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4BD36" w14:textId="77777777" w:rsidR="007D6EE0" w:rsidRPr="005635AA" w:rsidRDefault="007D6EE0" w:rsidP="007D6EE0">
      <w:pPr>
        <w:pBdr>
          <w:top w:val="single" w:sz="4" w:space="1" w:color="auto"/>
          <w:left w:val="single" w:sz="4" w:space="4" w:color="auto"/>
          <w:bottom w:val="single" w:sz="4" w:space="1" w:color="auto"/>
          <w:right w:val="single" w:sz="4" w:space="4" w:color="auto"/>
        </w:pBdr>
        <w:spacing w:line="240" w:lineRule="auto"/>
        <w:outlineLvl w:val="0"/>
        <w:rPr>
          <w:ins w:id="0" w:author="Author"/>
          <w:bCs/>
          <w:szCs w:val="22"/>
          <w:lang w:val="fr-FR"/>
        </w:rPr>
      </w:pPr>
      <w:ins w:id="1" w:author="Author">
        <w:r w:rsidRPr="005635AA">
          <w:rPr>
            <w:bCs/>
            <w:szCs w:val="22"/>
            <w:lang w:val="fr-FR"/>
          </w:rPr>
          <w:t xml:space="preserve">Ce document constitue les informations sur le produit approuvées pour ARIKAYCE </w:t>
        </w:r>
        <w:proofErr w:type="spellStart"/>
        <w:r w:rsidRPr="005635AA">
          <w:rPr>
            <w:bCs/>
            <w:szCs w:val="22"/>
            <w:lang w:val="fr-FR"/>
          </w:rPr>
          <w:t>liposomal</w:t>
        </w:r>
        <w:proofErr w:type="spellEnd"/>
        <w:r w:rsidRPr="005635AA">
          <w:rPr>
            <w:bCs/>
            <w:szCs w:val="22"/>
            <w:lang w:val="fr-FR"/>
          </w:rPr>
          <w:t xml:space="preserve"> 590</w:t>
        </w:r>
        <w:r>
          <w:rPr>
            <w:bCs/>
            <w:szCs w:val="22"/>
            <w:lang w:val="fr-FR"/>
          </w:rPr>
          <w:t> </w:t>
        </w:r>
        <w:r w:rsidRPr="005635AA">
          <w:rPr>
            <w:bCs/>
            <w:szCs w:val="22"/>
            <w:lang w:val="fr-FR"/>
          </w:rPr>
          <w:t xml:space="preserve">mg dispersion pour nébuliseur, les modifications apportées depuis la procédure précédente qui ont une incidence sur les informations sur le produit (PSUSA/10882/202209) étant mises en évidence. </w:t>
        </w:r>
      </w:ins>
    </w:p>
    <w:p w14:paraId="186BA7F2" w14:textId="77777777" w:rsidR="007D6EE0" w:rsidRPr="005635AA" w:rsidRDefault="007D6EE0" w:rsidP="007D6EE0">
      <w:pPr>
        <w:pBdr>
          <w:top w:val="single" w:sz="4" w:space="1" w:color="auto"/>
          <w:left w:val="single" w:sz="4" w:space="4" w:color="auto"/>
          <w:bottom w:val="single" w:sz="4" w:space="1" w:color="auto"/>
          <w:right w:val="single" w:sz="4" w:space="4" w:color="auto"/>
        </w:pBdr>
        <w:spacing w:line="240" w:lineRule="auto"/>
        <w:outlineLvl w:val="0"/>
        <w:rPr>
          <w:ins w:id="2" w:author="Author"/>
          <w:bCs/>
          <w:szCs w:val="22"/>
          <w:lang w:val="fr-FR"/>
        </w:rPr>
      </w:pPr>
    </w:p>
    <w:p w14:paraId="7516B4E5" w14:textId="77777777" w:rsidR="007D6EE0" w:rsidRPr="005635AA" w:rsidRDefault="007D6EE0" w:rsidP="007D6EE0">
      <w:pPr>
        <w:pBdr>
          <w:top w:val="single" w:sz="4" w:space="1" w:color="auto"/>
          <w:left w:val="single" w:sz="4" w:space="4" w:color="auto"/>
          <w:bottom w:val="single" w:sz="4" w:space="1" w:color="auto"/>
          <w:right w:val="single" w:sz="4" w:space="4" w:color="auto"/>
        </w:pBdr>
        <w:spacing w:line="240" w:lineRule="auto"/>
        <w:outlineLvl w:val="0"/>
        <w:rPr>
          <w:ins w:id="3" w:author="Author"/>
          <w:bCs/>
          <w:szCs w:val="22"/>
          <w:lang w:val="fr-FR"/>
        </w:rPr>
      </w:pPr>
      <w:ins w:id="4" w:author="Author">
        <w:r w:rsidRPr="005635AA">
          <w:rPr>
            <w:bCs/>
            <w:szCs w:val="22"/>
            <w:lang w:val="fr-FR"/>
          </w:rPr>
          <w:t xml:space="preserve">Pour plus d’informations, voir le site web de l’Agence européenne des </w:t>
        </w:r>
        <w:proofErr w:type="gramStart"/>
        <w:r w:rsidRPr="005635AA">
          <w:rPr>
            <w:bCs/>
            <w:szCs w:val="22"/>
            <w:lang w:val="fr-FR"/>
          </w:rPr>
          <w:t>médicaments:</w:t>
        </w:r>
        <w:proofErr w:type="gramEnd"/>
        <w:r w:rsidRPr="005635AA">
          <w:rPr>
            <w:bCs/>
            <w:szCs w:val="22"/>
            <w:lang w:val="fr-FR"/>
          </w:rPr>
          <w:t xml:space="preserve"> https://www.ema.europa.eu/en/medicines/human/EPAR/arikayce-liposomal</w:t>
        </w:r>
      </w:ins>
    </w:p>
    <w:p w14:paraId="6A774BD9" w14:textId="77777777" w:rsidR="00DE67B5" w:rsidRPr="003914C6" w:rsidRDefault="00DE67B5">
      <w:pPr>
        <w:spacing w:line="240" w:lineRule="auto"/>
        <w:outlineLvl w:val="0"/>
        <w:rPr>
          <w:b/>
          <w:szCs w:val="22"/>
          <w:lang w:val="fr-FR"/>
        </w:rPr>
      </w:pPr>
    </w:p>
    <w:p w14:paraId="7DA5AD1A" w14:textId="77777777" w:rsidR="00DE67B5" w:rsidRPr="00612AE2" w:rsidRDefault="00DE67B5">
      <w:pPr>
        <w:spacing w:line="240" w:lineRule="auto"/>
        <w:outlineLvl w:val="0"/>
        <w:rPr>
          <w:b/>
          <w:szCs w:val="22"/>
          <w:lang w:val="fr-FR"/>
        </w:rPr>
      </w:pPr>
    </w:p>
    <w:p w14:paraId="57EEC684" w14:textId="77777777" w:rsidR="00DE67B5" w:rsidRPr="00074E05" w:rsidRDefault="00DE67B5">
      <w:pPr>
        <w:spacing w:line="240" w:lineRule="auto"/>
        <w:outlineLvl w:val="0"/>
        <w:rPr>
          <w:b/>
          <w:szCs w:val="22"/>
          <w:lang w:val="fr-FR"/>
        </w:rPr>
      </w:pPr>
    </w:p>
    <w:p w14:paraId="7E428A65" w14:textId="77777777" w:rsidR="00DE67B5" w:rsidRPr="00074E05" w:rsidRDefault="00DE67B5">
      <w:pPr>
        <w:spacing w:line="240" w:lineRule="auto"/>
        <w:outlineLvl w:val="0"/>
        <w:rPr>
          <w:b/>
          <w:szCs w:val="22"/>
          <w:lang w:val="fr-FR"/>
        </w:rPr>
      </w:pPr>
    </w:p>
    <w:p w14:paraId="59C439BA" w14:textId="77777777" w:rsidR="00DE67B5" w:rsidRPr="00074E05" w:rsidRDefault="00DE67B5">
      <w:pPr>
        <w:spacing w:line="240" w:lineRule="auto"/>
        <w:outlineLvl w:val="0"/>
        <w:rPr>
          <w:b/>
          <w:szCs w:val="22"/>
          <w:lang w:val="fr-FR"/>
        </w:rPr>
      </w:pPr>
    </w:p>
    <w:p w14:paraId="57E78A48" w14:textId="77777777" w:rsidR="00DE67B5" w:rsidRPr="00074E05" w:rsidRDefault="00DE67B5">
      <w:pPr>
        <w:spacing w:line="240" w:lineRule="auto"/>
        <w:outlineLvl w:val="0"/>
        <w:rPr>
          <w:b/>
          <w:szCs w:val="22"/>
          <w:lang w:val="fr-FR"/>
        </w:rPr>
      </w:pPr>
    </w:p>
    <w:p w14:paraId="68B0D3B4" w14:textId="77777777" w:rsidR="00DE67B5" w:rsidRPr="00074E05" w:rsidRDefault="00DE67B5">
      <w:pPr>
        <w:spacing w:line="240" w:lineRule="auto"/>
        <w:outlineLvl w:val="0"/>
        <w:rPr>
          <w:b/>
          <w:szCs w:val="22"/>
          <w:lang w:val="fr-FR"/>
        </w:rPr>
      </w:pPr>
    </w:p>
    <w:p w14:paraId="62B6A1A4" w14:textId="77777777" w:rsidR="00DE67B5" w:rsidRPr="00074E05" w:rsidRDefault="00DE67B5">
      <w:pPr>
        <w:spacing w:line="240" w:lineRule="auto"/>
        <w:outlineLvl w:val="0"/>
        <w:rPr>
          <w:b/>
          <w:szCs w:val="22"/>
          <w:lang w:val="fr-FR"/>
        </w:rPr>
      </w:pPr>
    </w:p>
    <w:p w14:paraId="1363F715" w14:textId="77777777" w:rsidR="00DE67B5" w:rsidRPr="00074E05" w:rsidRDefault="00DE67B5">
      <w:pPr>
        <w:spacing w:line="240" w:lineRule="auto"/>
        <w:outlineLvl w:val="0"/>
        <w:rPr>
          <w:b/>
          <w:szCs w:val="22"/>
          <w:lang w:val="fr-FR"/>
        </w:rPr>
      </w:pPr>
    </w:p>
    <w:p w14:paraId="7D0AA6AF" w14:textId="77777777" w:rsidR="00DE67B5" w:rsidRPr="00074E05" w:rsidRDefault="00DE67B5">
      <w:pPr>
        <w:spacing w:line="240" w:lineRule="auto"/>
        <w:outlineLvl w:val="0"/>
        <w:rPr>
          <w:b/>
          <w:szCs w:val="22"/>
          <w:lang w:val="fr-FR"/>
        </w:rPr>
      </w:pPr>
    </w:p>
    <w:p w14:paraId="1CA98169" w14:textId="77777777" w:rsidR="00DE67B5" w:rsidRPr="00074E05" w:rsidRDefault="00DE67B5">
      <w:pPr>
        <w:spacing w:line="240" w:lineRule="auto"/>
        <w:outlineLvl w:val="0"/>
        <w:rPr>
          <w:b/>
          <w:szCs w:val="22"/>
          <w:lang w:val="fr-FR"/>
        </w:rPr>
      </w:pPr>
    </w:p>
    <w:p w14:paraId="2DD65A1C" w14:textId="77777777" w:rsidR="00DE67B5" w:rsidRPr="00074E05" w:rsidRDefault="00DE67B5">
      <w:pPr>
        <w:spacing w:line="240" w:lineRule="auto"/>
        <w:outlineLvl w:val="0"/>
        <w:rPr>
          <w:b/>
          <w:szCs w:val="22"/>
          <w:lang w:val="fr-FR"/>
        </w:rPr>
      </w:pPr>
    </w:p>
    <w:p w14:paraId="134BAA28" w14:textId="77777777" w:rsidR="00DE67B5" w:rsidRPr="00074E05" w:rsidRDefault="00DE67B5">
      <w:pPr>
        <w:spacing w:line="240" w:lineRule="auto"/>
        <w:outlineLvl w:val="0"/>
        <w:rPr>
          <w:b/>
          <w:szCs w:val="22"/>
          <w:lang w:val="fr-FR"/>
        </w:rPr>
      </w:pPr>
    </w:p>
    <w:p w14:paraId="58CB8D08" w14:textId="77777777" w:rsidR="00DE67B5" w:rsidRPr="00074E05" w:rsidRDefault="00DE67B5">
      <w:pPr>
        <w:spacing w:line="240" w:lineRule="auto"/>
        <w:outlineLvl w:val="0"/>
        <w:rPr>
          <w:b/>
          <w:szCs w:val="22"/>
          <w:lang w:val="fr-FR"/>
        </w:rPr>
      </w:pPr>
    </w:p>
    <w:p w14:paraId="13EE5735" w14:textId="77777777" w:rsidR="00DE67B5" w:rsidRPr="00074E05" w:rsidRDefault="00DE67B5">
      <w:pPr>
        <w:spacing w:line="240" w:lineRule="auto"/>
        <w:outlineLvl w:val="0"/>
        <w:rPr>
          <w:b/>
          <w:szCs w:val="22"/>
          <w:lang w:val="fr-FR"/>
        </w:rPr>
      </w:pPr>
    </w:p>
    <w:p w14:paraId="399443ED" w14:textId="77777777" w:rsidR="00DE67B5" w:rsidRPr="00074E05" w:rsidRDefault="00DE67B5">
      <w:pPr>
        <w:spacing w:line="240" w:lineRule="auto"/>
        <w:outlineLvl w:val="0"/>
        <w:rPr>
          <w:b/>
          <w:szCs w:val="22"/>
          <w:lang w:val="fr-FR"/>
        </w:rPr>
      </w:pPr>
    </w:p>
    <w:p w14:paraId="07FEB35E" w14:textId="77777777" w:rsidR="00DE67B5" w:rsidRPr="00074E05" w:rsidRDefault="00DE67B5">
      <w:pPr>
        <w:spacing w:line="240" w:lineRule="auto"/>
        <w:outlineLvl w:val="0"/>
        <w:rPr>
          <w:b/>
          <w:szCs w:val="22"/>
          <w:lang w:val="fr-FR"/>
        </w:rPr>
      </w:pPr>
    </w:p>
    <w:p w14:paraId="5133CF93" w14:textId="77777777" w:rsidR="00DE67B5" w:rsidRPr="00074E05" w:rsidRDefault="00DE67B5">
      <w:pPr>
        <w:spacing w:line="240" w:lineRule="auto"/>
        <w:outlineLvl w:val="0"/>
        <w:rPr>
          <w:b/>
          <w:szCs w:val="22"/>
          <w:lang w:val="fr-FR"/>
        </w:rPr>
      </w:pPr>
    </w:p>
    <w:p w14:paraId="4BAF1D9B" w14:textId="77777777" w:rsidR="00DE67B5" w:rsidRPr="00074E05" w:rsidRDefault="00DE67B5">
      <w:pPr>
        <w:spacing w:line="240" w:lineRule="auto"/>
        <w:outlineLvl w:val="0"/>
        <w:rPr>
          <w:b/>
          <w:szCs w:val="22"/>
          <w:lang w:val="fr-FR"/>
        </w:rPr>
      </w:pPr>
    </w:p>
    <w:p w14:paraId="180FB008" w14:textId="77777777" w:rsidR="00DE67B5" w:rsidRPr="00074E05" w:rsidRDefault="00DE67B5">
      <w:pPr>
        <w:spacing w:line="240" w:lineRule="auto"/>
        <w:outlineLvl w:val="0"/>
        <w:rPr>
          <w:b/>
          <w:szCs w:val="22"/>
          <w:lang w:val="fr-FR"/>
        </w:rPr>
      </w:pPr>
    </w:p>
    <w:p w14:paraId="2CE0EBE3" w14:textId="77777777" w:rsidR="00DE67B5" w:rsidRPr="00074E05" w:rsidRDefault="00DE67B5">
      <w:pPr>
        <w:spacing w:line="240" w:lineRule="auto"/>
        <w:outlineLvl w:val="0"/>
        <w:rPr>
          <w:b/>
          <w:szCs w:val="22"/>
          <w:lang w:val="fr-FR"/>
        </w:rPr>
      </w:pPr>
    </w:p>
    <w:p w14:paraId="4BC63A28" w14:textId="77777777" w:rsidR="00DE67B5" w:rsidRPr="00074E05" w:rsidRDefault="00DE67B5">
      <w:pPr>
        <w:spacing w:line="240" w:lineRule="auto"/>
        <w:outlineLvl w:val="0"/>
        <w:rPr>
          <w:b/>
          <w:szCs w:val="22"/>
          <w:lang w:val="fr-FR"/>
        </w:rPr>
      </w:pPr>
    </w:p>
    <w:p w14:paraId="0EB1F071" w14:textId="77777777" w:rsidR="00DE67B5" w:rsidRPr="00074E05" w:rsidRDefault="00DE67B5">
      <w:pPr>
        <w:spacing w:line="240" w:lineRule="auto"/>
        <w:outlineLvl w:val="0"/>
        <w:rPr>
          <w:b/>
          <w:szCs w:val="22"/>
          <w:lang w:val="fr-FR"/>
        </w:rPr>
      </w:pPr>
    </w:p>
    <w:p w14:paraId="5B61E5B5" w14:textId="77777777" w:rsidR="00DE67B5" w:rsidRPr="00074E05" w:rsidRDefault="007D6201">
      <w:pPr>
        <w:spacing w:line="240" w:lineRule="auto"/>
        <w:jc w:val="center"/>
        <w:outlineLvl w:val="0"/>
        <w:rPr>
          <w:szCs w:val="22"/>
          <w:lang w:val="fr-FR"/>
        </w:rPr>
      </w:pPr>
      <w:r w:rsidRPr="00074E05">
        <w:rPr>
          <w:b/>
          <w:bCs/>
          <w:szCs w:val="22"/>
          <w:lang w:val="fr-FR"/>
        </w:rPr>
        <w:t>ANNEXE I</w:t>
      </w:r>
    </w:p>
    <w:p w14:paraId="55B6359B" w14:textId="77777777" w:rsidR="00DE67B5" w:rsidRPr="00074E05" w:rsidRDefault="00DE67B5">
      <w:pPr>
        <w:spacing w:line="240" w:lineRule="auto"/>
        <w:jc w:val="center"/>
        <w:outlineLvl w:val="0"/>
        <w:rPr>
          <w:szCs w:val="22"/>
          <w:lang w:val="fr-FR"/>
        </w:rPr>
      </w:pPr>
    </w:p>
    <w:p w14:paraId="4A3367E1" w14:textId="77777777" w:rsidR="00DE67B5" w:rsidRPr="00074E05" w:rsidRDefault="007D6201" w:rsidP="005B4F20">
      <w:pPr>
        <w:pStyle w:val="TitleA"/>
      </w:pPr>
      <w:r w:rsidRPr="00074E05">
        <w:t>RÉSUMÉ DES CARACTÉRISTIQUES DU PRODUIT</w:t>
      </w:r>
    </w:p>
    <w:p w14:paraId="31250425" w14:textId="77777777" w:rsidR="00DE67B5" w:rsidRPr="00074E05" w:rsidRDefault="00DE67B5">
      <w:pPr>
        <w:spacing w:line="240" w:lineRule="auto"/>
        <w:rPr>
          <w:szCs w:val="22"/>
          <w:lang w:val="fr-FR"/>
        </w:rPr>
      </w:pPr>
    </w:p>
    <w:p w14:paraId="741CDE5F" w14:textId="77777777" w:rsidR="00DE67B5" w:rsidRPr="00074E05" w:rsidRDefault="007D6201">
      <w:pPr>
        <w:spacing w:line="240" w:lineRule="auto"/>
        <w:rPr>
          <w:szCs w:val="22"/>
          <w:lang w:val="fr-FR"/>
        </w:rPr>
      </w:pPr>
      <w:r w:rsidRPr="00074E05">
        <w:rPr>
          <w:szCs w:val="22"/>
          <w:lang w:val="fr-FR"/>
        </w:rPr>
        <w:br w:type="page"/>
      </w:r>
    </w:p>
    <w:p w14:paraId="128BE809" w14:textId="77777777" w:rsidR="00DE67B5" w:rsidRPr="00074E05" w:rsidRDefault="007D6201">
      <w:pPr>
        <w:suppressAutoHyphens/>
        <w:spacing w:line="240" w:lineRule="auto"/>
        <w:ind w:left="567" w:hanging="567"/>
        <w:rPr>
          <w:szCs w:val="22"/>
          <w:lang w:val="fr-FR"/>
        </w:rPr>
      </w:pPr>
      <w:r w:rsidRPr="00074E05">
        <w:rPr>
          <w:b/>
          <w:bCs/>
          <w:szCs w:val="22"/>
          <w:lang w:val="fr-FR"/>
        </w:rPr>
        <w:lastRenderedPageBreak/>
        <w:t>1.</w:t>
      </w:r>
      <w:r w:rsidRPr="00074E05">
        <w:rPr>
          <w:b/>
          <w:bCs/>
          <w:szCs w:val="22"/>
          <w:lang w:val="fr-FR"/>
        </w:rPr>
        <w:tab/>
        <w:t>DÉNOMINATION DU MÉDICAMENT</w:t>
      </w:r>
    </w:p>
    <w:p w14:paraId="1C516F1F" w14:textId="77777777" w:rsidR="00DE67B5" w:rsidRPr="00074E05" w:rsidRDefault="00DE67B5">
      <w:pPr>
        <w:spacing w:line="240" w:lineRule="auto"/>
        <w:rPr>
          <w:iCs/>
          <w:szCs w:val="22"/>
          <w:lang w:val="fr-FR"/>
        </w:rPr>
      </w:pPr>
    </w:p>
    <w:p w14:paraId="7B20C788" w14:textId="0AF6B2EA" w:rsidR="00DE67B5" w:rsidRPr="00612AE2" w:rsidRDefault="007D6201">
      <w:pPr>
        <w:spacing w:line="240" w:lineRule="auto"/>
        <w:rPr>
          <w:iCs/>
          <w:szCs w:val="22"/>
          <w:lang w:val="fr-FR"/>
        </w:rPr>
      </w:pPr>
      <w:r w:rsidRPr="00074E05">
        <w:rPr>
          <w:szCs w:val="22"/>
          <w:lang w:val="fr-FR"/>
        </w:rPr>
        <w:t xml:space="preserve">ARIKAYCE </w:t>
      </w:r>
      <w:proofErr w:type="spellStart"/>
      <w:r w:rsidRPr="00074E05">
        <w:rPr>
          <w:szCs w:val="22"/>
          <w:lang w:val="fr-FR"/>
        </w:rPr>
        <w:t>liposomal</w:t>
      </w:r>
      <w:proofErr w:type="spellEnd"/>
      <w:r w:rsidRPr="00074E05">
        <w:rPr>
          <w:szCs w:val="22"/>
          <w:lang w:val="fr-FR"/>
        </w:rPr>
        <w:t xml:space="preserve"> 590 mg dispersion p</w:t>
      </w:r>
      <w:r w:rsidR="00535DA0">
        <w:rPr>
          <w:szCs w:val="22"/>
          <w:lang w:val="fr-FR"/>
        </w:rPr>
        <w:t>ou</w:t>
      </w:r>
      <w:r w:rsidRPr="00074E05">
        <w:rPr>
          <w:szCs w:val="22"/>
          <w:lang w:val="fr-FR"/>
        </w:rPr>
        <w:t xml:space="preserve">r </w:t>
      </w:r>
      <w:del w:id="5" w:author="Author">
        <w:r w:rsidR="006C53F9" w:rsidDel="007B5128">
          <w:rPr>
            <w:szCs w:val="22"/>
            <w:lang w:val="fr-FR"/>
          </w:rPr>
          <w:delText xml:space="preserve">inhalation par </w:delText>
        </w:r>
      </w:del>
      <w:r w:rsidRPr="003914C6">
        <w:rPr>
          <w:szCs w:val="22"/>
          <w:lang w:val="fr-FR"/>
        </w:rPr>
        <w:t>n</w:t>
      </w:r>
      <w:bookmarkStart w:id="6" w:name="_Hlk182207562"/>
      <w:r w:rsidRPr="003914C6">
        <w:rPr>
          <w:szCs w:val="22"/>
          <w:lang w:val="fr-FR"/>
        </w:rPr>
        <w:t>é</w:t>
      </w:r>
      <w:bookmarkEnd w:id="6"/>
      <w:r w:rsidRPr="003914C6">
        <w:rPr>
          <w:szCs w:val="22"/>
          <w:lang w:val="fr-FR"/>
        </w:rPr>
        <w:t>bulis</w:t>
      </w:r>
      <w:r w:rsidR="006C53F9">
        <w:rPr>
          <w:szCs w:val="22"/>
          <w:lang w:val="fr-FR"/>
        </w:rPr>
        <w:t>eur</w:t>
      </w:r>
    </w:p>
    <w:p w14:paraId="3393B35A" w14:textId="77777777" w:rsidR="00DE67B5" w:rsidRPr="00612AE2" w:rsidRDefault="00DE67B5">
      <w:pPr>
        <w:spacing w:line="240" w:lineRule="auto"/>
        <w:rPr>
          <w:iCs/>
          <w:szCs w:val="22"/>
          <w:lang w:val="fr-FR"/>
        </w:rPr>
      </w:pPr>
    </w:p>
    <w:p w14:paraId="445462C8" w14:textId="77777777" w:rsidR="00DE67B5" w:rsidRPr="00074E05" w:rsidRDefault="00DE67B5">
      <w:pPr>
        <w:spacing w:line="240" w:lineRule="auto"/>
        <w:rPr>
          <w:iCs/>
          <w:szCs w:val="22"/>
          <w:lang w:val="fr-FR"/>
        </w:rPr>
      </w:pPr>
    </w:p>
    <w:p w14:paraId="745E5963" w14:textId="77777777" w:rsidR="00DE67B5" w:rsidRPr="00074E05" w:rsidRDefault="007D6201">
      <w:pPr>
        <w:suppressAutoHyphens/>
        <w:spacing w:line="240" w:lineRule="auto"/>
        <w:ind w:left="567" w:hanging="567"/>
        <w:rPr>
          <w:b/>
          <w:szCs w:val="22"/>
          <w:lang w:val="fr-FR"/>
        </w:rPr>
      </w:pPr>
      <w:r w:rsidRPr="00074E05">
        <w:rPr>
          <w:b/>
          <w:bCs/>
          <w:szCs w:val="22"/>
          <w:lang w:val="fr-FR"/>
        </w:rPr>
        <w:t>2.</w:t>
      </w:r>
      <w:r w:rsidRPr="00074E05">
        <w:rPr>
          <w:b/>
          <w:bCs/>
          <w:szCs w:val="22"/>
          <w:lang w:val="fr-FR"/>
        </w:rPr>
        <w:tab/>
        <w:t>COMPOSITION QUALITATIVE ET QUANTITATIVE</w:t>
      </w:r>
    </w:p>
    <w:p w14:paraId="629816C9" w14:textId="77777777" w:rsidR="00DE67B5" w:rsidRPr="00074E05" w:rsidRDefault="00DE67B5">
      <w:pPr>
        <w:spacing w:line="240" w:lineRule="auto"/>
        <w:rPr>
          <w:szCs w:val="22"/>
          <w:lang w:val="fr-FR"/>
        </w:rPr>
      </w:pPr>
    </w:p>
    <w:p w14:paraId="78748E3E" w14:textId="0530CD6D" w:rsidR="00B37A7F" w:rsidRPr="00074E05" w:rsidRDefault="0009540A" w:rsidP="00B37A7F">
      <w:pPr>
        <w:rPr>
          <w:szCs w:val="22"/>
          <w:lang w:val="fr-FR"/>
        </w:rPr>
      </w:pPr>
      <w:r w:rsidRPr="00074E05">
        <w:rPr>
          <w:szCs w:val="22"/>
          <w:lang w:val="fr-FR"/>
        </w:rPr>
        <w:t xml:space="preserve">Chaque </w:t>
      </w:r>
      <w:r w:rsidR="00B37A7F" w:rsidRPr="00074E05">
        <w:rPr>
          <w:szCs w:val="22"/>
          <w:lang w:val="fr-FR"/>
        </w:rPr>
        <w:t xml:space="preserve">flacon contient du sulfate d’amikacine correspondant à 590 mg d’amikacine </w:t>
      </w:r>
      <w:r w:rsidRPr="00074E05">
        <w:rPr>
          <w:szCs w:val="22"/>
          <w:lang w:val="fr-FR"/>
        </w:rPr>
        <w:t xml:space="preserve">sous une forme </w:t>
      </w:r>
      <w:proofErr w:type="spellStart"/>
      <w:r w:rsidRPr="00074E05">
        <w:rPr>
          <w:szCs w:val="22"/>
          <w:lang w:val="fr-FR"/>
        </w:rPr>
        <w:t>liposomale</w:t>
      </w:r>
      <w:proofErr w:type="spellEnd"/>
      <w:r w:rsidR="00B37A7F" w:rsidRPr="00074E05">
        <w:rPr>
          <w:szCs w:val="22"/>
          <w:lang w:val="fr-FR"/>
        </w:rPr>
        <w:t xml:space="preserve">. </w:t>
      </w:r>
      <w:r w:rsidRPr="00074E05">
        <w:rPr>
          <w:szCs w:val="22"/>
          <w:lang w:val="fr-FR"/>
        </w:rPr>
        <w:t xml:space="preserve">La dose moyenne délivrée par flacon est approximativement de </w:t>
      </w:r>
      <w:r w:rsidR="00C934F9" w:rsidRPr="00074E05">
        <w:rPr>
          <w:szCs w:val="22"/>
          <w:lang w:val="fr-FR"/>
        </w:rPr>
        <w:t>312</w:t>
      </w:r>
      <w:r w:rsidR="00B37A7F" w:rsidRPr="00074E05">
        <w:rPr>
          <w:szCs w:val="22"/>
          <w:lang w:val="fr-FR"/>
        </w:rPr>
        <w:t> mg d’amikacine.</w:t>
      </w:r>
    </w:p>
    <w:p w14:paraId="1CB2F449" w14:textId="77777777" w:rsidR="00DE67B5" w:rsidRPr="00074E05" w:rsidRDefault="00DE67B5">
      <w:pPr>
        <w:spacing w:line="240" w:lineRule="auto"/>
        <w:rPr>
          <w:szCs w:val="22"/>
          <w:lang w:val="fr-FR"/>
        </w:rPr>
      </w:pPr>
    </w:p>
    <w:p w14:paraId="185252A3" w14:textId="77777777" w:rsidR="00DE67B5" w:rsidRPr="00074E05" w:rsidRDefault="007D6201">
      <w:pPr>
        <w:spacing w:line="240" w:lineRule="auto"/>
        <w:rPr>
          <w:szCs w:val="22"/>
          <w:lang w:val="fr-FR"/>
        </w:rPr>
      </w:pPr>
      <w:r w:rsidRPr="00074E05">
        <w:rPr>
          <w:szCs w:val="22"/>
          <w:lang w:val="fr-FR"/>
        </w:rPr>
        <w:t>Pour la liste complète des excipients, voir rubrique 6.1.</w:t>
      </w:r>
    </w:p>
    <w:p w14:paraId="293900F2" w14:textId="77777777" w:rsidR="00DE67B5" w:rsidRPr="00074E05" w:rsidRDefault="00DE67B5">
      <w:pPr>
        <w:spacing w:line="240" w:lineRule="auto"/>
        <w:rPr>
          <w:szCs w:val="22"/>
          <w:lang w:val="fr-FR"/>
        </w:rPr>
      </w:pPr>
    </w:p>
    <w:p w14:paraId="0AE61391" w14:textId="77777777" w:rsidR="00DE67B5" w:rsidRPr="00074E05" w:rsidRDefault="00DE67B5">
      <w:pPr>
        <w:spacing w:line="240" w:lineRule="auto"/>
        <w:rPr>
          <w:szCs w:val="22"/>
          <w:lang w:val="fr-FR"/>
        </w:rPr>
      </w:pPr>
    </w:p>
    <w:p w14:paraId="37895860" w14:textId="77777777" w:rsidR="00DE67B5" w:rsidRPr="00074E05" w:rsidRDefault="007D6201">
      <w:pPr>
        <w:suppressAutoHyphens/>
        <w:spacing w:line="240" w:lineRule="auto"/>
        <w:ind w:left="567" w:hanging="567"/>
        <w:rPr>
          <w:b/>
          <w:szCs w:val="22"/>
          <w:lang w:val="fr-FR"/>
        </w:rPr>
      </w:pPr>
      <w:r w:rsidRPr="00074E05">
        <w:rPr>
          <w:b/>
          <w:bCs/>
          <w:szCs w:val="22"/>
          <w:lang w:val="fr-FR"/>
        </w:rPr>
        <w:t>3.</w:t>
      </w:r>
      <w:r w:rsidRPr="00074E05">
        <w:rPr>
          <w:b/>
          <w:bCs/>
          <w:szCs w:val="22"/>
          <w:lang w:val="fr-FR"/>
        </w:rPr>
        <w:tab/>
        <w:t>FORME PHARMACEUTIQUE</w:t>
      </w:r>
    </w:p>
    <w:p w14:paraId="2B102548" w14:textId="77777777" w:rsidR="00DE67B5" w:rsidRPr="00074E05" w:rsidRDefault="00DE67B5">
      <w:pPr>
        <w:suppressAutoHyphens/>
        <w:spacing w:line="240" w:lineRule="auto"/>
        <w:ind w:left="567" w:hanging="567"/>
        <w:rPr>
          <w:b/>
          <w:szCs w:val="22"/>
          <w:lang w:val="fr-FR"/>
        </w:rPr>
      </w:pPr>
    </w:p>
    <w:p w14:paraId="2572FCCC" w14:textId="5439696D" w:rsidR="00DE67B5" w:rsidRPr="00074E05" w:rsidRDefault="008274FC">
      <w:pPr>
        <w:suppressAutoHyphens/>
        <w:spacing w:line="240" w:lineRule="auto"/>
        <w:ind w:left="567" w:hanging="567"/>
        <w:rPr>
          <w:szCs w:val="22"/>
          <w:lang w:val="fr-FR"/>
        </w:rPr>
      </w:pPr>
      <w:r w:rsidRPr="00074E05">
        <w:rPr>
          <w:szCs w:val="22"/>
          <w:lang w:val="fr-FR"/>
        </w:rPr>
        <w:t xml:space="preserve">Dispersion pour </w:t>
      </w:r>
      <w:del w:id="7" w:author="Author">
        <w:r w:rsidR="00A036F9" w:rsidRPr="00A036F9" w:rsidDel="00353706">
          <w:rPr>
            <w:szCs w:val="22"/>
            <w:lang w:val="fr-FR"/>
          </w:rPr>
          <w:delText xml:space="preserve">dispersion pour </w:delText>
        </w:r>
        <w:r w:rsidR="00A036F9" w:rsidRPr="00A036F9" w:rsidDel="00881C66">
          <w:rPr>
            <w:szCs w:val="22"/>
            <w:lang w:val="fr-FR"/>
          </w:rPr>
          <w:delText xml:space="preserve">inhalation par </w:delText>
        </w:r>
      </w:del>
      <w:r w:rsidR="00A036F9" w:rsidRPr="00A036F9">
        <w:rPr>
          <w:szCs w:val="22"/>
          <w:lang w:val="fr-FR"/>
        </w:rPr>
        <w:t>n</w:t>
      </w:r>
      <w:ins w:id="8" w:author="Author">
        <w:r w:rsidR="00353706" w:rsidRPr="003914C6">
          <w:rPr>
            <w:szCs w:val="22"/>
            <w:lang w:val="fr-FR"/>
          </w:rPr>
          <w:t>é</w:t>
        </w:r>
      </w:ins>
      <w:del w:id="9" w:author="Author">
        <w:r w:rsidR="00A036F9" w:rsidRPr="00A036F9" w:rsidDel="00353706">
          <w:rPr>
            <w:szCs w:val="22"/>
            <w:lang w:val="fr-FR"/>
          </w:rPr>
          <w:delText>e</w:delText>
        </w:r>
      </w:del>
      <w:r w:rsidR="00A036F9" w:rsidRPr="00A036F9">
        <w:rPr>
          <w:szCs w:val="22"/>
          <w:lang w:val="fr-FR"/>
        </w:rPr>
        <w:t>buliseur</w:t>
      </w:r>
    </w:p>
    <w:p w14:paraId="4758D615" w14:textId="77777777" w:rsidR="002342CA" w:rsidRPr="00074E05" w:rsidRDefault="002342CA" w:rsidP="002342CA">
      <w:pPr>
        <w:spacing w:line="240" w:lineRule="auto"/>
        <w:rPr>
          <w:szCs w:val="22"/>
          <w:lang w:val="fr-FR"/>
        </w:rPr>
      </w:pPr>
    </w:p>
    <w:p w14:paraId="3619B168" w14:textId="4243FC39" w:rsidR="002342CA" w:rsidRPr="00074E05" w:rsidRDefault="002342CA" w:rsidP="002342CA">
      <w:pPr>
        <w:spacing w:line="240" w:lineRule="auto"/>
        <w:rPr>
          <w:szCs w:val="22"/>
          <w:lang w:val="fr-FR"/>
        </w:rPr>
      </w:pPr>
      <w:r w:rsidRPr="00074E05">
        <w:rPr>
          <w:szCs w:val="22"/>
          <w:lang w:val="fr-FR"/>
        </w:rPr>
        <w:t xml:space="preserve">Dispersion blanche, laiteuse et aqueuse pour </w:t>
      </w:r>
      <w:del w:id="10" w:author="Author">
        <w:r w:rsidRPr="00074E05" w:rsidDel="00881C66">
          <w:rPr>
            <w:szCs w:val="22"/>
            <w:lang w:val="fr-FR"/>
          </w:rPr>
          <w:delText>nébulisation</w:delText>
        </w:r>
      </w:del>
      <w:ins w:id="11" w:author="Author">
        <w:r w:rsidR="00881C66">
          <w:rPr>
            <w:szCs w:val="22"/>
            <w:lang w:val="fr-FR"/>
          </w:rPr>
          <w:t>nébuliseur</w:t>
        </w:r>
      </w:ins>
      <w:r w:rsidRPr="00074E05">
        <w:rPr>
          <w:szCs w:val="22"/>
          <w:lang w:val="fr-FR"/>
        </w:rPr>
        <w:t>.</w:t>
      </w:r>
    </w:p>
    <w:p w14:paraId="379D3E4D" w14:textId="77777777" w:rsidR="00DE67B5" w:rsidRPr="00074E05" w:rsidRDefault="00DE67B5">
      <w:pPr>
        <w:spacing w:line="240" w:lineRule="auto"/>
        <w:rPr>
          <w:szCs w:val="22"/>
          <w:lang w:val="fr-FR"/>
        </w:rPr>
      </w:pPr>
    </w:p>
    <w:p w14:paraId="266BD343" w14:textId="77777777" w:rsidR="002342CA" w:rsidRPr="00074E05" w:rsidRDefault="002342CA">
      <w:pPr>
        <w:spacing w:line="240" w:lineRule="auto"/>
        <w:rPr>
          <w:szCs w:val="22"/>
          <w:lang w:val="fr-FR"/>
        </w:rPr>
      </w:pPr>
    </w:p>
    <w:p w14:paraId="1194692A" w14:textId="77777777" w:rsidR="00DE67B5" w:rsidRPr="00074E05" w:rsidRDefault="007D6201">
      <w:pPr>
        <w:keepNext/>
        <w:suppressAutoHyphens/>
        <w:spacing w:line="240" w:lineRule="auto"/>
        <w:ind w:left="567" w:hanging="567"/>
        <w:rPr>
          <w:b/>
          <w:szCs w:val="22"/>
          <w:lang w:val="fr-FR"/>
        </w:rPr>
      </w:pPr>
      <w:r w:rsidRPr="00074E05">
        <w:rPr>
          <w:b/>
          <w:bCs/>
          <w:szCs w:val="22"/>
          <w:lang w:val="fr-FR"/>
        </w:rPr>
        <w:t>4.</w:t>
      </w:r>
      <w:r w:rsidRPr="00074E05">
        <w:rPr>
          <w:b/>
          <w:bCs/>
          <w:szCs w:val="22"/>
          <w:lang w:val="fr-FR"/>
        </w:rPr>
        <w:tab/>
        <w:t>INFORMATIONS CLINIQUES</w:t>
      </w:r>
    </w:p>
    <w:p w14:paraId="0593301A" w14:textId="77777777" w:rsidR="00DE67B5" w:rsidRPr="00074E05" w:rsidRDefault="00DE67B5">
      <w:pPr>
        <w:keepNext/>
        <w:spacing w:line="240" w:lineRule="auto"/>
        <w:rPr>
          <w:szCs w:val="22"/>
          <w:lang w:val="fr-FR"/>
        </w:rPr>
      </w:pPr>
    </w:p>
    <w:p w14:paraId="7AA8FFA0" w14:textId="77777777" w:rsidR="00DE67B5" w:rsidRPr="00074E05" w:rsidRDefault="007D6201">
      <w:pPr>
        <w:keepNext/>
        <w:spacing w:line="240" w:lineRule="auto"/>
        <w:ind w:left="567" w:hanging="567"/>
        <w:outlineLvl w:val="0"/>
        <w:rPr>
          <w:szCs w:val="22"/>
          <w:lang w:val="fr-FR"/>
        </w:rPr>
      </w:pPr>
      <w:r w:rsidRPr="00074E05">
        <w:rPr>
          <w:b/>
          <w:bCs/>
          <w:szCs w:val="22"/>
          <w:lang w:val="fr-FR"/>
        </w:rPr>
        <w:t>4.1</w:t>
      </w:r>
      <w:r w:rsidRPr="00074E05">
        <w:rPr>
          <w:b/>
          <w:bCs/>
          <w:szCs w:val="22"/>
          <w:lang w:val="fr-FR"/>
        </w:rPr>
        <w:tab/>
        <w:t>Indications thérapeutiques</w:t>
      </w:r>
    </w:p>
    <w:p w14:paraId="4063A771" w14:textId="77777777" w:rsidR="00DE67B5" w:rsidRPr="00074E05" w:rsidRDefault="00DE67B5">
      <w:pPr>
        <w:keepNext/>
        <w:spacing w:line="240" w:lineRule="auto"/>
        <w:rPr>
          <w:szCs w:val="22"/>
          <w:lang w:val="fr-FR"/>
        </w:rPr>
      </w:pPr>
    </w:p>
    <w:p w14:paraId="4A1B7FE1" w14:textId="79CF7E31" w:rsidR="00DE67B5" w:rsidRPr="00074E05" w:rsidRDefault="007D6201">
      <w:pPr>
        <w:keepNext/>
        <w:spacing w:line="240" w:lineRule="auto"/>
        <w:rPr>
          <w:szCs w:val="22"/>
          <w:lang w:val="fr-FR"/>
        </w:rPr>
      </w:pPr>
      <w:r w:rsidRPr="00074E05">
        <w:rPr>
          <w:szCs w:val="22"/>
          <w:lang w:val="fr-FR"/>
        </w:rPr>
        <w:t xml:space="preserve">ARIKAYCE </w:t>
      </w:r>
      <w:proofErr w:type="spellStart"/>
      <w:r w:rsidRPr="00074E05">
        <w:rPr>
          <w:szCs w:val="22"/>
          <w:lang w:val="fr-FR"/>
        </w:rPr>
        <w:t>liposomal</w:t>
      </w:r>
      <w:proofErr w:type="spellEnd"/>
      <w:r w:rsidRPr="00074E05">
        <w:rPr>
          <w:szCs w:val="22"/>
          <w:lang w:val="fr-FR"/>
        </w:rPr>
        <w:t xml:space="preserve"> est indiqué dans le traitement des infections pulmonaires à Mycobactéries non tuberculeuses (MNT) causées par le complexe </w:t>
      </w:r>
      <w:r w:rsidRPr="00074E05">
        <w:rPr>
          <w:i/>
          <w:iCs/>
          <w:szCs w:val="22"/>
          <w:lang w:val="fr-FR"/>
        </w:rPr>
        <w:t xml:space="preserve">Mycobacterium </w:t>
      </w:r>
      <w:proofErr w:type="spellStart"/>
      <w:r w:rsidR="008B382F">
        <w:rPr>
          <w:i/>
          <w:iCs/>
          <w:szCs w:val="22"/>
          <w:lang w:val="fr-FR"/>
        </w:rPr>
        <w:t>a</w:t>
      </w:r>
      <w:r w:rsidRPr="00074E05">
        <w:rPr>
          <w:i/>
          <w:iCs/>
          <w:szCs w:val="22"/>
          <w:lang w:val="fr-FR"/>
        </w:rPr>
        <w:t>vium</w:t>
      </w:r>
      <w:proofErr w:type="spellEnd"/>
      <w:r w:rsidRPr="00074E05">
        <w:rPr>
          <w:i/>
          <w:iCs/>
          <w:szCs w:val="22"/>
          <w:lang w:val="fr-FR"/>
        </w:rPr>
        <w:t xml:space="preserve"> </w:t>
      </w:r>
      <w:r w:rsidRPr="00074E05">
        <w:rPr>
          <w:szCs w:val="22"/>
          <w:lang w:val="fr-FR"/>
        </w:rPr>
        <w:t xml:space="preserve">(MAC) chez l’adulte </w:t>
      </w:r>
      <w:r w:rsidR="003F5767" w:rsidRPr="00074E05">
        <w:rPr>
          <w:szCs w:val="22"/>
          <w:lang w:val="fr-FR"/>
        </w:rPr>
        <w:t xml:space="preserve">dont les </w:t>
      </w:r>
      <w:r w:rsidR="00D637B0">
        <w:rPr>
          <w:szCs w:val="22"/>
          <w:lang w:val="fr-FR"/>
        </w:rPr>
        <w:t xml:space="preserve">options </w:t>
      </w:r>
      <w:r w:rsidR="003F5767" w:rsidRPr="00074E05">
        <w:rPr>
          <w:szCs w:val="22"/>
          <w:lang w:val="fr-FR"/>
        </w:rPr>
        <w:t>de traitement sont</w:t>
      </w:r>
      <w:r w:rsidR="0009540A" w:rsidRPr="00074E05">
        <w:rPr>
          <w:szCs w:val="22"/>
          <w:lang w:val="fr-FR"/>
        </w:rPr>
        <w:t xml:space="preserve"> </w:t>
      </w:r>
      <w:r w:rsidR="003F5767" w:rsidRPr="00074E05">
        <w:rPr>
          <w:szCs w:val="22"/>
          <w:lang w:val="fr-FR"/>
        </w:rPr>
        <w:t>limitées</w:t>
      </w:r>
      <w:r w:rsidR="0009540A" w:rsidRPr="00074E05">
        <w:rPr>
          <w:szCs w:val="22"/>
          <w:lang w:val="fr-FR"/>
        </w:rPr>
        <w:t xml:space="preserve"> et qui ne </w:t>
      </w:r>
      <w:r w:rsidR="00D637B0">
        <w:rPr>
          <w:szCs w:val="22"/>
          <w:lang w:val="fr-FR"/>
        </w:rPr>
        <w:t xml:space="preserve">présentent </w:t>
      </w:r>
      <w:r w:rsidR="0009540A" w:rsidRPr="00074E05">
        <w:rPr>
          <w:szCs w:val="22"/>
          <w:lang w:val="fr-FR"/>
        </w:rPr>
        <w:t xml:space="preserve">pas de </w:t>
      </w:r>
      <w:r w:rsidR="00697AB8" w:rsidRPr="00074E05">
        <w:rPr>
          <w:szCs w:val="22"/>
          <w:lang w:val="fr-FR"/>
        </w:rPr>
        <w:t>mucoviscidose</w:t>
      </w:r>
      <w:r w:rsidR="003F5767" w:rsidRPr="00074E05">
        <w:rPr>
          <w:szCs w:val="22"/>
          <w:lang w:val="fr-FR"/>
        </w:rPr>
        <w:t xml:space="preserve"> </w:t>
      </w:r>
      <w:r w:rsidR="00D97A42" w:rsidRPr="00074E05">
        <w:rPr>
          <w:szCs w:val="22"/>
          <w:lang w:val="fr-FR"/>
        </w:rPr>
        <w:t>(voir rubrique</w:t>
      </w:r>
      <w:r w:rsidR="0009540A" w:rsidRPr="00074E05">
        <w:rPr>
          <w:szCs w:val="22"/>
          <w:lang w:val="fr-FR"/>
        </w:rPr>
        <w:t>s</w:t>
      </w:r>
      <w:r w:rsidR="00D97A42" w:rsidRPr="00074E05">
        <w:rPr>
          <w:szCs w:val="22"/>
          <w:lang w:val="fr-FR"/>
        </w:rPr>
        <w:t> 4.2, 4.4 et </w:t>
      </w:r>
      <w:r w:rsidRPr="00074E05">
        <w:rPr>
          <w:szCs w:val="22"/>
          <w:lang w:val="fr-FR"/>
        </w:rPr>
        <w:t>5.1).</w:t>
      </w:r>
    </w:p>
    <w:p w14:paraId="1C05AECF" w14:textId="77777777" w:rsidR="00FF6789" w:rsidRPr="00074E05" w:rsidRDefault="00FF6789">
      <w:pPr>
        <w:keepNext/>
        <w:spacing w:line="240" w:lineRule="auto"/>
        <w:rPr>
          <w:szCs w:val="22"/>
          <w:lang w:val="fr-FR"/>
        </w:rPr>
      </w:pPr>
    </w:p>
    <w:p w14:paraId="21100D66" w14:textId="3890EC59" w:rsidR="00FF6789" w:rsidRDefault="00FF6789">
      <w:pPr>
        <w:keepNext/>
        <w:spacing w:line="240" w:lineRule="auto"/>
        <w:rPr>
          <w:ins w:id="12" w:author="Author"/>
          <w:szCs w:val="22"/>
          <w:lang w:val="fr-FR"/>
        </w:rPr>
      </w:pPr>
      <w:r w:rsidRPr="00074E05">
        <w:rPr>
          <w:szCs w:val="22"/>
          <w:lang w:val="fr-FR"/>
        </w:rPr>
        <w:t xml:space="preserve">Il convient de tenir compte des recommandations officielles concernant l’utilisation appropriée </w:t>
      </w:r>
      <w:r w:rsidR="00D637B0">
        <w:rPr>
          <w:szCs w:val="22"/>
          <w:lang w:val="fr-FR"/>
        </w:rPr>
        <w:t xml:space="preserve">des </w:t>
      </w:r>
      <w:r w:rsidR="0058047B" w:rsidRPr="0058047B">
        <w:rPr>
          <w:szCs w:val="22"/>
          <w:lang w:val="fr-FR"/>
        </w:rPr>
        <w:t>agents antibactériens</w:t>
      </w:r>
      <w:r w:rsidRPr="00074E05">
        <w:rPr>
          <w:szCs w:val="22"/>
          <w:lang w:val="fr-FR"/>
        </w:rPr>
        <w:t>.</w:t>
      </w:r>
    </w:p>
    <w:p w14:paraId="2AC7F085" w14:textId="78ACD979" w:rsidR="00B16D06" w:rsidRDefault="00B16D06">
      <w:pPr>
        <w:keepNext/>
        <w:spacing w:line="240" w:lineRule="auto"/>
        <w:rPr>
          <w:ins w:id="13" w:author="Author"/>
          <w:szCs w:val="22"/>
          <w:lang w:val="fr-FR"/>
        </w:rPr>
      </w:pPr>
    </w:p>
    <w:p w14:paraId="1A1FEB2C" w14:textId="40621790" w:rsidR="00B16D06" w:rsidRPr="00074E05" w:rsidRDefault="003902DA">
      <w:pPr>
        <w:keepNext/>
        <w:spacing w:line="240" w:lineRule="auto"/>
        <w:rPr>
          <w:szCs w:val="22"/>
          <w:lang w:val="fr-FR"/>
        </w:rPr>
      </w:pPr>
      <w:moveToRangeStart w:id="14" w:author="Author" w:name="move193440188"/>
      <w:moveTo w:id="15" w:author="Author">
        <w:r w:rsidRPr="00074E05">
          <w:rPr>
            <w:szCs w:val="22"/>
            <w:lang w:val="fr-FR"/>
          </w:rPr>
          <w:t xml:space="preserve">ARIKAYCE </w:t>
        </w:r>
        <w:proofErr w:type="spellStart"/>
        <w:r w:rsidRPr="00074E05">
          <w:rPr>
            <w:szCs w:val="22"/>
            <w:lang w:val="fr-FR"/>
          </w:rPr>
          <w:t>liposomal</w:t>
        </w:r>
        <w:proofErr w:type="spellEnd"/>
        <w:r w:rsidRPr="00074E05">
          <w:rPr>
            <w:szCs w:val="22"/>
            <w:lang w:val="fr-FR"/>
          </w:rPr>
          <w:t xml:space="preserve"> doit être utilisé en association avec d’autres agents antibactériens </w:t>
        </w:r>
        <w:r>
          <w:rPr>
            <w:szCs w:val="22"/>
            <w:lang w:val="fr-FR"/>
          </w:rPr>
          <w:t xml:space="preserve">actifs </w:t>
        </w:r>
        <w:r w:rsidRPr="00074E05">
          <w:rPr>
            <w:szCs w:val="22"/>
            <w:lang w:val="fr-FR"/>
          </w:rPr>
          <w:t xml:space="preserve">contre les infections pulmonaires causées par le complexe </w:t>
        </w:r>
        <w:r w:rsidRPr="003F7798">
          <w:rPr>
            <w:i/>
            <w:szCs w:val="22"/>
            <w:lang w:val="fr-FR"/>
          </w:rPr>
          <w:t xml:space="preserve">Mycobacterium </w:t>
        </w:r>
        <w:proofErr w:type="spellStart"/>
        <w:r w:rsidRPr="003F7798">
          <w:rPr>
            <w:i/>
            <w:szCs w:val="22"/>
            <w:lang w:val="fr-FR"/>
          </w:rPr>
          <w:t>avium</w:t>
        </w:r>
        <w:proofErr w:type="spellEnd"/>
        <w:r w:rsidRPr="003914C6">
          <w:rPr>
            <w:szCs w:val="22"/>
            <w:lang w:val="fr-FR"/>
          </w:rPr>
          <w:t>.</w:t>
        </w:r>
      </w:moveTo>
      <w:moveToRangeEnd w:id="14"/>
    </w:p>
    <w:p w14:paraId="7FDEBF7E" w14:textId="77777777" w:rsidR="000310C7" w:rsidRPr="00074E05" w:rsidRDefault="000310C7">
      <w:pPr>
        <w:keepNext/>
        <w:spacing w:line="240" w:lineRule="auto"/>
        <w:rPr>
          <w:szCs w:val="22"/>
          <w:lang w:val="fr-FR"/>
        </w:rPr>
      </w:pPr>
    </w:p>
    <w:p w14:paraId="64C5233D" w14:textId="77777777" w:rsidR="00DE67B5" w:rsidRPr="00074E05" w:rsidRDefault="007D6201">
      <w:pPr>
        <w:keepNext/>
        <w:spacing w:line="240" w:lineRule="auto"/>
        <w:ind w:left="567" w:hanging="567"/>
        <w:outlineLvl w:val="0"/>
        <w:rPr>
          <w:b/>
          <w:szCs w:val="22"/>
          <w:lang w:val="fr-FR"/>
        </w:rPr>
      </w:pPr>
      <w:r w:rsidRPr="00074E05">
        <w:rPr>
          <w:b/>
          <w:bCs/>
          <w:szCs w:val="22"/>
          <w:lang w:val="fr-FR"/>
        </w:rPr>
        <w:t>4.2</w:t>
      </w:r>
      <w:r w:rsidRPr="00074E05">
        <w:rPr>
          <w:b/>
          <w:bCs/>
          <w:szCs w:val="22"/>
          <w:lang w:val="fr-FR"/>
        </w:rPr>
        <w:tab/>
        <w:t>Posologie et mode d’administration</w:t>
      </w:r>
    </w:p>
    <w:p w14:paraId="79E5D238" w14:textId="211F44A6" w:rsidR="00DE67B5" w:rsidRPr="00074E05" w:rsidRDefault="00DE67B5">
      <w:pPr>
        <w:keepNext/>
        <w:spacing w:line="240" w:lineRule="auto"/>
        <w:rPr>
          <w:szCs w:val="22"/>
          <w:lang w:val="fr-FR"/>
        </w:rPr>
      </w:pPr>
    </w:p>
    <w:p w14:paraId="11C631A4" w14:textId="7889C095" w:rsidR="0009540A" w:rsidRPr="00074E05" w:rsidDel="00CA6973" w:rsidRDefault="00A64538">
      <w:pPr>
        <w:keepNext/>
        <w:spacing w:line="240" w:lineRule="auto"/>
        <w:rPr>
          <w:del w:id="16" w:author="Author"/>
          <w:szCs w:val="22"/>
          <w:lang w:val="fr-FR"/>
        </w:rPr>
      </w:pPr>
      <w:r w:rsidRPr="00074E05">
        <w:rPr>
          <w:szCs w:val="22"/>
          <w:lang w:val="fr-FR"/>
        </w:rPr>
        <w:t xml:space="preserve">Le traitement par </w:t>
      </w:r>
      <w:r w:rsidR="005E0B56" w:rsidRPr="00074E05">
        <w:rPr>
          <w:szCs w:val="22"/>
          <w:lang w:val="fr-FR"/>
        </w:rPr>
        <w:t xml:space="preserve">ARIKAYCE </w:t>
      </w:r>
      <w:proofErr w:type="spellStart"/>
      <w:r w:rsidR="005E0B56" w:rsidRPr="00074E05">
        <w:rPr>
          <w:szCs w:val="22"/>
          <w:lang w:val="fr-FR"/>
        </w:rPr>
        <w:t>liposomal</w:t>
      </w:r>
      <w:proofErr w:type="spellEnd"/>
      <w:r w:rsidR="0009540A" w:rsidRPr="00074E05">
        <w:rPr>
          <w:szCs w:val="22"/>
          <w:lang w:val="fr-FR"/>
        </w:rPr>
        <w:t xml:space="preserve"> doit être instauré et surveillé par des médecins expérimentés dans le traitement de</w:t>
      </w:r>
      <w:r w:rsidR="005E0B56" w:rsidRPr="00074E05">
        <w:rPr>
          <w:szCs w:val="22"/>
          <w:lang w:val="fr-FR"/>
        </w:rPr>
        <w:t xml:space="preserve"> la</w:t>
      </w:r>
      <w:r w:rsidR="0009540A" w:rsidRPr="00074E05">
        <w:rPr>
          <w:szCs w:val="22"/>
          <w:lang w:val="fr-FR"/>
        </w:rPr>
        <w:t xml:space="preserve"> maladie pulmonaire</w:t>
      </w:r>
      <w:r w:rsidR="005E0B56" w:rsidRPr="00074E05">
        <w:rPr>
          <w:szCs w:val="22"/>
          <w:lang w:val="fr-FR"/>
        </w:rPr>
        <w:t xml:space="preserve"> non tuberculeuse due au complexe </w:t>
      </w:r>
      <w:r w:rsidR="005E0B56" w:rsidRPr="00074E05">
        <w:rPr>
          <w:i/>
          <w:szCs w:val="22"/>
          <w:lang w:val="fr-FR"/>
        </w:rPr>
        <w:t xml:space="preserve">Mycobacterium </w:t>
      </w:r>
      <w:proofErr w:type="spellStart"/>
      <w:r w:rsidR="005E0B56" w:rsidRPr="00074E05">
        <w:rPr>
          <w:i/>
          <w:szCs w:val="22"/>
          <w:lang w:val="fr-FR"/>
        </w:rPr>
        <w:t>avium</w:t>
      </w:r>
      <w:proofErr w:type="spellEnd"/>
      <w:r w:rsidR="005E0B56" w:rsidRPr="003914C6">
        <w:rPr>
          <w:szCs w:val="22"/>
          <w:lang w:val="fr-FR"/>
        </w:rPr>
        <w:t>.</w:t>
      </w:r>
    </w:p>
    <w:p w14:paraId="3EB71CD7" w14:textId="77777777" w:rsidR="0009540A" w:rsidRPr="00074E05" w:rsidRDefault="0009540A">
      <w:pPr>
        <w:keepNext/>
        <w:spacing w:line="240" w:lineRule="auto"/>
        <w:rPr>
          <w:szCs w:val="22"/>
          <w:lang w:val="fr-FR"/>
        </w:rPr>
      </w:pPr>
    </w:p>
    <w:p w14:paraId="4DE57042" w14:textId="416325C1" w:rsidR="005E0B56" w:rsidRPr="00612AE2" w:rsidRDefault="005E0B56">
      <w:pPr>
        <w:keepNext/>
        <w:spacing w:line="240" w:lineRule="auto"/>
        <w:rPr>
          <w:szCs w:val="22"/>
          <w:lang w:val="fr-FR"/>
        </w:rPr>
      </w:pPr>
      <w:moveFromRangeStart w:id="17" w:author="Author" w:name="move193440188"/>
      <w:moveFrom w:id="18" w:author="Author">
        <w:r w:rsidRPr="00074E05" w:rsidDel="003902DA">
          <w:rPr>
            <w:szCs w:val="22"/>
            <w:lang w:val="fr-FR"/>
          </w:rPr>
          <w:t xml:space="preserve">ARIKAYCE liposomal doit être utilisé en association avec d’autres agents antibactériens </w:t>
        </w:r>
        <w:r w:rsidR="00D637B0" w:rsidDel="003902DA">
          <w:rPr>
            <w:szCs w:val="22"/>
            <w:lang w:val="fr-FR"/>
          </w:rPr>
          <w:t xml:space="preserve">actifs </w:t>
        </w:r>
        <w:r w:rsidRPr="00074E05" w:rsidDel="003902DA">
          <w:rPr>
            <w:szCs w:val="22"/>
            <w:lang w:val="fr-FR"/>
          </w:rPr>
          <w:t xml:space="preserve">contre les infections pulmonaires causées par le complexe </w:t>
        </w:r>
        <w:r w:rsidRPr="003F7798" w:rsidDel="003902DA">
          <w:rPr>
            <w:i/>
            <w:szCs w:val="22"/>
            <w:lang w:val="fr-FR"/>
          </w:rPr>
          <w:t>Mycobacterium aviu</w:t>
        </w:r>
        <w:r w:rsidRPr="003F7798">
          <w:rPr>
            <w:i/>
            <w:szCs w:val="22"/>
            <w:lang w:val="fr-FR"/>
          </w:rPr>
          <w:t>m</w:t>
        </w:r>
        <w:r w:rsidRPr="003914C6">
          <w:rPr>
            <w:szCs w:val="22"/>
            <w:lang w:val="fr-FR"/>
          </w:rPr>
          <w:t>.</w:t>
        </w:r>
      </w:moveFrom>
      <w:moveFromRangeEnd w:id="17"/>
    </w:p>
    <w:p w14:paraId="76107DC6" w14:textId="65C2269F" w:rsidR="005E0B56" w:rsidRPr="00612AE2" w:rsidDel="005E0986" w:rsidRDefault="005E0B56">
      <w:pPr>
        <w:keepNext/>
        <w:spacing w:line="240" w:lineRule="auto"/>
        <w:rPr>
          <w:del w:id="19" w:author="Author"/>
          <w:szCs w:val="22"/>
          <w:lang w:val="fr-FR"/>
        </w:rPr>
      </w:pPr>
    </w:p>
    <w:p w14:paraId="00BEA03D" w14:textId="77777777" w:rsidR="00DE67B5" w:rsidRPr="003914C6" w:rsidRDefault="007D6201">
      <w:pPr>
        <w:keepNext/>
        <w:spacing w:line="240" w:lineRule="auto"/>
        <w:rPr>
          <w:szCs w:val="22"/>
          <w:u w:val="single"/>
          <w:lang w:val="fr-FR"/>
        </w:rPr>
      </w:pPr>
      <w:r w:rsidRPr="003F7798">
        <w:rPr>
          <w:szCs w:val="22"/>
          <w:u w:val="single"/>
          <w:lang w:val="fr-FR"/>
        </w:rPr>
        <w:t>Posologie</w:t>
      </w:r>
    </w:p>
    <w:p w14:paraId="2C15FB3C" w14:textId="77777777" w:rsidR="00DE67B5" w:rsidRPr="00612AE2" w:rsidRDefault="00DE67B5">
      <w:pPr>
        <w:keepNext/>
        <w:spacing w:line="240" w:lineRule="auto"/>
        <w:rPr>
          <w:szCs w:val="22"/>
          <w:lang w:val="fr-FR"/>
        </w:rPr>
      </w:pPr>
    </w:p>
    <w:p w14:paraId="6253F3AE" w14:textId="77777777" w:rsidR="00DE67B5" w:rsidRPr="003914C6" w:rsidRDefault="007D6201">
      <w:pPr>
        <w:keepNext/>
        <w:spacing w:line="240" w:lineRule="auto"/>
        <w:rPr>
          <w:szCs w:val="22"/>
          <w:lang w:val="fr-FR"/>
        </w:rPr>
      </w:pPr>
      <w:r w:rsidRPr="003F7798">
        <w:rPr>
          <w:szCs w:val="22"/>
          <w:lang w:val="fr-FR"/>
        </w:rPr>
        <w:t xml:space="preserve">La dose recommandée est d’un flacon (590 mg) administré une fois par jour, par inhalation orale. </w:t>
      </w:r>
    </w:p>
    <w:p w14:paraId="49B8391B" w14:textId="77777777" w:rsidR="00985BAD" w:rsidRPr="00612AE2" w:rsidRDefault="00985BAD" w:rsidP="00B83C95">
      <w:pPr>
        <w:keepNext/>
        <w:spacing w:line="240" w:lineRule="auto"/>
        <w:rPr>
          <w:szCs w:val="22"/>
          <w:lang w:val="fr-FR"/>
        </w:rPr>
      </w:pPr>
    </w:p>
    <w:p w14:paraId="3B73AFB4" w14:textId="77777777" w:rsidR="00DE67B5" w:rsidRPr="003914C6" w:rsidRDefault="007D6201">
      <w:pPr>
        <w:pStyle w:val="PleaseReviewReport"/>
        <w:spacing w:before="0" w:after="0"/>
        <w:rPr>
          <w:rFonts w:ascii="Times New Roman" w:hAnsi="Times New Roman" w:cs="Times New Roman"/>
          <w:i/>
          <w:iCs/>
          <w:sz w:val="22"/>
          <w:szCs w:val="22"/>
          <w:lang w:val="fr-FR"/>
        </w:rPr>
      </w:pPr>
      <w:r w:rsidRPr="003F7798">
        <w:rPr>
          <w:rFonts w:ascii="Times New Roman" w:hAnsi="Times New Roman" w:cs="Times New Roman"/>
          <w:i/>
          <w:iCs/>
          <w:sz w:val="22"/>
          <w:szCs w:val="22"/>
          <w:lang w:val="fr-FR"/>
        </w:rPr>
        <w:t>Durée du traitement</w:t>
      </w:r>
    </w:p>
    <w:p w14:paraId="60285FA2" w14:textId="4D0F5562" w:rsidR="00DE67B5" w:rsidRPr="003914C6" w:rsidRDefault="007D6201">
      <w:pPr>
        <w:pStyle w:val="PleaseReviewReport"/>
        <w:spacing w:before="0" w:after="0"/>
        <w:rPr>
          <w:rFonts w:ascii="Times New Roman" w:hAnsi="Times New Roman" w:cs="Times New Roman"/>
          <w:sz w:val="22"/>
          <w:szCs w:val="22"/>
          <w:lang w:val="fr-FR"/>
        </w:rPr>
      </w:pPr>
      <w:r w:rsidRPr="003F7798">
        <w:rPr>
          <w:rFonts w:ascii="Times New Roman" w:hAnsi="Times New Roman" w:cs="Times New Roman"/>
          <w:sz w:val="22"/>
          <w:szCs w:val="22"/>
          <w:lang w:val="fr-FR"/>
        </w:rPr>
        <w:t xml:space="preserve">Le traitement par </w:t>
      </w:r>
      <w:r w:rsidR="0009540A" w:rsidRPr="003F7798">
        <w:rPr>
          <w:rFonts w:ascii="Times New Roman" w:hAnsi="Times New Roman" w:cs="Times New Roman"/>
          <w:sz w:val="22"/>
          <w:szCs w:val="22"/>
          <w:lang w:val="fr-FR"/>
        </w:rPr>
        <w:t>amikacine</w:t>
      </w:r>
      <w:r w:rsidRPr="003F7798">
        <w:rPr>
          <w:rFonts w:ascii="Times New Roman" w:hAnsi="Times New Roman" w:cs="Times New Roman"/>
          <w:sz w:val="22"/>
          <w:szCs w:val="22"/>
          <w:lang w:val="fr-FR"/>
        </w:rPr>
        <w:t xml:space="preserve"> </w:t>
      </w:r>
      <w:proofErr w:type="spellStart"/>
      <w:r w:rsidRPr="003F7798">
        <w:rPr>
          <w:rFonts w:ascii="Times New Roman" w:hAnsi="Times New Roman" w:cs="Times New Roman"/>
          <w:sz w:val="22"/>
          <w:szCs w:val="22"/>
          <w:lang w:val="fr-FR"/>
        </w:rPr>
        <w:t>liposomal</w:t>
      </w:r>
      <w:r w:rsidR="0009540A" w:rsidRPr="003F7798">
        <w:rPr>
          <w:rFonts w:ascii="Times New Roman" w:hAnsi="Times New Roman" w:cs="Times New Roman"/>
          <w:sz w:val="22"/>
          <w:szCs w:val="22"/>
          <w:lang w:val="fr-FR"/>
        </w:rPr>
        <w:t>e</w:t>
      </w:r>
      <w:proofErr w:type="spellEnd"/>
      <w:r w:rsidR="0009540A" w:rsidRPr="003F7798">
        <w:rPr>
          <w:rFonts w:ascii="Times New Roman" w:hAnsi="Times New Roman" w:cs="Times New Roman"/>
          <w:sz w:val="22"/>
          <w:szCs w:val="22"/>
          <w:lang w:val="fr-FR"/>
        </w:rPr>
        <w:t xml:space="preserve"> inhalée</w:t>
      </w:r>
      <w:r w:rsidRPr="003F7798">
        <w:rPr>
          <w:rFonts w:ascii="Times New Roman" w:hAnsi="Times New Roman" w:cs="Times New Roman"/>
          <w:sz w:val="22"/>
          <w:szCs w:val="22"/>
          <w:lang w:val="fr-FR"/>
        </w:rPr>
        <w:t xml:space="preserve">, dans le cadre d’un traitement antibactérien combiné, doit être poursuivi pendant 12 mois après la conversion des cultures d’expectorations. </w:t>
      </w:r>
    </w:p>
    <w:p w14:paraId="07E9C27D" w14:textId="4662EC60" w:rsidR="00DE67B5" w:rsidRPr="00612AE2" w:rsidRDefault="00DE67B5">
      <w:pPr>
        <w:pStyle w:val="PleaseReviewReport"/>
        <w:spacing w:before="0" w:after="0"/>
        <w:rPr>
          <w:rFonts w:ascii="Times New Roman" w:hAnsi="Times New Roman" w:cs="Times New Roman"/>
          <w:sz w:val="22"/>
          <w:szCs w:val="22"/>
          <w:lang w:val="fr-FR"/>
        </w:rPr>
      </w:pPr>
    </w:p>
    <w:p w14:paraId="08077966" w14:textId="28290C9F" w:rsidR="00DE67B5" w:rsidRPr="003914C6" w:rsidRDefault="007D6201">
      <w:pPr>
        <w:rPr>
          <w:szCs w:val="22"/>
          <w:lang w:val="fr-FR"/>
        </w:rPr>
      </w:pPr>
      <w:r w:rsidRPr="003F7798">
        <w:rPr>
          <w:szCs w:val="22"/>
          <w:lang w:val="fr-FR"/>
        </w:rPr>
        <w:t xml:space="preserve">Le traitement par </w:t>
      </w:r>
      <w:r w:rsidR="004A34FE" w:rsidRPr="003F7798">
        <w:rPr>
          <w:szCs w:val="22"/>
          <w:lang w:val="fr-FR"/>
        </w:rPr>
        <w:t xml:space="preserve">amikacine </w:t>
      </w:r>
      <w:proofErr w:type="spellStart"/>
      <w:r w:rsidR="004A34FE" w:rsidRPr="003F7798">
        <w:rPr>
          <w:szCs w:val="22"/>
          <w:lang w:val="fr-FR"/>
        </w:rPr>
        <w:t>liposomale</w:t>
      </w:r>
      <w:proofErr w:type="spellEnd"/>
      <w:r w:rsidR="004A34FE" w:rsidRPr="003F7798">
        <w:rPr>
          <w:szCs w:val="22"/>
          <w:lang w:val="fr-FR"/>
        </w:rPr>
        <w:t xml:space="preserve"> inhalée </w:t>
      </w:r>
      <w:r w:rsidRPr="003F7798">
        <w:rPr>
          <w:szCs w:val="22"/>
          <w:lang w:val="fr-FR"/>
        </w:rPr>
        <w:t xml:space="preserve">ne doit pas </w:t>
      </w:r>
      <w:r w:rsidR="00D637B0">
        <w:rPr>
          <w:szCs w:val="22"/>
          <w:lang w:val="fr-FR"/>
        </w:rPr>
        <w:t xml:space="preserve">être poursuivi </w:t>
      </w:r>
      <w:r w:rsidRPr="003F7798">
        <w:rPr>
          <w:szCs w:val="22"/>
          <w:lang w:val="fr-FR"/>
        </w:rPr>
        <w:t>au-delà de 6 mois</w:t>
      </w:r>
      <w:r w:rsidR="0089026E" w:rsidRPr="003F7798">
        <w:rPr>
          <w:szCs w:val="22"/>
          <w:lang w:val="fr-FR"/>
        </w:rPr>
        <w:t xml:space="preserve"> maximum</w:t>
      </w:r>
      <w:r w:rsidRPr="003F7798">
        <w:rPr>
          <w:szCs w:val="22"/>
          <w:lang w:val="fr-FR"/>
        </w:rPr>
        <w:t xml:space="preserve"> si la conversion des cultures d’expectorations n’a pas été confirmée d’ici là.</w:t>
      </w:r>
    </w:p>
    <w:p w14:paraId="21C8EDDC" w14:textId="77777777" w:rsidR="00DE67B5" w:rsidRPr="00612AE2" w:rsidRDefault="00DE67B5">
      <w:pPr>
        <w:rPr>
          <w:szCs w:val="22"/>
          <w:lang w:val="fr-FR"/>
        </w:rPr>
      </w:pPr>
    </w:p>
    <w:p w14:paraId="4D48D952" w14:textId="782DF683" w:rsidR="00DE67B5" w:rsidRPr="003914C6" w:rsidRDefault="007D6201">
      <w:pPr>
        <w:pStyle w:val="PleaseReviewReport"/>
        <w:spacing w:before="0" w:after="0"/>
        <w:rPr>
          <w:rFonts w:ascii="Times New Roman" w:eastAsia="Times New Roman" w:hAnsi="Times New Roman" w:cs="Times New Roman"/>
          <w:sz w:val="22"/>
          <w:szCs w:val="22"/>
          <w:lang w:val="fr-FR"/>
        </w:rPr>
      </w:pPr>
      <w:r w:rsidRPr="003F7798">
        <w:rPr>
          <w:rFonts w:ascii="Times New Roman" w:eastAsia="Times New Roman" w:hAnsi="Times New Roman" w:cs="Times New Roman"/>
          <w:sz w:val="22"/>
          <w:szCs w:val="22"/>
          <w:lang w:val="fr-FR"/>
        </w:rPr>
        <w:t xml:space="preserve">La durée totale de traitement par </w:t>
      </w:r>
      <w:r w:rsidR="004A34FE" w:rsidRPr="003F7798">
        <w:rPr>
          <w:rFonts w:ascii="Times New Roman" w:eastAsia="Times New Roman" w:hAnsi="Times New Roman" w:cs="Times New Roman"/>
          <w:sz w:val="22"/>
          <w:szCs w:val="22"/>
          <w:lang w:val="fr-FR"/>
        </w:rPr>
        <w:t xml:space="preserve">amikacine </w:t>
      </w:r>
      <w:proofErr w:type="spellStart"/>
      <w:r w:rsidR="004A34FE" w:rsidRPr="003F7798">
        <w:rPr>
          <w:rFonts w:ascii="Times New Roman" w:eastAsia="Times New Roman" w:hAnsi="Times New Roman" w:cs="Times New Roman"/>
          <w:sz w:val="22"/>
          <w:szCs w:val="22"/>
          <w:lang w:val="fr-FR"/>
        </w:rPr>
        <w:t>liposomale</w:t>
      </w:r>
      <w:proofErr w:type="spellEnd"/>
      <w:r w:rsidR="004A34FE" w:rsidRPr="003F7798">
        <w:rPr>
          <w:rFonts w:ascii="Times New Roman" w:eastAsia="Times New Roman" w:hAnsi="Times New Roman" w:cs="Times New Roman"/>
          <w:sz w:val="22"/>
          <w:szCs w:val="22"/>
          <w:lang w:val="fr-FR"/>
        </w:rPr>
        <w:t xml:space="preserve"> inhalée </w:t>
      </w:r>
      <w:r w:rsidRPr="003F7798">
        <w:rPr>
          <w:rFonts w:ascii="Times New Roman" w:eastAsia="Times New Roman" w:hAnsi="Times New Roman" w:cs="Times New Roman"/>
          <w:sz w:val="22"/>
          <w:szCs w:val="22"/>
          <w:lang w:val="fr-FR"/>
        </w:rPr>
        <w:t xml:space="preserve">ne doit pas </w:t>
      </w:r>
      <w:r w:rsidR="0058047B" w:rsidRPr="0058047B">
        <w:rPr>
          <w:rFonts w:ascii="Times New Roman" w:eastAsia="Times New Roman" w:hAnsi="Times New Roman" w:cs="Times New Roman"/>
          <w:sz w:val="22"/>
          <w:szCs w:val="22"/>
          <w:lang w:val="fr-FR"/>
        </w:rPr>
        <w:t>dépasser</w:t>
      </w:r>
      <w:r w:rsidRPr="003F7798">
        <w:rPr>
          <w:rFonts w:ascii="Times New Roman" w:eastAsia="Times New Roman" w:hAnsi="Times New Roman" w:cs="Times New Roman"/>
          <w:sz w:val="22"/>
          <w:szCs w:val="22"/>
          <w:lang w:val="fr-FR"/>
        </w:rPr>
        <w:t xml:space="preserve"> </w:t>
      </w:r>
      <w:r w:rsidR="004A34FE" w:rsidRPr="003F7798">
        <w:rPr>
          <w:rFonts w:ascii="Times New Roman" w:eastAsia="Times New Roman" w:hAnsi="Times New Roman" w:cs="Times New Roman"/>
          <w:sz w:val="22"/>
          <w:szCs w:val="22"/>
          <w:lang w:val="fr-FR"/>
        </w:rPr>
        <w:t>18 </w:t>
      </w:r>
      <w:r w:rsidRPr="003F7798">
        <w:rPr>
          <w:rFonts w:ascii="Times New Roman" w:eastAsia="Times New Roman" w:hAnsi="Times New Roman" w:cs="Times New Roman"/>
          <w:sz w:val="22"/>
          <w:szCs w:val="22"/>
          <w:lang w:val="fr-FR"/>
        </w:rPr>
        <w:t>mois.</w:t>
      </w:r>
    </w:p>
    <w:p w14:paraId="77A6C0FF" w14:textId="77777777" w:rsidR="00362963" w:rsidRPr="003914C6" w:rsidRDefault="00362963">
      <w:pPr>
        <w:keepNext/>
        <w:tabs>
          <w:tab w:val="num" w:pos="450"/>
          <w:tab w:val="left" w:pos="3600"/>
        </w:tabs>
        <w:spacing w:line="240" w:lineRule="auto"/>
        <w:rPr>
          <w:i/>
          <w:szCs w:val="22"/>
          <w:lang w:val="fr-FR"/>
        </w:rPr>
      </w:pPr>
    </w:p>
    <w:p w14:paraId="5346EC46" w14:textId="77777777" w:rsidR="00DE67B5" w:rsidRPr="003914C6" w:rsidRDefault="007D6201">
      <w:pPr>
        <w:keepNext/>
        <w:tabs>
          <w:tab w:val="num" w:pos="450"/>
          <w:tab w:val="left" w:pos="3600"/>
        </w:tabs>
        <w:spacing w:line="240" w:lineRule="auto"/>
        <w:rPr>
          <w:i/>
          <w:szCs w:val="22"/>
          <w:lang w:val="fr-FR"/>
        </w:rPr>
      </w:pPr>
      <w:r w:rsidRPr="003F7798">
        <w:rPr>
          <w:i/>
          <w:iCs/>
          <w:szCs w:val="22"/>
          <w:lang w:val="fr-FR"/>
        </w:rPr>
        <w:t>Doses oubliées</w:t>
      </w:r>
    </w:p>
    <w:p w14:paraId="62E31A29" w14:textId="03CD3DA4" w:rsidR="00DE67B5" w:rsidRPr="003914C6" w:rsidRDefault="007D6201">
      <w:pPr>
        <w:keepNext/>
        <w:tabs>
          <w:tab w:val="num" w:pos="450"/>
          <w:tab w:val="left" w:pos="3600"/>
        </w:tabs>
        <w:spacing w:line="240" w:lineRule="auto"/>
        <w:rPr>
          <w:szCs w:val="22"/>
          <w:lang w:val="fr-FR"/>
        </w:rPr>
      </w:pPr>
      <w:r w:rsidRPr="003F7798">
        <w:rPr>
          <w:szCs w:val="22"/>
          <w:lang w:val="fr-FR"/>
        </w:rPr>
        <w:t>En cas d’oubli d’une dose</w:t>
      </w:r>
      <w:r w:rsidR="00D637B0">
        <w:rPr>
          <w:szCs w:val="22"/>
          <w:lang w:val="fr-FR"/>
        </w:rPr>
        <w:t xml:space="preserve"> journalière </w:t>
      </w:r>
      <w:r w:rsidRPr="003F7798">
        <w:rPr>
          <w:szCs w:val="22"/>
          <w:lang w:val="fr-FR"/>
        </w:rPr>
        <w:t>d’amikacine, la prochaine dose prévue doit être administrée le jour suivant. Ne pas donner une double dose pour compenser la dose oubliée.</w:t>
      </w:r>
    </w:p>
    <w:p w14:paraId="3D6F83D7" w14:textId="77777777" w:rsidR="00DE67B5" w:rsidRPr="00612AE2" w:rsidRDefault="00DE67B5">
      <w:pPr>
        <w:pStyle w:val="PleaseReviewReport"/>
        <w:spacing w:before="0" w:after="0"/>
        <w:rPr>
          <w:rFonts w:ascii="Times New Roman" w:hAnsi="Times New Roman" w:cs="Times New Roman"/>
          <w:sz w:val="22"/>
          <w:szCs w:val="22"/>
          <w:lang w:val="fr-FR"/>
        </w:rPr>
      </w:pPr>
    </w:p>
    <w:p w14:paraId="7A21ACFD" w14:textId="77777777" w:rsidR="00DE67B5" w:rsidRPr="003914C6" w:rsidRDefault="007D6201">
      <w:pPr>
        <w:spacing w:line="240" w:lineRule="auto"/>
        <w:rPr>
          <w:bCs/>
          <w:i/>
          <w:iCs/>
          <w:szCs w:val="22"/>
          <w:lang w:val="fr-FR"/>
        </w:rPr>
      </w:pPr>
      <w:r w:rsidRPr="003F7798">
        <w:rPr>
          <w:i/>
          <w:iCs/>
          <w:szCs w:val="22"/>
          <w:lang w:val="fr-FR"/>
        </w:rPr>
        <w:t>Patients âgés</w:t>
      </w:r>
    </w:p>
    <w:p w14:paraId="78F65699" w14:textId="77777777" w:rsidR="00DE67B5" w:rsidRPr="003914C6" w:rsidRDefault="007D6201">
      <w:pPr>
        <w:spacing w:line="240" w:lineRule="auto"/>
        <w:ind w:right="-20"/>
        <w:rPr>
          <w:szCs w:val="22"/>
          <w:lang w:val="fr-FR"/>
        </w:rPr>
      </w:pPr>
      <w:r w:rsidRPr="003F7798">
        <w:rPr>
          <w:szCs w:val="22"/>
          <w:lang w:val="fr-FR"/>
        </w:rPr>
        <w:t>Aucune adaptation de dose n’est nécessaire.</w:t>
      </w:r>
    </w:p>
    <w:p w14:paraId="1D6532FB" w14:textId="77777777" w:rsidR="00DE67B5" w:rsidRPr="00612AE2" w:rsidRDefault="00DE67B5">
      <w:pPr>
        <w:spacing w:line="240" w:lineRule="auto"/>
        <w:rPr>
          <w:bCs/>
          <w:iCs/>
          <w:szCs w:val="22"/>
          <w:lang w:val="fr-FR"/>
        </w:rPr>
      </w:pPr>
    </w:p>
    <w:p w14:paraId="4E61835A" w14:textId="77777777" w:rsidR="00DE67B5" w:rsidRPr="003914C6" w:rsidRDefault="007D6201">
      <w:pPr>
        <w:keepNext/>
        <w:spacing w:line="240" w:lineRule="auto"/>
        <w:rPr>
          <w:bCs/>
          <w:i/>
          <w:iCs/>
          <w:szCs w:val="22"/>
          <w:lang w:val="fr-FR"/>
        </w:rPr>
      </w:pPr>
      <w:r w:rsidRPr="003F7798">
        <w:rPr>
          <w:i/>
          <w:iCs/>
          <w:szCs w:val="22"/>
          <w:lang w:val="fr-FR"/>
        </w:rPr>
        <w:t>Insuffisance hépatique</w:t>
      </w:r>
    </w:p>
    <w:p w14:paraId="0DF8E811" w14:textId="7996204B" w:rsidR="00DE67B5" w:rsidRPr="003914C6" w:rsidRDefault="00F5390A">
      <w:pPr>
        <w:keepNext/>
        <w:spacing w:line="240" w:lineRule="auto"/>
        <w:rPr>
          <w:szCs w:val="22"/>
          <w:lang w:val="fr-FR"/>
        </w:rPr>
      </w:pPr>
      <w:r w:rsidRPr="003F7798">
        <w:rPr>
          <w:szCs w:val="22"/>
          <w:lang w:val="fr-FR"/>
        </w:rPr>
        <w:t>L’</w:t>
      </w:r>
      <w:bookmarkStart w:id="20" w:name="_Hlk44060096"/>
      <w:r w:rsidRPr="003F7798">
        <w:rPr>
          <w:szCs w:val="22"/>
          <w:lang w:val="fr-FR"/>
        </w:rPr>
        <w:t xml:space="preserve">amikacine </w:t>
      </w:r>
      <w:proofErr w:type="spellStart"/>
      <w:r w:rsidRPr="003F7798">
        <w:rPr>
          <w:szCs w:val="22"/>
          <w:lang w:val="fr-FR"/>
        </w:rPr>
        <w:t>liposomale</w:t>
      </w:r>
      <w:proofErr w:type="spellEnd"/>
      <w:r w:rsidRPr="003F7798">
        <w:rPr>
          <w:szCs w:val="22"/>
          <w:lang w:val="fr-FR"/>
        </w:rPr>
        <w:t xml:space="preserve"> inhalée</w:t>
      </w:r>
      <w:bookmarkEnd w:id="20"/>
      <w:r w:rsidRPr="003F7798">
        <w:rPr>
          <w:szCs w:val="22"/>
          <w:lang w:val="fr-FR"/>
        </w:rPr>
        <w:t xml:space="preserve"> </w:t>
      </w:r>
      <w:r w:rsidR="007D6201" w:rsidRPr="003F7798">
        <w:rPr>
          <w:szCs w:val="22"/>
          <w:lang w:val="fr-FR"/>
        </w:rPr>
        <w:t>n’a pas été étudié</w:t>
      </w:r>
      <w:r w:rsidRPr="003F7798">
        <w:rPr>
          <w:szCs w:val="22"/>
          <w:lang w:val="fr-FR"/>
        </w:rPr>
        <w:t>e</w:t>
      </w:r>
      <w:r w:rsidR="007D6201" w:rsidRPr="003F7798">
        <w:rPr>
          <w:szCs w:val="22"/>
          <w:lang w:val="fr-FR"/>
        </w:rPr>
        <w:t xml:space="preserve"> chez les patients présentant une insuffisance hépatique. Il n’est pas nécessaire d’ajuster la dose </w:t>
      </w:r>
      <w:r w:rsidR="00D637B0">
        <w:rPr>
          <w:szCs w:val="22"/>
          <w:lang w:val="fr-FR"/>
        </w:rPr>
        <w:t>en cas d</w:t>
      </w:r>
      <w:r w:rsidR="007D6201" w:rsidRPr="003F7798">
        <w:rPr>
          <w:szCs w:val="22"/>
          <w:lang w:val="fr-FR"/>
        </w:rPr>
        <w:t>’insuffisance hépatique car l’amikacine n’est pas métabolisée par le foie.</w:t>
      </w:r>
    </w:p>
    <w:p w14:paraId="20EB9BE2" w14:textId="77777777" w:rsidR="00DE67B5" w:rsidRPr="00612AE2" w:rsidRDefault="00DE67B5" w:rsidP="000B5574">
      <w:pPr>
        <w:spacing w:line="240" w:lineRule="auto"/>
        <w:rPr>
          <w:szCs w:val="22"/>
          <w:lang w:val="fr-FR"/>
        </w:rPr>
      </w:pPr>
    </w:p>
    <w:p w14:paraId="09C8006D" w14:textId="77777777" w:rsidR="00DE67B5" w:rsidRPr="003914C6" w:rsidRDefault="007D6201">
      <w:pPr>
        <w:keepNext/>
        <w:spacing w:line="240" w:lineRule="auto"/>
        <w:rPr>
          <w:i/>
          <w:szCs w:val="22"/>
          <w:lang w:val="fr-FR"/>
        </w:rPr>
      </w:pPr>
      <w:r w:rsidRPr="003F7798">
        <w:rPr>
          <w:i/>
          <w:iCs/>
          <w:szCs w:val="22"/>
          <w:lang w:val="fr-FR"/>
        </w:rPr>
        <w:t>Insuffisance rénale</w:t>
      </w:r>
    </w:p>
    <w:p w14:paraId="58C50879" w14:textId="71792A5E" w:rsidR="00DE67B5" w:rsidRPr="003914C6" w:rsidRDefault="00F5390A">
      <w:pPr>
        <w:keepNext/>
        <w:spacing w:line="240" w:lineRule="auto"/>
        <w:rPr>
          <w:szCs w:val="22"/>
          <w:lang w:val="fr-FR"/>
        </w:rPr>
      </w:pPr>
      <w:r w:rsidRPr="003F7798">
        <w:rPr>
          <w:szCs w:val="22"/>
          <w:lang w:val="fr-FR"/>
        </w:rPr>
        <w:t xml:space="preserve">L’amikacine </w:t>
      </w:r>
      <w:proofErr w:type="spellStart"/>
      <w:r w:rsidRPr="003F7798">
        <w:rPr>
          <w:szCs w:val="22"/>
          <w:lang w:val="fr-FR"/>
        </w:rPr>
        <w:t>liposomale</w:t>
      </w:r>
      <w:proofErr w:type="spellEnd"/>
      <w:r w:rsidRPr="003F7798">
        <w:rPr>
          <w:szCs w:val="22"/>
          <w:lang w:val="fr-FR"/>
        </w:rPr>
        <w:t xml:space="preserve"> inhalée</w:t>
      </w:r>
      <w:r w:rsidR="007D6201" w:rsidRPr="003F7798">
        <w:rPr>
          <w:szCs w:val="22"/>
          <w:lang w:val="fr-FR"/>
        </w:rPr>
        <w:t xml:space="preserve"> n’a pas été étudié</w:t>
      </w:r>
      <w:r w:rsidRPr="003F7798">
        <w:rPr>
          <w:szCs w:val="22"/>
          <w:lang w:val="fr-FR"/>
        </w:rPr>
        <w:t>e</w:t>
      </w:r>
      <w:r w:rsidR="007D6201" w:rsidRPr="003F7798">
        <w:rPr>
          <w:szCs w:val="22"/>
          <w:lang w:val="fr-FR"/>
        </w:rPr>
        <w:t xml:space="preserve"> chez les patients présentant une insuffisance rénale</w:t>
      </w:r>
      <w:r w:rsidRPr="003F7798">
        <w:rPr>
          <w:szCs w:val="22"/>
          <w:lang w:val="fr-FR"/>
        </w:rPr>
        <w:t>.</w:t>
      </w:r>
      <w:r w:rsidR="007D6201" w:rsidRPr="003F7798">
        <w:rPr>
          <w:szCs w:val="22"/>
          <w:lang w:val="fr-FR"/>
        </w:rPr>
        <w:t xml:space="preserve"> </w:t>
      </w:r>
      <w:r w:rsidRPr="003F7798">
        <w:rPr>
          <w:szCs w:val="22"/>
          <w:lang w:val="fr-FR"/>
        </w:rPr>
        <w:t xml:space="preserve">Son utilisation est contre-indiquée en cas d’insuffisance rénale sévère </w:t>
      </w:r>
      <w:r w:rsidR="007D6201" w:rsidRPr="003F7798">
        <w:rPr>
          <w:szCs w:val="22"/>
          <w:lang w:val="fr-FR"/>
        </w:rPr>
        <w:t>(voir rubriques</w:t>
      </w:r>
      <w:r w:rsidR="00B132AD" w:rsidRPr="003F7798">
        <w:rPr>
          <w:szCs w:val="22"/>
          <w:lang w:val="fr-FR"/>
        </w:rPr>
        <w:t> </w:t>
      </w:r>
      <w:r w:rsidR="00D97A42" w:rsidRPr="003F7798">
        <w:rPr>
          <w:szCs w:val="22"/>
          <w:lang w:val="fr-FR"/>
        </w:rPr>
        <w:t>4.3 et </w:t>
      </w:r>
      <w:r w:rsidR="007D6201" w:rsidRPr="003F7798">
        <w:rPr>
          <w:szCs w:val="22"/>
          <w:lang w:val="fr-FR"/>
        </w:rPr>
        <w:t>4.4).</w:t>
      </w:r>
    </w:p>
    <w:p w14:paraId="19E2F09D" w14:textId="77777777" w:rsidR="00F96A98" w:rsidRPr="00612AE2" w:rsidRDefault="00F96A98" w:rsidP="000B5574">
      <w:pPr>
        <w:spacing w:line="240" w:lineRule="auto"/>
        <w:rPr>
          <w:szCs w:val="22"/>
          <w:lang w:val="fr-FR"/>
        </w:rPr>
      </w:pPr>
    </w:p>
    <w:p w14:paraId="1EB0A143" w14:textId="77777777" w:rsidR="00DE67B5" w:rsidRPr="003914C6" w:rsidRDefault="007D6201">
      <w:pPr>
        <w:spacing w:line="240" w:lineRule="auto"/>
        <w:rPr>
          <w:i/>
          <w:iCs/>
          <w:szCs w:val="22"/>
          <w:lang w:val="fr-FR"/>
        </w:rPr>
      </w:pPr>
      <w:r w:rsidRPr="003F7798">
        <w:rPr>
          <w:i/>
          <w:iCs/>
          <w:szCs w:val="22"/>
          <w:lang w:val="fr-FR"/>
        </w:rPr>
        <w:t>Population pédiatrique</w:t>
      </w:r>
    </w:p>
    <w:p w14:paraId="79273857" w14:textId="505B4C10" w:rsidR="00DE67B5" w:rsidRPr="003914C6" w:rsidRDefault="007D6201">
      <w:pPr>
        <w:spacing w:line="240" w:lineRule="auto"/>
        <w:rPr>
          <w:bCs/>
          <w:iCs/>
          <w:szCs w:val="22"/>
          <w:lang w:val="fr-FR"/>
        </w:rPr>
      </w:pPr>
      <w:r w:rsidRPr="003F7798">
        <w:rPr>
          <w:szCs w:val="22"/>
          <w:lang w:val="fr-FR"/>
        </w:rPr>
        <w:t>La sécurité et l’efficacité d</w:t>
      </w:r>
      <w:r w:rsidR="00F5390A" w:rsidRPr="003F7798">
        <w:rPr>
          <w:szCs w:val="22"/>
          <w:lang w:val="fr-FR"/>
        </w:rPr>
        <w:t xml:space="preserve">e l’amikacine </w:t>
      </w:r>
      <w:proofErr w:type="spellStart"/>
      <w:r w:rsidR="00F5390A" w:rsidRPr="003F7798">
        <w:rPr>
          <w:szCs w:val="22"/>
          <w:lang w:val="fr-FR"/>
        </w:rPr>
        <w:t>liposomale</w:t>
      </w:r>
      <w:proofErr w:type="spellEnd"/>
      <w:r w:rsidR="00F5390A" w:rsidRPr="003F7798">
        <w:rPr>
          <w:szCs w:val="22"/>
          <w:lang w:val="fr-FR"/>
        </w:rPr>
        <w:t xml:space="preserve"> inhalée</w:t>
      </w:r>
      <w:r w:rsidRPr="003F7798">
        <w:rPr>
          <w:szCs w:val="22"/>
          <w:lang w:val="fr-FR"/>
        </w:rPr>
        <w:t xml:space="preserve"> chez les patients pédiatriques âgés de moins de 18 ans n’ont pas été établies. Aucune donnée n’est disponible.</w:t>
      </w:r>
    </w:p>
    <w:p w14:paraId="70A959DD" w14:textId="77777777" w:rsidR="00DE67B5" w:rsidRPr="00612AE2" w:rsidRDefault="00DE67B5">
      <w:pPr>
        <w:spacing w:line="240" w:lineRule="auto"/>
        <w:rPr>
          <w:bCs/>
          <w:iCs/>
          <w:szCs w:val="22"/>
          <w:lang w:val="fr-FR"/>
        </w:rPr>
      </w:pPr>
    </w:p>
    <w:p w14:paraId="2BE961A8" w14:textId="77777777" w:rsidR="00DE67B5" w:rsidRPr="003914C6" w:rsidRDefault="007D6201">
      <w:pPr>
        <w:keepNext/>
        <w:spacing w:line="240" w:lineRule="auto"/>
        <w:rPr>
          <w:bCs/>
          <w:iCs/>
          <w:szCs w:val="22"/>
          <w:u w:val="single"/>
          <w:lang w:val="fr-FR"/>
        </w:rPr>
      </w:pPr>
      <w:r w:rsidRPr="003F7798">
        <w:rPr>
          <w:szCs w:val="22"/>
          <w:u w:val="single"/>
          <w:lang w:val="fr-FR"/>
        </w:rPr>
        <w:t>Mode d’administration</w:t>
      </w:r>
    </w:p>
    <w:p w14:paraId="335432F0" w14:textId="77777777" w:rsidR="00DE67B5" w:rsidRPr="00612AE2" w:rsidRDefault="00DE67B5">
      <w:pPr>
        <w:keepNext/>
        <w:spacing w:line="240" w:lineRule="auto"/>
        <w:rPr>
          <w:bCs/>
          <w:iCs/>
          <w:szCs w:val="22"/>
          <w:u w:val="single"/>
          <w:lang w:val="fr-FR"/>
        </w:rPr>
      </w:pPr>
    </w:p>
    <w:p w14:paraId="4032F0E9" w14:textId="24250F5D" w:rsidR="00DE67B5" w:rsidRPr="003914C6" w:rsidRDefault="0045179C">
      <w:pPr>
        <w:keepNext/>
        <w:spacing w:line="240" w:lineRule="auto"/>
        <w:rPr>
          <w:bCs/>
          <w:iCs/>
          <w:szCs w:val="22"/>
          <w:lang w:val="fr-FR"/>
        </w:rPr>
      </w:pPr>
      <w:r w:rsidRPr="003F7798">
        <w:rPr>
          <w:szCs w:val="22"/>
          <w:lang w:val="fr-FR"/>
        </w:rPr>
        <w:t>Voie inhalée</w:t>
      </w:r>
    </w:p>
    <w:p w14:paraId="7D50FEAC" w14:textId="77777777" w:rsidR="00DE67B5" w:rsidRPr="00612AE2" w:rsidRDefault="00DE67B5">
      <w:pPr>
        <w:spacing w:line="240" w:lineRule="auto"/>
        <w:rPr>
          <w:bCs/>
          <w:iCs/>
          <w:szCs w:val="22"/>
          <w:u w:val="single"/>
          <w:lang w:val="fr-FR"/>
        </w:rPr>
      </w:pPr>
    </w:p>
    <w:p w14:paraId="1A873D58" w14:textId="3DFE17AB" w:rsidR="00DE67B5" w:rsidRPr="003F7798" w:rsidRDefault="00F5390A">
      <w:pPr>
        <w:spacing w:line="240" w:lineRule="auto"/>
        <w:rPr>
          <w:szCs w:val="22"/>
          <w:lang w:val="fr-FR"/>
        </w:rPr>
      </w:pPr>
      <w:r w:rsidRPr="003F7798">
        <w:rPr>
          <w:szCs w:val="22"/>
          <w:lang w:val="fr-FR"/>
        </w:rPr>
        <w:t xml:space="preserve">L’amikacine </w:t>
      </w:r>
      <w:proofErr w:type="spellStart"/>
      <w:r w:rsidRPr="003F7798">
        <w:rPr>
          <w:szCs w:val="22"/>
          <w:lang w:val="fr-FR"/>
        </w:rPr>
        <w:t>liposomale</w:t>
      </w:r>
      <w:proofErr w:type="spellEnd"/>
      <w:r w:rsidRPr="003F7798">
        <w:rPr>
          <w:szCs w:val="22"/>
          <w:lang w:val="fr-FR"/>
        </w:rPr>
        <w:t xml:space="preserve"> inhalée</w:t>
      </w:r>
      <w:r w:rsidR="007D6201" w:rsidRPr="003F7798">
        <w:rPr>
          <w:szCs w:val="22"/>
          <w:lang w:val="fr-FR"/>
        </w:rPr>
        <w:t xml:space="preserve"> doit être utilisé</w:t>
      </w:r>
      <w:r w:rsidRPr="003F7798">
        <w:rPr>
          <w:szCs w:val="22"/>
          <w:lang w:val="fr-FR"/>
        </w:rPr>
        <w:t>e</w:t>
      </w:r>
      <w:r w:rsidR="007D6201" w:rsidRPr="003F7798">
        <w:rPr>
          <w:szCs w:val="22"/>
          <w:lang w:val="fr-FR"/>
        </w:rPr>
        <w:t xml:space="preserve"> uniquement avec le système de nébulisation </w:t>
      </w:r>
      <w:proofErr w:type="spellStart"/>
      <w:r w:rsidR="007D6201" w:rsidRPr="003F7798">
        <w:rPr>
          <w:szCs w:val="22"/>
          <w:lang w:val="fr-FR"/>
        </w:rPr>
        <w:t>Lamira</w:t>
      </w:r>
      <w:proofErr w:type="spellEnd"/>
      <w:r w:rsidR="007D6201" w:rsidRPr="003F7798">
        <w:rPr>
          <w:szCs w:val="22"/>
          <w:vertAlign w:val="superscript"/>
          <w:lang w:val="fr-FR"/>
        </w:rPr>
        <w:t xml:space="preserve"> </w:t>
      </w:r>
      <w:r w:rsidR="007D6201" w:rsidRPr="003F7798">
        <w:rPr>
          <w:szCs w:val="22"/>
          <w:lang w:val="fr-FR"/>
        </w:rPr>
        <w:t xml:space="preserve">(nébuliseur, tête d’aérosol et contrôleur). Pour les instructions d’utilisation, voir rubrique 6.6. </w:t>
      </w:r>
      <w:r w:rsidR="0058047B">
        <w:rPr>
          <w:szCs w:val="22"/>
          <w:lang w:val="fr-FR"/>
        </w:rPr>
        <w:t>El</w:t>
      </w:r>
      <w:r w:rsidR="007D6201" w:rsidRPr="003F7798">
        <w:rPr>
          <w:szCs w:val="22"/>
          <w:lang w:val="fr-FR"/>
        </w:rPr>
        <w:t>l</w:t>
      </w:r>
      <w:r w:rsidR="0058047B">
        <w:rPr>
          <w:szCs w:val="22"/>
          <w:lang w:val="fr-FR"/>
        </w:rPr>
        <w:t>e</w:t>
      </w:r>
      <w:r w:rsidR="007D6201" w:rsidRPr="003F7798">
        <w:rPr>
          <w:szCs w:val="22"/>
          <w:lang w:val="fr-FR"/>
        </w:rPr>
        <w:t xml:space="preserve"> ne doit pas être administré</w:t>
      </w:r>
      <w:r w:rsidR="0058047B">
        <w:rPr>
          <w:szCs w:val="22"/>
          <w:lang w:val="fr-FR"/>
        </w:rPr>
        <w:t>e</w:t>
      </w:r>
      <w:r w:rsidR="007D6201" w:rsidRPr="003F7798">
        <w:rPr>
          <w:szCs w:val="22"/>
          <w:lang w:val="fr-FR"/>
        </w:rPr>
        <w:t xml:space="preserve"> par une autre voie ou à l’aide d’un autre type de système d’administration par inhalation.</w:t>
      </w:r>
    </w:p>
    <w:p w14:paraId="757067C9" w14:textId="77777777" w:rsidR="00F5390A" w:rsidRPr="003F7798" w:rsidRDefault="00F5390A">
      <w:pPr>
        <w:spacing w:line="240" w:lineRule="auto"/>
        <w:rPr>
          <w:szCs w:val="22"/>
          <w:lang w:val="fr-FR"/>
        </w:rPr>
      </w:pPr>
    </w:p>
    <w:p w14:paraId="744A87AC" w14:textId="481183FA" w:rsidR="00F5390A" w:rsidRPr="003F7798" w:rsidRDefault="00F5390A">
      <w:pPr>
        <w:spacing w:line="240" w:lineRule="auto"/>
        <w:rPr>
          <w:bCs/>
          <w:iCs/>
          <w:szCs w:val="22"/>
          <w:lang w:val="fr-FR"/>
        </w:rPr>
      </w:pPr>
      <w:del w:id="21" w:author="Author">
        <w:r w:rsidRPr="003F7798" w:rsidDel="003902DA">
          <w:rPr>
            <w:szCs w:val="22"/>
            <w:lang w:val="fr-FR"/>
          </w:rPr>
          <w:delText>ARIKAYCE liposomal est administré uniquement au moyen du système de nébulisation Lamira. Comme tous les autres traitements administrés par nébulisation, l</w:delText>
        </w:r>
      </w:del>
      <w:ins w:id="22" w:author="Author">
        <w:r w:rsidR="003902DA">
          <w:rPr>
            <w:szCs w:val="22"/>
            <w:lang w:val="fr-FR"/>
          </w:rPr>
          <w:t>L</w:t>
        </w:r>
      </w:ins>
      <w:r w:rsidRPr="003F7798">
        <w:rPr>
          <w:szCs w:val="22"/>
          <w:lang w:val="fr-FR"/>
        </w:rPr>
        <w:t xml:space="preserve">a quantité délivrée dans les poumons dépend de facteurs propres au patient. Lors des essais </w:t>
      </w:r>
      <w:r w:rsidRPr="003F7798">
        <w:rPr>
          <w:i/>
          <w:szCs w:val="22"/>
          <w:lang w:val="fr-FR"/>
        </w:rPr>
        <w:t>in vitro</w:t>
      </w:r>
      <w:r w:rsidRPr="003F7798">
        <w:rPr>
          <w:szCs w:val="22"/>
          <w:lang w:val="fr-FR"/>
        </w:rPr>
        <w:t xml:space="preserve"> recommandés avec la fréquence respiratoire d’un adulte (</w:t>
      </w:r>
      <w:r w:rsidR="00D32383" w:rsidRPr="003F7798">
        <w:rPr>
          <w:szCs w:val="22"/>
          <w:lang w:val="fr-FR"/>
        </w:rPr>
        <w:t xml:space="preserve">volume courant de </w:t>
      </w:r>
      <w:r w:rsidRPr="003F7798">
        <w:rPr>
          <w:szCs w:val="22"/>
          <w:lang w:val="fr-FR"/>
        </w:rPr>
        <w:t>500 </w:t>
      </w:r>
      <w:proofErr w:type="spellStart"/>
      <w:r w:rsidRPr="003F7798">
        <w:rPr>
          <w:szCs w:val="22"/>
          <w:lang w:val="fr-FR"/>
        </w:rPr>
        <w:t>m</w:t>
      </w:r>
      <w:r w:rsidR="00D32383" w:rsidRPr="003F7798">
        <w:rPr>
          <w:szCs w:val="22"/>
          <w:lang w:val="fr-FR"/>
        </w:rPr>
        <w:t>L</w:t>
      </w:r>
      <w:proofErr w:type="spellEnd"/>
      <w:r w:rsidR="00D32383" w:rsidRPr="003F7798">
        <w:rPr>
          <w:szCs w:val="22"/>
          <w:lang w:val="fr-FR"/>
        </w:rPr>
        <w:t>, 15 respirations par minute, et rappor</w:t>
      </w:r>
      <w:r w:rsidR="00415AC3" w:rsidRPr="003F7798">
        <w:rPr>
          <w:szCs w:val="22"/>
          <w:lang w:val="fr-FR"/>
        </w:rPr>
        <w:t xml:space="preserve">t inspiration : expiration de </w:t>
      </w:r>
      <w:proofErr w:type="gramStart"/>
      <w:r w:rsidR="00415AC3" w:rsidRPr="003F7798">
        <w:rPr>
          <w:szCs w:val="22"/>
          <w:lang w:val="fr-FR"/>
        </w:rPr>
        <w:t>1:</w:t>
      </w:r>
      <w:proofErr w:type="gramEnd"/>
      <w:r w:rsidR="00D32383" w:rsidRPr="003F7798">
        <w:rPr>
          <w:szCs w:val="22"/>
          <w:lang w:val="fr-FR"/>
        </w:rPr>
        <w:t>1), la dose moyenne délivrée depuis l’embout buccal était approximativement de 312 mg d’amikacine (approximativement 53% de celle figurant sur l’étiquette)</w:t>
      </w:r>
      <w:r w:rsidR="006707D9" w:rsidRPr="003F7798">
        <w:rPr>
          <w:szCs w:val="22"/>
          <w:lang w:val="fr-FR"/>
        </w:rPr>
        <w:t xml:space="preserve"> à une vitesse moyenne de libération du médicament de 22.3 mg/min sur la base d’une durée de nébulisation de 14 minutes. </w:t>
      </w:r>
      <w:r w:rsidR="00724514" w:rsidRPr="003F7798">
        <w:rPr>
          <w:szCs w:val="22"/>
          <w:lang w:val="fr-FR"/>
        </w:rPr>
        <w:t xml:space="preserve">En moyenne, le diamètre aérodynamique </w:t>
      </w:r>
      <w:r w:rsidR="0058047B" w:rsidRPr="0058047B">
        <w:rPr>
          <w:szCs w:val="22"/>
          <w:lang w:val="fr-FR"/>
        </w:rPr>
        <w:t>médian en masse</w:t>
      </w:r>
      <w:r w:rsidR="00724514" w:rsidRPr="003F7798">
        <w:rPr>
          <w:szCs w:val="22"/>
          <w:lang w:val="fr-FR"/>
        </w:rPr>
        <w:t xml:space="preserve"> (MMAD) des gouttelettes d’aérosol nébulisées est d’approximativement 4.7 μm avec une valeur D</w:t>
      </w:r>
      <w:r w:rsidR="00724514" w:rsidRPr="003F7798">
        <w:rPr>
          <w:szCs w:val="22"/>
          <w:vertAlign w:val="subscript"/>
          <w:lang w:val="fr-FR"/>
        </w:rPr>
        <w:t>10</w:t>
      </w:r>
      <w:r w:rsidR="00724514" w:rsidRPr="003F7798">
        <w:rPr>
          <w:szCs w:val="22"/>
          <w:lang w:val="fr-FR"/>
        </w:rPr>
        <w:t xml:space="preserve"> de 2.4 µm et D</w:t>
      </w:r>
      <w:r w:rsidR="00724514" w:rsidRPr="003F7798">
        <w:rPr>
          <w:szCs w:val="22"/>
          <w:vertAlign w:val="subscript"/>
          <w:lang w:val="fr-FR"/>
        </w:rPr>
        <w:t>90</w:t>
      </w:r>
      <w:r w:rsidR="00724514" w:rsidRPr="003F7798">
        <w:rPr>
          <w:szCs w:val="22"/>
          <w:lang w:val="fr-FR"/>
        </w:rPr>
        <w:t xml:space="preserve"> de 9.0 µm tel que déterminé en utilisant la méthode par impacteur NGI (</w:t>
      </w:r>
      <w:proofErr w:type="spellStart"/>
      <w:r w:rsidR="00724514" w:rsidRPr="003F7798">
        <w:rPr>
          <w:szCs w:val="22"/>
          <w:lang w:val="fr-FR"/>
        </w:rPr>
        <w:t>next</w:t>
      </w:r>
      <w:proofErr w:type="spellEnd"/>
      <w:r w:rsidR="00724514" w:rsidRPr="003F7798">
        <w:rPr>
          <w:szCs w:val="22"/>
          <w:lang w:val="fr-FR"/>
        </w:rPr>
        <w:t xml:space="preserve"> </w:t>
      </w:r>
      <w:proofErr w:type="spellStart"/>
      <w:r w:rsidR="00724514" w:rsidRPr="003F7798">
        <w:rPr>
          <w:szCs w:val="22"/>
          <w:lang w:val="fr-FR"/>
        </w:rPr>
        <w:t>generation</w:t>
      </w:r>
      <w:proofErr w:type="spellEnd"/>
      <w:r w:rsidR="00724514" w:rsidRPr="003F7798">
        <w:rPr>
          <w:szCs w:val="22"/>
          <w:lang w:val="fr-FR"/>
        </w:rPr>
        <w:t xml:space="preserve"> </w:t>
      </w:r>
      <w:proofErr w:type="spellStart"/>
      <w:r w:rsidR="00724514" w:rsidRPr="003F7798">
        <w:rPr>
          <w:szCs w:val="22"/>
          <w:lang w:val="fr-FR"/>
        </w:rPr>
        <w:t>impactor</w:t>
      </w:r>
      <w:proofErr w:type="spellEnd"/>
      <w:r w:rsidR="00724514" w:rsidRPr="003F7798">
        <w:rPr>
          <w:szCs w:val="22"/>
          <w:lang w:val="fr-FR"/>
        </w:rPr>
        <w:t>).</w:t>
      </w:r>
    </w:p>
    <w:p w14:paraId="514909E5" w14:textId="77777777" w:rsidR="00B83C95" w:rsidRPr="003914C6" w:rsidRDefault="00B83C95" w:rsidP="00B83C95">
      <w:pPr>
        <w:keepNext/>
        <w:spacing w:line="240" w:lineRule="auto"/>
        <w:outlineLvl w:val="0"/>
        <w:rPr>
          <w:szCs w:val="22"/>
          <w:lang w:val="fr-FR"/>
        </w:rPr>
      </w:pPr>
    </w:p>
    <w:p w14:paraId="7A0D877B" w14:textId="77777777" w:rsidR="00DE67B5" w:rsidRPr="003914C6" w:rsidRDefault="007D6201" w:rsidP="00B83C95">
      <w:pPr>
        <w:keepNext/>
        <w:spacing w:line="240" w:lineRule="auto"/>
        <w:outlineLvl w:val="0"/>
        <w:rPr>
          <w:b/>
          <w:szCs w:val="22"/>
          <w:lang w:val="fr-FR"/>
        </w:rPr>
      </w:pPr>
      <w:r w:rsidRPr="003F7798">
        <w:rPr>
          <w:b/>
          <w:bCs/>
          <w:szCs w:val="22"/>
          <w:lang w:val="fr-FR"/>
        </w:rPr>
        <w:t>4.3</w:t>
      </w:r>
      <w:r w:rsidRPr="003F7798">
        <w:rPr>
          <w:b/>
          <w:bCs/>
          <w:szCs w:val="22"/>
          <w:lang w:val="fr-FR"/>
        </w:rPr>
        <w:tab/>
        <w:t>Contre-indications</w:t>
      </w:r>
    </w:p>
    <w:p w14:paraId="74136C19" w14:textId="77777777" w:rsidR="00DE67B5" w:rsidRPr="00612AE2" w:rsidRDefault="00DE67B5">
      <w:pPr>
        <w:keepNext/>
        <w:spacing w:line="240" w:lineRule="auto"/>
        <w:rPr>
          <w:szCs w:val="22"/>
          <w:lang w:val="fr-FR"/>
        </w:rPr>
      </w:pPr>
    </w:p>
    <w:p w14:paraId="2826E302" w14:textId="2F0FBD2B" w:rsidR="00AD3693" w:rsidRPr="003F7798" w:rsidRDefault="007D6201">
      <w:pPr>
        <w:keepNext/>
        <w:spacing w:line="240" w:lineRule="auto"/>
        <w:rPr>
          <w:szCs w:val="22"/>
          <w:lang w:val="fr-FR"/>
        </w:rPr>
      </w:pPr>
      <w:r w:rsidRPr="003F7798">
        <w:rPr>
          <w:szCs w:val="22"/>
          <w:lang w:val="fr-FR"/>
        </w:rPr>
        <w:t>Hypersensibilité à la substance active, aux aminosides, ou à l’un des excipients mentionnés à la rubrique 6.1.</w:t>
      </w:r>
    </w:p>
    <w:p w14:paraId="2A31446C" w14:textId="77777777" w:rsidR="00697AB8" w:rsidRPr="003914C6" w:rsidRDefault="00697AB8">
      <w:pPr>
        <w:keepNext/>
        <w:spacing w:line="240" w:lineRule="auto"/>
        <w:rPr>
          <w:szCs w:val="22"/>
          <w:lang w:val="fr-FR"/>
        </w:rPr>
      </w:pPr>
    </w:p>
    <w:p w14:paraId="7B50997C" w14:textId="77777777" w:rsidR="002073C0" w:rsidRPr="003914C6" w:rsidRDefault="002073C0" w:rsidP="002073C0">
      <w:pPr>
        <w:keepNext/>
        <w:spacing w:line="240" w:lineRule="auto"/>
        <w:rPr>
          <w:szCs w:val="22"/>
          <w:lang w:val="fr-FR"/>
        </w:rPr>
      </w:pPr>
      <w:r w:rsidRPr="003F7798">
        <w:rPr>
          <w:szCs w:val="22"/>
          <w:lang w:val="fr-FR"/>
        </w:rPr>
        <w:t>Hypersensibilité au soja.</w:t>
      </w:r>
    </w:p>
    <w:p w14:paraId="5B6CDDD5" w14:textId="77777777" w:rsidR="00697AB8" w:rsidRPr="003F7798" w:rsidRDefault="00697AB8" w:rsidP="002073C0">
      <w:pPr>
        <w:keepNext/>
        <w:spacing w:line="240" w:lineRule="auto"/>
        <w:rPr>
          <w:szCs w:val="22"/>
          <w:lang w:val="fr-FR"/>
        </w:rPr>
      </w:pPr>
    </w:p>
    <w:p w14:paraId="52DF98F1" w14:textId="6019D073" w:rsidR="002073C0" w:rsidRPr="003F7798" w:rsidRDefault="002073C0" w:rsidP="002073C0">
      <w:pPr>
        <w:keepNext/>
        <w:spacing w:line="240" w:lineRule="auto"/>
        <w:rPr>
          <w:szCs w:val="22"/>
          <w:lang w:val="fr-FR"/>
        </w:rPr>
      </w:pPr>
      <w:r w:rsidRPr="003F7798">
        <w:rPr>
          <w:szCs w:val="22"/>
          <w:lang w:val="fr-FR"/>
        </w:rPr>
        <w:t xml:space="preserve">Co-administration avec </w:t>
      </w:r>
      <w:r w:rsidR="00697AB8" w:rsidRPr="003F7798">
        <w:rPr>
          <w:szCs w:val="22"/>
          <w:lang w:val="fr-FR"/>
        </w:rPr>
        <w:t xml:space="preserve">tout </w:t>
      </w:r>
      <w:r w:rsidRPr="003F7798">
        <w:rPr>
          <w:szCs w:val="22"/>
          <w:lang w:val="fr-FR"/>
        </w:rPr>
        <w:t>autre aminoside, quelle que soit la voie d’administration.</w:t>
      </w:r>
    </w:p>
    <w:p w14:paraId="0D394A3D" w14:textId="77777777" w:rsidR="00697AB8" w:rsidRPr="003F7798" w:rsidRDefault="00697AB8" w:rsidP="00697AB8">
      <w:pPr>
        <w:keepNext/>
        <w:spacing w:line="240" w:lineRule="auto"/>
        <w:rPr>
          <w:szCs w:val="22"/>
          <w:lang w:val="fr-FR"/>
        </w:rPr>
      </w:pPr>
    </w:p>
    <w:p w14:paraId="290DB083" w14:textId="77777777" w:rsidR="00697AB8" w:rsidRPr="003914C6" w:rsidRDefault="00697AB8" w:rsidP="00697AB8">
      <w:pPr>
        <w:keepNext/>
        <w:spacing w:line="240" w:lineRule="auto"/>
        <w:rPr>
          <w:szCs w:val="22"/>
          <w:lang w:val="fr-FR"/>
        </w:rPr>
      </w:pPr>
      <w:r w:rsidRPr="003F7798">
        <w:rPr>
          <w:szCs w:val="22"/>
          <w:lang w:val="fr-FR"/>
        </w:rPr>
        <w:t>Insuffisance rénale sévère.</w:t>
      </w:r>
    </w:p>
    <w:p w14:paraId="66FB3E4C" w14:textId="77777777" w:rsidR="00FE719E" w:rsidRPr="00612AE2" w:rsidRDefault="00FE719E">
      <w:pPr>
        <w:spacing w:line="240" w:lineRule="auto"/>
        <w:ind w:left="567" w:hanging="567"/>
        <w:outlineLvl w:val="0"/>
        <w:rPr>
          <w:b/>
          <w:szCs w:val="22"/>
          <w:lang w:val="fr-FR"/>
        </w:rPr>
      </w:pPr>
    </w:p>
    <w:p w14:paraId="4F91E743" w14:textId="77777777" w:rsidR="00DE67B5" w:rsidRPr="003914C6" w:rsidRDefault="007D6201">
      <w:pPr>
        <w:spacing w:line="240" w:lineRule="auto"/>
        <w:ind w:left="567" w:hanging="567"/>
        <w:outlineLvl w:val="0"/>
        <w:rPr>
          <w:b/>
          <w:szCs w:val="22"/>
          <w:lang w:val="fr-FR"/>
        </w:rPr>
      </w:pPr>
      <w:r w:rsidRPr="003F7798">
        <w:rPr>
          <w:b/>
          <w:bCs/>
          <w:szCs w:val="22"/>
          <w:lang w:val="fr-FR"/>
        </w:rPr>
        <w:t>4.4</w:t>
      </w:r>
      <w:r w:rsidRPr="003F7798">
        <w:rPr>
          <w:b/>
          <w:bCs/>
          <w:szCs w:val="22"/>
          <w:lang w:val="fr-FR"/>
        </w:rPr>
        <w:tab/>
        <w:t>Mises en garde spéciales et précautions d’emploi</w:t>
      </w:r>
    </w:p>
    <w:p w14:paraId="2B61E6A2" w14:textId="77777777" w:rsidR="00B80757" w:rsidRPr="00612AE2" w:rsidRDefault="00B80757">
      <w:pPr>
        <w:spacing w:line="240" w:lineRule="auto"/>
        <w:ind w:left="567" w:hanging="567"/>
        <w:outlineLvl w:val="0"/>
        <w:rPr>
          <w:b/>
          <w:szCs w:val="22"/>
          <w:lang w:val="fr-FR"/>
        </w:rPr>
      </w:pPr>
    </w:p>
    <w:p w14:paraId="5B7BFAC8" w14:textId="02CEED7A" w:rsidR="004A46BF" w:rsidRPr="00074E05" w:rsidRDefault="004A46BF">
      <w:pPr>
        <w:spacing w:line="240" w:lineRule="auto"/>
        <w:ind w:left="567" w:hanging="567"/>
        <w:outlineLvl w:val="0"/>
        <w:rPr>
          <w:szCs w:val="22"/>
          <w:u w:val="single"/>
          <w:lang w:val="fr-FR"/>
        </w:rPr>
      </w:pPr>
      <w:r w:rsidRPr="00074E05">
        <w:rPr>
          <w:szCs w:val="22"/>
          <w:u w:val="single"/>
          <w:lang w:val="fr-FR"/>
        </w:rPr>
        <w:t>Anaphylaxie et réactions d’hypersensibilité</w:t>
      </w:r>
    </w:p>
    <w:p w14:paraId="577922A8" w14:textId="77777777" w:rsidR="004A46BF" w:rsidRPr="003F7798" w:rsidRDefault="004A46BF">
      <w:pPr>
        <w:spacing w:line="240" w:lineRule="auto"/>
        <w:ind w:left="567" w:hanging="567"/>
        <w:outlineLvl w:val="0"/>
        <w:rPr>
          <w:szCs w:val="22"/>
          <w:lang w:val="fr-FR"/>
        </w:rPr>
      </w:pPr>
    </w:p>
    <w:p w14:paraId="5D337B5B" w14:textId="7A44260E" w:rsidR="004A46BF" w:rsidRPr="003F7798" w:rsidRDefault="004A46BF" w:rsidP="005E0B56">
      <w:pPr>
        <w:tabs>
          <w:tab w:val="clear" w:pos="567"/>
          <w:tab w:val="left" w:pos="0"/>
        </w:tabs>
        <w:spacing w:line="240" w:lineRule="auto"/>
        <w:outlineLvl w:val="0"/>
        <w:rPr>
          <w:szCs w:val="22"/>
          <w:lang w:val="fr-FR"/>
        </w:rPr>
      </w:pPr>
      <w:r w:rsidRPr="003F7798">
        <w:rPr>
          <w:szCs w:val="22"/>
          <w:lang w:val="fr-FR"/>
        </w:rPr>
        <w:lastRenderedPageBreak/>
        <w:t xml:space="preserve">Des réactions d’hypersensibilité sévères et potentiellement létales, y compris des cas d’anaphylaxie ont été rapportées chez des patients prenant de l’amikacine </w:t>
      </w:r>
      <w:proofErr w:type="spellStart"/>
      <w:r w:rsidRPr="003F7798">
        <w:rPr>
          <w:szCs w:val="22"/>
          <w:lang w:val="fr-FR"/>
        </w:rPr>
        <w:t>liposomale</w:t>
      </w:r>
      <w:proofErr w:type="spellEnd"/>
      <w:r w:rsidRPr="003F7798">
        <w:rPr>
          <w:szCs w:val="22"/>
          <w:lang w:val="fr-FR"/>
        </w:rPr>
        <w:t xml:space="preserve"> inhalée.</w:t>
      </w:r>
    </w:p>
    <w:p w14:paraId="16E05B35" w14:textId="77777777" w:rsidR="004A46BF" w:rsidRPr="003F7798" w:rsidRDefault="004A46BF" w:rsidP="005E0B56">
      <w:pPr>
        <w:tabs>
          <w:tab w:val="clear" w:pos="567"/>
          <w:tab w:val="left" w:pos="0"/>
        </w:tabs>
        <w:spacing w:line="240" w:lineRule="auto"/>
        <w:outlineLvl w:val="0"/>
        <w:rPr>
          <w:szCs w:val="22"/>
          <w:lang w:val="fr-FR"/>
        </w:rPr>
      </w:pPr>
    </w:p>
    <w:p w14:paraId="3817CBC9" w14:textId="372EC553" w:rsidR="004A46BF" w:rsidRPr="003F7798" w:rsidRDefault="004A46BF" w:rsidP="005E0B56">
      <w:pPr>
        <w:tabs>
          <w:tab w:val="clear" w:pos="567"/>
          <w:tab w:val="left" w:pos="0"/>
        </w:tabs>
        <w:spacing w:line="240" w:lineRule="auto"/>
        <w:outlineLvl w:val="0"/>
        <w:rPr>
          <w:szCs w:val="22"/>
          <w:lang w:val="fr-FR"/>
        </w:rPr>
      </w:pPr>
      <w:r w:rsidRPr="003F7798">
        <w:rPr>
          <w:szCs w:val="22"/>
          <w:lang w:val="fr-FR"/>
        </w:rPr>
        <w:t xml:space="preserve">Les antécédents de réactions d’hypersensibilité aux aminosides doivent être évalués avant d’instaurer le traitement par amikacine </w:t>
      </w:r>
      <w:proofErr w:type="spellStart"/>
      <w:r w:rsidRPr="003F7798">
        <w:rPr>
          <w:szCs w:val="22"/>
          <w:lang w:val="fr-FR"/>
        </w:rPr>
        <w:t>liposomale</w:t>
      </w:r>
      <w:proofErr w:type="spellEnd"/>
      <w:r w:rsidRPr="003F7798">
        <w:rPr>
          <w:szCs w:val="22"/>
          <w:lang w:val="fr-FR"/>
        </w:rPr>
        <w:t xml:space="preserve"> inhalée. En cas d’anaphylaxie ou de réaction d’hypersensibilité, la prise d’amikacine </w:t>
      </w:r>
      <w:proofErr w:type="spellStart"/>
      <w:r w:rsidRPr="003F7798">
        <w:rPr>
          <w:szCs w:val="22"/>
          <w:lang w:val="fr-FR"/>
        </w:rPr>
        <w:t>liposomale</w:t>
      </w:r>
      <w:proofErr w:type="spellEnd"/>
      <w:r w:rsidRPr="003F7798">
        <w:rPr>
          <w:szCs w:val="22"/>
          <w:lang w:val="fr-FR"/>
        </w:rPr>
        <w:t xml:space="preserve"> inhalée doit être arrêtée et des mesures </w:t>
      </w:r>
      <w:r w:rsidR="00927E20">
        <w:rPr>
          <w:szCs w:val="22"/>
          <w:lang w:val="fr-FR"/>
        </w:rPr>
        <w:t xml:space="preserve">d’urgence </w:t>
      </w:r>
      <w:r w:rsidRPr="003F7798">
        <w:rPr>
          <w:szCs w:val="22"/>
          <w:lang w:val="fr-FR"/>
        </w:rPr>
        <w:t>appropriées doivent être mises en place.</w:t>
      </w:r>
    </w:p>
    <w:p w14:paraId="3E50B761" w14:textId="77777777" w:rsidR="004A46BF" w:rsidRPr="003F7798" w:rsidRDefault="004A46BF">
      <w:pPr>
        <w:spacing w:line="240" w:lineRule="auto"/>
        <w:ind w:left="567" w:hanging="567"/>
        <w:outlineLvl w:val="0"/>
        <w:rPr>
          <w:szCs w:val="22"/>
          <w:lang w:val="fr-FR"/>
        </w:rPr>
      </w:pPr>
    </w:p>
    <w:p w14:paraId="5F5A584E" w14:textId="77777777" w:rsidR="00DE67B5" w:rsidRPr="003914C6" w:rsidRDefault="007D6201">
      <w:pPr>
        <w:spacing w:line="240" w:lineRule="auto"/>
        <w:outlineLvl w:val="0"/>
        <w:rPr>
          <w:iCs/>
          <w:szCs w:val="22"/>
          <w:u w:val="single"/>
          <w:lang w:val="fr-FR"/>
        </w:rPr>
      </w:pPr>
      <w:r w:rsidRPr="003F7798">
        <w:rPr>
          <w:szCs w:val="22"/>
          <w:u w:val="single"/>
          <w:lang w:val="fr-FR"/>
        </w:rPr>
        <w:t>Alvéolite allergique</w:t>
      </w:r>
    </w:p>
    <w:p w14:paraId="27FA9416" w14:textId="77777777" w:rsidR="006B351C" w:rsidRPr="00612AE2" w:rsidRDefault="006B351C">
      <w:pPr>
        <w:spacing w:line="240" w:lineRule="auto"/>
        <w:outlineLvl w:val="0"/>
        <w:rPr>
          <w:iCs/>
          <w:szCs w:val="22"/>
          <w:u w:val="single"/>
          <w:lang w:val="fr-FR"/>
        </w:rPr>
      </w:pPr>
    </w:p>
    <w:p w14:paraId="530FCB1C" w14:textId="06995F88" w:rsidR="00DE67B5" w:rsidRPr="003914C6" w:rsidRDefault="007D6201">
      <w:pPr>
        <w:spacing w:line="240" w:lineRule="auto"/>
        <w:outlineLvl w:val="0"/>
        <w:rPr>
          <w:szCs w:val="22"/>
          <w:lang w:val="fr-FR"/>
        </w:rPr>
      </w:pPr>
      <w:r w:rsidRPr="003F7798">
        <w:rPr>
          <w:szCs w:val="22"/>
          <w:lang w:val="fr-FR"/>
        </w:rPr>
        <w:t xml:space="preserve">Des cas d’alvéolite allergique et de pneumopathie ont été rapportés lors de l’utilisation </w:t>
      </w:r>
      <w:bookmarkStart w:id="23" w:name="_Hlk44077571"/>
      <w:r w:rsidR="004A46BF" w:rsidRPr="003F7798">
        <w:rPr>
          <w:szCs w:val="22"/>
          <w:lang w:val="fr-FR"/>
        </w:rPr>
        <w:t xml:space="preserve">d’amikacine </w:t>
      </w:r>
      <w:proofErr w:type="spellStart"/>
      <w:r w:rsidR="004A46BF" w:rsidRPr="003F7798">
        <w:rPr>
          <w:szCs w:val="22"/>
          <w:lang w:val="fr-FR"/>
        </w:rPr>
        <w:t>liposomale</w:t>
      </w:r>
      <w:proofErr w:type="spellEnd"/>
      <w:r w:rsidR="004A46BF" w:rsidRPr="003F7798">
        <w:rPr>
          <w:szCs w:val="22"/>
          <w:lang w:val="fr-FR"/>
        </w:rPr>
        <w:t xml:space="preserve"> inhalée</w:t>
      </w:r>
      <w:bookmarkEnd w:id="23"/>
      <w:r w:rsidR="004A46BF" w:rsidRPr="003F7798">
        <w:rPr>
          <w:szCs w:val="22"/>
          <w:lang w:val="fr-FR"/>
        </w:rPr>
        <w:t xml:space="preserve"> </w:t>
      </w:r>
      <w:r w:rsidR="00517D2F">
        <w:rPr>
          <w:szCs w:val="22"/>
          <w:lang w:val="fr-FR"/>
        </w:rPr>
        <w:t xml:space="preserve">lors des </w:t>
      </w:r>
      <w:r w:rsidRPr="003F7798">
        <w:rPr>
          <w:szCs w:val="22"/>
          <w:lang w:val="fr-FR"/>
        </w:rPr>
        <w:t>études cliniques (voir rubrique</w:t>
      </w:r>
      <w:r w:rsidR="00B132AD" w:rsidRPr="003F7798">
        <w:rPr>
          <w:szCs w:val="22"/>
          <w:lang w:val="fr-FR"/>
        </w:rPr>
        <w:t> </w:t>
      </w:r>
      <w:r w:rsidRPr="003F7798">
        <w:rPr>
          <w:szCs w:val="22"/>
          <w:lang w:val="fr-FR"/>
        </w:rPr>
        <w:t>4.8).</w:t>
      </w:r>
    </w:p>
    <w:p w14:paraId="1FEFD714" w14:textId="77777777" w:rsidR="00DE67B5" w:rsidRPr="00612AE2" w:rsidRDefault="00DE67B5">
      <w:pPr>
        <w:spacing w:line="240" w:lineRule="auto"/>
        <w:outlineLvl w:val="0"/>
        <w:rPr>
          <w:szCs w:val="22"/>
          <w:lang w:val="fr-FR"/>
        </w:rPr>
      </w:pPr>
    </w:p>
    <w:p w14:paraId="4F1ACEF1" w14:textId="44F29F26" w:rsidR="00DE67B5" w:rsidRPr="003914C6" w:rsidRDefault="007D6201">
      <w:pPr>
        <w:spacing w:line="240" w:lineRule="auto"/>
        <w:outlineLvl w:val="0"/>
        <w:rPr>
          <w:i/>
          <w:szCs w:val="22"/>
          <w:lang w:val="fr-FR"/>
        </w:rPr>
      </w:pPr>
      <w:r w:rsidRPr="003F7798">
        <w:rPr>
          <w:szCs w:val="22"/>
          <w:lang w:val="fr-FR"/>
        </w:rPr>
        <w:t xml:space="preserve">En cas d’alvéolite allergique, le traitement par </w:t>
      </w:r>
      <w:r w:rsidR="004A46BF" w:rsidRPr="003F7798">
        <w:rPr>
          <w:szCs w:val="22"/>
          <w:lang w:val="fr-FR"/>
        </w:rPr>
        <w:t xml:space="preserve">l’amikacine </w:t>
      </w:r>
      <w:proofErr w:type="spellStart"/>
      <w:r w:rsidR="004A46BF" w:rsidRPr="003F7798">
        <w:rPr>
          <w:szCs w:val="22"/>
          <w:lang w:val="fr-FR"/>
        </w:rPr>
        <w:t>liposomale</w:t>
      </w:r>
      <w:proofErr w:type="spellEnd"/>
      <w:r w:rsidR="004A46BF" w:rsidRPr="003F7798">
        <w:rPr>
          <w:szCs w:val="22"/>
          <w:lang w:val="fr-FR"/>
        </w:rPr>
        <w:t xml:space="preserve"> inhalée</w:t>
      </w:r>
      <w:r w:rsidRPr="003F7798">
        <w:rPr>
          <w:szCs w:val="22"/>
          <w:lang w:val="fr-FR"/>
        </w:rPr>
        <w:t xml:space="preserve"> doit être interrompu et les patients </w:t>
      </w:r>
      <w:r w:rsidR="004A46BF" w:rsidRPr="003F7798">
        <w:rPr>
          <w:szCs w:val="22"/>
          <w:lang w:val="fr-FR"/>
        </w:rPr>
        <w:t xml:space="preserve">doivent </w:t>
      </w:r>
      <w:r w:rsidRPr="003F7798">
        <w:rPr>
          <w:szCs w:val="22"/>
          <w:lang w:val="fr-FR"/>
        </w:rPr>
        <w:t>recevoir un traitement approprié.</w:t>
      </w:r>
    </w:p>
    <w:p w14:paraId="5281C1A0" w14:textId="77777777" w:rsidR="00DE67B5" w:rsidRPr="00612AE2" w:rsidRDefault="00DE67B5">
      <w:pPr>
        <w:spacing w:line="240" w:lineRule="auto"/>
        <w:outlineLvl w:val="0"/>
        <w:rPr>
          <w:i/>
          <w:szCs w:val="22"/>
          <w:lang w:val="fr-FR"/>
        </w:rPr>
      </w:pPr>
    </w:p>
    <w:p w14:paraId="56EDFB4E" w14:textId="1663E34E" w:rsidR="00DE67B5" w:rsidRPr="003914C6" w:rsidRDefault="007D6201">
      <w:pPr>
        <w:keepNext/>
        <w:spacing w:line="240" w:lineRule="auto"/>
        <w:outlineLvl w:val="0"/>
        <w:rPr>
          <w:iCs/>
          <w:szCs w:val="22"/>
          <w:u w:val="single"/>
          <w:lang w:val="fr-FR"/>
        </w:rPr>
      </w:pPr>
      <w:bookmarkStart w:id="24" w:name="_Hlk29384552"/>
      <w:r w:rsidRPr="003F7798">
        <w:rPr>
          <w:szCs w:val="22"/>
          <w:u w:val="single"/>
          <w:lang w:val="fr-FR"/>
        </w:rPr>
        <w:t>Bronchospasme</w:t>
      </w:r>
    </w:p>
    <w:p w14:paraId="02CEB38F" w14:textId="77777777" w:rsidR="001F57A1" w:rsidRPr="00612AE2" w:rsidRDefault="001F57A1">
      <w:pPr>
        <w:keepNext/>
        <w:spacing w:line="240" w:lineRule="auto"/>
        <w:outlineLvl w:val="0"/>
        <w:rPr>
          <w:iCs/>
          <w:szCs w:val="22"/>
          <w:u w:val="single"/>
          <w:lang w:val="fr-FR"/>
        </w:rPr>
      </w:pPr>
    </w:p>
    <w:p w14:paraId="4ECB2EB8" w14:textId="2AD05E3B" w:rsidR="00DE67B5" w:rsidRPr="003914C6" w:rsidRDefault="007D6201">
      <w:pPr>
        <w:keepNext/>
        <w:spacing w:line="240" w:lineRule="auto"/>
        <w:rPr>
          <w:szCs w:val="22"/>
          <w:lang w:val="fr-FR"/>
        </w:rPr>
      </w:pPr>
      <w:r w:rsidRPr="003F7798">
        <w:rPr>
          <w:szCs w:val="22"/>
          <w:lang w:val="fr-FR"/>
        </w:rPr>
        <w:t>Des cas de bronchospasme ont été rapportés lors de l’utilisation d’</w:t>
      </w:r>
      <w:r w:rsidR="004A46BF" w:rsidRPr="003F7798">
        <w:rPr>
          <w:szCs w:val="22"/>
          <w:lang w:val="fr-FR"/>
        </w:rPr>
        <w:t xml:space="preserve">amikacine </w:t>
      </w:r>
      <w:proofErr w:type="spellStart"/>
      <w:r w:rsidR="004A46BF" w:rsidRPr="003F7798">
        <w:rPr>
          <w:szCs w:val="22"/>
          <w:lang w:val="fr-FR"/>
        </w:rPr>
        <w:t>liposomale</w:t>
      </w:r>
      <w:proofErr w:type="spellEnd"/>
      <w:r w:rsidR="004A46BF" w:rsidRPr="003F7798">
        <w:rPr>
          <w:szCs w:val="22"/>
          <w:lang w:val="fr-FR"/>
        </w:rPr>
        <w:t xml:space="preserve"> inhalée</w:t>
      </w:r>
      <w:r w:rsidR="004A46BF" w:rsidRPr="003F7798" w:rsidDel="004A46BF">
        <w:rPr>
          <w:szCs w:val="22"/>
          <w:lang w:val="fr-FR"/>
        </w:rPr>
        <w:t xml:space="preserve"> </w:t>
      </w:r>
      <w:r w:rsidRPr="003F7798">
        <w:rPr>
          <w:szCs w:val="22"/>
          <w:lang w:val="fr-FR"/>
        </w:rPr>
        <w:t xml:space="preserve">dans le cadre d’études cliniques. Chez les patients </w:t>
      </w:r>
      <w:r w:rsidR="00517D2F">
        <w:rPr>
          <w:szCs w:val="22"/>
          <w:lang w:val="fr-FR"/>
        </w:rPr>
        <w:t>ayant</w:t>
      </w:r>
      <w:r w:rsidRPr="003F7798">
        <w:rPr>
          <w:szCs w:val="22"/>
          <w:lang w:val="fr-FR"/>
        </w:rPr>
        <w:t xml:space="preserve"> des antécédents d’hyperactivité bronchique, d’asthme ou de bronchospasme, </w:t>
      </w:r>
      <w:r w:rsidR="004A46BF" w:rsidRPr="003F7798">
        <w:rPr>
          <w:szCs w:val="22"/>
          <w:lang w:val="fr-FR"/>
        </w:rPr>
        <w:t xml:space="preserve">l’amikacine </w:t>
      </w:r>
      <w:proofErr w:type="spellStart"/>
      <w:r w:rsidR="004A46BF" w:rsidRPr="003F7798">
        <w:rPr>
          <w:szCs w:val="22"/>
          <w:lang w:val="fr-FR"/>
        </w:rPr>
        <w:t>liposomale</w:t>
      </w:r>
      <w:proofErr w:type="spellEnd"/>
      <w:r w:rsidR="004A46BF" w:rsidRPr="003F7798">
        <w:rPr>
          <w:szCs w:val="22"/>
          <w:lang w:val="fr-FR"/>
        </w:rPr>
        <w:t xml:space="preserve"> inhalée</w:t>
      </w:r>
      <w:r w:rsidRPr="003F7798">
        <w:rPr>
          <w:szCs w:val="22"/>
          <w:lang w:val="fr-FR"/>
        </w:rPr>
        <w:t xml:space="preserve"> doit être administré</w:t>
      </w:r>
      <w:r w:rsidR="004A46BF" w:rsidRPr="003F7798">
        <w:rPr>
          <w:szCs w:val="22"/>
          <w:lang w:val="fr-FR"/>
        </w:rPr>
        <w:t>e</w:t>
      </w:r>
      <w:r w:rsidRPr="003F7798">
        <w:rPr>
          <w:szCs w:val="22"/>
          <w:lang w:val="fr-FR"/>
        </w:rPr>
        <w:t xml:space="preserve"> après l’utilisation d’un bronchodilatateur à courte durée d’action. En cas de signes de bronchospasme dû à l’inhalation </w:t>
      </w:r>
      <w:r w:rsidR="004A46BF" w:rsidRPr="003F7798">
        <w:rPr>
          <w:szCs w:val="22"/>
          <w:lang w:val="fr-FR"/>
        </w:rPr>
        <w:t>d’</w:t>
      </w:r>
      <w:bookmarkStart w:id="25" w:name="_Hlk44077713"/>
      <w:r w:rsidR="004A46BF" w:rsidRPr="003F7798">
        <w:rPr>
          <w:szCs w:val="22"/>
          <w:lang w:val="fr-FR"/>
        </w:rPr>
        <w:t xml:space="preserve">amikacine </w:t>
      </w:r>
      <w:proofErr w:type="spellStart"/>
      <w:r w:rsidR="004A46BF" w:rsidRPr="003F7798">
        <w:rPr>
          <w:szCs w:val="22"/>
          <w:lang w:val="fr-FR"/>
        </w:rPr>
        <w:t>liposomale</w:t>
      </w:r>
      <w:proofErr w:type="spellEnd"/>
      <w:r w:rsidR="004A46BF" w:rsidRPr="003F7798">
        <w:rPr>
          <w:szCs w:val="22"/>
          <w:lang w:val="fr-FR"/>
        </w:rPr>
        <w:t xml:space="preserve"> inhalée</w:t>
      </w:r>
      <w:bookmarkEnd w:id="25"/>
      <w:r w:rsidRPr="003F7798">
        <w:rPr>
          <w:szCs w:val="22"/>
          <w:lang w:val="fr-FR"/>
        </w:rPr>
        <w:t>, le patient peut être prétraité avec des bronchodilatateurs (voir rubrique 4.8).</w:t>
      </w:r>
    </w:p>
    <w:bookmarkEnd w:id="24"/>
    <w:p w14:paraId="63CC2468" w14:textId="77777777" w:rsidR="00DE67B5" w:rsidRPr="00612AE2" w:rsidRDefault="00DE67B5">
      <w:pPr>
        <w:spacing w:line="240" w:lineRule="auto"/>
        <w:rPr>
          <w:szCs w:val="22"/>
          <w:lang w:val="fr-FR"/>
        </w:rPr>
      </w:pPr>
    </w:p>
    <w:p w14:paraId="299D9947" w14:textId="631ACAAF" w:rsidR="00DE67B5" w:rsidRPr="003914C6" w:rsidRDefault="007D6201">
      <w:pPr>
        <w:pStyle w:val="CM46"/>
        <w:rPr>
          <w:bCs/>
          <w:iCs/>
          <w:sz w:val="22"/>
          <w:szCs w:val="22"/>
          <w:u w:val="single"/>
          <w:lang w:val="fr-FR"/>
        </w:rPr>
      </w:pPr>
      <w:r w:rsidRPr="003F7798">
        <w:rPr>
          <w:sz w:val="22"/>
          <w:szCs w:val="22"/>
          <w:u w:val="single"/>
          <w:lang w:val="fr-FR"/>
        </w:rPr>
        <w:t xml:space="preserve">Exacerbation de </w:t>
      </w:r>
      <w:r w:rsidR="0089026E" w:rsidRPr="003F7798">
        <w:rPr>
          <w:sz w:val="22"/>
          <w:szCs w:val="22"/>
          <w:u w:val="single"/>
          <w:lang w:val="fr-FR"/>
        </w:rPr>
        <w:t>maladie pulmonaire sous-jacente</w:t>
      </w:r>
    </w:p>
    <w:p w14:paraId="1E0DF710" w14:textId="77777777" w:rsidR="001F57A1" w:rsidRPr="00612AE2" w:rsidRDefault="001F57A1" w:rsidP="00B80757">
      <w:pPr>
        <w:pStyle w:val="Default"/>
        <w:rPr>
          <w:color w:val="auto"/>
          <w:lang w:val="fr-FR"/>
        </w:rPr>
      </w:pPr>
    </w:p>
    <w:p w14:paraId="18CBD21E" w14:textId="72A5E67C" w:rsidR="00DE67B5" w:rsidRPr="003914C6" w:rsidRDefault="007D6201">
      <w:pPr>
        <w:spacing w:line="240" w:lineRule="auto"/>
        <w:rPr>
          <w:szCs w:val="22"/>
          <w:lang w:val="fr-FR"/>
        </w:rPr>
      </w:pPr>
      <w:r w:rsidRPr="003F7798">
        <w:rPr>
          <w:szCs w:val="22"/>
          <w:lang w:val="fr-FR"/>
        </w:rPr>
        <w:t xml:space="preserve">Lors des essais cliniques, une exacerbation </w:t>
      </w:r>
      <w:r w:rsidR="0058047B">
        <w:rPr>
          <w:szCs w:val="22"/>
          <w:lang w:val="fr-FR"/>
        </w:rPr>
        <w:t>d’une</w:t>
      </w:r>
      <w:r w:rsidRPr="003F7798">
        <w:rPr>
          <w:szCs w:val="22"/>
          <w:lang w:val="fr-FR"/>
        </w:rPr>
        <w:t xml:space="preserve"> maladie pulmonaire sous-jacente (bronchopneumopathie chronique obstructive, exacerbation infectieuse de la bronchopneumopathie chronique obstructive, exacerbation infectieuse de bronchectasie) a été rapportée </w:t>
      </w:r>
      <w:r w:rsidR="008B382F">
        <w:rPr>
          <w:szCs w:val="22"/>
          <w:lang w:val="fr-FR"/>
        </w:rPr>
        <w:t>avec</w:t>
      </w:r>
      <w:r w:rsidRPr="003F7798">
        <w:rPr>
          <w:szCs w:val="22"/>
          <w:lang w:val="fr-FR"/>
        </w:rPr>
        <w:t xml:space="preserve"> une fréquence plus élevée chez les patients traités par </w:t>
      </w:r>
      <w:r w:rsidR="003946F9" w:rsidRPr="003F7798">
        <w:rPr>
          <w:szCs w:val="22"/>
          <w:lang w:val="fr-FR"/>
        </w:rPr>
        <w:t xml:space="preserve">l’amikacine </w:t>
      </w:r>
      <w:proofErr w:type="spellStart"/>
      <w:r w:rsidR="003946F9" w:rsidRPr="003F7798">
        <w:rPr>
          <w:szCs w:val="22"/>
          <w:lang w:val="fr-FR"/>
        </w:rPr>
        <w:t>liposomale</w:t>
      </w:r>
      <w:proofErr w:type="spellEnd"/>
      <w:r w:rsidR="003946F9" w:rsidRPr="003F7798">
        <w:rPr>
          <w:szCs w:val="22"/>
          <w:lang w:val="fr-FR"/>
        </w:rPr>
        <w:t xml:space="preserve"> inhalée </w:t>
      </w:r>
      <w:r w:rsidRPr="003F7798">
        <w:rPr>
          <w:szCs w:val="22"/>
          <w:lang w:val="fr-FR"/>
        </w:rPr>
        <w:t xml:space="preserve">par rapport aux patients ne recevant pas </w:t>
      </w:r>
      <w:r w:rsidR="003946F9" w:rsidRPr="003F7798">
        <w:rPr>
          <w:szCs w:val="22"/>
          <w:lang w:val="fr-FR"/>
        </w:rPr>
        <w:t xml:space="preserve">l’amikacine </w:t>
      </w:r>
      <w:proofErr w:type="spellStart"/>
      <w:r w:rsidR="003946F9" w:rsidRPr="003F7798">
        <w:rPr>
          <w:szCs w:val="22"/>
          <w:lang w:val="fr-FR"/>
        </w:rPr>
        <w:t>liposomale</w:t>
      </w:r>
      <w:proofErr w:type="spellEnd"/>
      <w:r w:rsidR="003946F9" w:rsidRPr="003F7798">
        <w:rPr>
          <w:szCs w:val="22"/>
          <w:lang w:val="fr-FR"/>
        </w:rPr>
        <w:t xml:space="preserve"> inhalée</w:t>
      </w:r>
      <w:r w:rsidRPr="003F7798">
        <w:rPr>
          <w:szCs w:val="22"/>
          <w:lang w:val="fr-FR"/>
        </w:rPr>
        <w:t xml:space="preserve">. </w:t>
      </w:r>
      <w:r w:rsidR="007F484B">
        <w:rPr>
          <w:szCs w:val="22"/>
          <w:lang w:val="fr-FR"/>
        </w:rPr>
        <w:t xml:space="preserve">Une attention particulière </w:t>
      </w:r>
      <w:r w:rsidR="00CF14B6" w:rsidRPr="00CD28F0">
        <w:rPr>
          <w:lang w:val="fr-FR"/>
        </w:rPr>
        <w:t>est requise</w:t>
      </w:r>
      <w:r w:rsidR="00CF14B6">
        <w:rPr>
          <w:szCs w:val="22"/>
          <w:lang w:val="fr-FR"/>
        </w:rPr>
        <w:t xml:space="preserve"> </w:t>
      </w:r>
      <w:del w:id="26" w:author="Author">
        <w:r w:rsidRPr="003F7798" w:rsidDel="00F20BE6">
          <w:rPr>
            <w:szCs w:val="22"/>
            <w:lang w:val="fr-FR"/>
          </w:rPr>
          <w:delText xml:space="preserve"> </w:delText>
        </w:r>
      </w:del>
      <w:r w:rsidRPr="003F7798">
        <w:rPr>
          <w:szCs w:val="22"/>
          <w:lang w:val="fr-FR"/>
        </w:rPr>
        <w:t xml:space="preserve">lors de l’instauration d’un traitement par </w:t>
      </w:r>
      <w:r w:rsidR="003946F9" w:rsidRPr="003F7798">
        <w:rPr>
          <w:szCs w:val="22"/>
          <w:lang w:val="fr-FR"/>
        </w:rPr>
        <w:t xml:space="preserve">l’amikacine </w:t>
      </w:r>
      <w:proofErr w:type="spellStart"/>
      <w:r w:rsidR="003946F9" w:rsidRPr="003F7798">
        <w:rPr>
          <w:szCs w:val="22"/>
          <w:lang w:val="fr-FR"/>
        </w:rPr>
        <w:t>liposomale</w:t>
      </w:r>
      <w:proofErr w:type="spellEnd"/>
      <w:r w:rsidR="003946F9" w:rsidRPr="003F7798">
        <w:rPr>
          <w:szCs w:val="22"/>
          <w:lang w:val="fr-FR"/>
        </w:rPr>
        <w:t xml:space="preserve"> inhalée </w:t>
      </w:r>
      <w:r w:rsidRPr="003F7798">
        <w:rPr>
          <w:szCs w:val="22"/>
          <w:lang w:val="fr-FR"/>
        </w:rPr>
        <w:t xml:space="preserve">chez des patients présentant ces affections sous-jacentes. L’interruption du traitement par </w:t>
      </w:r>
      <w:r w:rsidR="003946F9" w:rsidRPr="003F7798">
        <w:rPr>
          <w:szCs w:val="22"/>
          <w:lang w:val="fr-FR"/>
        </w:rPr>
        <w:t xml:space="preserve">l’amikacine </w:t>
      </w:r>
      <w:proofErr w:type="spellStart"/>
      <w:r w:rsidR="003946F9" w:rsidRPr="003F7798">
        <w:rPr>
          <w:szCs w:val="22"/>
          <w:lang w:val="fr-FR"/>
        </w:rPr>
        <w:t>liposomale</w:t>
      </w:r>
      <w:proofErr w:type="spellEnd"/>
      <w:r w:rsidR="003946F9" w:rsidRPr="003F7798">
        <w:rPr>
          <w:szCs w:val="22"/>
          <w:lang w:val="fr-FR"/>
        </w:rPr>
        <w:t xml:space="preserve"> inhalée </w:t>
      </w:r>
      <w:r w:rsidRPr="003F7798">
        <w:rPr>
          <w:szCs w:val="22"/>
          <w:lang w:val="fr-FR"/>
        </w:rPr>
        <w:t>doit être envisagée si des signes d’exacerbation sont observés.</w:t>
      </w:r>
    </w:p>
    <w:p w14:paraId="5E48904E" w14:textId="77777777" w:rsidR="00DE67B5" w:rsidRPr="00612AE2" w:rsidRDefault="00DE67B5">
      <w:pPr>
        <w:spacing w:line="240" w:lineRule="auto"/>
        <w:rPr>
          <w:szCs w:val="22"/>
          <w:lang w:val="fr-FR"/>
        </w:rPr>
      </w:pPr>
    </w:p>
    <w:p w14:paraId="20D4DE26" w14:textId="77777777" w:rsidR="00DE67B5" w:rsidRPr="003914C6" w:rsidRDefault="007D6201" w:rsidP="0075705E">
      <w:pPr>
        <w:keepNext/>
        <w:spacing w:line="240" w:lineRule="auto"/>
        <w:outlineLvl w:val="0"/>
        <w:rPr>
          <w:iCs/>
          <w:szCs w:val="22"/>
          <w:u w:val="single"/>
          <w:lang w:val="fr-FR"/>
        </w:rPr>
      </w:pPr>
      <w:r w:rsidRPr="003F7798">
        <w:rPr>
          <w:szCs w:val="22"/>
          <w:u w:val="single"/>
          <w:lang w:val="fr-FR"/>
        </w:rPr>
        <w:t>Ototoxicité</w:t>
      </w:r>
    </w:p>
    <w:p w14:paraId="215B1B2B" w14:textId="77777777" w:rsidR="001F57A1" w:rsidRPr="00612AE2" w:rsidRDefault="001F57A1" w:rsidP="0075705E">
      <w:pPr>
        <w:keepNext/>
        <w:spacing w:line="240" w:lineRule="auto"/>
        <w:outlineLvl w:val="0"/>
        <w:rPr>
          <w:iCs/>
          <w:szCs w:val="22"/>
          <w:u w:val="single"/>
          <w:lang w:val="fr-FR"/>
        </w:rPr>
      </w:pPr>
    </w:p>
    <w:p w14:paraId="3F2DFF69" w14:textId="5EE9C46E" w:rsidR="00DE67B5" w:rsidRPr="003914C6" w:rsidRDefault="007D6201" w:rsidP="0075705E">
      <w:pPr>
        <w:keepNext/>
        <w:spacing w:line="240" w:lineRule="auto"/>
        <w:rPr>
          <w:szCs w:val="22"/>
          <w:lang w:val="fr-FR"/>
        </w:rPr>
      </w:pPr>
      <w:r w:rsidRPr="003F7798">
        <w:rPr>
          <w:szCs w:val="22"/>
          <w:lang w:val="fr-FR"/>
        </w:rPr>
        <w:t xml:space="preserve">Lors des essais cliniques, des cas d’ototoxicité (incluant surdité, </w:t>
      </w:r>
      <w:r w:rsidR="007F484B">
        <w:rPr>
          <w:szCs w:val="22"/>
          <w:lang w:val="fr-FR"/>
        </w:rPr>
        <w:t>sensation vertigineuse</w:t>
      </w:r>
      <w:r w:rsidRPr="003F7798">
        <w:rPr>
          <w:szCs w:val="22"/>
          <w:lang w:val="fr-FR"/>
        </w:rPr>
        <w:t xml:space="preserve">, </w:t>
      </w:r>
      <w:proofErr w:type="spellStart"/>
      <w:r w:rsidR="0058047B">
        <w:rPr>
          <w:color w:val="000000" w:themeColor="text1"/>
          <w:szCs w:val="22"/>
          <w:lang w:val="fr-FR"/>
        </w:rPr>
        <w:t>présyncope</w:t>
      </w:r>
      <w:proofErr w:type="spellEnd"/>
      <w:r w:rsidRPr="003F7798">
        <w:rPr>
          <w:szCs w:val="22"/>
          <w:lang w:val="fr-FR"/>
        </w:rPr>
        <w:t xml:space="preserve">, acouphène et vertige) ont été rapportés plus fréquemment chez les patients traités par </w:t>
      </w:r>
      <w:r w:rsidR="003946F9" w:rsidRPr="003F7798">
        <w:rPr>
          <w:szCs w:val="22"/>
          <w:lang w:val="fr-FR"/>
        </w:rPr>
        <w:t xml:space="preserve">l’amikacine </w:t>
      </w:r>
      <w:proofErr w:type="spellStart"/>
      <w:r w:rsidR="003946F9" w:rsidRPr="003F7798">
        <w:rPr>
          <w:szCs w:val="22"/>
          <w:lang w:val="fr-FR"/>
        </w:rPr>
        <w:t>liposomale</w:t>
      </w:r>
      <w:proofErr w:type="spellEnd"/>
      <w:r w:rsidR="003946F9" w:rsidRPr="003F7798">
        <w:rPr>
          <w:szCs w:val="22"/>
          <w:lang w:val="fr-FR"/>
        </w:rPr>
        <w:t xml:space="preserve"> inhalée </w:t>
      </w:r>
      <w:r w:rsidRPr="003F7798">
        <w:rPr>
          <w:szCs w:val="22"/>
          <w:lang w:val="fr-FR"/>
        </w:rPr>
        <w:t xml:space="preserve">que chez ceux qui ne recevaient pas </w:t>
      </w:r>
      <w:r w:rsidR="006C1BC2" w:rsidRPr="003F7798">
        <w:rPr>
          <w:szCs w:val="22"/>
          <w:lang w:val="fr-FR"/>
        </w:rPr>
        <w:t xml:space="preserve">l’amikacine </w:t>
      </w:r>
      <w:proofErr w:type="spellStart"/>
      <w:r w:rsidR="006C1BC2" w:rsidRPr="003F7798">
        <w:rPr>
          <w:szCs w:val="22"/>
          <w:lang w:val="fr-FR"/>
        </w:rPr>
        <w:t>liposomale</w:t>
      </w:r>
      <w:proofErr w:type="spellEnd"/>
      <w:r w:rsidR="006C1BC2" w:rsidRPr="003F7798">
        <w:rPr>
          <w:szCs w:val="22"/>
          <w:lang w:val="fr-FR"/>
        </w:rPr>
        <w:t xml:space="preserve"> inhalée</w:t>
      </w:r>
      <w:r w:rsidRPr="003F7798">
        <w:rPr>
          <w:szCs w:val="22"/>
          <w:lang w:val="fr-FR"/>
        </w:rPr>
        <w:t xml:space="preserve">. </w:t>
      </w:r>
      <w:r w:rsidRPr="000B247B">
        <w:rPr>
          <w:szCs w:val="22"/>
          <w:lang w:val="fr-FR"/>
        </w:rPr>
        <w:t>L</w:t>
      </w:r>
      <w:r w:rsidR="00B0410C" w:rsidRPr="000A7092">
        <w:rPr>
          <w:szCs w:val="22"/>
          <w:lang w:val="fr-FR"/>
        </w:rPr>
        <w:t>’</w:t>
      </w:r>
      <w:r w:rsidRPr="000B247B">
        <w:rPr>
          <w:szCs w:val="22"/>
          <w:lang w:val="fr-FR"/>
        </w:rPr>
        <w:t>acouphène étai</w:t>
      </w:r>
      <w:r w:rsidR="00B0410C" w:rsidRPr="000A7092">
        <w:rPr>
          <w:szCs w:val="22"/>
          <w:lang w:val="fr-FR"/>
        </w:rPr>
        <w:t>t</w:t>
      </w:r>
      <w:r w:rsidRPr="000B247B">
        <w:rPr>
          <w:szCs w:val="22"/>
          <w:lang w:val="fr-FR"/>
        </w:rPr>
        <w:t xml:space="preserve"> </w:t>
      </w:r>
      <w:r w:rsidR="00B0410C" w:rsidRPr="000B247B">
        <w:rPr>
          <w:szCs w:val="22"/>
          <w:lang w:val="fr-FR"/>
        </w:rPr>
        <w:t>l’</w:t>
      </w:r>
      <w:r w:rsidR="00B0410C" w:rsidRPr="00754C97">
        <w:rPr>
          <w:szCs w:val="22"/>
          <w:lang w:val="fr-FR"/>
        </w:rPr>
        <w:t>effet</w:t>
      </w:r>
      <w:r w:rsidRPr="00754C97">
        <w:rPr>
          <w:szCs w:val="22"/>
          <w:lang w:val="fr-FR"/>
        </w:rPr>
        <w:t xml:space="preserve"> indésirable lié à l’ototoxicité l</w:t>
      </w:r>
      <w:r w:rsidR="00B0410C" w:rsidRPr="00754C97">
        <w:rPr>
          <w:szCs w:val="22"/>
          <w:lang w:val="fr-FR"/>
        </w:rPr>
        <w:t>e</w:t>
      </w:r>
      <w:r w:rsidRPr="00754C97">
        <w:rPr>
          <w:szCs w:val="22"/>
          <w:lang w:val="fr-FR"/>
        </w:rPr>
        <w:t xml:space="preserve"> plus fréquemment rapporté.</w:t>
      </w:r>
    </w:p>
    <w:p w14:paraId="62AC4139" w14:textId="77777777" w:rsidR="008264C8" w:rsidRPr="00612AE2" w:rsidRDefault="008264C8">
      <w:pPr>
        <w:spacing w:line="240" w:lineRule="auto"/>
        <w:rPr>
          <w:szCs w:val="22"/>
          <w:lang w:val="fr-FR"/>
        </w:rPr>
      </w:pPr>
    </w:p>
    <w:p w14:paraId="4764D6B5" w14:textId="26A38453" w:rsidR="00666911" w:rsidRPr="003914C6" w:rsidRDefault="005E0B56" w:rsidP="005E0B56">
      <w:pPr>
        <w:spacing w:line="240" w:lineRule="auto"/>
        <w:rPr>
          <w:szCs w:val="22"/>
          <w:lang w:val="fr-FR"/>
        </w:rPr>
      </w:pPr>
      <w:r w:rsidRPr="003F7798">
        <w:rPr>
          <w:szCs w:val="22"/>
          <w:lang w:val="fr-FR"/>
        </w:rPr>
        <w:t>La fonction audi</w:t>
      </w:r>
      <w:r w:rsidR="006C1BC2" w:rsidRPr="003F7798">
        <w:rPr>
          <w:szCs w:val="22"/>
          <w:lang w:val="fr-FR"/>
        </w:rPr>
        <w:t>tive et vestibulaire doit être contrôlée régulièrement</w:t>
      </w:r>
      <w:r w:rsidRPr="003F7798">
        <w:rPr>
          <w:szCs w:val="22"/>
          <w:lang w:val="fr-FR"/>
        </w:rPr>
        <w:t xml:space="preserve"> chez tous les patients et une surveillance fréquente est recommandée </w:t>
      </w:r>
      <w:r w:rsidR="00666911" w:rsidRPr="003F7798">
        <w:rPr>
          <w:szCs w:val="22"/>
          <w:lang w:val="fr-FR"/>
        </w:rPr>
        <w:t xml:space="preserve">chez </w:t>
      </w:r>
      <w:r w:rsidRPr="003F7798">
        <w:rPr>
          <w:szCs w:val="22"/>
          <w:lang w:val="fr-FR"/>
        </w:rPr>
        <w:t>l</w:t>
      </w:r>
      <w:r w:rsidR="00666911" w:rsidRPr="003F7798">
        <w:rPr>
          <w:szCs w:val="22"/>
          <w:lang w:val="fr-FR"/>
        </w:rPr>
        <w:t>es patients présentant un dysfonctionnement auditif ou vestibulaire connu ou suspecté</w:t>
      </w:r>
      <w:r w:rsidR="006C1BC2" w:rsidRPr="003F7798">
        <w:rPr>
          <w:szCs w:val="22"/>
          <w:lang w:val="fr-FR"/>
        </w:rPr>
        <w:t>.</w:t>
      </w:r>
    </w:p>
    <w:p w14:paraId="028DAED5" w14:textId="77777777" w:rsidR="00666911" w:rsidRPr="00612AE2" w:rsidRDefault="00666911" w:rsidP="005E0B56">
      <w:pPr>
        <w:spacing w:line="240" w:lineRule="auto"/>
        <w:rPr>
          <w:szCs w:val="22"/>
          <w:lang w:val="fr-FR"/>
        </w:rPr>
      </w:pPr>
    </w:p>
    <w:p w14:paraId="1078C306" w14:textId="755FA929" w:rsidR="00666911" w:rsidRDefault="00666911" w:rsidP="005E0B56">
      <w:pPr>
        <w:tabs>
          <w:tab w:val="clear" w:pos="567"/>
          <w:tab w:val="left" w:pos="0"/>
        </w:tabs>
        <w:spacing w:line="240" w:lineRule="auto"/>
        <w:rPr>
          <w:szCs w:val="22"/>
          <w:lang w:val="fr-FR"/>
        </w:rPr>
      </w:pPr>
      <w:r w:rsidRPr="003F7798">
        <w:rPr>
          <w:szCs w:val="22"/>
          <w:lang w:val="fr-FR"/>
        </w:rPr>
        <w:t xml:space="preserve">Si une ototoxicité se produit pendant le traitement, l’arrêt du traitement par </w:t>
      </w:r>
      <w:r w:rsidR="003946F9" w:rsidRPr="003F7798">
        <w:rPr>
          <w:szCs w:val="22"/>
          <w:lang w:val="fr-FR"/>
        </w:rPr>
        <w:t xml:space="preserve">l’amikacine </w:t>
      </w:r>
      <w:proofErr w:type="spellStart"/>
      <w:r w:rsidR="003946F9" w:rsidRPr="003F7798">
        <w:rPr>
          <w:szCs w:val="22"/>
          <w:lang w:val="fr-FR"/>
        </w:rPr>
        <w:t>liposomale</w:t>
      </w:r>
      <w:proofErr w:type="spellEnd"/>
      <w:r w:rsidR="003946F9" w:rsidRPr="003F7798">
        <w:rPr>
          <w:szCs w:val="22"/>
          <w:lang w:val="fr-FR"/>
        </w:rPr>
        <w:t xml:space="preserve"> inhalée</w:t>
      </w:r>
      <w:r w:rsidRPr="003F7798">
        <w:rPr>
          <w:szCs w:val="22"/>
          <w:lang w:val="fr-FR"/>
        </w:rPr>
        <w:t xml:space="preserve"> devra être envisagé.</w:t>
      </w:r>
    </w:p>
    <w:p w14:paraId="71E98F30" w14:textId="3914C5C1" w:rsidR="001C0AAD" w:rsidRDefault="001C0AAD" w:rsidP="005E0B56">
      <w:pPr>
        <w:tabs>
          <w:tab w:val="clear" w:pos="567"/>
          <w:tab w:val="left" w:pos="0"/>
        </w:tabs>
        <w:spacing w:line="240" w:lineRule="auto"/>
        <w:rPr>
          <w:szCs w:val="22"/>
          <w:lang w:val="fr-FR"/>
        </w:rPr>
      </w:pPr>
    </w:p>
    <w:p w14:paraId="6CF3536E" w14:textId="14BF68B2" w:rsidR="001C0AAD" w:rsidRDefault="001C0AAD" w:rsidP="005E0B56">
      <w:pPr>
        <w:tabs>
          <w:tab w:val="clear" w:pos="567"/>
          <w:tab w:val="left" w:pos="0"/>
        </w:tabs>
        <w:spacing w:line="240" w:lineRule="auto"/>
        <w:rPr>
          <w:szCs w:val="22"/>
          <w:lang w:val="fr-FR"/>
        </w:rPr>
      </w:pPr>
      <w:r>
        <w:rPr>
          <w:szCs w:val="22"/>
          <w:lang w:val="fr-FR"/>
        </w:rPr>
        <w:t>Il existe un risque accru d’ototoxicité chez les patients présentant des mutations de l’ADN mitochondrial (en particulier l</w:t>
      </w:r>
      <w:r w:rsidR="00746626">
        <w:rPr>
          <w:szCs w:val="22"/>
          <w:lang w:val="fr-FR"/>
        </w:rPr>
        <w:t>a substitution</w:t>
      </w:r>
      <w:r>
        <w:rPr>
          <w:szCs w:val="22"/>
          <w:lang w:val="fr-FR"/>
        </w:rPr>
        <w:t xml:space="preserve"> </w:t>
      </w:r>
      <w:r w:rsidR="00746626">
        <w:rPr>
          <w:szCs w:val="22"/>
          <w:lang w:val="fr-FR"/>
        </w:rPr>
        <w:t xml:space="preserve">A par G </w:t>
      </w:r>
      <w:r>
        <w:rPr>
          <w:szCs w:val="22"/>
          <w:lang w:val="fr-FR"/>
        </w:rPr>
        <w:t xml:space="preserve">du nucléotide 1555 dans le </w:t>
      </w:r>
      <w:r w:rsidR="006440EA">
        <w:rPr>
          <w:szCs w:val="22"/>
          <w:lang w:val="fr-FR"/>
        </w:rPr>
        <w:t xml:space="preserve">gène de l’ARN ribosomique 12S), même si les taux sériques d’aminoside se trouvent dans la plage recommandée pendant le traitement. D’autres </w:t>
      </w:r>
      <w:r w:rsidR="000B6237">
        <w:rPr>
          <w:szCs w:val="22"/>
          <w:lang w:val="fr-FR"/>
        </w:rPr>
        <w:t>approches</w:t>
      </w:r>
      <w:r w:rsidR="006440EA">
        <w:rPr>
          <w:szCs w:val="22"/>
          <w:lang w:val="fr-FR"/>
        </w:rPr>
        <w:t xml:space="preserve"> thérapeutiques doivent être envisagées chez ces patients.</w:t>
      </w:r>
    </w:p>
    <w:p w14:paraId="402FE6C6" w14:textId="1A35DC7F" w:rsidR="006440EA" w:rsidRDefault="006440EA" w:rsidP="005E0B56">
      <w:pPr>
        <w:tabs>
          <w:tab w:val="clear" w:pos="567"/>
          <w:tab w:val="left" w:pos="0"/>
        </w:tabs>
        <w:spacing w:line="240" w:lineRule="auto"/>
        <w:rPr>
          <w:szCs w:val="22"/>
          <w:lang w:val="fr-FR"/>
        </w:rPr>
      </w:pPr>
    </w:p>
    <w:p w14:paraId="1F58AE35" w14:textId="14A8A5AA" w:rsidR="006440EA" w:rsidRPr="003914C6" w:rsidRDefault="00826E81" w:rsidP="005E0B56">
      <w:pPr>
        <w:tabs>
          <w:tab w:val="clear" w:pos="567"/>
          <w:tab w:val="left" w:pos="0"/>
        </w:tabs>
        <w:spacing w:line="240" w:lineRule="auto"/>
        <w:rPr>
          <w:szCs w:val="22"/>
          <w:lang w:val="fr-FR"/>
        </w:rPr>
      </w:pPr>
      <w:r>
        <w:rPr>
          <w:szCs w:val="22"/>
          <w:lang w:val="fr-FR"/>
        </w:rPr>
        <w:lastRenderedPageBreak/>
        <w:t>D</w:t>
      </w:r>
      <w:r w:rsidR="006440EA">
        <w:rPr>
          <w:szCs w:val="22"/>
          <w:lang w:val="fr-FR"/>
        </w:rPr>
        <w:t>es traitements alternatifs ou des tests génétiques avant l’administration doivent être en</w:t>
      </w:r>
      <w:r>
        <w:rPr>
          <w:szCs w:val="22"/>
          <w:lang w:val="fr-FR"/>
        </w:rPr>
        <w:t>visagés chez les patients présentant des antécédents de mutations pertinentes ou de surdité induite par des aminosides</w:t>
      </w:r>
      <w:r w:rsidR="00746626">
        <w:rPr>
          <w:szCs w:val="22"/>
          <w:lang w:val="fr-FR"/>
        </w:rPr>
        <w:t xml:space="preserve"> du côté maternel</w:t>
      </w:r>
      <w:r>
        <w:rPr>
          <w:szCs w:val="22"/>
          <w:lang w:val="fr-FR"/>
        </w:rPr>
        <w:t>.</w:t>
      </w:r>
    </w:p>
    <w:p w14:paraId="03DE8604" w14:textId="77777777" w:rsidR="00B80757" w:rsidRPr="00612AE2" w:rsidRDefault="00B80757" w:rsidP="005E0B56">
      <w:pPr>
        <w:tabs>
          <w:tab w:val="clear" w:pos="567"/>
          <w:tab w:val="left" w:pos="0"/>
        </w:tabs>
        <w:spacing w:line="240" w:lineRule="auto"/>
        <w:rPr>
          <w:szCs w:val="22"/>
          <w:lang w:val="fr-FR"/>
        </w:rPr>
      </w:pPr>
    </w:p>
    <w:p w14:paraId="5666F51A" w14:textId="77777777" w:rsidR="00DE67B5" w:rsidRPr="003914C6" w:rsidRDefault="007D6201">
      <w:pPr>
        <w:keepNext/>
        <w:spacing w:line="240" w:lineRule="auto"/>
        <w:outlineLvl w:val="0"/>
        <w:rPr>
          <w:iCs/>
          <w:szCs w:val="22"/>
          <w:u w:val="single"/>
          <w:lang w:val="fr-FR"/>
        </w:rPr>
      </w:pPr>
      <w:r w:rsidRPr="003F7798">
        <w:rPr>
          <w:szCs w:val="22"/>
          <w:u w:val="single"/>
          <w:lang w:val="fr-FR"/>
        </w:rPr>
        <w:t>Néphrotoxicité</w:t>
      </w:r>
    </w:p>
    <w:p w14:paraId="46D5D244" w14:textId="77777777" w:rsidR="001F57A1" w:rsidRPr="00612AE2" w:rsidRDefault="001F57A1">
      <w:pPr>
        <w:keepNext/>
        <w:spacing w:line="240" w:lineRule="auto"/>
        <w:outlineLvl w:val="0"/>
        <w:rPr>
          <w:iCs/>
          <w:szCs w:val="22"/>
          <w:u w:val="single"/>
          <w:lang w:val="fr-FR"/>
        </w:rPr>
      </w:pPr>
    </w:p>
    <w:p w14:paraId="70749DCE" w14:textId="2A16E145" w:rsidR="006C1BC2" w:rsidRPr="003F7798" w:rsidRDefault="007D6201">
      <w:pPr>
        <w:keepNext/>
        <w:spacing w:line="240" w:lineRule="auto"/>
        <w:rPr>
          <w:szCs w:val="22"/>
          <w:lang w:val="fr-FR"/>
        </w:rPr>
      </w:pPr>
      <w:bookmarkStart w:id="27" w:name="_Hlk31038842"/>
      <w:r w:rsidRPr="004E150A">
        <w:rPr>
          <w:szCs w:val="22"/>
          <w:lang w:val="fr-FR"/>
        </w:rPr>
        <w:t>Des cas de néphrotoxicité ont été rapportés lors d</w:t>
      </w:r>
      <w:r w:rsidR="000B247B">
        <w:rPr>
          <w:szCs w:val="22"/>
          <w:lang w:val="fr-FR"/>
        </w:rPr>
        <w:t>es</w:t>
      </w:r>
      <w:ins w:id="28" w:author="Author">
        <w:r w:rsidR="00736764">
          <w:rPr>
            <w:szCs w:val="22"/>
            <w:lang w:val="fr-FR"/>
          </w:rPr>
          <w:t xml:space="preserve"> </w:t>
        </w:r>
      </w:ins>
      <w:r w:rsidRPr="004E150A">
        <w:rPr>
          <w:szCs w:val="22"/>
          <w:lang w:val="fr-FR"/>
        </w:rPr>
        <w:t xml:space="preserve">essais cliniques chez des patients traités par </w:t>
      </w:r>
      <w:r w:rsidR="002178D1" w:rsidRPr="003F7798">
        <w:rPr>
          <w:szCs w:val="22"/>
          <w:lang w:val="fr-FR"/>
        </w:rPr>
        <w:t xml:space="preserve">l’amikacine </w:t>
      </w:r>
      <w:proofErr w:type="spellStart"/>
      <w:r w:rsidR="002178D1" w:rsidRPr="003F7798">
        <w:rPr>
          <w:szCs w:val="22"/>
          <w:lang w:val="fr-FR"/>
        </w:rPr>
        <w:t>liposomale</w:t>
      </w:r>
      <w:proofErr w:type="spellEnd"/>
      <w:r w:rsidR="002178D1" w:rsidRPr="003F7798">
        <w:rPr>
          <w:szCs w:val="22"/>
          <w:lang w:val="fr-FR"/>
        </w:rPr>
        <w:t xml:space="preserve"> inhalée</w:t>
      </w:r>
      <w:r w:rsidRPr="003F7798">
        <w:rPr>
          <w:szCs w:val="22"/>
          <w:lang w:val="fr-FR"/>
        </w:rPr>
        <w:t xml:space="preserve">. </w:t>
      </w:r>
      <w:r w:rsidR="006C1BC2" w:rsidRPr="003F7798">
        <w:rPr>
          <w:szCs w:val="22"/>
          <w:lang w:val="fr-FR"/>
        </w:rPr>
        <w:t xml:space="preserve">La fonction rénale doit être contrôlée régulièrement chez tous les patients durant le traitement et une surveillance fréquente est recommandée chez les patients </w:t>
      </w:r>
      <w:r w:rsidRPr="003F7798">
        <w:rPr>
          <w:szCs w:val="22"/>
          <w:lang w:val="fr-FR"/>
        </w:rPr>
        <w:t>présentant un dysfonctionnement rénal</w:t>
      </w:r>
      <w:r w:rsidR="006C1BC2" w:rsidRPr="003F7798">
        <w:rPr>
          <w:szCs w:val="22"/>
          <w:lang w:val="fr-FR"/>
        </w:rPr>
        <w:t xml:space="preserve"> préexistant.</w:t>
      </w:r>
    </w:p>
    <w:p w14:paraId="401040F9" w14:textId="5CAC2D2D" w:rsidR="006C1BC2" w:rsidRPr="004E150A" w:rsidRDefault="007D6201">
      <w:pPr>
        <w:keepNext/>
        <w:spacing w:line="240" w:lineRule="auto"/>
        <w:rPr>
          <w:szCs w:val="22"/>
          <w:lang w:val="fr-FR"/>
        </w:rPr>
      </w:pPr>
      <w:r w:rsidRPr="004E150A">
        <w:rPr>
          <w:szCs w:val="22"/>
          <w:lang w:val="fr-FR"/>
        </w:rPr>
        <w:t xml:space="preserve">L’arrêt du traitement par </w:t>
      </w:r>
      <w:r w:rsidR="002178D1" w:rsidRPr="004E150A">
        <w:rPr>
          <w:szCs w:val="22"/>
          <w:lang w:val="fr-FR"/>
        </w:rPr>
        <w:t xml:space="preserve">l’amikacine </w:t>
      </w:r>
      <w:proofErr w:type="spellStart"/>
      <w:r w:rsidR="002178D1" w:rsidRPr="004E150A">
        <w:rPr>
          <w:szCs w:val="22"/>
          <w:lang w:val="fr-FR"/>
        </w:rPr>
        <w:t>liposomale</w:t>
      </w:r>
      <w:proofErr w:type="spellEnd"/>
      <w:r w:rsidR="002178D1" w:rsidRPr="004E150A">
        <w:rPr>
          <w:szCs w:val="22"/>
          <w:lang w:val="fr-FR"/>
        </w:rPr>
        <w:t xml:space="preserve"> inhalée </w:t>
      </w:r>
      <w:r w:rsidRPr="004E150A">
        <w:rPr>
          <w:szCs w:val="22"/>
          <w:lang w:val="fr-FR"/>
        </w:rPr>
        <w:t>doit être envisagé chez les patients présentant des signes de néphrotoxicité pendant le traitement</w:t>
      </w:r>
      <w:bookmarkEnd w:id="27"/>
      <w:r w:rsidR="009F7F16" w:rsidRPr="004E150A">
        <w:rPr>
          <w:szCs w:val="22"/>
          <w:lang w:val="fr-FR"/>
        </w:rPr>
        <w:t>.</w:t>
      </w:r>
    </w:p>
    <w:p w14:paraId="7750FCA7" w14:textId="77777777" w:rsidR="006C1BC2" w:rsidRPr="004E150A" w:rsidRDefault="006C1BC2">
      <w:pPr>
        <w:keepNext/>
        <w:spacing w:line="240" w:lineRule="auto"/>
        <w:rPr>
          <w:szCs w:val="22"/>
          <w:lang w:val="fr-FR"/>
        </w:rPr>
      </w:pPr>
    </w:p>
    <w:p w14:paraId="13F06328" w14:textId="11AFF053" w:rsidR="00DE67B5" w:rsidRPr="003914C6" w:rsidRDefault="009F7F16">
      <w:pPr>
        <w:keepNext/>
        <w:spacing w:line="240" w:lineRule="auto"/>
        <w:rPr>
          <w:szCs w:val="22"/>
          <w:lang w:val="fr-FR"/>
        </w:rPr>
      </w:pPr>
      <w:r w:rsidRPr="004E150A">
        <w:rPr>
          <w:szCs w:val="22"/>
          <w:lang w:val="fr-FR"/>
        </w:rPr>
        <w:t>L’utilisation est contre-indiqué</w:t>
      </w:r>
      <w:r w:rsidR="00C934F9" w:rsidRPr="004E150A">
        <w:rPr>
          <w:szCs w:val="22"/>
          <w:lang w:val="fr-FR"/>
        </w:rPr>
        <w:t>e</w:t>
      </w:r>
      <w:r w:rsidRPr="004E150A">
        <w:rPr>
          <w:szCs w:val="22"/>
          <w:lang w:val="fr-FR"/>
        </w:rPr>
        <w:t xml:space="preserve"> chez les patients </w:t>
      </w:r>
      <w:r w:rsidR="00754C97">
        <w:rPr>
          <w:szCs w:val="22"/>
          <w:lang w:val="fr-FR"/>
        </w:rPr>
        <w:t xml:space="preserve">présentant une </w:t>
      </w:r>
      <w:r w:rsidRPr="004E150A">
        <w:rPr>
          <w:szCs w:val="22"/>
          <w:lang w:val="fr-FR"/>
        </w:rPr>
        <w:t>insuffisance rénale sévère (voir rubrique 4.3).</w:t>
      </w:r>
    </w:p>
    <w:p w14:paraId="319D91DB" w14:textId="77777777" w:rsidR="00CE3531" w:rsidRPr="00612AE2" w:rsidRDefault="00CE3531">
      <w:pPr>
        <w:spacing w:line="240" w:lineRule="auto"/>
        <w:rPr>
          <w:szCs w:val="22"/>
          <w:lang w:val="fr-FR"/>
        </w:rPr>
      </w:pPr>
    </w:p>
    <w:p w14:paraId="04F14E23" w14:textId="77777777" w:rsidR="00DE67B5" w:rsidRPr="003914C6" w:rsidRDefault="007D6201">
      <w:pPr>
        <w:spacing w:line="240" w:lineRule="auto"/>
        <w:outlineLvl w:val="0"/>
        <w:rPr>
          <w:iCs/>
          <w:szCs w:val="22"/>
          <w:u w:val="single"/>
          <w:lang w:val="fr-FR"/>
        </w:rPr>
      </w:pPr>
      <w:r w:rsidRPr="004E150A">
        <w:rPr>
          <w:szCs w:val="22"/>
          <w:u w:val="single"/>
          <w:lang w:val="fr-FR"/>
        </w:rPr>
        <w:t>Bloc neuromusculaire</w:t>
      </w:r>
    </w:p>
    <w:p w14:paraId="384F4472" w14:textId="77777777" w:rsidR="001F57A1" w:rsidRPr="00612AE2" w:rsidRDefault="001F57A1">
      <w:pPr>
        <w:spacing w:line="240" w:lineRule="auto"/>
        <w:outlineLvl w:val="0"/>
        <w:rPr>
          <w:iCs/>
          <w:szCs w:val="22"/>
          <w:u w:val="single"/>
          <w:lang w:val="fr-FR"/>
        </w:rPr>
      </w:pPr>
    </w:p>
    <w:p w14:paraId="540197F0" w14:textId="33381E77" w:rsidR="00DE67B5" w:rsidRPr="003914C6" w:rsidRDefault="007D6201">
      <w:pPr>
        <w:pStyle w:val="Heading6"/>
        <w:numPr>
          <w:ilvl w:val="0"/>
          <w:numId w:val="0"/>
        </w:numPr>
        <w:tabs>
          <w:tab w:val="clear" w:pos="270"/>
        </w:tabs>
        <w:rPr>
          <w:b w:val="0"/>
          <w:sz w:val="22"/>
          <w:szCs w:val="22"/>
          <w:lang w:val="fr-FR"/>
        </w:rPr>
      </w:pPr>
      <w:r w:rsidRPr="004E150A">
        <w:rPr>
          <w:b w:val="0"/>
          <w:sz w:val="22"/>
          <w:szCs w:val="22"/>
          <w:lang w:val="fr-FR"/>
        </w:rPr>
        <w:t>Lors des essais cliniques, des troubles neuromusculaires (</w:t>
      </w:r>
      <w:r w:rsidR="0089026E" w:rsidRPr="004E150A">
        <w:rPr>
          <w:b w:val="0"/>
          <w:sz w:val="22"/>
          <w:szCs w:val="22"/>
          <w:lang w:val="fr-FR"/>
        </w:rPr>
        <w:t>décrits</w:t>
      </w:r>
      <w:r w:rsidRPr="004E150A">
        <w:rPr>
          <w:b w:val="0"/>
          <w:sz w:val="22"/>
          <w:szCs w:val="22"/>
          <w:lang w:val="fr-FR"/>
        </w:rPr>
        <w:t xml:space="preserve"> sous forme de faiblesse musculaire, neuropathie périphérique et trouble de l’équilibre) ont été rapportés </w:t>
      </w:r>
      <w:r w:rsidR="00A05109">
        <w:rPr>
          <w:b w:val="0"/>
          <w:sz w:val="22"/>
          <w:szCs w:val="22"/>
          <w:lang w:val="fr-FR"/>
        </w:rPr>
        <w:t>avec</w:t>
      </w:r>
      <w:r w:rsidR="00A05109" w:rsidRPr="004E150A">
        <w:rPr>
          <w:b w:val="0"/>
          <w:sz w:val="22"/>
          <w:szCs w:val="22"/>
          <w:lang w:val="fr-FR"/>
        </w:rPr>
        <w:t xml:space="preserve"> </w:t>
      </w:r>
      <w:r w:rsidR="00A05109">
        <w:rPr>
          <w:b w:val="0"/>
          <w:sz w:val="22"/>
          <w:szCs w:val="22"/>
          <w:lang w:val="fr-FR"/>
        </w:rPr>
        <w:t>l’</w:t>
      </w:r>
      <w:r w:rsidR="009F7F16" w:rsidRPr="004E150A">
        <w:rPr>
          <w:b w:val="0"/>
          <w:sz w:val="22"/>
          <w:szCs w:val="22"/>
          <w:lang w:val="fr-FR"/>
        </w:rPr>
        <w:t xml:space="preserve">amikacine </w:t>
      </w:r>
      <w:proofErr w:type="spellStart"/>
      <w:r w:rsidR="009F7F16" w:rsidRPr="004E150A">
        <w:rPr>
          <w:b w:val="0"/>
          <w:sz w:val="22"/>
          <w:szCs w:val="22"/>
          <w:lang w:val="fr-FR"/>
        </w:rPr>
        <w:t>liposomale</w:t>
      </w:r>
      <w:proofErr w:type="spellEnd"/>
      <w:r w:rsidR="009F7F16" w:rsidRPr="004E150A">
        <w:rPr>
          <w:b w:val="0"/>
          <w:sz w:val="22"/>
          <w:szCs w:val="22"/>
          <w:lang w:val="fr-FR"/>
        </w:rPr>
        <w:t xml:space="preserve"> inhalée</w:t>
      </w:r>
      <w:r w:rsidRPr="004E150A">
        <w:rPr>
          <w:b w:val="0"/>
          <w:sz w:val="22"/>
          <w:szCs w:val="22"/>
          <w:lang w:val="fr-FR"/>
        </w:rPr>
        <w:t xml:space="preserve">. Les aminosides peuvent aggraver la faiblesse musculaire en raison d’un effet de type curare </w:t>
      </w:r>
      <w:r w:rsidR="00A05109">
        <w:rPr>
          <w:b w:val="0"/>
          <w:sz w:val="22"/>
          <w:szCs w:val="22"/>
          <w:lang w:val="fr-FR"/>
        </w:rPr>
        <w:t>au niveau de</w:t>
      </w:r>
      <w:r w:rsidR="00A05109" w:rsidRPr="004E150A">
        <w:rPr>
          <w:b w:val="0"/>
          <w:sz w:val="22"/>
          <w:szCs w:val="22"/>
          <w:lang w:val="fr-FR"/>
        </w:rPr>
        <w:t xml:space="preserve"> </w:t>
      </w:r>
      <w:r w:rsidRPr="004E150A">
        <w:rPr>
          <w:b w:val="0"/>
          <w:sz w:val="22"/>
          <w:szCs w:val="22"/>
          <w:lang w:val="fr-FR"/>
        </w:rPr>
        <w:t>la jonction neuromusculaire</w:t>
      </w:r>
      <w:r w:rsidR="009F7F16" w:rsidRPr="004E150A">
        <w:rPr>
          <w:b w:val="0"/>
          <w:sz w:val="22"/>
          <w:szCs w:val="22"/>
          <w:lang w:val="fr-FR"/>
        </w:rPr>
        <w:t>.</w:t>
      </w:r>
      <w:r w:rsidRPr="004E150A">
        <w:rPr>
          <w:b w:val="0"/>
          <w:sz w:val="22"/>
          <w:szCs w:val="22"/>
          <w:lang w:val="fr-FR"/>
        </w:rPr>
        <w:t xml:space="preserve"> </w:t>
      </w:r>
      <w:r w:rsidR="009F7F16" w:rsidRPr="004E150A">
        <w:rPr>
          <w:b w:val="0"/>
          <w:sz w:val="22"/>
          <w:szCs w:val="22"/>
          <w:lang w:val="fr-FR"/>
        </w:rPr>
        <w:t>L’</w:t>
      </w:r>
      <w:r w:rsidRPr="004E150A">
        <w:rPr>
          <w:b w:val="0"/>
          <w:sz w:val="22"/>
          <w:szCs w:val="22"/>
          <w:lang w:val="fr-FR"/>
        </w:rPr>
        <w:t xml:space="preserve">utilisation </w:t>
      </w:r>
      <w:r w:rsidR="009F7F16" w:rsidRPr="004E150A">
        <w:rPr>
          <w:b w:val="0"/>
          <w:sz w:val="22"/>
          <w:szCs w:val="22"/>
          <w:lang w:val="fr-FR"/>
        </w:rPr>
        <w:t xml:space="preserve">de l’amikacine </w:t>
      </w:r>
      <w:proofErr w:type="spellStart"/>
      <w:r w:rsidR="009F7F16" w:rsidRPr="004E150A">
        <w:rPr>
          <w:b w:val="0"/>
          <w:sz w:val="22"/>
          <w:szCs w:val="22"/>
          <w:lang w:val="fr-FR"/>
        </w:rPr>
        <w:t>liposomale</w:t>
      </w:r>
      <w:proofErr w:type="spellEnd"/>
      <w:r w:rsidR="009F7F16" w:rsidRPr="004E150A">
        <w:rPr>
          <w:b w:val="0"/>
          <w:sz w:val="22"/>
          <w:szCs w:val="22"/>
          <w:lang w:val="fr-FR"/>
        </w:rPr>
        <w:t xml:space="preserve"> inhalée </w:t>
      </w:r>
      <w:r w:rsidRPr="004E150A">
        <w:rPr>
          <w:b w:val="0"/>
          <w:sz w:val="22"/>
          <w:szCs w:val="22"/>
          <w:lang w:val="fr-FR"/>
        </w:rPr>
        <w:t xml:space="preserve">n’est pas recommandée chez les patients atteints de myasthénie. Les patients atteints de troubles neuromusculaires connus ou suspectés doivent être </w:t>
      </w:r>
      <w:r w:rsidR="00805AD0">
        <w:rPr>
          <w:b w:val="0"/>
          <w:sz w:val="22"/>
          <w:szCs w:val="22"/>
          <w:lang w:val="fr-FR"/>
        </w:rPr>
        <w:t>étroitement surveillés</w:t>
      </w:r>
      <w:r w:rsidRPr="004E150A">
        <w:rPr>
          <w:b w:val="0"/>
          <w:sz w:val="22"/>
          <w:szCs w:val="22"/>
          <w:lang w:val="fr-FR"/>
        </w:rPr>
        <w:t>.</w:t>
      </w:r>
    </w:p>
    <w:p w14:paraId="5C2EB9D0" w14:textId="77777777" w:rsidR="00DE67B5" w:rsidRPr="00612AE2" w:rsidRDefault="00DE67B5">
      <w:pPr>
        <w:rPr>
          <w:szCs w:val="22"/>
          <w:lang w:val="fr-FR"/>
        </w:rPr>
      </w:pPr>
    </w:p>
    <w:p w14:paraId="079B426C" w14:textId="77777777" w:rsidR="00DE67B5" w:rsidRPr="003914C6" w:rsidRDefault="007D6201">
      <w:pPr>
        <w:spacing w:line="240" w:lineRule="auto"/>
        <w:outlineLvl w:val="0"/>
        <w:rPr>
          <w:szCs w:val="22"/>
          <w:u w:val="single"/>
          <w:lang w:val="fr-FR"/>
        </w:rPr>
      </w:pPr>
      <w:r w:rsidRPr="004E150A">
        <w:rPr>
          <w:szCs w:val="22"/>
          <w:u w:val="single"/>
          <w:lang w:val="fr-FR"/>
        </w:rPr>
        <w:t>Co-administration avec d’autres médicaments</w:t>
      </w:r>
    </w:p>
    <w:p w14:paraId="6A4FE540" w14:textId="77777777" w:rsidR="001F57A1" w:rsidRPr="00612AE2" w:rsidRDefault="001F57A1">
      <w:pPr>
        <w:spacing w:line="240" w:lineRule="auto"/>
        <w:outlineLvl w:val="0"/>
        <w:rPr>
          <w:szCs w:val="22"/>
          <w:u w:val="single"/>
          <w:lang w:val="fr-FR"/>
        </w:rPr>
      </w:pPr>
    </w:p>
    <w:p w14:paraId="161AB50C" w14:textId="3AC08CDA" w:rsidR="00742057" w:rsidRPr="004E150A" w:rsidRDefault="007D6201">
      <w:pPr>
        <w:spacing w:line="240" w:lineRule="auto"/>
        <w:outlineLvl w:val="0"/>
        <w:rPr>
          <w:szCs w:val="22"/>
          <w:lang w:val="fr-FR"/>
        </w:rPr>
      </w:pPr>
      <w:r w:rsidRPr="004E150A">
        <w:rPr>
          <w:szCs w:val="22"/>
          <w:lang w:val="fr-FR"/>
        </w:rPr>
        <w:t>L’administration concomitante d</w:t>
      </w:r>
      <w:r w:rsidR="009F7F16" w:rsidRPr="004E150A">
        <w:rPr>
          <w:szCs w:val="22"/>
          <w:lang w:val="fr-FR"/>
        </w:rPr>
        <w:t xml:space="preserve">’amikacine </w:t>
      </w:r>
      <w:proofErr w:type="spellStart"/>
      <w:r w:rsidR="009F7F16" w:rsidRPr="004E150A">
        <w:rPr>
          <w:szCs w:val="22"/>
          <w:lang w:val="fr-FR"/>
        </w:rPr>
        <w:t>liposomale</w:t>
      </w:r>
      <w:proofErr w:type="spellEnd"/>
      <w:r w:rsidR="009F7F16" w:rsidRPr="004E150A">
        <w:rPr>
          <w:szCs w:val="22"/>
          <w:lang w:val="fr-FR"/>
        </w:rPr>
        <w:t xml:space="preserve"> inhalée</w:t>
      </w:r>
      <w:r w:rsidRPr="004E150A">
        <w:rPr>
          <w:szCs w:val="22"/>
          <w:lang w:val="fr-FR"/>
        </w:rPr>
        <w:t xml:space="preserve"> et d’autres aminosides est contre-indiquée (voir rubrique</w:t>
      </w:r>
      <w:r w:rsidR="00B132AD" w:rsidRPr="004E150A">
        <w:rPr>
          <w:szCs w:val="22"/>
          <w:lang w:val="fr-FR"/>
        </w:rPr>
        <w:t> </w:t>
      </w:r>
      <w:r w:rsidRPr="004E150A">
        <w:rPr>
          <w:szCs w:val="22"/>
          <w:lang w:val="fr-FR"/>
        </w:rPr>
        <w:t>4.3).</w:t>
      </w:r>
    </w:p>
    <w:p w14:paraId="2357B21F" w14:textId="77777777" w:rsidR="009223CF" w:rsidRPr="003914C6" w:rsidRDefault="009223CF">
      <w:pPr>
        <w:spacing w:line="240" w:lineRule="auto"/>
        <w:outlineLvl w:val="0"/>
        <w:rPr>
          <w:szCs w:val="22"/>
          <w:lang w:val="fr-FR"/>
        </w:rPr>
      </w:pPr>
    </w:p>
    <w:p w14:paraId="19A05D4F" w14:textId="412ED89E" w:rsidR="00DE67B5" w:rsidRPr="003914C6" w:rsidRDefault="00742057">
      <w:pPr>
        <w:spacing w:line="240" w:lineRule="auto"/>
        <w:outlineLvl w:val="0"/>
        <w:rPr>
          <w:szCs w:val="22"/>
          <w:lang w:val="fr-FR"/>
        </w:rPr>
      </w:pPr>
      <w:r w:rsidRPr="004E150A">
        <w:rPr>
          <w:szCs w:val="22"/>
          <w:lang w:val="fr-FR"/>
        </w:rPr>
        <w:t xml:space="preserve">La </w:t>
      </w:r>
      <w:proofErr w:type="spellStart"/>
      <w:r w:rsidRPr="004E150A">
        <w:rPr>
          <w:szCs w:val="22"/>
          <w:lang w:val="fr-FR"/>
        </w:rPr>
        <w:t>co</w:t>
      </w:r>
      <w:proofErr w:type="spellEnd"/>
      <w:r w:rsidRPr="004E150A">
        <w:rPr>
          <w:szCs w:val="22"/>
          <w:lang w:val="fr-FR"/>
        </w:rPr>
        <w:t>-administration avec tout autre médicament affectant la fonction auditive, la fonction vestibulaire ou la fonction rénale (y compris les diurétiques) n’est pas recommandée.</w:t>
      </w:r>
    </w:p>
    <w:p w14:paraId="38287245" w14:textId="77777777" w:rsidR="001C4A1E" w:rsidRPr="00612AE2" w:rsidRDefault="001C4A1E">
      <w:pPr>
        <w:spacing w:line="240" w:lineRule="auto"/>
        <w:outlineLvl w:val="0"/>
        <w:rPr>
          <w:szCs w:val="22"/>
          <w:lang w:val="fr-FR"/>
        </w:rPr>
      </w:pPr>
    </w:p>
    <w:p w14:paraId="72BF07A0" w14:textId="77777777" w:rsidR="00DE67B5" w:rsidRPr="003914C6" w:rsidRDefault="007D6201">
      <w:pPr>
        <w:spacing w:line="240" w:lineRule="auto"/>
        <w:outlineLvl w:val="0"/>
        <w:rPr>
          <w:b/>
          <w:szCs w:val="22"/>
          <w:lang w:val="fr-FR"/>
        </w:rPr>
      </w:pPr>
      <w:r w:rsidRPr="004E150A">
        <w:rPr>
          <w:b/>
          <w:bCs/>
          <w:szCs w:val="22"/>
          <w:lang w:val="fr-FR"/>
        </w:rPr>
        <w:t>4.5</w:t>
      </w:r>
      <w:r w:rsidRPr="004E150A">
        <w:rPr>
          <w:b/>
          <w:bCs/>
          <w:szCs w:val="22"/>
          <w:lang w:val="fr-FR"/>
        </w:rPr>
        <w:tab/>
        <w:t>Interactions avec d’autres médicaments et autres formes d’interactions</w:t>
      </w:r>
    </w:p>
    <w:p w14:paraId="25948A93" w14:textId="77777777" w:rsidR="00DE67B5" w:rsidRPr="00612AE2" w:rsidRDefault="00DE67B5">
      <w:pPr>
        <w:spacing w:line="240" w:lineRule="auto"/>
        <w:rPr>
          <w:szCs w:val="22"/>
          <w:lang w:val="fr-FR"/>
        </w:rPr>
      </w:pPr>
    </w:p>
    <w:p w14:paraId="4E94F036" w14:textId="794F82E5" w:rsidR="00DE67B5" w:rsidRPr="004E150A" w:rsidRDefault="007D6201">
      <w:pPr>
        <w:autoSpaceDE w:val="0"/>
        <w:autoSpaceDN w:val="0"/>
        <w:adjustRightInd w:val="0"/>
        <w:spacing w:line="240" w:lineRule="auto"/>
        <w:rPr>
          <w:szCs w:val="22"/>
          <w:lang w:val="fr-FR"/>
        </w:rPr>
      </w:pPr>
      <w:r w:rsidRPr="004E150A">
        <w:rPr>
          <w:szCs w:val="22"/>
          <w:lang w:val="fr-FR"/>
        </w:rPr>
        <w:t>Aucune étude clinique d’interaction médicamenteuse n’a été réalisée avec</w:t>
      </w:r>
      <w:r w:rsidR="009F7F16" w:rsidRPr="004E150A">
        <w:rPr>
          <w:szCs w:val="22"/>
          <w:lang w:val="fr-FR"/>
        </w:rPr>
        <w:t xml:space="preserve"> l’amikacine </w:t>
      </w:r>
      <w:proofErr w:type="spellStart"/>
      <w:r w:rsidR="009F7F16" w:rsidRPr="004E150A">
        <w:rPr>
          <w:szCs w:val="22"/>
          <w:lang w:val="fr-FR"/>
        </w:rPr>
        <w:t>liposomale</w:t>
      </w:r>
      <w:proofErr w:type="spellEnd"/>
      <w:r w:rsidR="009F7F16" w:rsidRPr="004E150A">
        <w:rPr>
          <w:szCs w:val="22"/>
          <w:lang w:val="fr-FR"/>
        </w:rPr>
        <w:t xml:space="preserve"> inhalée</w:t>
      </w:r>
      <w:r w:rsidRPr="004E150A">
        <w:rPr>
          <w:szCs w:val="22"/>
          <w:lang w:val="fr-FR"/>
        </w:rPr>
        <w:t>.</w:t>
      </w:r>
    </w:p>
    <w:p w14:paraId="6383FAD0" w14:textId="77777777" w:rsidR="009F7F16" w:rsidRPr="004E150A" w:rsidRDefault="009F7F16">
      <w:pPr>
        <w:autoSpaceDE w:val="0"/>
        <w:autoSpaceDN w:val="0"/>
        <w:adjustRightInd w:val="0"/>
        <w:spacing w:line="240" w:lineRule="auto"/>
        <w:rPr>
          <w:szCs w:val="22"/>
          <w:lang w:val="fr-FR"/>
        </w:rPr>
      </w:pPr>
    </w:p>
    <w:p w14:paraId="728C5EF0" w14:textId="4B9F4BE2" w:rsidR="009F7F16" w:rsidRPr="004E150A" w:rsidRDefault="009F7F16">
      <w:pPr>
        <w:autoSpaceDE w:val="0"/>
        <w:autoSpaceDN w:val="0"/>
        <w:adjustRightInd w:val="0"/>
        <w:spacing w:line="240" w:lineRule="auto"/>
        <w:rPr>
          <w:szCs w:val="22"/>
          <w:u w:val="single"/>
          <w:lang w:val="fr-FR"/>
        </w:rPr>
      </w:pPr>
      <w:r w:rsidRPr="004E150A">
        <w:rPr>
          <w:szCs w:val="22"/>
          <w:u w:val="single"/>
          <w:lang w:val="fr-FR"/>
        </w:rPr>
        <w:t>Interactions pharmacodynamiques</w:t>
      </w:r>
    </w:p>
    <w:p w14:paraId="3D965748" w14:textId="77777777" w:rsidR="009F7F16" w:rsidRPr="004E150A" w:rsidRDefault="009F7F16">
      <w:pPr>
        <w:autoSpaceDE w:val="0"/>
        <w:autoSpaceDN w:val="0"/>
        <w:adjustRightInd w:val="0"/>
        <w:spacing w:line="240" w:lineRule="auto"/>
        <w:rPr>
          <w:szCs w:val="22"/>
          <w:lang w:val="fr-FR"/>
        </w:rPr>
      </w:pPr>
    </w:p>
    <w:p w14:paraId="392EF811" w14:textId="77DA499B" w:rsidR="009F7F16" w:rsidRPr="004E150A" w:rsidRDefault="009F7F16">
      <w:pPr>
        <w:autoSpaceDE w:val="0"/>
        <w:autoSpaceDN w:val="0"/>
        <w:adjustRightInd w:val="0"/>
        <w:spacing w:line="240" w:lineRule="auto"/>
        <w:rPr>
          <w:szCs w:val="22"/>
          <w:lang w:val="fr-FR"/>
        </w:rPr>
      </w:pPr>
      <w:r w:rsidRPr="004E150A">
        <w:rPr>
          <w:szCs w:val="22"/>
          <w:lang w:val="fr-FR"/>
        </w:rPr>
        <w:t xml:space="preserve">L’utilisation d’amikacine </w:t>
      </w:r>
      <w:proofErr w:type="spellStart"/>
      <w:r w:rsidRPr="004E150A">
        <w:rPr>
          <w:szCs w:val="22"/>
          <w:lang w:val="fr-FR"/>
        </w:rPr>
        <w:t>liposomale</w:t>
      </w:r>
      <w:proofErr w:type="spellEnd"/>
      <w:r w:rsidRPr="004E150A">
        <w:rPr>
          <w:szCs w:val="22"/>
          <w:lang w:val="fr-FR"/>
        </w:rPr>
        <w:t xml:space="preserve"> inhalée </w:t>
      </w:r>
      <w:r w:rsidR="00565EF4" w:rsidRPr="004E150A">
        <w:rPr>
          <w:szCs w:val="22"/>
          <w:lang w:val="fr-FR"/>
        </w:rPr>
        <w:t xml:space="preserve">avec </w:t>
      </w:r>
      <w:r w:rsidR="00D637B0">
        <w:rPr>
          <w:szCs w:val="22"/>
          <w:lang w:val="fr-FR"/>
        </w:rPr>
        <w:t xml:space="preserve">tout autre </w:t>
      </w:r>
      <w:r w:rsidR="00565EF4" w:rsidRPr="004E150A">
        <w:rPr>
          <w:szCs w:val="22"/>
          <w:lang w:val="fr-FR"/>
        </w:rPr>
        <w:t>aminoside</w:t>
      </w:r>
      <w:r w:rsidR="00616FE1" w:rsidRPr="004E150A">
        <w:rPr>
          <w:szCs w:val="22"/>
          <w:lang w:val="fr-FR"/>
        </w:rPr>
        <w:t xml:space="preserve"> </w:t>
      </w:r>
      <w:r w:rsidR="00565EF4" w:rsidRPr="004E150A">
        <w:rPr>
          <w:szCs w:val="22"/>
          <w:lang w:val="fr-FR"/>
        </w:rPr>
        <w:t>quelle que soit la voie d’administration, est contre-indiquée (voir rubrique 4.3).</w:t>
      </w:r>
    </w:p>
    <w:p w14:paraId="15EA4793" w14:textId="77777777" w:rsidR="00565EF4" w:rsidRPr="004E150A" w:rsidRDefault="00565EF4">
      <w:pPr>
        <w:autoSpaceDE w:val="0"/>
        <w:autoSpaceDN w:val="0"/>
        <w:adjustRightInd w:val="0"/>
        <w:spacing w:line="240" w:lineRule="auto"/>
        <w:rPr>
          <w:szCs w:val="22"/>
          <w:lang w:val="fr-FR"/>
        </w:rPr>
      </w:pPr>
    </w:p>
    <w:p w14:paraId="63A21211" w14:textId="4D5F4225" w:rsidR="00EF2F48" w:rsidRPr="003914C6" w:rsidRDefault="00565EF4">
      <w:pPr>
        <w:autoSpaceDE w:val="0"/>
        <w:autoSpaceDN w:val="0"/>
        <w:adjustRightInd w:val="0"/>
        <w:spacing w:line="240" w:lineRule="auto"/>
        <w:rPr>
          <w:szCs w:val="22"/>
          <w:lang w:val="fr-FR"/>
        </w:rPr>
      </w:pPr>
      <w:r w:rsidRPr="004E150A">
        <w:rPr>
          <w:szCs w:val="22"/>
          <w:lang w:val="fr-FR"/>
        </w:rPr>
        <w:t xml:space="preserve">L’utilisation simultanée et/ou séquentielle d’amikacine </w:t>
      </w:r>
      <w:proofErr w:type="spellStart"/>
      <w:r w:rsidRPr="004E150A">
        <w:rPr>
          <w:szCs w:val="22"/>
          <w:lang w:val="fr-FR"/>
        </w:rPr>
        <w:t>liposomale</w:t>
      </w:r>
      <w:proofErr w:type="spellEnd"/>
      <w:r w:rsidRPr="004E150A">
        <w:rPr>
          <w:szCs w:val="22"/>
          <w:lang w:val="fr-FR"/>
        </w:rPr>
        <w:t xml:space="preserve"> inhalée n’est pas recommandée avec d’autres médicaments présentant un</w:t>
      </w:r>
      <w:r w:rsidR="007D6201" w:rsidRPr="004E150A">
        <w:rPr>
          <w:szCs w:val="22"/>
          <w:lang w:val="fr-FR"/>
        </w:rPr>
        <w:t xml:space="preserve"> potentiel neurotoxique, néphrotoxique ou o</w:t>
      </w:r>
      <w:r w:rsidR="00D97A42" w:rsidRPr="004E150A">
        <w:rPr>
          <w:szCs w:val="22"/>
          <w:lang w:val="fr-FR"/>
        </w:rPr>
        <w:t xml:space="preserve">totoxique </w:t>
      </w:r>
      <w:r w:rsidRPr="004E150A">
        <w:rPr>
          <w:szCs w:val="22"/>
          <w:lang w:val="fr-FR"/>
        </w:rPr>
        <w:t xml:space="preserve">pouvant potentialiser la toxicité des aminosides (par ex. les composés diurétiques </w:t>
      </w:r>
      <w:r w:rsidR="001C4A1E" w:rsidRPr="004E150A">
        <w:rPr>
          <w:szCs w:val="22"/>
          <w:lang w:val="fr-FR"/>
        </w:rPr>
        <w:t xml:space="preserve">tels que l’acide </w:t>
      </w:r>
      <w:proofErr w:type="spellStart"/>
      <w:r w:rsidR="001C4A1E" w:rsidRPr="004E150A">
        <w:rPr>
          <w:szCs w:val="22"/>
          <w:lang w:val="fr-FR"/>
        </w:rPr>
        <w:t>éthacrynique</w:t>
      </w:r>
      <w:proofErr w:type="spellEnd"/>
      <w:r w:rsidR="001C4A1E" w:rsidRPr="004E150A">
        <w:rPr>
          <w:szCs w:val="22"/>
          <w:lang w:val="fr-FR"/>
        </w:rPr>
        <w:t>, le furosémide ou le mannitol intraveineux) (voir rubrique 4.4).</w:t>
      </w:r>
    </w:p>
    <w:p w14:paraId="52E2D932" w14:textId="77777777" w:rsidR="00DE67B5" w:rsidRPr="00612AE2" w:rsidRDefault="00DE67B5">
      <w:pPr>
        <w:autoSpaceDE w:val="0"/>
        <w:autoSpaceDN w:val="0"/>
        <w:adjustRightInd w:val="0"/>
        <w:spacing w:line="240" w:lineRule="auto"/>
        <w:rPr>
          <w:szCs w:val="22"/>
          <w:lang w:val="fr-FR"/>
        </w:rPr>
      </w:pPr>
    </w:p>
    <w:p w14:paraId="63B329B4" w14:textId="77777777" w:rsidR="00DE67B5" w:rsidRPr="003914C6" w:rsidRDefault="007D6201">
      <w:pPr>
        <w:keepNext/>
        <w:spacing w:line="240" w:lineRule="auto"/>
        <w:ind w:left="567" w:hanging="567"/>
        <w:outlineLvl w:val="0"/>
        <w:rPr>
          <w:b/>
          <w:szCs w:val="22"/>
          <w:lang w:val="fr-FR"/>
        </w:rPr>
      </w:pPr>
      <w:r w:rsidRPr="004E150A">
        <w:rPr>
          <w:b/>
          <w:bCs/>
          <w:szCs w:val="22"/>
          <w:lang w:val="fr-FR"/>
        </w:rPr>
        <w:t>4.6</w:t>
      </w:r>
      <w:r w:rsidRPr="004E150A">
        <w:rPr>
          <w:b/>
          <w:bCs/>
          <w:szCs w:val="22"/>
          <w:lang w:val="fr-FR"/>
        </w:rPr>
        <w:tab/>
        <w:t>Fertilité, grossesse et allaitement</w:t>
      </w:r>
    </w:p>
    <w:p w14:paraId="6B53D6B9" w14:textId="77777777" w:rsidR="00DE67B5" w:rsidRPr="00612AE2" w:rsidRDefault="00DE67B5">
      <w:pPr>
        <w:keepNext/>
        <w:spacing w:line="240" w:lineRule="auto"/>
        <w:rPr>
          <w:szCs w:val="22"/>
          <w:lang w:val="fr-FR"/>
        </w:rPr>
      </w:pPr>
    </w:p>
    <w:p w14:paraId="0A616C79" w14:textId="77777777" w:rsidR="00DE67B5" w:rsidRPr="003914C6" w:rsidRDefault="007D6201">
      <w:pPr>
        <w:keepNext/>
        <w:spacing w:line="240" w:lineRule="auto"/>
        <w:rPr>
          <w:szCs w:val="22"/>
          <w:u w:val="single"/>
          <w:lang w:val="fr-FR"/>
        </w:rPr>
      </w:pPr>
      <w:r w:rsidRPr="004E150A">
        <w:rPr>
          <w:szCs w:val="22"/>
          <w:u w:val="single"/>
          <w:lang w:val="fr-FR"/>
        </w:rPr>
        <w:t>Grossesse</w:t>
      </w:r>
    </w:p>
    <w:p w14:paraId="568B1BC6" w14:textId="77777777" w:rsidR="00D51F7A" w:rsidRPr="00612AE2" w:rsidRDefault="00D51F7A">
      <w:pPr>
        <w:keepNext/>
        <w:spacing w:line="240" w:lineRule="auto"/>
        <w:rPr>
          <w:szCs w:val="22"/>
          <w:u w:val="single"/>
          <w:lang w:val="fr-FR"/>
        </w:rPr>
      </w:pPr>
    </w:p>
    <w:p w14:paraId="31B54F26" w14:textId="219C54AE" w:rsidR="00DE67B5" w:rsidRPr="003914C6" w:rsidRDefault="007D6201">
      <w:pPr>
        <w:keepNext/>
        <w:spacing w:line="240" w:lineRule="auto"/>
        <w:rPr>
          <w:szCs w:val="22"/>
          <w:lang w:val="fr-FR"/>
        </w:rPr>
      </w:pPr>
      <w:r w:rsidRPr="004E150A">
        <w:rPr>
          <w:szCs w:val="22"/>
          <w:lang w:val="fr-FR"/>
        </w:rPr>
        <w:t>Il n’y a pas de données sur l’utilisation d</w:t>
      </w:r>
      <w:r w:rsidR="00E37C75" w:rsidRPr="004E150A">
        <w:rPr>
          <w:szCs w:val="22"/>
          <w:lang w:val="fr-FR"/>
        </w:rPr>
        <w:t>e l</w:t>
      </w:r>
      <w:r w:rsidRPr="004E150A">
        <w:rPr>
          <w:szCs w:val="22"/>
          <w:lang w:val="fr-FR"/>
        </w:rPr>
        <w:t>’</w:t>
      </w:r>
      <w:r w:rsidR="00E37C75" w:rsidRPr="004E150A">
        <w:rPr>
          <w:szCs w:val="22"/>
          <w:lang w:val="fr-FR"/>
        </w:rPr>
        <w:t xml:space="preserve">amikacine </w:t>
      </w:r>
      <w:proofErr w:type="spellStart"/>
      <w:r w:rsidR="00E37C75" w:rsidRPr="004E150A">
        <w:rPr>
          <w:szCs w:val="22"/>
          <w:lang w:val="fr-FR"/>
        </w:rPr>
        <w:t>liposomale</w:t>
      </w:r>
      <w:proofErr w:type="spellEnd"/>
      <w:r w:rsidR="00E37C75" w:rsidRPr="004E150A">
        <w:rPr>
          <w:szCs w:val="22"/>
          <w:lang w:val="fr-FR"/>
        </w:rPr>
        <w:t xml:space="preserve"> inhalée</w:t>
      </w:r>
      <w:r w:rsidRPr="004E150A">
        <w:rPr>
          <w:szCs w:val="22"/>
          <w:lang w:val="fr-FR"/>
        </w:rPr>
        <w:t xml:space="preserve"> chez la femme enceinte. L’exposition systémique à l’amikacine</w:t>
      </w:r>
      <w:r w:rsidR="005C1772">
        <w:rPr>
          <w:szCs w:val="22"/>
          <w:lang w:val="fr-FR"/>
        </w:rPr>
        <w:t>,</w:t>
      </w:r>
      <w:r w:rsidRPr="004E150A">
        <w:rPr>
          <w:szCs w:val="22"/>
          <w:lang w:val="fr-FR"/>
        </w:rPr>
        <w:t xml:space="preserve"> attendue après inhalation d</w:t>
      </w:r>
      <w:r w:rsidR="00E37C75" w:rsidRPr="004E150A">
        <w:rPr>
          <w:szCs w:val="22"/>
          <w:lang w:val="fr-FR"/>
        </w:rPr>
        <w:t>e l</w:t>
      </w:r>
      <w:r w:rsidRPr="004E150A">
        <w:rPr>
          <w:szCs w:val="22"/>
          <w:lang w:val="fr-FR"/>
        </w:rPr>
        <w:t>’</w:t>
      </w:r>
      <w:r w:rsidR="00E37C75" w:rsidRPr="004E150A">
        <w:rPr>
          <w:szCs w:val="22"/>
          <w:lang w:val="fr-FR"/>
        </w:rPr>
        <w:t xml:space="preserve">amikacine </w:t>
      </w:r>
      <w:proofErr w:type="spellStart"/>
      <w:r w:rsidR="00E37C75" w:rsidRPr="004E150A">
        <w:rPr>
          <w:szCs w:val="22"/>
          <w:lang w:val="fr-FR"/>
        </w:rPr>
        <w:t>liposomale</w:t>
      </w:r>
      <w:proofErr w:type="spellEnd"/>
      <w:r w:rsidR="00E37C75" w:rsidRPr="004E150A">
        <w:rPr>
          <w:szCs w:val="22"/>
          <w:lang w:val="fr-FR"/>
        </w:rPr>
        <w:t xml:space="preserve"> inhalée</w:t>
      </w:r>
      <w:r w:rsidR="005C1772">
        <w:rPr>
          <w:szCs w:val="22"/>
          <w:lang w:val="fr-FR"/>
        </w:rPr>
        <w:t>,</w:t>
      </w:r>
      <w:r w:rsidRPr="004E150A">
        <w:rPr>
          <w:szCs w:val="22"/>
          <w:lang w:val="fr-FR"/>
        </w:rPr>
        <w:t xml:space="preserve"> est faible par rapport à l’administration parentérale d’amikacine. </w:t>
      </w:r>
    </w:p>
    <w:p w14:paraId="13AA44F1" w14:textId="77777777" w:rsidR="00DE67B5" w:rsidRPr="00612AE2" w:rsidRDefault="00DE67B5">
      <w:pPr>
        <w:spacing w:line="240" w:lineRule="auto"/>
        <w:rPr>
          <w:szCs w:val="22"/>
          <w:lang w:val="fr-FR"/>
        </w:rPr>
      </w:pPr>
    </w:p>
    <w:p w14:paraId="062386C1" w14:textId="654A664C" w:rsidR="00DE67B5" w:rsidRPr="003914C6" w:rsidRDefault="007D6201">
      <w:pPr>
        <w:spacing w:line="240" w:lineRule="auto"/>
        <w:rPr>
          <w:szCs w:val="22"/>
          <w:lang w:val="fr-FR"/>
        </w:rPr>
      </w:pPr>
      <w:r w:rsidRPr="004E150A">
        <w:rPr>
          <w:szCs w:val="22"/>
          <w:lang w:val="fr-FR"/>
        </w:rPr>
        <w:lastRenderedPageBreak/>
        <w:t xml:space="preserve">Les données concernant l’utilisation des aminosides chez la femme enceinte sont limitées. Les aminosides peuvent être nocifs pour le fœtus. Les aminosides traversent le placenta et des cas de surdité congénitale bilatérale totale et irréversible ont été rapportés chez des enfants dont les mères avaient reçu de la streptomycine pendant leur grossesse. Bien qu’aucun effet indésirable sur les fœtus ou les nouveau-nés n’ait été rapporté chez des femmes enceintes traitées avec d’autres aminosides, le risque existe. L’amikacine inhalée n’a fait l’objet d’aucune étude de toxicité </w:t>
      </w:r>
      <w:r w:rsidR="005C1772">
        <w:rPr>
          <w:szCs w:val="22"/>
          <w:lang w:val="fr-FR"/>
        </w:rPr>
        <w:t xml:space="preserve">de </w:t>
      </w:r>
      <w:r w:rsidRPr="004E150A">
        <w:rPr>
          <w:szCs w:val="22"/>
          <w:lang w:val="fr-FR"/>
        </w:rPr>
        <w:t xml:space="preserve">la reproduction chez l’animal. </w:t>
      </w:r>
      <w:r w:rsidR="005C1772">
        <w:rPr>
          <w:szCs w:val="22"/>
          <w:lang w:val="fr-FR"/>
        </w:rPr>
        <w:t xml:space="preserve">Au cours des </w:t>
      </w:r>
      <w:r w:rsidRPr="004E150A">
        <w:rPr>
          <w:szCs w:val="22"/>
          <w:lang w:val="fr-FR"/>
        </w:rPr>
        <w:t xml:space="preserve">études de toxicité </w:t>
      </w:r>
      <w:r w:rsidR="005C1772">
        <w:rPr>
          <w:szCs w:val="22"/>
          <w:lang w:val="fr-FR"/>
        </w:rPr>
        <w:t>de</w:t>
      </w:r>
      <w:ins w:id="29" w:author="Author">
        <w:r w:rsidR="003766BD">
          <w:rPr>
            <w:szCs w:val="22"/>
            <w:lang w:val="fr-FR"/>
          </w:rPr>
          <w:t xml:space="preserve"> </w:t>
        </w:r>
      </w:ins>
      <w:r w:rsidRPr="004E150A">
        <w:rPr>
          <w:szCs w:val="22"/>
          <w:lang w:val="fr-FR"/>
        </w:rPr>
        <w:t xml:space="preserve">la reproduction </w:t>
      </w:r>
      <w:r w:rsidR="005C1772">
        <w:rPr>
          <w:szCs w:val="22"/>
          <w:lang w:val="fr-FR"/>
        </w:rPr>
        <w:t xml:space="preserve">conduites </w:t>
      </w:r>
      <w:r w:rsidRPr="004E150A">
        <w:rPr>
          <w:szCs w:val="22"/>
          <w:lang w:val="fr-FR"/>
        </w:rPr>
        <w:t>chez la souris, le rat et le lapin avec l’amikacine administrée par voie parentérale, aucune malformation fœtale n’a été rapportée.</w:t>
      </w:r>
    </w:p>
    <w:p w14:paraId="1BF54C3E" w14:textId="77777777" w:rsidR="00DE67B5" w:rsidRPr="00612AE2" w:rsidRDefault="00DE67B5">
      <w:pPr>
        <w:spacing w:line="240" w:lineRule="auto"/>
        <w:rPr>
          <w:szCs w:val="22"/>
          <w:lang w:val="fr-FR"/>
        </w:rPr>
      </w:pPr>
    </w:p>
    <w:p w14:paraId="2C7AADDB" w14:textId="5EB5CDC3" w:rsidR="00DE67B5" w:rsidRPr="003914C6" w:rsidRDefault="007D6201">
      <w:pPr>
        <w:autoSpaceDE w:val="0"/>
        <w:autoSpaceDN w:val="0"/>
        <w:rPr>
          <w:szCs w:val="22"/>
          <w:lang w:val="fr-FR"/>
        </w:rPr>
      </w:pPr>
      <w:r w:rsidRPr="004E150A">
        <w:rPr>
          <w:szCs w:val="22"/>
          <w:lang w:val="fr-FR"/>
        </w:rPr>
        <w:t>Par mesure de précaution, il est préférable d’éviter l’utilisation d</w:t>
      </w:r>
      <w:r w:rsidR="00E37C75" w:rsidRPr="004E150A">
        <w:rPr>
          <w:szCs w:val="22"/>
          <w:lang w:val="fr-FR"/>
        </w:rPr>
        <w:t>e l</w:t>
      </w:r>
      <w:r w:rsidRPr="004E150A">
        <w:rPr>
          <w:szCs w:val="22"/>
          <w:lang w:val="fr-FR"/>
        </w:rPr>
        <w:t>’</w:t>
      </w:r>
      <w:r w:rsidR="00E37C75" w:rsidRPr="004E150A">
        <w:rPr>
          <w:szCs w:val="22"/>
          <w:lang w:val="fr-FR"/>
        </w:rPr>
        <w:t xml:space="preserve">amikacine </w:t>
      </w:r>
      <w:proofErr w:type="spellStart"/>
      <w:r w:rsidR="00E37C75" w:rsidRPr="004E150A">
        <w:rPr>
          <w:szCs w:val="22"/>
          <w:lang w:val="fr-FR"/>
        </w:rPr>
        <w:t>liposomale</w:t>
      </w:r>
      <w:proofErr w:type="spellEnd"/>
      <w:r w:rsidR="00E37C75" w:rsidRPr="004E150A">
        <w:rPr>
          <w:szCs w:val="22"/>
          <w:lang w:val="fr-FR"/>
        </w:rPr>
        <w:t xml:space="preserve"> inhalée</w:t>
      </w:r>
      <w:r w:rsidRPr="004E150A">
        <w:rPr>
          <w:szCs w:val="22"/>
          <w:lang w:val="fr-FR"/>
        </w:rPr>
        <w:t xml:space="preserve"> pendant la grossesse.</w:t>
      </w:r>
    </w:p>
    <w:p w14:paraId="796C8166" w14:textId="77777777" w:rsidR="00DE67B5" w:rsidRPr="00612AE2" w:rsidRDefault="00DE67B5">
      <w:pPr>
        <w:spacing w:line="240" w:lineRule="auto"/>
        <w:rPr>
          <w:szCs w:val="22"/>
          <w:lang w:val="fr-FR"/>
        </w:rPr>
      </w:pPr>
    </w:p>
    <w:p w14:paraId="52AD13E6" w14:textId="77777777" w:rsidR="00DE67B5" w:rsidRPr="003914C6" w:rsidRDefault="007D6201">
      <w:pPr>
        <w:keepNext/>
        <w:spacing w:line="240" w:lineRule="auto"/>
        <w:rPr>
          <w:szCs w:val="22"/>
          <w:u w:val="single"/>
          <w:lang w:val="fr-FR"/>
        </w:rPr>
      </w:pPr>
      <w:r w:rsidRPr="004E150A">
        <w:rPr>
          <w:szCs w:val="22"/>
          <w:u w:val="single"/>
          <w:lang w:val="fr-FR"/>
        </w:rPr>
        <w:t>Allaitement</w:t>
      </w:r>
    </w:p>
    <w:p w14:paraId="54E1437B" w14:textId="77777777" w:rsidR="00DE67B5" w:rsidRPr="00612AE2" w:rsidRDefault="00DE67B5">
      <w:pPr>
        <w:keepNext/>
        <w:spacing w:line="240" w:lineRule="auto"/>
        <w:rPr>
          <w:szCs w:val="22"/>
          <w:u w:val="single"/>
          <w:lang w:val="fr-FR"/>
        </w:rPr>
      </w:pPr>
    </w:p>
    <w:p w14:paraId="60E6B939" w14:textId="2CC3E237" w:rsidR="00DE67B5" w:rsidRDefault="007D6201">
      <w:pPr>
        <w:keepNext/>
        <w:spacing w:line="240" w:lineRule="auto"/>
        <w:rPr>
          <w:szCs w:val="22"/>
          <w:lang w:val="fr-FR"/>
        </w:rPr>
      </w:pPr>
      <w:r w:rsidRPr="004E150A">
        <w:rPr>
          <w:szCs w:val="22"/>
          <w:lang w:val="fr-FR"/>
        </w:rPr>
        <w:t xml:space="preserve">Il </w:t>
      </w:r>
      <w:r w:rsidR="005C1772">
        <w:rPr>
          <w:szCs w:val="22"/>
          <w:lang w:val="fr-FR"/>
        </w:rPr>
        <w:t xml:space="preserve">n’y a pas de données </w:t>
      </w:r>
      <w:r w:rsidRPr="004E150A">
        <w:rPr>
          <w:szCs w:val="22"/>
          <w:lang w:val="fr-FR"/>
        </w:rPr>
        <w:t>concernant la présence d’amikacine dans le lait</w:t>
      </w:r>
      <w:ins w:id="30" w:author="Author">
        <w:r w:rsidR="003766BD">
          <w:rPr>
            <w:szCs w:val="22"/>
            <w:lang w:val="fr-FR"/>
          </w:rPr>
          <w:t xml:space="preserve"> </w:t>
        </w:r>
      </w:ins>
      <w:r w:rsidR="005C1772">
        <w:rPr>
          <w:szCs w:val="22"/>
          <w:lang w:val="fr-FR"/>
        </w:rPr>
        <w:t>maternel</w:t>
      </w:r>
      <w:del w:id="31" w:author="Author">
        <w:r w:rsidR="005C1772" w:rsidDel="003766BD">
          <w:rPr>
            <w:szCs w:val="22"/>
            <w:lang w:val="fr-FR"/>
          </w:rPr>
          <w:delText xml:space="preserve"> </w:delText>
        </w:r>
      </w:del>
      <w:r w:rsidRPr="004E150A">
        <w:rPr>
          <w:szCs w:val="22"/>
          <w:lang w:val="fr-FR"/>
        </w:rPr>
        <w:t xml:space="preserve">. Cependant, l’exposition systémique </w:t>
      </w:r>
      <w:r w:rsidR="005C1772" w:rsidRPr="005C1772">
        <w:rPr>
          <w:szCs w:val="22"/>
          <w:lang w:val="fr-FR"/>
        </w:rPr>
        <w:t xml:space="preserve">à l’amikacine, attendue après inhalation de l’amikacine </w:t>
      </w:r>
      <w:proofErr w:type="spellStart"/>
      <w:r w:rsidR="005C1772" w:rsidRPr="005C1772">
        <w:rPr>
          <w:szCs w:val="22"/>
          <w:lang w:val="fr-FR"/>
        </w:rPr>
        <w:t>liposomale</w:t>
      </w:r>
      <w:proofErr w:type="spellEnd"/>
      <w:r w:rsidR="005C1772" w:rsidRPr="005C1772">
        <w:rPr>
          <w:szCs w:val="22"/>
          <w:lang w:val="fr-FR"/>
        </w:rPr>
        <w:t xml:space="preserve"> inhalée</w:t>
      </w:r>
      <w:r w:rsidR="005C1772" w:rsidRPr="004E150A">
        <w:rPr>
          <w:szCs w:val="22"/>
          <w:lang w:val="fr-FR"/>
        </w:rPr>
        <w:t xml:space="preserve"> </w:t>
      </w:r>
      <w:r w:rsidRPr="004E150A">
        <w:rPr>
          <w:szCs w:val="22"/>
          <w:lang w:val="fr-FR"/>
        </w:rPr>
        <w:t xml:space="preserve">est faible par rapport à l’administration parentérale d’amikacine. </w:t>
      </w:r>
    </w:p>
    <w:p w14:paraId="07407E50" w14:textId="77777777" w:rsidR="005C1772" w:rsidRPr="003914C6" w:rsidRDefault="005C1772">
      <w:pPr>
        <w:keepNext/>
        <w:spacing w:line="240" w:lineRule="auto"/>
        <w:rPr>
          <w:szCs w:val="22"/>
          <w:lang w:val="fr-FR"/>
        </w:rPr>
      </w:pPr>
    </w:p>
    <w:p w14:paraId="0E5C9CFF" w14:textId="77777777" w:rsidR="00DE67B5" w:rsidRPr="00612AE2" w:rsidRDefault="00DE67B5">
      <w:pPr>
        <w:spacing w:line="240" w:lineRule="auto"/>
        <w:rPr>
          <w:szCs w:val="22"/>
          <w:lang w:val="fr-FR"/>
        </w:rPr>
      </w:pPr>
    </w:p>
    <w:p w14:paraId="11FF9B96" w14:textId="42B646EA" w:rsidR="00DE67B5" w:rsidRPr="003914C6" w:rsidRDefault="007D6201">
      <w:pPr>
        <w:spacing w:line="240" w:lineRule="auto"/>
        <w:rPr>
          <w:rFonts w:eastAsia="SimSun"/>
          <w:szCs w:val="22"/>
          <w:lang w:val="fr-FR"/>
        </w:rPr>
      </w:pPr>
      <w:r w:rsidRPr="004E150A">
        <w:rPr>
          <w:rFonts w:eastAsia="SimSun"/>
          <w:szCs w:val="22"/>
          <w:lang w:val="fr-FR"/>
        </w:rPr>
        <w:t xml:space="preserve">Une décision doit être prise soit d’interrompre l’allaitement soit d’interrompre/de s’abstenir du traitement par </w:t>
      </w:r>
      <w:r w:rsidR="00E37C75" w:rsidRPr="004E150A">
        <w:rPr>
          <w:rFonts w:eastAsia="SimSun"/>
          <w:szCs w:val="22"/>
          <w:lang w:val="fr-FR"/>
        </w:rPr>
        <w:t>l’</w:t>
      </w:r>
      <w:r w:rsidR="00E37C75" w:rsidRPr="004E150A">
        <w:rPr>
          <w:szCs w:val="22"/>
          <w:lang w:val="fr-FR"/>
        </w:rPr>
        <w:t xml:space="preserve">amikacine </w:t>
      </w:r>
      <w:proofErr w:type="spellStart"/>
      <w:r w:rsidR="00E37C75" w:rsidRPr="004E150A">
        <w:rPr>
          <w:szCs w:val="22"/>
          <w:lang w:val="fr-FR"/>
        </w:rPr>
        <w:t>liposomale</w:t>
      </w:r>
      <w:proofErr w:type="spellEnd"/>
      <w:r w:rsidR="00E37C75" w:rsidRPr="004E150A">
        <w:rPr>
          <w:szCs w:val="22"/>
          <w:lang w:val="fr-FR"/>
        </w:rPr>
        <w:t xml:space="preserve"> inhalée</w:t>
      </w:r>
      <w:r w:rsidRPr="004E150A">
        <w:rPr>
          <w:rFonts w:eastAsia="SimSun"/>
          <w:szCs w:val="22"/>
          <w:lang w:val="fr-FR"/>
        </w:rPr>
        <w:t xml:space="preserve"> en prenant en compte le bénéfice de l’allaitement pour l’enfant au regard du bénéfice du traitement pour la femme.</w:t>
      </w:r>
    </w:p>
    <w:p w14:paraId="16007EC5" w14:textId="77777777" w:rsidR="00DE67B5" w:rsidRPr="00612AE2" w:rsidRDefault="00DE67B5">
      <w:pPr>
        <w:spacing w:line="240" w:lineRule="auto"/>
        <w:rPr>
          <w:szCs w:val="22"/>
          <w:u w:val="single"/>
          <w:lang w:val="fr-FR"/>
        </w:rPr>
      </w:pPr>
    </w:p>
    <w:p w14:paraId="2C0C04AA" w14:textId="77777777" w:rsidR="00DE67B5" w:rsidRPr="003914C6" w:rsidRDefault="007D6201">
      <w:pPr>
        <w:spacing w:line="240" w:lineRule="auto"/>
        <w:rPr>
          <w:szCs w:val="22"/>
          <w:u w:val="single"/>
          <w:lang w:val="fr-FR"/>
        </w:rPr>
      </w:pPr>
      <w:r w:rsidRPr="004E150A">
        <w:rPr>
          <w:szCs w:val="22"/>
          <w:u w:val="single"/>
          <w:lang w:val="fr-FR"/>
        </w:rPr>
        <w:t>Fertilité</w:t>
      </w:r>
    </w:p>
    <w:p w14:paraId="641BB0F7" w14:textId="77777777" w:rsidR="00D51F7A" w:rsidRPr="00612AE2" w:rsidRDefault="00D51F7A">
      <w:pPr>
        <w:spacing w:line="240" w:lineRule="auto"/>
        <w:rPr>
          <w:szCs w:val="22"/>
          <w:u w:val="single"/>
          <w:lang w:val="fr-FR"/>
        </w:rPr>
      </w:pPr>
    </w:p>
    <w:p w14:paraId="1560F150" w14:textId="65CB5626" w:rsidR="00DE67B5" w:rsidRPr="003914C6" w:rsidRDefault="007D6201">
      <w:pPr>
        <w:spacing w:line="240" w:lineRule="auto"/>
        <w:rPr>
          <w:szCs w:val="22"/>
          <w:lang w:val="fr-FR"/>
        </w:rPr>
      </w:pPr>
      <w:r w:rsidRPr="004E150A">
        <w:rPr>
          <w:szCs w:val="22"/>
          <w:lang w:val="fr-FR"/>
        </w:rPr>
        <w:t xml:space="preserve">Aucune étude de fertilité n’a été menée avec </w:t>
      </w:r>
      <w:r w:rsidR="00E37C75" w:rsidRPr="004E150A">
        <w:rPr>
          <w:szCs w:val="22"/>
          <w:lang w:val="fr-FR"/>
        </w:rPr>
        <w:t xml:space="preserve">l’amikacine </w:t>
      </w:r>
      <w:proofErr w:type="spellStart"/>
      <w:r w:rsidR="00E37C75" w:rsidRPr="004E150A">
        <w:rPr>
          <w:szCs w:val="22"/>
          <w:lang w:val="fr-FR"/>
        </w:rPr>
        <w:t>liposomale</w:t>
      </w:r>
      <w:proofErr w:type="spellEnd"/>
      <w:r w:rsidR="00E37C75" w:rsidRPr="004E150A">
        <w:rPr>
          <w:szCs w:val="22"/>
          <w:lang w:val="fr-FR"/>
        </w:rPr>
        <w:t xml:space="preserve"> inhalée</w:t>
      </w:r>
      <w:r w:rsidRPr="004E150A">
        <w:rPr>
          <w:szCs w:val="22"/>
          <w:lang w:val="fr-FR"/>
        </w:rPr>
        <w:t>.</w:t>
      </w:r>
    </w:p>
    <w:p w14:paraId="43164E06" w14:textId="77777777" w:rsidR="00DE67B5" w:rsidRPr="00612AE2" w:rsidRDefault="00DE67B5">
      <w:pPr>
        <w:spacing w:line="240" w:lineRule="auto"/>
        <w:rPr>
          <w:i/>
          <w:szCs w:val="22"/>
          <w:lang w:val="fr-FR"/>
        </w:rPr>
      </w:pPr>
    </w:p>
    <w:p w14:paraId="49BC0C5A" w14:textId="77777777" w:rsidR="00DE67B5" w:rsidRPr="003914C6" w:rsidRDefault="007D6201" w:rsidP="001C4A1E">
      <w:pPr>
        <w:keepNext/>
        <w:spacing w:line="240" w:lineRule="auto"/>
        <w:ind w:left="567" w:hanging="567"/>
        <w:outlineLvl w:val="0"/>
        <w:rPr>
          <w:b/>
          <w:szCs w:val="22"/>
          <w:lang w:val="fr-FR"/>
        </w:rPr>
      </w:pPr>
      <w:r w:rsidRPr="004E150A">
        <w:rPr>
          <w:b/>
          <w:bCs/>
          <w:szCs w:val="22"/>
          <w:lang w:val="fr-FR"/>
        </w:rPr>
        <w:t>4.7</w:t>
      </w:r>
      <w:r w:rsidRPr="004E150A">
        <w:rPr>
          <w:b/>
          <w:bCs/>
          <w:szCs w:val="22"/>
          <w:lang w:val="fr-FR"/>
        </w:rPr>
        <w:tab/>
        <w:t>Effets sur l’aptitude à conduire des véhicules et à utiliser des machines</w:t>
      </w:r>
    </w:p>
    <w:p w14:paraId="4E32C02C" w14:textId="77777777" w:rsidR="00DE67B5" w:rsidRPr="00612AE2" w:rsidRDefault="00DE67B5" w:rsidP="001C4A1E">
      <w:pPr>
        <w:keepNext/>
        <w:spacing w:line="240" w:lineRule="auto"/>
        <w:rPr>
          <w:szCs w:val="22"/>
          <w:lang w:val="fr-FR"/>
        </w:rPr>
      </w:pPr>
    </w:p>
    <w:p w14:paraId="0C032BE8" w14:textId="11BE00C3" w:rsidR="00DE67B5" w:rsidRPr="003914C6" w:rsidRDefault="007D6201" w:rsidP="001C4A1E">
      <w:pPr>
        <w:keepNext/>
        <w:rPr>
          <w:szCs w:val="22"/>
          <w:lang w:val="fr-FR"/>
        </w:rPr>
      </w:pPr>
      <w:r w:rsidRPr="004E150A">
        <w:rPr>
          <w:szCs w:val="22"/>
          <w:lang w:val="fr-FR"/>
        </w:rPr>
        <w:t xml:space="preserve">L’amikacine </w:t>
      </w:r>
      <w:proofErr w:type="gramStart"/>
      <w:r w:rsidRPr="004E150A">
        <w:rPr>
          <w:szCs w:val="22"/>
          <w:lang w:val="fr-FR"/>
        </w:rPr>
        <w:t>a</w:t>
      </w:r>
      <w:proofErr w:type="gramEnd"/>
      <w:r w:rsidRPr="004E150A">
        <w:rPr>
          <w:szCs w:val="22"/>
          <w:lang w:val="fr-FR"/>
        </w:rPr>
        <w:t xml:space="preserve"> une influence mineure sur l’aptitude à conduire des véhicules et à utiliser des machines. L’administration d</w:t>
      </w:r>
      <w:r w:rsidR="00E37C75" w:rsidRPr="004E150A">
        <w:rPr>
          <w:szCs w:val="22"/>
          <w:lang w:val="fr-FR"/>
        </w:rPr>
        <w:t>e l</w:t>
      </w:r>
      <w:r w:rsidRPr="004E150A">
        <w:rPr>
          <w:szCs w:val="22"/>
          <w:lang w:val="fr-FR"/>
        </w:rPr>
        <w:t>’</w:t>
      </w:r>
      <w:r w:rsidR="00E37C75" w:rsidRPr="004E150A">
        <w:rPr>
          <w:szCs w:val="22"/>
          <w:lang w:val="fr-FR"/>
        </w:rPr>
        <w:t xml:space="preserve">amikacine </w:t>
      </w:r>
      <w:proofErr w:type="spellStart"/>
      <w:r w:rsidR="00E37C75" w:rsidRPr="004E150A">
        <w:rPr>
          <w:szCs w:val="22"/>
          <w:lang w:val="fr-FR"/>
        </w:rPr>
        <w:t>liposomale</w:t>
      </w:r>
      <w:proofErr w:type="spellEnd"/>
      <w:r w:rsidR="00E37C75" w:rsidRPr="004E150A">
        <w:rPr>
          <w:szCs w:val="22"/>
          <w:lang w:val="fr-FR"/>
        </w:rPr>
        <w:t xml:space="preserve"> inhalée</w:t>
      </w:r>
      <w:r w:rsidRPr="004E150A">
        <w:rPr>
          <w:szCs w:val="22"/>
          <w:lang w:val="fr-FR"/>
        </w:rPr>
        <w:t xml:space="preserve"> peut provoquer des sensations vertigineuses et d’autres troubles vestibulaires (voir rubrique 4.8). Les patients doivent être informés de ne pas conduire ou utiliser de machines </w:t>
      </w:r>
      <w:r w:rsidR="00155860">
        <w:rPr>
          <w:szCs w:val="22"/>
          <w:lang w:val="fr-FR"/>
        </w:rPr>
        <w:t>lors du traitement par</w:t>
      </w:r>
      <w:r w:rsidR="00E37C75" w:rsidRPr="004E150A">
        <w:rPr>
          <w:szCs w:val="22"/>
          <w:lang w:val="fr-FR"/>
        </w:rPr>
        <w:t xml:space="preserve"> l</w:t>
      </w:r>
      <w:r w:rsidRPr="004E150A">
        <w:rPr>
          <w:szCs w:val="22"/>
          <w:lang w:val="fr-FR"/>
        </w:rPr>
        <w:t>’</w:t>
      </w:r>
      <w:r w:rsidR="00E37C75" w:rsidRPr="004E150A">
        <w:rPr>
          <w:szCs w:val="22"/>
          <w:lang w:val="fr-FR"/>
        </w:rPr>
        <w:t xml:space="preserve">amikacine </w:t>
      </w:r>
      <w:proofErr w:type="spellStart"/>
      <w:r w:rsidR="00E37C75" w:rsidRPr="004E150A">
        <w:rPr>
          <w:szCs w:val="22"/>
          <w:lang w:val="fr-FR"/>
        </w:rPr>
        <w:t>liposomale</w:t>
      </w:r>
      <w:proofErr w:type="spellEnd"/>
      <w:r w:rsidR="00E37C75" w:rsidRPr="004E150A">
        <w:rPr>
          <w:szCs w:val="22"/>
          <w:lang w:val="fr-FR"/>
        </w:rPr>
        <w:t xml:space="preserve"> inhalée</w:t>
      </w:r>
      <w:r w:rsidRPr="004E150A">
        <w:rPr>
          <w:szCs w:val="22"/>
          <w:lang w:val="fr-FR"/>
        </w:rPr>
        <w:t xml:space="preserve">. </w:t>
      </w:r>
    </w:p>
    <w:p w14:paraId="70B8278A" w14:textId="77777777" w:rsidR="00972A48" w:rsidRPr="00612AE2" w:rsidRDefault="00972A48">
      <w:pPr>
        <w:spacing w:line="240" w:lineRule="auto"/>
        <w:rPr>
          <w:szCs w:val="22"/>
          <w:lang w:val="fr-FR"/>
        </w:rPr>
      </w:pPr>
    </w:p>
    <w:p w14:paraId="63D1C52D" w14:textId="77777777" w:rsidR="00DE67B5" w:rsidRPr="003914C6" w:rsidRDefault="007D6201">
      <w:pPr>
        <w:spacing w:line="240" w:lineRule="auto"/>
        <w:ind w:left="567" w:hanging="567"/>
        <w:outlineLvl w:val="0"/>
        <w:rPr>
          <w:b/>
          <w:szCs w:val="22"/>
          <w:lang w:val="fr-FR"/>
        </w:rPr>
      </w:pPr>
      <w:bookmarkStart w:id="32" w:name="_Hlk29384850"/>
      <w:r w:rsidRPr="004E150A">
        <w:rPr>
          <w:b/>
          <w:bCs/>
          <w:szCs w:val="22"/>
          <w:lang w:val="fr-FR"/>
        </w:rPr>
        <w:t>4.8</w:t>
      </w:r>
      <w:r w:rsidRPr="004E150A">
        <w:rPr>
          <w:b/>
          <w:bCs/>
          <w:szCs w:val="22"/>
          <w:lang w:val="fr-FR"/>
        </w:rPr>
        <w:tab/>
        <w:t>Effets indésirables</w:t>
      </w:r>
    </w:p>
    <w:bookmarkEnd w:id="32"/>
    <w:p w14:paraId="01864CDB" w14:textId="77777777" w:rsidR="00DE67B5" w:rsidRPr="00612AE2" w:rsidRDefault="00DE67B5">
      <w:pPr>
        <w:spacing w:line="240" w:lineRule="auto"/>
        <w:rPr>
          <w:szCs w:val="22"/>
          <w:u w:val="single"/>
          <w:lang w:val="fr-FR"/>
        </w:rPr>
      </w:pPr>
    </w:p>
    <w:p w14:paraId="183F2A8E" w14:textId="77777777" w:rsidR="00DE67B5" w:rsidRPr="003914C6" w:rsidRDefault="007D6201">
      <w:pPr>
        <w:spacing w:line="240" w:lineRule="auto"/>
        <w:rPr>
          <w:i/>
          <w:szCs w:val="22"/>
          <w:lang w:val="fr-FR"/>
        </w:rPr>
      </w:pPr>
      <w:r w:rsidRPr="004E150A">
        <w:rPr>
          <w:szCs w:val="22"/>
          <w:u w:val="single"/>
          <w:lang w:val="fr-FR"/>
        </w:rPr>
        <w:t>Résumé du profil de sécurité</w:t>
      </w:r>
      <w:r w:rsidRPr="004E150A">
        <w:rPr>
          <w:i/>
          <w:iCs/>
          <w:szCs w:val="22"/>
          <w:lang w:val="fr-FR"/>
        </w:rPr>
        <w:t xml:space="preserve"> </w:t>
      </w:r>
    </w:p>
    <w:p w14:paraId="4A503785" w14:textId="77777777" w:rsidR="001C4A1E" w:rsidRPr="00612AE2" w:rsidRDefault="001C4A1E">
      <w:pPr>
        <w:spacing w:line="240" w:lineRule="auto"/>
        <w:rPr>
          <w:szCs w:val="22"/>
          <w:lang w:val="fr-FR"/>
        </w:rPr>
      </w:pPr>
    </w:p>
    <w:p w14:paraId="026EB58F" w14:textId="06C77ECE" w:rsidR="00D51F7A" w:rsidRPr="003914C6" w:rsidRDefault="001C4A1E">
      <w:pPr>
        <w:spacing w:line="240" w:lineRule="auto"/>
        <w:rPr>
          <w:szCs w:val="22"/>
          <w:lang w:val="fr-FR"/>
        </w:rPr>
      </w:pPr>
      <w:r w:rsidRPr="004E150A">
        <w:rPr>
          <w:szCs w:val="22"/>
          <w:lang w:val="fr-FR"/>
        </w:rPr>
        <w:t>Les effets indésirables</w:t>
      </w:r>
      <w:r w:rsidR="00E37C75" w:rsidRPr="004E150A">
        <w:rPr>
          <w:szCs w:val="22"/>
          <w:lang w:val="fr-FR"/>
        </w:rPr>
        <w:t xml:space="preserve"> respiratoires</w:t>
      </w:r>
      <w:r w:rsidRPr="004E150A">
        <w:rPr>
          <w:szCs w:val="22"/>
          <w:lang w:val="fr-FR"/>
        </w:rPr>
        <w:t xml:space="preserve"> les plus fréquemment rapportés sont les suivants : dysphonie (42,6%), toux (30,9%), dyspnée (14,4%), hémoptysie (10,9%), douleurs oropharyngées (9,2%) et bronchospasme (2,2%). Les autres effets indésirables non respiratoires couramment rapportés sont les suivants : fatigue (7,2%), diarrhée (6,4%), exacerbation infectieuse de bronchectasie (6,2%) et nausée (5,9%).</w:t>
      </w:r>
    </w:p>
    <w:p w14:paraId="6C37EEA3" w14:textId="77777777" w:rsidR="001C4A1E" w:rsidRPr="00612AE2" w:rsidRDefault="001C4A1E">
      <w:pPr>
        <w:spacing w:line="240" w:lineRule="auto"/>
        <w:rPr>
          <w:i/>
          <w:szCs w:val="22"/>
          <w:lang w:val="fr-FR"/>
        </w:rPr>
      </w:pPr>
    </w:p>
    <w:p w14:paraId="750A5913" w14:textId="3C29A50A" w:rsidR="00DE67B5" w:rsidRPr="003914C6" w:rsidRDefault="007D6201">
      <w:pPr>
        <w:spacing w:line="240" w:lineRule="auto"/>
        <w:rPr>
          <w:szCs w:val="22"/>
          <w:lang w:val="fr-FR"/>
        </w:rPr>
      </w:pPr>
      <w:r w:rsidRPr="004E150A">
        <w:rPr>
          <w:szCs w:val="22"/>
          <w:lang w:val="fr-FR"/>
        </w:rPr>
        <w:t xml:space="preserve">Les effets indésirables graves les plus fréquents sont la </w:t>
      </w:r>
      <w:r w:rsidR="006C1BC2" w:rsidRPr="004E150A">
        <w:rPr>
          <w:szCs w:val="22"/>
          <w:lang w:val="fr-FR"/>
        </w:rPr>
        <w:t>bronchopneumopathie chronique obstructive (</w:t>
      </w:r>
      <w:r w:rsidRPr="004E150A">
        <w:rPr>
          <w:szCs w:val="22"/>
          <w:lang w:val="fr-FR"/>
        </w:rPr>
        <w:t>BPCO</w:t>
      </w:r>
      <w:r w:rsidR="006C1BC2" w:rsidRPr="004E150A">
        <w:rPr>
          <w:szCs w:val="22"/>
          <w:lang w:val="fr-FR"/>
        </w:rPr>
        <w:t>)</w:t>
      </w:r>
      <w:r w:rsidRPr="004E150A">
        <w:rPr>
          <w:szCs w:val="22"/>
          <w:lang w:val="fr-FR"/>
        </w:rPr>
        <w:t xml:space="preserve"> (1,5%), l’hémoptysie (1,2%) et l’exacerbation infectieuse de la bronchectasie (1,0%).</w:t>
      </w:r>
    </w:p>
    <w:p w14:paraId="29082245" w14:textId="77777777" w:rsidR="00DE67B5" w:rsidRPr="00612AE2" w:rsidRDefault="00DE67B5">
      <w:pPr>
        <w:spacing w:line="240" w:lineRule="auto"/>
        <w:rPr>
          <w:szCs w:val="22"/>
          <w:lang w:val="fr-FR"/>
        </w:rPr>
      </w:pPr>
    </w:p>
    <w:p w14:paraId="381767FD" w14:textId="77777777" w:rsidR="00DE67B5" w:rsidRPr="003914C6" w:rsidRDefault="007D6201">
      <w:pPr>
        <w:spacing w:line="240" w:lineRule="auto"/>
        <w:rPr>
          <w:szCs w:val="22"/>
          <w:u w:val="single"/>
          <w:lang w:val="fr-FR"/>
        </w:rPr>
      </w:pPr>
      <w:bookmarkStart w:id="33" w:name="_Hlk29384969"/>
      <w:r w:rsidRPr="004E150A">
        <w:rPr>
          <w:szCs w:val="22"/>
          <w:u w:val="single"/>
          <w:lang w:val="fr-FR"/>
        </w:rPr>
        <w:t>Liste des effets indésirables sous forme de tableau</w:t>
      </w:r>
    </w:p>
    <w:p w14:paraId="74FD3437" w14:textId="77777777" w:rsidR="00DE67B5" w:rsidRPr="00612AE2" w:rsidRDefault="00DE67B5">
      <w:pPr>
        <w:spacing w:line="240" w:lineRule="auto"/>
        <w:rPr>
          <w:szCs w:val="22"/>
          <w:u w:val="single"/>
          <w:lang w:val="fr-FR"/>
        </w:rPr>
      </w:pPr>
    </w:p>
    <w:p w14:paraId="30C923FB" w14:textId="7C4CE61A" w:rsidR="00DE67B5" w:rsidRPr="003914C6" w:rsidRDefault="007D6201">
      <w:pPr>
        <w:spacing w:line="240" w:lineRule="auto"/>
        <w:rPr>
          <w:szCs w:val="22"/>
          <w:lang w:val="fr-FR"/>
        </w:rPr>
      </w:pPr>
      <w:r w:rsidRPr="004E150A">
        <w:rPr>
          <w:szCs w:val="22"/>
          <w:lang w:val="fr-FR"/>
        </w:rPr>
        <w:t xml:space="preserve">Les effets indésirables dans le tableau 1 sont </w:t>
      </w:r>
      <w:r w:rsidR="00B42D03">
        <w:rPr>
          <w:szCs w:val="22"/>
          <w:lang w:val="fr-FR"/>
        </w:rPr>
        <w:t>présentés</w:t>
      </w:r>
      <w:r w:rsidR="00B42D03" w:rsidRPr="004E150A">
        <w:rPr>
          <w:szCs w:val="22"/>
          <w:lang w:val="fr-FR"/>
        </w:rPr>
        <w:t xml:space="preserve"> </w:t>
      </w:r>
      <w:r w:rsidRPr="004E150A">
        <w:rPr>
          <w:szCs w:val="22"/>
          <w:lang w:val="fr-FR"/>
        </w:rPr>
        <w:t xml:space="preserve">par classe de systèmes d’organes </w:t>
      </w:r>
      <w:proofErr w:type="spellStart"/>
      <w:r w:rsidRPr="004E150A">
        <w:rPr>
          <w:szCs w:val="22"/>
          <w:lang w:val="fr-FR"/>
        </w:rPr>
        <w:t>MedDRA</w:t>
      </w:r>
      <w:proofErr w:type="spellEnd"/>
      <w:r w:rsidR="00093434" w:rsidRPr="004E150A">
        <w:rPr>
          <w:szCs w:val="22"/>
          <w:lang w:val="fr-FR"/>
        </w:rPr>
        <w:t xml:space="preserve">, sur la base des essais cliniques et </w:t>
      </w:r>
      <w:r w:rsidR="00B42D03">
        <w:rPr>
          <w:szCs w:val="22"/>
          <w:lang w:val="fr-FR"/>
        </w:rPr>
        <w:t xml:space="preserve">des </w:t>
      </w:r>
      <w:r w:rsidR="00093434" w:rsidRPr="004E150A">
        <w:rPr>
          <w:szCs w:val="22"/>
          <w:lang w:val="fr-FR"/>
        </w:rPr>
        <w:t>données post-commercialisation</w:t>
      </w:r>
      <w:r w:rsidRPr="004E150A">
        <w:rPr>
          <w:szCs w:val="22"/>
          <w:lang w:val="fr-FR"/>
        </w:rPr>
        <w:t xml:space="preserve">. Dans chaque classe de systèmes d’organes, les </w:t>
      </w:r>
      <w:r w:rsidR="00B42D03">
        <w:rPr>
          <w:szCs w:val="22"/>
          <w:lang w:val="fr-FR"/>
        </w:rPr>
        <w:t>catégories de fréquences</w:t>
      </w:r>
      <w:r w:rsidR="00B42D03" w:rsidRPr="004E150A">
        <w:rPr>
          <w:szCs w:val="22"/>
          <w:lang w:val="fr-FR"/>
        </w:rPr>
        <w:t xml:space="preserve"> </w:t>
      </w:r>
      <w:r w:rsidRPr="004E150A">
        <w:rPr>
          <w:szCs w:val="22"/>
          <w:lang w:val="fr-FR"/>
        </w:rPr>
        <w:t xml:space="preserve">suivantes sont </w:t>
      </w:r>
      <w:r w:rsidR="00B42D03">
        <w:rPr>
          <w:szCs w:val="22"/>
          <w:lang w:val="fr-FR"/>
        </w:rPr>
        <w:t>définie</w:t>
      </w:r>
      <w:r w:rsidR="00B42D03" w:rsidRPr="004E150A">
        <w:rPr>
          <w:szCs w:val="22"/>
          <w:lang w:val="fr-FR"/>
        </w:rPr>
        <w:t xml:space="preserve">s </w:t>
      </w:r>
      <w:r w:rsidR="00B42D03">
        <w:rPr>
          <w:szCs w:val="22"/>
          <w:lang w:val="fr-FR"/>
        </w:rPr>
        <w:t>comme suit</w:t>
      </w:r>
      <w:r w:rsidR="00B132AD" w:rsidRPr="004E150A">
        <w:rPr>
          <w:szCs w:val="22"/>
          <w:lang w:val="fr-FR"/>
        </w:rPr>
        <w:t> </w:t>
      </w:r>
      <w:r w:rsidRPr="004E150A">
        <w:rPr>
          <w:szCs w:val="22"/>
          <w:lang w:val="fr-FR"/>
        </w:rPr>
        <w:t>: très fréquent (≥</w:t>
      </w:r>
      <w:r w:rsidR="00D97A42" w:rsidRPr="004E150A">
        <w:rPr>
          <w:szCs w:val="22"/>
          <w:lang w:val="fr-FR"/>
        </w:rPr>
        <w:t> </w:t>
      </w:r>
      <w:r w:rsidRPr="004E150A">
        <w:rPr>
          <w:szCs w:val="22"/>
          <w:lang w:val="fr-FR"/>
        </w:rPr>
        <w:t>1/10) ; fréquent (≥</w:t>
      </w:r>
      <w:r w:rsidR="00D97A42" w:rsidRPr="004E150A">
        <w:rPr>
          <w:szCs w:val="22"/>
          <w:lang w:val="fr-FR"/>
        </w:rPr>
        <w:t> </w:t>
      </w:r>
      <w:r w:rsidRPr="004E150A">
        <w:rPr>
          <w:szCs w:val="22"/>
          <w:lang w:val="fr-FR"/>
        </w:rPr>
        <w:t>1/100, &lt;</w:t>
      </w:r>
      <w:r w:rsidR="00D97A42" w:rsidRPr="004E150A">
        <w:rPr>
          <w:szCs w:val="22"/>
          <w:lang w:val="fr-FR"/>
        </w:rPr>
        <w:t> </w:t>
      </w:r>
      <w:r w:rsidRPr="004E150A">
        <w:rPr>
          <w:szCs w:val="22"/>
          <w:lang w:val="fr-FR"/>
        </w:rPr>
        <w:t>1/10) ; peu fréquent (≥</w:t>
      </w:r>
      <w:r w:rsidR="00D97A42" w:rsidRPr="004E150A">
        <w:rPr>
          <w:szCs w:val="22"/>
          <w:lang w:val="fr-FR"/>
        </w:rPr>
        <w:t> </w:t>
      </w:r>
      <w:r w:rsidRPr="004E150A">
        <w:rPr>
          <w:szCs w:val="22"/>
          <w:lang w:val="fr-FR"/>
        </w:rPr>
        <w:t>1/1000, &lt;</w:t>
      </w:r>
      <w:r w:rsidR="00D97A42" w:rsidRPr="004E150A">
        <w:rPr>
          <w:szCs w:val="22"/>
          <w:lang w:val="fr-FR"/>
        </w:rPr>
        <w:t> </w:t>
      </w:r>
      <w:r w:rsidRPr="004E150A">
        <w:rPr>
          <w:szCs w:val="22"/>
          <w:lang w:val="fr-FR"/>
        </w:rPr>
        <w:t>1/100) ; rare (≥</w:t>
      </w:r>
      <w:r w:rsidR="00D97A42" w:rsidRPr="004E150A">
        <w:rPr>
          <w:szCs w:val="22"/>
          <w:lang w:val="fr-FR"/>
        </w:rPr>
        <w:t> </w:t>
      </w:r>
      <w:r w:rsidRPr="004E150A">
        <w:rPr>
          <w:szCs w:val="22"/>
          <w:lang w:val="fr-FR"/>
        </w:rPr>
        <w:t>1/10 000, &lt;</w:t>
      </w:r>
      <w:r w:rsidR="00D97A42" w:rsidRPr="004E150A">
        <w:rPr>
          <w:szCs w:val="22"/>
          <w:lang w:val="fr-FR"/>
        </w:rPr>
        <w:t> </w:t>
      </w:r>
      <w:r w:rsidRPr="004E150A">
        <w:rPr>
          <w:szCs w:val="22"/>
          <w:lang w:val="fr-FR"/>
        </w:rPr>
        <w:t>1/1</w:t>
      </w:r>
      <w:r w:rsidR="008C4555" w:rsidRPr="004E150A">
        <w:rPr>
          <w:szCs w:val="22"/>
          <w:lang w:val="fr-FR"/>
        </w:rPr>
        <w:t> </w:t>
      </w:r>
      <w:r w:rsidRPr="004E150A">
        <w:rPr>
          <w:szCs w:val="22"/>
          <w:lang w:val="fr-FR"/>
        </w:rPr>
        <w:t>000) ; très rare (&lt;</w:t>
      </w:r>
      <w:r w:rsidR="00D97A42" w:rsidRPr="004E150A">
        <w:rPr>
          <w:szCs w:val="22"/>
          <w:lang w:val="fr-FR"/>
        </w:rPr>
        <w:t> </w:t>
      </w:r>
      <w:r w:rsidRPr="004E150A">
        <w:rPr>
          <w:szCs w:val="22"/>
          <w:lang w:val="fr-FR"/>
        </w:rPr>
        <w:t>1/10 000), fréquence indéterminée (ne peut être estimée sur la base des données disponibles).</w:t>
      </w:r>
    </w:p>
    <w:bookmarkEnd w:id="33"/>
    <w:p w14:paraId="2F7633B8" w14:textId="77777777" w:rsidR="00DE67B5" w:rsidRPr="00612AE2" w:rsidRDefault="00DE67B5">
      <w:pPr>
        <w:spacing w:line="240" w:lineRule="auto"/>
        <w:rPr>
          <w:szCs w:val="22"/>
          <w:lang w:val="fr-FR"/>
        </w:rPr>
      </w:pPr>
    </w:p>
    <w:p w14:paraId="64AAE405" w14:textId="77777777" w:rsidR="00DE67B5" w:rsidRPr="004E150A" w:rsidRDefault="007D6201" w:rsidP="00555314">
      <w:pPr>
        <w:keepNext/>
        <w:spacing w:line="240" w:lineRule="auto"/>
        <w:rPr>
          <w:b/>
          <w:szCs w:val="22"/>
          <w:lang w:val="fr-FR"/>
        </w:rPr>
      </w:pPr>
      <w:bookmarkStart w:id="34" w:name="_Hlk48055283"/>
      <w:r w:rsidRPr="004E150A">
        <w:rPr>
          <w:b/>
          <w:bCs/>
          <w:szCs w:val="22"/>
          <w:lang w:val="fr-FR"/>
        </w:rPr>
        <w:lastRenderedPageBreak/>
        <w:t>Tableau 1 − Résumé des effets indésirables</w:t>
      </w:r>
    </w:p>
    <w:bookmarkEnd w:id="34"/>
    <w:p w14:paraId="0AFA8D47" w14:textId="77777777" w:rsidR="00DE67B5" w:rsidRPr="004E150A" w:rsidRDefault="00DE67B5" w:rsidP="00555314">
      <w:pPr>
        <w:keepNext/>
        <w:spacing w:line="240" w:lineRule="auto"/>
        <w:rPr>
          <w:b/>
          <w:szCs w:val="22"/>
          <w:lang w:val="fr-FR"/>
        </w:rPr>
      </w:pPr>
    </w:p>
    <w:tbl>
      <w:tblPr>
        <w:tblW w:w="4714" w:type="pct"/>
        <w:tblLook w:val="04A0" w:firstRow="1" w:lastRow="0" w:firstColumn="1" w:lastColumn="0" w:noHBand="0" w:noVBand="1"/>
      </w:tblPr>
      <w:tblGrid>
        <w:gridCol w:w="3421"/>
        <w:gridCol w:w="2627"/>
        <w:gridCol w:w="2504"/>
      </w:tblGrid>
      <w:tr w:rsidR="00FD79AF" w:rsidRPr="004E150A" w14:paraId="0F097293" w14:textId="77777777" w:rsidTr="008B382F">
        <w:trPr>
          <w:cantSplit/>
          <w:tblHeader/>
        </w:trPr>
        <w:tc>
          <w:tcPr>
            <w:tcW w:w="2000" w:type="pct"/>
            <w:shd w:val="clear" w:color="auto" w:fill="auto"/>
          </w:tcPr>
          <w:p w14:paraId="490AA121" w14:textId="77777777" w:rsidR="00DE67B5" w:rsidRPr="004E150A" w:rsidRDefault="007D6201" w:rsidP="00555314">
            <w:pPr>
              <w:keepNext/>
              <w:spacing w:line="240" w:lineRule="auto"/>
              <w:rPr>
                <w:b/>
                <w:szCs w:val="22"/>
                <w:lang w:val="fr-FR"/>
              </w:rPr>
            </w:pPr>
            <w:r w:rsidRPr="004E150A">
              <w:rPr>
                <w:b/>
                <w:bCs/>
                <w:szCs w:val="22"/>
                <w:lang w:val="fr-FR"/>
              </w:rPr>
              <w:t>Classe de systèmes d’organes</w:t>
            </w:r>
          </w:p>
        </w:tc>
        <w:tc>
          <w:tcPr>
            <w:tcW w:w="1536" w:type="pct"/>
            <w:shd w:val="clear" w:color="auto" w:fill="auto"/>
          </w:tcPr>
          <w:p w14:paraId="37D43BA4" w14:textId="77777777" w:rsidR="00DE67B5" w:rsidRPr="004E150A" w:rsidRDefault="007D6201" w:rsidP="00555314">
            <w:pPr>
              <w:keepNext/>
              <w:spacing w:line="240" w:lineRule="auto"/>
              <w:rPr>
                <w:b/>
                <w:szCs w:val="22"/>
                <w:lang w:val="fr-FR"/>
              </w:rPr>
            </w:pPr>
            <w:r w:rsidRPr="004E150A">
              <w:rPr>
                <w:b/>
                <w:bCs/>
                <w:szCs w:val="22"/>
                <w:lang w:val="fr-FR"/>
              </w:rPr>
              <w:t>Effets indésirables</w:t>
            </w:r>
          </w:p>
        </w:tc>
        <w:tc>
          <w:tcPr>
            <w:tcW w:w="1464" w:type="pct"/>
            <w:shd w:val="clear" w:color="auto" w:fill="auto"/>
          </w:tcPr>
          <w:p w14:paraId="6400D572" w14:textId="77777777" w:rsidR="00DE67B5" w:rsidRPr="004E150A" w:rsidRDefault="007D6201" w:rsidP="00555314">
            <w:pPr>
              <w:keepNext/>
              <w:tabs>
                <w:tab w:val="clear" w:pos="567"/>
              </w:tabs>
              <w:spacing w:line="240" w:lineRule="auto"/>
              <w:rPr>
                <w:b/>
                <w:szCs w:val="22"/>
                <w:lang w:val="fr-FR"/>
              </w:rPr>
            </w:pPr>
            <w:r w:rsidRPr="004E150A">
              <w:rPr>
                <w:b/>
                <w:bCs/>
                <w:szCs w:val="22"/>
                <w:lang w:val="fr-FR"/>
              </w:rPr>
              <w:t>Fréquence</w:t>
            </w:r>
          </w:p>
        </w:tc>
      </w:tr>
      <w:tr w:rsidR="00FD79AF" w:rsidRPr="004E150A" w14:paraId="429D29B6" w14:textId="77777777" w:rsidTr="008B382F">
        <w:trPr>
          <w:cantSplit/>
        </w:trPr>
        <w:tc>
          <w:tcPr>
            <w:tcW w:w="2000" w:type="pct"/>
            <w:shd w:val="clear" w:color="auto" w:fill="auto"/>
          </w:tcPr>
          <w:p w14:paraId="787D240D" w14:textId="77777777" w:rsidR="00DE67B5" w:rsidRPr="004E150A" w:rsidRDefault="007D6201" w:rsidP="00555314">
            <w:pPr>
              <w:keepNext/>
              <w:spacing w:line="240" w:lineRule="auto"/>
              <w:rPr>
                <w:szCs w:val="22"/>
                <w:lang w:val="fr-FR"/>
              </w:rPr>
            </w:pPr>
            <w:r w:rsidRPr="004E150A">
              <w:rPr>
                <w:szCs w:val="22"/>
                <w:lang w:val="fr-FR"/>
              </w:rPr>
              <w:t>Infections et infestations</w:t>
            </w:r>
          </w:p>
        </w:tc>
        <w:tc>
          <w:tcPr>
            <w:tcW w:w="1536" w:type="pct"/>
            <w:shd w:val="clear" w:color="auto" w:fill="auto"/>
          </w:tcPr>
          <w:p w14:paraId="73DCFED4" w14:textId="6B25B008" w:rsidR="00DE67B5" w:rsidRPr="003914C6" w:rsidRDefault="007D6201" w:rsidP="00555314">
            <w:pPr>
              <w:keepNext/>
              <w:spacing w:line="240" w:lineRule="auto"/>
              <w:rPr>
                <w:szCs w:val="22"/>
                <w:lang w:val="fr-FR"/>
              </w:rPr>
            </w:pPr>
            <w:r w:rsidRPr="004E150A">
              <w:rPr>
                <w:szCs w:val="22"/>
                <w:lang w:val="fr-FR"/>
              </w:rPr>
              <w:t>Exacerbation infectieuse de bronchectasie</w:t>
            </w:r>
          </w:p>
        </w:tc>
        <w:tc>
          <w:tcPr>
            <w:tcW w:w="1464" w:type="pct"/>
            <w:shd w:val="clear" w:color="auto" w:fill="auto"/>
          </w:tcPr>
          <w:p w14:paraId="002911D1" w14:textId="77777777" w:rsidR="00DE67B5" w:rsidRPr="004E150A" w:rsidRDefault="007D6201" w:rsidP="00555314">
            <w:pPr>
              <w:keepNext/>
              <w:spacing w:line="240" w:lineRule="auto"/>
              <w:rPr>
                <w:szCs w:val="22"/>
                <w:lang w:val="fr-FR"/>
              </w:rPr>
            </w:pPr>
            <w:r w:rsidRPr="004E150A">
              <w:rPr>
                <w:szCs w:val="22"/>
                <w:lang w:val="fr-FR"/>
              </w:rPr>
              <w:t>Fréquent</w:t>
            </w:r>
          </w:p>
        </w:tc>
      </w:tr>
      <w:tr w:rsidR="00FD79AF" w:rsidRPr="004E150A" w14:paraId="1E3FB9FE" w14:textId="77777777" w:rsidTr="008B382F">
        <w:trPr>
          <w:cantSplit/>
        </w:trPr>
        <w:tc>
          <w:tcPr>
            <w:tcW w:w="2000" w:type="pct"/>
            <w:shd w:val="clear" w:color="auto" w:fill="auto"/>
          </w:tcPr>
          <w:p w14:paraId="2255FA18" w14:textId="77777777" w:rsidR="00DE67B5" w:rsidRPr="004E150A" w:rsidRDefault="00DE67B5">
            <w:pPr>
              <w:spacing w:line="240" w:lineRule="auto"/>
              <w:rPr>
                <w:szCs w:val="22"/>
                <w:lang w:val="fr-FR"/>
              </w:rPr>
            </w:pPr>
          </w:p>
        </w:tc>
        <w:tc>
          <w:tcPr>
            <w:tcW w:w="1536" w:type="pct"/>
            <w:shd w:val="clear" w:color="auto" w:fill="auto"/>
          </w:tcPr>
          <w:p w14:paraId="57683DD0" w14:textId="77777777" w:rsidR="00DE67B5" w:rsidRPr="004E150A" w:rsidRDefault="007D6201">
            <w:pPr>
              <w:spacing w:line="240" w:lineRule="auto"/>
              <w:rPr>
                <w:szCs w:val="22"/>
                <w:lang w:val="fr-FR"/>
              </w:rPr>
            </w:pPr>
            <w:r w:rsidRPr="004E150A">
              <w:rPr>
                <w:szCs w:val="22"/>
                <w:lang w:val="fr-FR"/>
              </w:rPr>
              <w:t>Laryngite</w:t>
            </w:r>
          </w:p>
        </w:tc>
        <w:tc>
          <w:tcPr>
            <w:tcW w:w="1464" w:type="pct"/>
            <w:shd w:val="clear" w:color="auto" w:fill="auto"/>
          </w:tcPr>
          <w:p w14:paraId="55183F42" w14:textId="77777777" w:rsidR="00DE67B5" w:rsidRPr="004E150A" w:rsidRDefault="007D6201">
            <w:pPr>
              <w:spacing w:line="240" w:lineRule="auto"/>
              <w:rPr>
                <w:szCs w:val="22"/>
                <w:lang w:val="fr-FR"/>
              </w:rPr>
            </w:pPr>
            <w:r w:rsidRPr="004E150A">
              <w:rPr>
                <w:szCs w:val="22"/>
                <w:lang w:val="fr-FR"/>
              </w:rPr>
              <w:t>Fréquent</w:t>
            </w:r>
          </w:p>
        </w:tc>
      </w:tr>
      <w:tr w:rsidR="00FD79AF" w:rsidRPr="004E150A" w14:paraId="39B55C4F" w14:textId="77777777" w:rsidTr="008B382F">
        <w:trPr>
          <w:cantSplit/>
        </w:trPr>
        <w:tc>
          <w:tcPr>
            <w:tcW w:w="2000" w:type="pct"/>
            <w:shd w:val="clear" w:color="auto" w:fill="auto"/>
          </w:tcPr>
          <w:p w14:paraId="0DCF1826" w14:textId="77777777" w:rsidR="00DE67B5" w:rsidRPr="004E150A" w:rsidRDefault="00DE67B5">
            <w:pPr>
              <w:spacing w:line="240" w:lineRule="auto"/>
              <w:rPr>
                <w:szCs w:val="22"/>
                <w:lang w:val="fr-FR"/>
              </w:rPr>
            </w:pPr>
          </w:p>
        </w:tc>
        <w:tc>
          <w:tcPr>
            <w:tcW w:w="1536" w:type="pct"/>
            <w:shd w:val="clear" w:color="auto" w:fill="auto"/>
          </w:tcPr>
          <w:p w14:paraId="5CDE193C" w14:textId="77777777" w:rsidR="00DE67B5" w:rsidRPr="004E150A" w:rsidRDefault="007D6201">
            <w:pPr>
              <w:spacing w:line="240" w:lineRule="auto"/>
              <w:rPr>
                <w:szCs w:val="22"/>
                <w:lang w:val="fr-FR"/>
              </w:rPr>
            </w:pPr>
            <w:r w:rsidRPr="004E150A">
              <w:rPr>
                <w:szCs w:val="22"/>
                <w:lang w:val="fr-FR"/>
              </w:rPr>
              <w:t>Candidose orale</w:t>
            </w:r>
          </w:p>
        </w:tc>
        <w:tc>
          <w:tcPr>
            <w:tcW w:w="1464" w:type="pct"/>
            <w:shd w:val="clear" w:color="auto" w:fill="auto"/>
          </w:tcPr>
          <w:p w14:paraId="4F7AEBD0" w14:textId="77777777" w:rsidR="00DE67B5" w:rsidRPr="004E150A" w:rsidRDefault="007D6201">
            <w:pPr>
              <w:spacing w:line="240" w:lineRule="auto"/>
              <w:rPr>
                <w:szCs w:val="22"/>
                <w:lang w:val="fr-FR"/>
              </w:rPr>
            </w:pPr>
            <w:r w:rsidRPr="004E150A">
              <w:rPr>
                <w:szCs w:val="22"/>
                <w:lang w:val="fr-FR"/>
              </w:rPr>
              <w:t>Fréquent</w:t>
            </w:r>
          </w:p>
        </w:tc>
      </w:tr>
      <w:tr w:rsidR="00FD79AF" w:rsidRPr="004E150A" w14:paraId="5558BBE1" w14:textId="77777777" w:rsidTr="008B382F">
        <w:trPr>
          <w:cantSplit/>
        </w:trPr>
        <w:tc>
          <w:tcPr>
            <w:tcW w:w="2000" w:type="pct"/>
            <w:shd w:val="clear" w:color="auto" w:fill="auto"/>
          </w:tcPr>
          <w:p w14:paraId="7DA3230E" w14:textId="77777777" w:rsidR="00DE67B5" w:rsidRPr="004E150A" w:rsidRDefault="00DE67B5">
            <w:pPr>
              <w:spacing w:line="240" w:lineRule="auto"/>
              <w:rPr>
                <w:szCs w:val="22"/>
                <w:lang w:val="fr-FR"/>
              </w:rPr>
            </w:pPr>
          </w:p>
        </w:tc>
        <w:tc>
          <w:tcPr>
            <w:tcW w:w="1536" w:type="pct"/>
            <w:shd w:val="clear" w:color="auto" w:fill="auto"/>
          </w:tcPr>
          <w:p w14:paraId="7684C08D" w14:textId="77777777" w:rsidR="00DE67B5" w:rsidRPr="004E150A" w:rsidRDefault="00DE67B5">
            <w:pPr>
              <w:spacing w:line="240" w:lineRule="auto"/>
              <w:rPr>
                <w:szCs w:val="22"/>
                <w:lang w:val="fr-FR"/>
              </w:rPr>
            </w:pPr>
          </w:p>
        </w:tc>
        <w:tc>
          <w:tcPr>
            <w:tcW w:w="1464" w:type="pct"/>
            <w:shd w:val="clear" w:color="auto" w:fill="auto"/>
          </w:tcPr>
          <w:p w14:paraId="5DDBD3C9" w14:textId="77777777" w:rsidR="00DE67B5" w:rsidRPr="004E150A" w:rsidRDefault="00DE67B5">
            <w:pPr>
              <w:spacing w:line="240" w:lineRule="auto"/>
              <w:rPr>
                <w:szCs w:val="22"/>
                <w:lang w:val="fr-FR"/>
              </w:rPr>
            </w:pPr>
          </w:p>
        </w:tc>
      </w:tr>
      <w:tr w:rsidR="00093434" w:rsidRPr="004E150A" w14:paraId="421A9C59" w14:textId="77777777" w:rsidTr="008B382F">
        <w:trPr>
          <w:cantSplit/>
        </w:trPr>
        <w:tc>
          <w:tcPr>
            <w:tcW w:w="2000" w:type="pct"/>
            <w:shd w:val="clear" w:color="auto" w:fill="auto"/>
          </w:tcPr>
          <w:p w14:paraId="5760387C" w14:textId="11DC902A" w:rsidR="00093434" w:rsidRPr="004E150A" w:rsidRDefault="00EC1C01">
            <w:pPr>
              <w:spacing w:line="240" w:lineRule="auto"/>
              <w:rPr>
                <w:szCs w:val="22"/>
                <w:lang w:val="fr-FR"/>
              </w:rPr>
            </w:pPr>
            <w:r w:rsidRPr="004E150A">
              <w:rPr>
                <w:szCs w:val="22"/>
                <w:lang w:val="fr-FR"/>
              </w:rPr>
              <w:t>Affections du système immunitaire</w:t>
            </w:r>
          </w:p>
        </w:tc>
        <w:tc>
          <w:tcPr>
            <w:tcW w:w="1536" w:type="pct"/>
            <w:shd w:val="clear" w:color="auto" w:fill="auto"/>
          </w:tcPr>
          <w:p w14:paraId="2163D5CC" w14:textId="0FF84BB2" w:rsidR="00093434" w:rsidRPr="004E150A" w:rsidRDefault="00EC1C01">
            <w:pPr>
              <w:spacing w:line="240" w:lineRule="auto"/>
              <w:rPr>
                <w:szCs w:val="22"/>
                <w:lang w:val="fr-FR"/>
              </w:rPr>
            </w:pPr>
            <w:r w:rsidRPr="004E150A">
              <w:rPr>
                <w:szCs w:val="22"/>
                <w:lang w:val="fr-FR"/>
              </w:rPr>
              <w:t>Réactions anaphylactiques</w:t>
            </w:r>
          </w:p>
        </w:tc>
        <w:tc>
          <w:tcPr>
            <w:tcW w:w="1464" w:type="pct"/>
            <w:shd w:val="clear" w:color="auto" w:fill="auto"/>
          </w:tcPr>
          <w:p w14:paraId="0E0DCA67" w14:textId="7F23FF73" w:rsidR="00093434" w:rsidRPr="004E150A" w:rsidRDefault="00EC1C01">
            <w:pPr>
              <w:spacing w:line="240" w:lineRule="auto"/>
              <w:rPr>
                <w:szCs w:val="22"/>
                <w:lang w:val="fr-FR"/>
              </w:rPr>
            </w:pPr>
            <w:r w:rsidRPr="004E150A">
              <w:rPr>
                <w:szCs w:val="22"/>
                <w:lang w:val="fr-FR"/>
              </w:rPr>
              <w:t>Fréquence indéterminée</w:t>
            </w:r>
          </w:p>
        </w:tc>
      </w:tr>
      <w:tr w:rsidR="00EC1C01" w:rsidRPr="004E150A" w14:paraId="44B35BB8" w14:textId="77777777" w:rsidTr="008B382F">
        <w:trPr>
          <w:cantSplit/>
        </w:trPr>
        <w:tc>
          <w:tcPr>
            <w:tcW w:w="2000" w:type="pct"/>
            <w:shd w:val="clear" w:color="auto" w:fill="auto"/>
          </w:tcPr>
          <w:p w14:paraId="1DE6A311" w14:textId="77777777" w:rsidR="00EC1C01" w:rsidRPr="004E150A" w:rsidRDefault="00EC1C01">
            <w:pPr>
              <w:spacing w:line="240" w:lineRule="auto"/>
              <w:rPr>
                <w:szCs w:val="22"/>
                <w:lang w:val="fr-FR"/>
              </w:rPr>
            </w:pPr>
          </w:p>
        </w:tc>
        <w:tc>
          <w:tcPr>
            <w:tcW w:w="1536" w:type="pct"/>
            <w:shd w:val="clear" w:color="auto" w:fill="auto"/>
          </w:tcPr>
          <w:p w14:paraId="340A827E" w14:textId="70D1E6F5" w:rsidR="00EC1C01" w:rsidRPr="004E150A" w:rsidRDefault="00EC1C01">
            <w:pPr>
              <w:spacing w:line="240" w:lineRule="auto"/>
              <w:rPr>
                <w:szCs w:val="22"/>
                <w:lang w:val="fr-FR"/>
              </w:rPr>
            </w:pPr>
            <w:r w:rsidRPr="004E150A">
              <w:rPr>
                <w:szCs w:val="22"/>
                <w:lang w:val="fr-FR"/>
              </w:rPr>
              <w:t>Réactions d’hypersensibilité</w:t>
            </w:r>
          </w:p>
        </w:tc>
        <w:tc>
          <w:tcPr>
            <w:tcW w:w="1464" w:type="pct"/>
            <w:shd w:val="clear" w:color="auto" w:fill="auto"/>
          </w:tcPr>
          <w:p w14:paraId="123CE1E9" w14:textId="1AFA238D" w:rsidR="00EC1C01" w:rsidRPr="004E150A" w:rsidRDefault="00EC1C01">
            <w:pPr>
              <w:spacing w:line="240" w:lineRule="auto"/>
              <w:rPr>
                <w:szCs w:val="22"/>
                <w:lang w:val="fr-FR"/>
              </w:rPr>
            </w:pPr>
            <w:r w:rsidRPr="004E150A">
              <w:rPr>
                <w:szCs w:val="22"/>
                <w:lang w:val="fr-FR"/>
              </w:rPr>
              <w:t>Fréquence indéterminée</w:t>
            </w:r>
          </w:p>
        </w:tc>
      </w:tr>
      <w:tr w:rsidR="00093434" w:rsidRPr="004E150A" w14:paraId="155DD55E" w14:textId="77777777" w:rsidTr="008B382F">
        <w:trPr>
          <w:cantSplit/>
        </w:trPr>
        <w:tc>
          <w:tcPr>
            <w:tcW w:w="2000" w:type="pct"/>
            <w:shd w:val="clear" w:color="auto" w:fill="auto"/>
          </w:tcPr>
          <w:p w14:paraId="74476838" w14:textId="77777777" w:rsidR="00093434" w:rsidRPr="004E150A" w:rsidRDefault="00093434">
            <w:pPr>
              <w:spacing w:line="240" w:lineRule="auto"/>
              <w:rPr>
                <w:szCs w:val="22"/>
                <w:lang w:val="fr-FR"/>
              </w:rPr>
            </w:pPr>
          </w:p>
        </w:tc>
        <w:tc>
          <w:tcPr>
            <w:tcW w:w="1536" w:type="pct"/>
            <w:shd w:val="clear" w:color="auto" w:fill="auto"/>
          </w:tcPr>
          <w:p w14:paraId="72762ABF" w14:textId="77777777" w:rsidR="00093434" w:rsidRPr="004E150A" w:rsidRDefault="00093434">
            <w:pPr>
              <w:spacing w:line="240" w:lineRule="auto"/>
              <w:rPr>
                <w:szCs w:val="22"/>
                <w:lang w:val="fr-FR"/>
              </w:rPr>
            </w:pPr>
          </w:p>
        </w:tc>
        <w:tc>
          <w:tcPr>
            <w:tcW w:w="1464" w:type="pct"/>
            <w:shd w:val="clear" w:color="auto" w:fill="auto"/>
          </w:tcPr>
          <w:p w14:paraId="3A52CBB6" w14:textId="77777777" w:rsidR="00093434" w:rsidRPr="004E150A" w:rsidRDefault="00093434">
            <w:pPr>
              <w:spacing w:line="240" w:lineRule="auto"/>
              <w:rPr>
                <w:szCs w:val="22"/>
                <w:lang w:val="fr-FR"/>
              </w:rPr>
            </w:pPr>
          </w:p>
        </w:tc>
      </w:tr>
      <w:tr w:rsidR="00FD79AF" w:rsidRPr="004E150A" w14:paraId="2E7AF976" w14:textId="77777777" w:rsidTr="008B382F">
        <w:trPr>
          <w:cantSplit/>
        </w:trPr>
        <w:tc>
          <w:tcPr>
            <w:tcW w:w="2000" w:type="pct"/>
            <w:shd w:val="clear" w:color="auto" w:fill="auto"/>
          </w:tcPr>
          <w:p w14:paraId="482C9C3A" w14:textId="77777777" w:rsidR="00DE67B5" w:rsidRPr="004E150A" w:rsidRDefault="007D6201">
            <w:pPr>
              <w:spacing w:line="240" w:lineRule="auto"/>
              <w:rPr>
                <w:szCs w:val="22"/>
                <w:lang w:val="fr-FR"/>
              </w:rPr>
            </w:pPr>
            <w:r w:rsidRPr="004E150A">
              <w:rPr>
                <w:szCs w:val="22"/>
                <w:lang w:val="fr-FR"/>
              </w:rPr>
              <w:t>Affections psychiatriques</w:t>
            </w:r>
          </w:p>
        </w:tc>
        <w:tc>
          <w:tcPr>
            <w:tcW w:w="1536" w:type="pct"/>
            <w:shd w:val="clear" w:color="auto" w:fill="auto"/>
          </w:tcPr>
          <w:p w14:paraId="72722FB7" w14:textId="77777777" w:rsidR="00DE67B5" w:rsidRPr="004E150A" w:rsidRDefault="007D6201">
            <w:pPr>
              <w:spacing w:line="240" w:lineRule="auto"/>
              <w:rPr>
                <w:szCs w:val="22"/>
                <w:lang w:val="fr-FR"/>
              </w:rPr>
            </w:pPr>
            <w:r w:rsidRPr="004E150A">
              <w:rPr>
                <w:szCs w:val="22"/>
                <w:lang w:val="fr-FR"/>
              </w:rPr>
              <w:t>Anxiété</w:t>
            </w:r>
          </w:p>
        </w:tc>
        <w:tc>
          <w:tcPr>
            <w:tcW w:w="1464" w:type="pct"/>
            <w:shd w:val="clear" w:color="auto" w:fill="auto"/>
          </w:tcPr>
          <w:p w14:paraId="219D66BC" w14:textId="77777777" w:rsidR="00DE67B5" w:rsidRPr="004E150A" w:rsidRDefault="007D6201">
            <w:pPr>
              <w:spacing w:line="240" w:lineRule="auto"/>
              <w:rPr>
                <w:szCs w:val="22"/>
                <w:lang w:val="fr-FR"/>
              </w:rPr>
            </w:pPr>
            <w:r w:rsidRPr="004E150A">
              <w:rPr>
                <w:szCs w:val="22"/>
                <w:lang w:val="fr-FR"/>
              </w:rPr>
              <w:t>Peu fréquent</w:t>
            </w:r>
          </w:p>
        </w:tc>
      </w:tr>
      <w:tr w:rsidR="00FD79AF" w:rsidRPr="004E150A" w14:paraId="3E1E54E9" w14:textId="77777777" w:rsidTr="008B382F">
        <w:trPr>
          <w:cantSplit/>
        </w:trPr>
        <w:tc>
          <w:tcPr>
            <w:tcW w:w="2000" w:type="pct"/>
            <w:shd w:val="clear" w:color="auto" w:fill="auto"/>
          </w:tcPr>
          <w:p w14:paraId="3EC1026D" w14:textId="77777777" w:rsidR="00DE67B5" w:rsidRPr="004E150A" w:rsidRDefault="00DE67B5">
            <w:pPr>
              <w:spacing w:line="240" w:lineRule="auto"/>
              <w:rPr>
                <w:szCs w:val="22"/>
                <w:lang w:val="fr-FR"/>
              </w:rPr>
            </w:pPr>
          </w:p>
        </w:tc>
        <w:tc>
          <w:tcPr>
            <w:tcW w:w="1536" w:type="pct"/>
            <w:shd w:val="clear" w:color="auto" w:fill="auto"/>
          </w:tcPr>
          <w:p w14:paraId="0D86F248" w14:textId="77777777" w:rsidR="00DE67B5" w:rsidRPr="004E150A" w:rsidRDefault="00DE67B5">
            <w:pPr>
              <w:spacing w:line="240" w:lineRule="auto"/>
              <w:rPr>
                <w:szCs w:val="22"/>
                <w:lang w:val="fr-FR"/>
              </w:rPr>
            </w:pPr>
          </w:p>
        </w:tc>
        <w:tc>
          <w:tcPr>
            <w:tcW w:w="1464" w:type="pct"/>
            <w:shd w:val="clear" w:color="auto" w:fill="auto"/>
          </w:tcPr>
          <w:p w14:paraId="0D09701A" w14:textId="77777777" w:rsidR="00DE67B5" w:rsidRPr="004E150A" w:rsidRDefault="00DE67B5">
            <w:pPr>
              <w:spacing w:line="240" w:lineRule="auto"/>
              <w:rPr>
                <w:szCs w:val="22"/>
                <w:lang w:val="fr-FR"/>
              </w:rPr>
            </w:pPr>
          </w:p>
        </w:tc>
      </w:tr>
      <w:tr w:rsidR="00FD79AF" w:rsidRPr="004E150A" w14:paraId="5E6B6668" w14:textId="77777777" w:rsidTr="008B382F">
        <w:trPr>
          <w:cantSplit/>
        </w:trPr>
        <w:tc>
          <w:tcPr>
            <w:tcW w:w="2000" w:type="pct"/>
            <w:shd w:val="clear" w:color="auto" w:fill="auto"/>
          </w:tcPr>
          <w:p w14:paraId="2CAC42B7" w14:textId="77777777" w:rsidR="006A5ECC" w:rsidRPr="004E150A" w:rsidRDefault="006A5ECC" w:rsidP="006A5ECC">
            <w:pPr>
              <w:spacing w:line="240" w:lineRule="auto"/>
              <w:rPr>
                <w:szCs w:val="22"/>
                <w:lang w:val="fr-FR"/>
              </w:rPr>
            </w:pPr>
            <w:r w:rsidRPr="004E150A">
              <w:rPr>
                <w:szCs w:val="22"/>
                <w:lang w:val="fr-FR"/>
              </w:rPr>
              <w:t>Affections du système nerveux</w:t>
            </w:r>
          </w:p>
        </w:tc>
        <w:tc>
          <w:tcPr>
            <w:tcW w:w="1536" w:type="pct"/>
            <w:shd w:val="clear" w:color="auto" w:fill="auto"/>
          </w:tcPr>
          <w:p w14:paraId="678838AD" w14:textId="77777777" w:rsidR="006A5ECC" w:rsidRPr="004E150A" w:rsidRDefault="006A5ECC" w:rsidP="006A5ECC">
            <w:pPr>
              <w:spacing w:line="240" w:lineRule="auto"/>
              <w:rPr>
                <w:szCs w:val="22"/>
                <w:lang w:val="fr-FR"/>
              </w:rPr>
            </w:pPr>
            <w:r w:rsidRPr="004E150A">
              <w:rPr>
                <w:szCs w:val="22"/>
                <w:lang w:val="fr-FR"/>
              </w:rPr>
              <w:t>Céphalée</w:t>
            </w:r>
          </w:p>
        </w:tc>
        <w:tc>
          <w:tcPr>
            <w:tcW w:w="1464" w:type="pct"/>
            <w:shd w:val="clear" w:color="auto" w:fill="auto"/>
          </w:tcPr>
          <w:p w14:paraId="6FF328A6" w14:textId="77777777" w:rsidR="006A5ECC" w:rsidRPr="004E150A" w:rsidRDefault="006A5ECC" w:rsidP="006A5ECC">
            <w:pPr>
              <w:spacing w:line="240" w:lineRule="auto"/>
              <w:rPr>
                <w:szCs w:val="22"/>
                <w:lang w:val="fr-FR"/>
              </w:rPr>
            </w:pPr>
            <w:r w:rsidRPr="004E150A">
              <w:rPr>
                <w:szCs w:val="22"/>
                <w:lang w:val="fr-FR"/>
              </w:rPr>
              <w:t>Fréquent</w:t>
            </w:r>
          </w:p>
        </w:tc>
      </w:tr>
      <w:tr w:rsidR="00FD79AF" w:rsidRPr="004E150A" w14:paraId="3805B0B4" w14:textId="77777777" w:rsidTr="008B382F">
        <w:trPr>
          <w:cantSplit/>
        </w:trPr>
        <w:tc>
          <w:tcPr>
            <w:tcW w:w="2000" w:type="pct"/>
            <w:shd w:val="clear" w:color="auto" w:fill="auto"/>
          </w:tcPr>
          <w:p w14:paraId="59449898" w14:textId="77777777" w:rsidR="006A5ECC" w:rsidRPr="004E150A" w:rsidRDefault="006A5ECC" w:rsidP="006A5ECC">
            <w:pPr>
              <w:spacing w:line="240" w:lineRule="auto"/>
              <w:rPr>
                <w:szCs w:val="22"/>
                <w:lang w:val="fr-FR"/>
              </w:rPr>
            </w:pPr>
          </w:p>
        </w:tc>
        <w:tc>
          <w:tcPr>
            <w:tcW w:w="1536" w:type="pct"/>
            <w:shd w:val="clear" w:color="auto" w:fill="auto"/>
          </w:tcPr>
          <w:p w14:paraId="379EDFE1" w14:textId="77777777" w:rsidR="006A5ECC" w:rsidRPr="004E150A" w:rsidRDefault="006A5ECC" w:rsidP="006A5ECC">
            <w:pPr>
              <w:spacing w:line="240" w:lineRule="auto"/>
              <w:rPr>
                <w:szCs w:val="22"/>
                <w:lang w:val="fr-FR"/>
              </w:rPr>
            </w:pPr>
            <w:r w:rsidRPr="004E150A">
              <w:rPr>
                <w:szCs w:val="22"/>
                <w:lang w:val="fr-FR"/>
              </w:rPr>
              <w:t>Sensation vertigineuse</w:t>
            </w:r>
          </w:p>
        </w:tc>
        <w:tc>
          <w:tcPr>
            <w:tcW w:w="1464" w:type="pct"/>
            <w:shd w:val="clear" w:color="auto" w:fill="auto"/>
          </w:tcPr>
          <w:p w14:paraId="64FF7A5A" w14:textId="77777777" w:rsidR="006A5ECC" w:rsidRPr="004E150A" w:rsidRDefault="006A5ECC" w:rsidP="006A5ECC">
            <w:pPr>
              <w:spacing w:line="240" w:lineRule="auto"/>
              <w:rPr>
                <w:szCs w:val="22"/>
                <w:lang w:val="fr-FR"/>
              </w:rPr>
            </w:pPr>
            <w:r w:rsidRPr="004E150A">
              <w:rPr>
                <w:szCs w:val="22"/>
                <w:lang w:val="fr-FR"/>
              </w:rPr>
              <w:t>Fréquent</w:t>
            </w:r>
          </w:p>
        </w:tc>
      </w:tr>
      <w:tr w:rsidR="00FD79AF" w:rsidRPr="004E150A" w14:paraId="23DDB8C5" w14:textId="77777777" w:rsidTr="008B382F">
        <w:trPr>
          <w:cantSplit/>
        </w:trPr>
        <w:tc>
          <w:tcPr>
            <w:tcW w:w="2000" w:type="pct"/>
            <w:shd w:val="clear" w:color="auto" w:fill="auto"/>
          </w:tcPr>
          <w:p w14:paraId="4D58B358" w14:textId="77777777" w:rsidR="006A5ECC" w:rsidRPr="004E150A" w:rsidRDefault="006A5ECC" w:rsidP="006A5ECC">
            <w:pPr>
              <w:spacing w:line="240" w:lineRule="auto"/>
              <w:rPr>
                <w:szCs w:val="22"/>
                <w:lang w:val="fr-FR"/>
              </w:rPr>
            </w:pPr>
          </w:p>
        </w:tc>
        <w:tc>
          <w:tcPr>
            <w:tcW w:w="1536" w:type="pct"/>
            <w:shd w:val="clear" w:color="auto" w:fill="auto"/>
          </w:tcPr>
          <w:p w14:paraId="5EE51B85" w14:textId="77777777" w:rsidR="006A5ECC" w:rsidRPr="004E150A" w:rsidRDefault="006A5ECC" w:rsidP="006A5ECC">
            <w:pPr>
              <w:spacing w:line="240" w:lineRule="auto"/>
              <w:rPr>
                <w:szCs w:val="22"/>
                <w:lang w:val="fr-FR"/>
              </w:rPr>
            </w:pPr>
            <w:r w:rsidRPr="004E150A">
              <w:rPr>
                <w:szCs w:val="22"/>
                <w:lang w:val="fr-FR"/>
              </w:rPr>
              <w:t>Dysgueusie</w:t>
            </w:r>
          </w:p>
        </w:tc>
        <w:tc>
          <w:tcPr>
            <w:tcW w:w="1464" w:type="pct"/>
            <w:shd w:val="clear" w:color="auto" w:fill="auto"/>
          </w:tcPr>
          <w:p w14:paraId="165DB461" w14:textId="77777777" w:rsidR="006A5ECC" w:rsidRPr="004E150A" w:rsidRDefault="006A5ECC" w:rsidP="006A5ECC">
            <w:pPr>
              <w:spacing w:line="240" w:lineRule="auto"/>
              <w:rPr>
                <w:szCs w:val="22"/>
                <w:lang w:val="fr-FR"/>
              </w:rPr>
            </w:pPr>
            <w:r w:rsidRPr="004E150A">
              <w:rPr>
                <w:szCs w:val="22"/>
                <w:lang w:val="fr-FR"/>
              </w:rPr>
              <w:t>Fréquent</w:t>
            </w:r>
          </w:p>
        </w:tc>
      </w:tr>
      <w:tr w:rsidR="00FD79AF" w:rsidRPr="004E150A" w14:paraId="7DFC328B" w14:textId="77777777" w:rsidTr="008B382F">
        <w:trPr>
          <w:cantSplit/>
        </w:trPr>
        <w:tc>
          <w:tcPr>
            <w:tcW w:w="2000" w:type="pct"/>
            <w:shd w:val="clear" w:color="auto" w:fill="auto"/>
          </w:tcPr>
          <w:p w14:paraId="0C0614A4" w14:textId="77777777" w:rsidR="006A5ECC" w:rsidRPr="004E150A" w:rsidRDefault="006A5ECC" w:rsidP="006A5ECC">
            <w:pPr>
              <w:spacing w:line="240" w:lineRule="auto"/>
              <w:rPr>
                <w:szCs w:val="22"/>
                <w:lang w:val="fr-FR"/>
              </w:rPr>
            </w:pPr>
          </w:p>
        </w:tc>
        <w:tc>
          <w:tcPr>
            <w:tcW w:w="1536" w:type="pct"/>
            <w:shd w:val="clear" w:color="auto" w:fill="auto"/>
          </w:tcPr>
          <w:p w14:paraId="60529E75" w14:textId="77777777" w:rsidR="006A5ECC" w:rsidRPr="004E150A" w:rsidRDefault="006A5ECC" w:rsidP="006A5ECC">
            <w:pPr>
              <w:spacing w:line="240" w:lineRule="auto"/>
              <w:rPr>
                <w:szCs w:val="22"/>
                <w:lang w:val="fr-FR"/>
              </w:rPr>
            </w:pPr>
            <w:r w:rsidRPr="004E150A">
              <w:rPr>
                <w:szCs w:val="22"/>
                <w:lang w:val="fr-FR"/>
              </w:rPr>
              <w:t>Aphonie</w:t>
            </w:r>
          </w:p>
        </w:tc>
        <w:tc>
          <w:tcPr>
            <w:tcW w:w="1464" w:type="pct"/>
            <w:shd w:val="clear" w:color="auto" w:fill="auto"/>
          </w:tcPr>
          <w:p w14:paraId="5C95E843" w14:textId="77777777" w:rsidR="006A5ECC" w:rsidRPr="004E150A" w:rsidRDefault="006A5ECC" w:rsidP="006A5ECC">
            <w:pPr>
              <w:spacing w:line="240" w:lineRule="auto"/>
              <w:rPr>
                <w:szCs w:val="22"/>
                <w:lang w:val="fr-FR"/>
              </w:rPr>
            </w:pPr>
            <w:r w:rsidRPr="004E150A">
              <w:rPr>
                <w:szCs w:val="22"/>
                <w:lang w:val="fr-FR"/>
              </w:rPr>
              <w:t>Fréquent</w:t>
            </w:r>
          </w:p>
        </w:tc>
      </w:tr>
      <w:tr w:rsidR="00FD79AF" w:rsidRPr="004E150A" w14:paraId="7F68CE81" w14:textId="77777777" w:rsidTr="008B382F">
        <w:trPr>
          <w:cantSplit/>
        </w:trPr>
        <w:tc>
          <w:tcPr>
            <w:tcW w:w="2000" w:type="pct"/>
            <w:shd w:val="clear" w:color="auto" w:fill="auto"/>
          </w:tcPr>
          <w:p w14:paraId="4F2C0764" w14:textId="77777777" w:rsidR="006A5ECC" w:rsidRPr="004E150A" w:rsidRDefault="006A5ECC" w:rsidP="006A5ECC">
            <w:pPr>
              <w:spacing w:line="240" w:lineRule="auto"/>
              <w:rPr>
                <w:szCs w:val="22"/>
                <w:lang w:val="fr-FR"/>
              </w:rPr>
            </w:pPr>
          </w:p>
        </w:tc>
        <w:tc>
          <w:tcPr>
            <w:tcW w:w="1536" w:type="pct"/>
            <w:shd w:val="clear" w:color="auto" w:fill="auto"/>
          </w:tcPr>
          <w:p w14:paraId="67245BC5" w14:textId="77777777" w:rsidR="006A5ECC" w:rsidRPr="004E150A" w:rsidRDefault="006A5ECC" w:rsidP="006A5ECC">
            <w:pPr>
              <w:spacing w:line="240" w:lineRule="auto"/>
              <w:rPr>
                <w:szCs w:val="22"/>
                <w:lang w:val="fr-FR"/>
              </w:rPr>
            </w:pPr>
            <w:r w:rsidRPr="004E150A">
              <w:rPr>
                <w:szCs w:val="22"/>
                <w:lang w:val="fr-FR"/>
              </w:rPr>
              <w:t>Trouble de l’équilibre</w:t>
            </w:r>
          </w:p>
        </w:tc>
        <w:tc>
          <w:tcPr>
            <w:tcW w:w="1464" w:type="pct"/>
            <w:shd w:val="clear" w:color="auto" w:fill="auto"/>
          </w:tcPr>
          <w:p w14:paraId="78E1899A" w14:textId="77777777" w:rsidR="006A5ECC" w:rsidRPr="004E150A" w:rsidRDefault="006A5ECC" w:rsidP="006A5ECC">
            <w:pPr>
              <w:spacing w:line="240" w:lineRule="auto"/>
              <w:rPr>
                <w:szCs w:val="22"/>
                <w:lang w:val="fr-FR"/>
              </w:rPr>
            </w:pPr>
            <w:r w:rsidRPr="004E150A">
              <w:rPr>
                <w:szCs w:val="22"/>
                <w:lang w:val="fr-FR"/>
              </w:rPr>
              <w:t>Fréquent</w:t>
            </w:r>
          </w:p>
        </w:tc>
      </w:tr>
      <w:tr w:rsidR="00FD79AF" w:rsidRPr="004E150A" w14:paraId="606A0449" w14:textId="77777777" w:rsidTr="008B382F">
        <w:trPr>
          <w:cantSplit/>
        </w:trPr>
        <w:tc>
          <w:tcPr>
            <w:tcW w:w="2000" w:type="pct"/>
            <w:shd w:val="clear" w:color="auto" w:fill="auto"/>
          </w:tcPr>
          <w:p w14:paraId="72C72AEA" w14:textId="77777777" w:rsidR="006A5ECC" w:rsidRPr="004E150A" w:rsidRDefault="006A5ECC" w:rsidP="006A5ECC">
            <w:pPr>
              <w:spacing w:line="240" w:lineRule="auto"/>
              <w:rPr>
                <w:szCs w:val="22"/>
                <w:lang w:val="fr-FR"/>
              </w:rPr>
            </w:pPr>
          </w:p>
        </w:tc>
        <w:tc>
          <w:tcPr>
            <w:tcW w:w="1536" w:type="pct"/>
            <w:shd w:val="clear" w:color="auto" w:fill="auto"/>
          </w:tcPr>
          <w:p w14:paraId="5DC63D2E" w14:textId="77777777" w:rsidR="006A5ECC" w:rsidRPr="004E150A" w:rsidRDefault="006A5ECC" w:rsidP="006A5ECC">
            <w:pPr>
              <w:spacing w:line="240" w:lineRule="auto"/>
              <w:rPr>
                <w:szCs w:val="22"/>
                <w:lang w:val="fr-FR"/>
              </w:rPr>
            </w:pPr>
          </w:p>
        </w:tc>
        <w:tc>
          <w:tcPr>
            <w:tcW w:w="1464" w:type="pct"/>
            <w:shd w:val="clear" w:color="auto" w:fill="auto"/>
          </w:tcPr>
          <w:p w14:paraId="1925F663" w14:textId="77777777" w:rsidR="006A5ECC" w:rsidRPr="004E150A" w:rsidRDefault="006A5ECC" w:rsidP="006A5ECC">
            <w:pPr>
              <w:spacing w:line="240" w:lineRule="auto"/>
              <w:rPr>
                <w:szCs w:val="22"/>
                <w:lang w:val="fr-FR"/>
              </w:rPr>
            </w:pPr>
          </w:p>
        </w:tc>
      </w:tr>
      <w:tr w:rsidR="00FD79AF" w:rsidRPr="0011344E" w14:paraId="296C9E17" w14:textId="77777777" w:rsidTr="008B382F">
        <w:trPr>
          <w:cantSplit/>
        </w:trPr>
        <w:tc>
          <w:tcPr>
            <w:tcW w:w="2000" w:type="pct"/>
            <w:shd w:val="clear" w:color="auto" w:fill="auto"/>
          </w:tcPr>
          <w:p w14:paraId="5E3359EE" w14:textId="127ABA87" w:rsidR="006A5ECC" w:rsidRPr="003914C6" w:rsidRDefault="006A5ECC" w:rsidP="006A5ECC">
            <w:pPr>
              <w:spacing w:line="240" w:lineRule="auto"/>
              <w:rPr>
                <w:szCs w:val="22"/>
                <w:lang w:val="fr-FR"/>
              </w:rPr>
            </w:pPr>
            <w:r w:rsidRPr="004E150A">
              <w:rPr>
                <w:szCs w:val="22"/>
                <w:lang w:val="fr-FR"/>
              </w:rPr>
              <w:t xml:space="preserve">Affections de l’oreille et du </w:t>
            </w:r>
          </w:p>
        </w:tc>
        <w:tc>
          <w:tcPr>
            <w:tcW w:w="1536" w:type="pct"/>
            <w:shd w:val="clear" w:color="auto" w:fill="auto"/>
          </w:tcPr>
          <w:p w14:paraId="730DF180" w14:textId="77777777" w:rsidR="006A5ECC" w:rsidRPr="004E150A" w:rsidRDefault="006A5ECC" w:rsidP="006A5ECC">
            <w:pPr>
              <w:spacing w:line="240" w:lineRule="auto"/>
              <w:rPr>
                <w:szCs w:val="22"/>
                <w:lang w:val="fr-FR"/>
              </w:rPr>
            </w:pPr>
            <w:r w:rsidRPr="004E150A">
              <w:rPr>
                <w:szCs w:val="22"/>
                <w:lang w:val="fr-FR"/>
              </w:rPr>
              <w:t>Acouphène</w:t>
            </w:r>
          </w:p>
        </w:tc>
        <w:tc>
          <w:tcPr>
            <w:tcW w:w="1464" w:type="pct"/>
            <w:shd w:val="clear" w:color="auto" w:fill="auto"/>
          </w:tcPr>
          <w:p w14:paraId="78F6A6DE" w14:textId="77777777" w:rsidR="006A5ECC" w:rsidRPr="0011344E" w:rsidRDefault="006A5ECC" w:rsidP="006A5ECC">
            <w:pPr>
              <w:spacing w:line="240" w:lineRule="auto"/>
              <w:rPr>
                <w:szCs w:val="22"/>
                <w:lang w:val="fr-FR"/>
              </w:rPr>
            </w:pPr>
            <w:r w:rsidRPr="0011344E">
              <w:rPr>
                <w:szCs w:val="22"/>
                <w:lang w:val="fr-FR"/>
              </w:rPr>
              <w:t>Fréquent</w:t>
            </w:r>
          </w:p>
        </w:tc>
      </w:tr>
      <w:tr w:rsidR="00FD79AF" w:rsidRPr="0011344E" w14:paraId="3ED86A4D" w14:textId="77777777" w:rsidTr="008B382F">
        <w:trPr>
          <w:cantSplit/>
        </w:trPr>
        <w:tc>
          <w:tcPr>
            <w:tcW w:w="2000" w:type="pct"/>
            <w:shd w:val="clear" w:color="auto" w:fill="auto"/>
          </w:tcPr>
          <w:p w14:paraId="46F9B38B" w14:textId="09529368" w:rsidR="006A5ECC" w:rsidRPr="0011344E" w:rsidRDefault="00CD28F0" w:rsidP="006A5ECC">
            <w:pPr>
              <w:spacing w:line="240" w:lineRule="auto"/>
              <w:rPr>
                <w:szCs w:val="22"/>
                <w:lang w:val="fr-FR"/>
              </w:rPr>
            </w:pPr>
            <w:proofErr w:type="gramStart"/>
            <w:r w:rsidRPr="004E150A">
              <w:rPr>
                <w:szCs w:val="22"/>
                <w:lang w:val="fr-FR"/>
              </w:rPr>
              <w:t>labyrinthe</w:t>
            </w:r>
            <w:proofErr w:type="gramEnd"/>
          </w:p>
        </w:tc>
        <w:tc>
          <w:tcPr>
            <w:tcW w:w="1536" w:type="pct"/>
            <w:shd w:val="clear" w:color="auto" w:fill="auto"/>
          </w:tcPr>
          <w:p w14:paraId="7469B781" w14:textId="77777777" w:rsidR="006A5ECC" w:rsidRPr="0011344E" w:rsidRDefault="006A5ECC" w:rsidP="006A5ECC">
            <w:pPr>
              <w:spacing w:line="240" w:lineRule="auto"/>
              <w:rPr>
                <w:szCs w:val="22"/>
                <w:lang w:val="fr-FR"/>
              </w:rPr>
            </w:pPr>
            <w:r w:rsidRPr="0011344E">
              <w:rPr>
                <w:szCs w:val="22"/>
                <w:lang w:val="fr-FR"/>
              </w:rPr>
              <w:t>Surdité</w:t>
            </w:r>
          </w:p>
        </w:tc>
        <w:tc>
          <w:tcPr>
            <w:tcW w:w="1464" w:type="pct"/>
            <w:shd w:val="clear" w:color="auto" w:fill="auto"/>
          </w:tcPr>
          <w:p w14:paraId="16B1D22B" w14:textId="77777777" w:rsidR="006A5ECC" w:rsidRPr="0011344E" w:rsidRDefault="006A5ECC" w:rsidP="006A5ECC">
            <w:pPr>
              <w:spacing w:line="240" w:lineRule="auto"/>
              <w:rPr>
                <w:szCs w:val="22"/>
                <w:lang w:val="fr-FR"/>
              </w:rPr>
            </w:pPr>
            <w:r w:rsidRPr="0011344E">
              <w:rPr>
                <w:szCs w:val="22"/>
                <w:lang w:val="fr-FR"/>
              </w:rPr>
              <w:t>Fréquent</w:t>
            </w:r>
          </w:p>
        </w:tc>
      </w:tr>
      <w:tr w:rsidR="00FD79AF" w:rsidRPr="0011344E" w14:paraId="3BD24681" w14:textId="77777777" w:rsidTr="008B382F">
        <w:trPr>
          <w:cantSplit/>
        </w:trPr>
        <w:tc>
          <w:tcPr>
            <w:tcW w:w="2000" w:type="pct"/>
            <w:shd w:val="clear" w:color="auto" w:fill="auto"/>
          </w:tcPr>
          <w:p w14:paraId="5362091F" w14:textId="77777777" w:rsidR="006A5ECC" w:rsidRPr="0011344E" w:rsidRDefault="006A5ECC" w:rsidP="006A5ECC">
            <w:pPr>
              <w:spacing w:line="240" w:lineRule="auto"/>
              <w:rPr>
                <w:szCs w:val="22"/>
                <w:lang w:val="fr-FR"/>
              </w:rPr>
            </w:pPr>
          </w:p>
        </w:tc>
        <w:tc>
          <w:tcPr>
            <w:tcW w:w="1536" w:type="pct"/>
            <w:shd w:val="clear" w:color="auto" w:fill="auto"/>
          </w:tcPr>
          <w:p w14:paraId="7304C094" w14:textId="77777777" w:rsidR="006A5ECC" w:rsidRPr="0011344E" w:rsidRDefault="006A5ECC" w:rsidP="006A5ECC">
            <w:pPr>
              <w:spacing w:line="240" w:lineRule="auto"/>
              <w:rPr>
                <w:szCs w:val="22"/>
                <w:lang w:val="fr-FR"/>
              </w:rPr>
            </w:pPr>
          </w:p>
        </w:tc>
        <w:tc>
          <w:tcPr>
            <w:tcW w:w="1464" w:type="pct"/>
            <w:shd w:val="clear" w:color="auto" w:fill="auto"/>
          </w:tcPr>
          <w:p w14:paraId="185CD133" w14:textId="77777777" w:rsidR="006A5ECC" w:rsidRPr="0011344E" w:rsidRDefault="006A5ECC" w:rsidP="006A5ECC">
            <w:pPr>
              <w:spacing w:line="240" w:lineRule="auto"/>
              <w:rPr>
                <w:szCs w:val="22"/>
                <w:lang w:val="fr-FR"/>
              </w:rPr>
            </w:pPr>
          </w:p>
        </w:tc>
      </w:tr>
      <w:tr w:rsidR="00FD79AF" w:rsidRPr="0011344E" w14:paraId="4DF2DEE5" w14:textId="77777777" w:rsidTr="008B382F">
        <w:trPr>
          <w:cantSplit/>
        </w:trPr>
        <w:tc>
          <w:tcPr>
            <w:tcW w:w="2000" w:type="pct"/>
            <w:shd w:val="clear" w:color="auto" w:fill="auto"/>
          </w:tcPr>
          <w:p w14:paraId="0CE78674" w14:textId="1B1ED90C" w:rsidR="006A5ECC" w:rsidRPr="0011344E" w:rsidRDefault="006A5ECC" w:rsidP="006A5ECC">
            <w:pPr>
              <w:spacing w:line="240" w:lineRule="auto"/>
              <w:rPr>
                <w:szCs w:val="22"/>
                <w:lang w:val="fr-FR"/>
              </w:rPr>
            </w:pPr>
            <w:r w:rsidRPr="0011344E">
              <w:rPr>
                <w:szCs w:val="22"/>
                <w:lang w:val="fr-FR"/>
              </w:rPr>
              <w:t xml:space="preserve">Affections respiratoires, thoraciques </w:t>
            </w:r>
          </w:p>
        </w:tc>
        <w:tc>
          <w:tcPr>
            <w:tcW w:w="1536" w:type="pct"/>
            <w:shd w:val="clear" w:color="auto" w:fill="auto"/>
          </w:tcPr>
          <w:p w14:paraId="291DBD79" w14:textId="77777777" w:rsidR="006A5ECC" w:rsidRPr="0011344E" w:rsidRDefault="006A5ECC" w:rsidP="006A5ECC">
            <w:pPr>
              <w:spacing w:line="240" w:lineRule="auto"/>
              <w:rPr>
                <w:szCs w:val="22"/>
                <w:lang w:val="fr-FR"/>
              </w:rPr>
            </w:pPr>
            <w:r w:rsidRPr="0011344E">
              <w:rPr>
                <w:szCs w:val="22"/>
                <w:lang w:val="fr-FR"/>
              </w:rPr>
              <w:t>Dysphonie</w:t>
            </w:r>
          </w:p>
        </w:tc>
        <w:tc>
          <w:tcPr>
            <w:tcW w:w="1464" w:type="pct"/>
            <w:shd w:val="clear" w:color="auto" w:fill="auto"/>
          </w:tcPr>
          <w:p w14:paraId="74FAA0AC" w14:textId="77777777" w:rsidR="006A5ECC" w:rsidRPr="0011344E" w:rsidRDefault="006A5ECC" w:rsidP="006A5ECC">
            <w:pPr>
              <w:spacing w:line="240" w:lineRule="auto"/>
              <w:rPr>
                <w:szCs w:val="22"/>
                <w:lang w:val="fr-FR"/>
              </w:rPr>
            </w:pPr>
            <w:r w:rsidRPr="0011344E">
              <w:rPr>
                <w:szCs w:val="22"/>
                <w:lang w:val="fr-FR"/>
              </w:rPr>
              <w:t>Très fréquent</w:t>
            </w:r>
          </w:p>
        </w:tc>
      </w:tr>
      <w:tr w:rsidR="00FD79AF" w:rsidRPr="0011344E" w14:paraId="7E6E05F3" w14:textId="77777777" w:rsidTr="008B382F">
        <w:trPr>
          <w:cantSplit/>
        </w:trPr>
        <w:tc>
          <w:tcPr>
            <w:tcW w:w="2000" w:type="pct"/>
            <w:shd w:val="clear" w:color="auto" w:fill="auto"/>
          </w:tcPr>
          <w:p w14:paraId="795DCD22" w14:textId="09795D3B" w:rsidR="006A5ECC" w:rsidRPr="0011344E" w:rsidRDefault="00CD28F0" w:rsidP="006A5ECC">
            <w:pPr>
              <w:spacing w:line="240" w:lineRule="auto"/>
              <w:rPr>
                <w:szCs w:val="22"/>
                <w:lang w:val="fr-FR"/>
              </w:rPr>
            </w:pPr>
            <w:proofErr w:type="gramStart"/>
            <w:r w:rsidRPr="0011344E">
              <w:rPr>
                <w:szCs w:val="22"/>
                <w:lang w:val="fr-FR"/>
              </w:rPr>
              <w:t>et</w:t>
            </w:r>
            <w:proofErr w:type="gramEnd"/>
            <w:r w:rsidRPr="0011344E">
              <w:rPr>
                <w:szCs w:val="22"/>
                <w:lang w:val="fr-FR"/>
              </w:rPr>
              <w:t xml:space="preserve"> médiastinales</w:t>
            </w:r>
          </w:p>
        </w:tc>
        <w:tc>
          <w:tcPr>
            <w:tcW w:w="1536" w:type="pct"/>
            <w:shd w:val="clear" w:color="auto" w:fill="auto"/>
          </w:tcPr>
          <w:p w14:paraId="1E93784E" w14:textId="77777777" w:rsidR="006A5ECC" w:rsidRPr="0011344E" w:rsidRDefault="006A5ECC" w:rsidP="006A5ECC">
            <w:pPr>
              <w:spacing w:line="240" w:lineRule="auto"/>
              <w:rPr>
                <w:szCs w:val="22"/>
                <w:lang w:val="fr-FR"/>
              </w:rPr>
            </w:pPr>
            <w:r w:rsidRPr="0011344E">
              <w:rPr>
                <w:szCs w:val="22"/>
                <w:lang w:val="fr-FR"/>
              </w:rPr>
              <w:t>Dyspnée</w:t>
            </w:r>
          </w:p>
        </w:tc>
        <w:tc>
          <w:tcPr>
            <w:tcW w:w="1464" w:type="pct"/>
            <w:shd w:val="clear" w:color="auto" w:fill="auto"/>
          </w:tcPr>
          <w:p w14:paraId="1A7B11FE" w14:textId="77777777" w:rsidR="006A5ECC" w:rsidRPr="0011344E" w:rsidRDefault="006A5ECC" w:rsidP="006A5ECC">
            <w:pPr>
              <w:spacing w:line="240" w:lineRule="auto"/>
              <w:rPr>
                <w:szCs w:val="22"/>
                <w:lang w:val="fr-FR"/>
              </w:rPr>
            </w:pPr>
            <w:r w:rsidRPr="0011344E">
              <w:rPr>
                <w:szCs w:val="22"/>
                <w:lang w:val="fr-FR"/>
              </w:rPr>
              <w:t>Très fréquent</w:t>
            </w:r>
          </w:p>
        </w:tc>
      </w:tr>
      <w:tr w:rsidR="00FD79AF" w:rsidRPr="0011344E" w14:paraId="4E079AC4" w14:textId="77777777" w:rsidTr="008B382F">
        <w:trPr>
          <w:cantSplit/>
        </w:trPr>
        <w:tc>
          <w:tcPr>
            <w:tcW w:w="2000" w:type="pct"/>
            <w:shd w:val="clear" w:color="auto" w:fill="auto"/>
          </w:tcPr>
          <w:p w14:paraId="5DE742D2" w14:textId="77777777" w:rsidR="006A5ECC" w:rsidRPr="0011344E" w:rsidRDefault="006A5ECC" w:rsidP="006A5ECC">
            <w:pPr>
              <w:spacing w:line="240" w:lineRule="auto"/>
              <w:rPr>
                <w:szCs w:val="22"/>
                <w:lang w:val="fr-FR"/>
              </w:rPr>
            </w:pPr>
          </w:p>
        </w:tc>
        <w:tc>
          <w:tcPr>
            <w:tcW w:w="1536" w:type="pct"/>
            <w:shd w:val="clear" w:color="auto" w:fill="auto"/>
          </w:tcPr>
          <w:p w14:paraId="0BFB62C3" w14:textId="77777777" w:rsidR="006A5ECC" w:rsidRPr="0011344E" w:rsidRDefault="006A5ECC" w:rsidP="006A5ECC">
            <w:pPr>
              <w:spacing w:line="240" w:lineRule="auto"/>
              <w:rPr>
                <w:szCs w:val="22"/>
                <w:lang w:val="fr-FR"/>
              </w:rPr>
            </w:pPr>
            <w:r w:rsidRPr="0011344E">
              <w:rPr>
                <w:szCs w:val="22"/>
                <w:lang w:val="fr-FR"/>
              </w:rPr>
              <w:t>Toux</w:t>
            </w:r>
          </w:p>
        </w:tc>
        <w:tc>
          <w:tcPr>
            <w:tcW w:w="1464" w:type="pct"/>
            <w:shd w:val="clear" w:color="auto" w:fill="auto"/>
          </w:tcPr>
          <w:p w14:paraId="4608789B" w14:textId="77777777" w:rsidR="006A5ECC" w:rsidRPr="0011344E" w:rsidRDefault="006A5ECC" w:rsidP="006A5ECC">
            <w:pPr>
              <w:spacing w:line="240" w:lineRule="auto"/>
              <w:rPr>
                <w:szCs w:val="22"/>
                <w:lang w:val="fr-FR"/>
              </w:rPr>
            </w:pPr>
            <w:r w:rsidRPr="0011344E">
              <w:rPr>
                <w:szCs w:val="22"/>
                <w:lang w:val="fr-FR"/>
              </w:rPr>
              <w:t>Très fréquent</w:t>
            </w:r>
          </w:p>
        </w:tc>
      </w:tr>
      <w:tr w:rsidR="00FD79AF" w:rsidRPr="0011344E" w14:paraId="10D7F61F" w14:textId="77777777" w:rsidTr="008B382F">
        <w:trPr>
          <w:cantSplit/>
        </w:trPr>
        <w:tc>
          <w:tcPr>
            <w:tcW w:w="2000" w:type="pct"/>
            <w:shd w:val="clear" w:color="auto" w:fill="auto"/>
          </w:tcPr>
          <w:p w14:paraId="14C91D7C" w14:textId="77777777" w:rsidR="006A5ECC" w:rsidRPr="0011344E" w:rsidRDefault="006A5ECC" w:rsidP="006A5ECC">
            <w:pPr>
              <w:spacing w:line="240" w:lineRule="auto"/>
              <w:rPr>
                <w:szCs w:val="22"/>
                <w:lang w:val="fr-FR"/>
              </w:rPr>
            </w:pPr>
          </w:p>
        </w:tc>
        <w:tc>
          <w:tcPr>
            <w:tcW w:w="1536" w:type="pct"/>
            <w:shd w:val="clear" w:color="auto" w:fill="auto"/>
          </w:tcPr>
          <w:p w14:paraId="027CCE14" w14:textId="77777777" w:rsidR="006A5ECC" w:rsidRPr="0011344E" w:rsidRDefault="006A5ECC" w:rsidP="006A5ECC">
            <w:pPr>
              <w:spacing w:line="240" w:lineRule="auto"/>
              <w:rPr>
                <w:szCs w:val="22"/>
                <w:lang w:val="fr-FR"/>
              </w:rPr>
            </w:pPr>
            <w:r w:rsidRPr="0011344E">
              <w:rPr>
                <w:szCs w:val="22"/>
                <w:lang w:val="fr-FR"/>
              </w:rPr>
              <w:t>Hémoptysie</w:t>
            </w:r>
          </w:p>
        </w:tc>
        <w:tc>
          <w:tcPr>
            <w:tcW w:w="1464" w:type="pct"/>
            <w:shd w:val="clear" w:color="auto" w:fill="auto"/>
          </w:tcPr>
          <w:p w14:paraId="08FA994E" w14:textId="77777777" w:rsidR="006A5ECC" w:rsidRPr="0011344E" w:rsidRDefault="006A5ECC" w:rsidP="006A5ECC">
            <w:pPr>
              <w:spacing w:line="240" w:lineRule="auto"/>
              <w:rPr>
                <w:szCs w:val="22"/>
                <w:lang w:val="fr-FR"/>
              </w:rPr>
            </w:pPr>
            <w:r w:rsidRPr="0011344E">
              <w:rPr>
                <w:szCs w:val="22"/>
                <w:lang w:val="fr-FR"/>
              </w:rPr>
              <w:t>Très fréquent</w:t>
            </w:r>
          </w:p>
        </w:tc>
      </w:tr>
      <w:tr w:rsidR="00FD79AF" w:rsidRPr="0011344E" w14:paraId="4C4AE5CE" w14:textId="77777777" w:rsidTr="008B382F">
        <w:trPr>
          <w:cantSplit/>
        </w:trPr>
        <w:tc>
          <w:tcPr>
            <w:tcW w:w="2000" w:type="pct"/>
            <w:shd w:val="clear" w:color="auto" w:fill="auto"/>
          </w:tcPr>
          <w:p w14:paraId="4809B0E2" w14:textId="77777777" w:rsidR="006A5ECC" w:rsidRPr="0011344E" w:rsidRDefault="006A5ECC" w:rsidP="006A5ECC">
            <w:pPr>
              <w:spacing w:line="240" w:lineRule="auto"/>
              <w:rPr>
                <w:szCs w:val="22"/>
                <w:lang w:val="fr-FR"/>
              </w:rPr>
            </w:pPr>
          </w:p>
        </w:tc>
        <w:tc>
          <w:tcPr>
            <w:tcW w:w="1536" w:type="pct"/>
            <w:shd w:val="clear" w:color="auto" w:fill="auto"/>
          </w:tcPr>
          <w:p w14:paraId="7224DB94" w14:textId="66E7B61E" w:rsidR="006A5ECC" w:rsidRPr="0011344E" w:rsidRDefault="006A5ECC">
            <w:pPr>
              <w:spacing w:line="240" w:lineRule="auto"/>
              <w:rPr>
                <w:szCs w:val="22"/>
                <w:lang w:val="fr-FR"/>
              </w:rPr>
            </w:pPr>
            <w:r w:rsidRPr="0011344E">
              <w:rPr>
                <w:szCs w:val="22"/>
                <w:lang w:val="fr-FR"/>
              </w:rPr>
              <w:t>Douleur oropharyngée</w:t>
            </w:r>
          </w:p>
        </w:tc>
        <w:tc>
          <w:tcPr>
            <w:tcW w:w="1464" w:type="pct"/>
            <w:shd w:val="clear" w:color="auto" w:fill="auto"/>
          </w:tcPr>
          <w:p w14:paraId="689F8F57" w14:textId="77777777" w:rsidR="006A5ECC" w:rsidRPr="0011344E" w:rsidRDefault="006A5ECC" w:rsidP="006A5ECC">
            <w:pPr>
              <w:spacing w:line="240" w:lineRule="auto"/>
              <w:rPr>
                <w:szCs w:val="22"/>
                <w:lang w:val="fr-FR"/>
              </w:rPr>
            </w:pPr>
            <w:r w:rsidRPr="0011344E">
              <w:rPr>
                <w:szCs w:val="22"/>
                <w:lang w:val="fr-FR"/>
              </w:rPr>
              <w:t>Fréquent</w:t>
            </w:r>
          </w:p>
        </w:tc>
      </w:tr>
      <w:tr w:rsidR="00FD79AF" w:rsidRPr="0011344E" w14:paraId="0BC77628" w14:textId="77777777" w:rsidTr="008B382F">
        <w:trPr>
          <w:cantSplit/>
        </w:trPr>
        <w:tc>
          <w:tcPr>
            <w:tcW w:w="2000" w:type="pct"/>
            <w:shd w:val="clear" w:color="auto" w:fill="auto"/>
          </w:tcPr>
          <w:p w14:paraId="705EEA92" w14:textId="77777777" w:rsidR="006A5ECC" w:rsidRPr="0011344E" w:rsidRDefault="006A5ECC" w:rsidP="006A5ECC">
            <w:pPr>
              <w:spacing w:line="240" w:lineRule="auto"/>
              <w:rPr>
                <w:szCs w:val="22"/>
                <w:lang w:val="fr-FR"/>
              </w:rPr>
            </w:pPr>
          </w:p>
        </w:tc>
        <w:tc>
          <w:tcPr>
            <w:tcW w:w="1536" w:type="pct"/>
            <w:shd w:val="clear" w:color="auto" w:fill="auto"/>
          </w:tcPr>
          <w:p w14:paraId="0459E1F9" w14:textId="77777777" w:rsidR="006A5ECC" w:rsidRPr="0011344E" w:rsidRDefault="006A5ECC" w:rsidP="006A5ECC">
            <w:pPr>
              <w:spacing w:line="240" w:lineRule="auto"/>
              <w:rPr>
                <w:szCs w:val="22"/>
                <w:lang w:val="fr-FR"/>
              </w:rPr>
            </w:pPr>
            <w:r w:rsidRPr="0011344E">
              <w:rPr>
                <w:szCs w:val="22"/>
                <w:lang w:val="fr-FR"/>
              </w:rPr>
              <w:t>Alvéolite allergique</w:t>
            </w:r>
          </w:p>
        </w:tc>
        <w:tc>
          <w:tcPr>
            <w:tcW w:w="1464" w:type="pct"/>
            <w:shd w:val="clear" w:color="auto" w:fill="auto"/>
          </w:tcPr>
          <w:p w14:paraId="073EB58C" w14:textId="77777777" w:rsidR="006A5ECC" w:rsidRPr="0011344E" w:rsidRDefault="006A5ECC" w:rsidP="006A5ECC">
            <w:pPr>
              <w:spacing w:line="240" w:lineRule="auto"/>
              <w:rPr>
                <w:szCs w:val="22"/>
                <w:lang w:val="fr-FR"/>
              </w:rPr>
            </w:pPr>
            <w:r w:rsidRPr="0011344E">
              <w:rPr>
                <w:szCs w:val="22"/>
                <w:lang w:val="fr-FR"/>
              </w:rPr>
              <w:t>Fréquent</w:t>
            </w:r>
          </w:p>
        </w:tc>
      </w:tr>
      <w:tr w:rsidR="00FD79AF" w:rsidRPr="0011344E" w14:paraId="7CDE5C7C" w14:textId="77777777" w:rsidTr="008B382F">
        <w:trPr>
          <w:cantSplit/>
        </w:trPr>
        <w:tc>
          <w:tcPr>
            <w:tcW w:w="2000" w:type="pct"/>
            <w:shd w:val="clear" w:color="auto" w:fill="auto"/>
          </w:tcPr>
          <w:p w14:paraId="7E0C9C24" w14:textId="77777777" w:rsidR="006A5ECC" w:rsidRPr="0011344E" w:rsidRDefault="006A5ECC" w:rsidP="006A5ECC">
            <w:pPr>
              <w:spacing w:line="240" w:lineRule="auto"/>
              <w:rPr>
                <w:szCs w:val="22"/>
                <w:lang w:val="fr-FR"/>
              </w:rPr>
            </w:pPr>
          </w:p>
        </w:tc>
        <w:tc>
          <w:tcPr>
            <w:tcW w:w="1536" w:type="pct"/>
            <w:shd w:val="clear" w:color="auto" w:fill="auto"/>
          </w:tcPr>
          <w:p w14:paraId="44CF1973" w14:textId="77777777" w:rsidR="006A5ECC" w:rsidRPr="0011344E" w:rsidRDefault="006A5ECC" w:rsidP="006A5ECC">
            <w:pPr>
              <w:tabs>
                <w:tab w:val="clear" w:pos="567"/>
              </w:tabs>
              <w:spacing w:line="240" w:lineRule="auto"/>
              <w:rPr>
                <w:szCs w:val="22"/>
                <w:lang w:val="fr-FR"/>
              </w:rPr>
            </w:pPr>
            <w:r w:rsidRPr="0011344E">
              <w:rPr>
                <w:szCs w:val="22"/>
                <w:lang w:val="fr-FR"/>
              </w:rPr>
              <w:t>Bronchopneumopathie chronique obstructive</w:t>
            </w:r>
          </w:p>
        </w:tc>
        <w:tc>
          <w:tcPr>
            <w:tcW w:w="1464" w:type="pct"/>
            <w:shd w:val="clear" w:color="auto" w:fill="auto"/>
          </w:tcPr>
          <w:p w14:paraId="58101ABB" w14:textId="77777777" w:rsidR="006A5ECC" w:rsidRPr="0011344E" w:rsidRDefault="006A5ECC" w:rsidP="006A5ECC">
            <w:pPr>
              <w:spacing w:line="240" w:lineRule="auto"/>
              <w:rPr>
                <w:szCs w:val="22"/>
                <w:lang w:val="fr-FR"/>
              </w:rPr>
            </w:pPr>
            <w:r w:rsidRPr="0011344E">
              <w:rPr>
                <w:szCs w:val="22"/>
                <w:lang w:val="fr-FR"/>
              </w:rPr>
              <w:t>Fréquent</w:t>
            </w:r>
          </w:p>
        </w:tc>
      </w:tr>
      <w:tr w:rsidR="00FD79AF" w:rsidRPr="0011344E" w14:paraId="529D52F3" w14:textId="77777777" w:rsidTr="008B382F">
        <w:trPr>
          <w:cantSplit/>
        </w:trPr>
        <w:tc>
          <w:tcPr>
            <w:tcW w:w="2000" w:type="pct"/>
            <w:shd w:val="clear" w:color="auto" w:fill="auto"/>
          </w:tcPr>
          <w:p w14:paraId="798EF81B" w14:textId="77777777" w:rsidR="006A5ECC" w:rsidRPr="0011344E" w:rsidRDefault="006A5ECC" w:rsidP="006A5ECC">
            <w:pPr>
              <w:spacing w:line="240" w:lineRule="auto"/>
              <w:rPr>
                <w:szCs w:val="22"/>
                <w:lang w:val="fr-FR"/>
              </w:rPr>
            </w:pPr>
          </w:p>
        </w:tc>
        <w:tc>
          <w:tcPr>
            <w:tcW w:w="1536" w:type="pct"/>
            <w:shd w:val="clear" w:color="auto" w:fill="auto"/>
          </w:tcPr>
          <w:p w14:paraId="7CD115C5" w14:textId="2B33BDF0" w:rsidR="006A5ECC" w:rsidRPr="0011344E" w:rsidRDefault="00846F2F" w:rsidP="006A5ECC">
            <w:pPr>
              <w:spacing w:line="240" w:lineRule="auto"/>
              <w:rPr>
                <w:szCs w:val="22"/>
                <w:lang w:val="fr-FR"/>
              </w:rPr>
            </w:pPr>
            <w:r w:rsidRPr="0011344E">
              <w:rPr>
                <w:szCs w:val="22"/>
                <w:lang w:val="fr-FR"/>
              </w:rPr>
              <w:t>Sibilances</w:t>
            </w:r>
          </w:p>
        </w:tc>
        <w:tc>
          <w:tcPr>
            <w:tcW w:w="1464" w:type="pct"/>
            <w:shd w:val="clear" w:color="auto" w:fill="auto"/>
          </w:tcPr>
          <w:p w14:paraId="7C3D3168" w14:textId="77777777" w:rsidR="006A5ECC" w:rsidRPr="0011344E" w:rsidRDefault="006A5ECC" w:rsidP="006A5ECC">
            <w:pPr>
              <w:spacing w:line="240" w:lineRule="auto"/>
              <w:rPr>
                <w:szCs w:val="22"/>
                <w:lang w:val="fr-FR"/>
              </w:rPr>
            </w:pPr>
            <w:r w:rsidRPr="0011344E">
              <w:rPr>
                <w:szCs w:val="22"/>
                <w:lang w:val="fr-FR"/>
              </w:rPr>
              <w:t>Fréquent</w:t>
            </w:r>
          </w:p>
        </w:tc>
      </w:tr>
      <w:tr w:rsidR="00FD79AF" w:rsidRPr="0011344E" w14:paraId="5BFDC9BE" w14:textId="77777777" w:rsidTr="008B382F">
        <w:trPr>
          <w:cantSplit/>
        </w:trPr>
        <w:tc>
          <w:tcPr>
            <w:tcW w:w="2000" w:type="pct"/>
            <w:shd w:val="clear" w:color="auto" w:fill="auto"/>
          </w:tcPr>
          <w:p w14:paraId="78840AF7" w14:textId="77777777" w:rsidR="006A5ECC" w:rsidRPr="0011344E" w:rsidRDefault="006A5ECC" w:rsidP="006A5ECC">
            <w:pPr>
              <w:spacing w:line="240" w:lineRule="auto"/>
              <w:rPr>
                <w:szCs w:val="22"/>
                <w:lang w:val="fr-FR"/>
              </w:rPr>
            </w:pPr>
          </w:p>
        </w:tc>
        <w:tc>
          <w:tcPr>
            <w:tcW w:w="1536" w:type="pct"/>
            <w:shd w:val="clear" w:color="auto" w:fill="auto"/>
          </w:tcPr>
          <w:p w14:paraId="7CA5AC00" w14:textId="77777777" w:rsidR="006A5ECC" w:rsidRPr="0011344E" w:rsidRDefault="006A5ECC" w:rsidP="006A5ECC">
            <w:pPr>
              <w:spacing w:line="240" w:lineRule="auto"/>
              <w:rPr>
                <w:szCs w:val="22"/>
                <w:lang w:val="fr-FR"/>
              </w:rPr>
            </w:pPr>
            <w:r w:rsidRPr="0011344E">
              <w:rPr>
                <w:szCs w:val="22"/>
                <w:lang w:val="fr-FR"/>
              </w:rPr>
              <w:t>Toux productive</w:t>
            </w:r>
          </w:p>
        </w:tc>
        <w:tc>
          <w:tcPr>
            <w:tcW w:w="1464" w:type="pct"/>
            <w:shd w:val="clear" w:color="auto" w:fill="auto"/>
          </w:tcPr>
          <w:p w14:paraId="7AC46904" w14:textId="77777777" w:rsidR="006A5ECC" w:rsidRPr="0011344E" w:rsidRDefault="006A5ECC" w:rsidP="006A5ECC">
            <w:pPr>
              <w:spacing w:line="240" w:lineRule="auto"/>
              <w:rPr>
                <w:szCs w:val="22"/>
                <w:lang w:val="fr-FR"/>
              </w:rPr>
            </w:pPr>
            <w:r w:rsidRPr="0011344E">
              <w:rPr>
                <w:szCs w:val="22"/>
                <w:lang w:val="fr-FR"/>
              </w:rPr>
              <w:t>Fréquent</w:t>
            </w:r>
          </w:p>
        </w:tc>
      </w:tr>
      <w:tr w:rsidR="00FD79AF" w:rsidRPr="0011344E" w14:paraId="137B60AC" w14:textId="77777777" w:rsidTr="008B382F">
        <w:trPr>
          <w:cantSplit/>
        </w:trPr>
        <w:tc>
          <w:tcPr>
            <w:tcW w:w="2000" w:type="pct"/>
            <w:shd w:val="clear" w:color="auto" w:fill="auto"/>
          </w:tcPr>
          <w:p w14:paraId="323171A4" w14:textId="77777777" w:rsidR="006A5ECC" w:rsidRPr="0011344E" w:rsidRDefault="006A5ECC" w:rsidP="006A5ECC">
            <w:pPr>
              <w:spacing w:line="240" w:lineRule="auto"/>
              <w:rPr>
                <w:szCs w:val="22"/>
                <w:lang w:val="fr-FR"/>
              </w:rPr>
            </w:pPr>
          </w:p>
        </w:tc>
        <w:tc>
          <w:tcPr>
            <w:tcW w:w="1536" w:type="pct"/>
            <w:shd w:val="clear" w:color="auto" w:fill="auto"/>
          </w:tcPr>
          <w:p w14:paraId="2DE15E78" w14:textId="77777777" w:rsidR="006A5ECC" w:rsidRPr="0011344E" w:rsidRDefault="006A5ECC" w:rsidP="006A5ECC">
            <w:pPr>
              <w:spacing w:line="240" w:lineRule="auto"/>
              <w:rPr>
                <w:szCs w:val="22"/>
                <w:lang w:val="fr-FR"/>
              </w:rPr>
            </w:pPr>
            <w:r w:rsidRPr="0011344E">
              <w:rPr>
                <w:szCs w:val="22"/>
                <w:lang w:val="fr-FR"/>
              </w:rPr>
              <w:t>Expectoration augmentée</w:t>
            </w:r>
          </w:p>
        </w:tc>
        <w:tc>
          <w:tcPr>
            <w:tcW w:w="1464" w:type="pct"/>
            <w:shd w:val="clear" w:color="auto" w:fill="auto"/>
          </w:tcPr>
          <w:p w14:paraId="39F1FCC8" w14:textId="77777777" w:rsidR="006A5ECC" w:rsidRPr="0011344E" w:rsidRDefault="006A5ECC" w:rsidP="006A5ECC">
            <w:pPr>
              <w:spacing w:line="240" w:lineRule="auto"/>
              <w:rPr>
                <w:szCs w:val="22"/>
                <w:lang w:val="fr-FR"/>
              </w:rPr>
            </w:pPr>
            <w:r w:rsidRPr="0011344E">
              <w:rPr>
                <w:szCs w:val="22"/>
                <w:lang w:val="fr-FR"/>
              </w:rPr>
              <w:t>Fréquent</w:t>
            </w:r>
          </w:p>
        </w:tc>
      </w:tr>
      <w:tr w:rsidR="00FD79AF" w:rsidRPr="0011344E" w14:paraId="62AFB2D2" w14:textId="77777777" w:rsidTr="008B382F">
        <w:trPr>
          <w:cantSplit/>
        </w:trPr>
        <w:tc>
          <w:tcPr>
            <w:tcW w:w="2000" w:type="pct"/>
            <w:shd w:val="clear" w:color="auto" w:fill="auto"/>
          </w:tcPr>
          <w:p w14:paraId="7F385C0E" w14:textId="77777777" w:rsidR="006A5ECC" w:rsidRPr="0011344E" w:rsidRDefault="006A5ECC" w:rsidP="006A5ECC">
            <w:pPr>
              <w:spacing w:line="240" w:lineRule="auto"/>
              <w:rPr>
                <w:szCs w:val="22"/>
                <w:lang w:val="fr-FR"/>
              </w:rPr>
            </w:pPr>
          </w:p>
        </w:tc>
        <w:tc>
          <w:tcPr>
            <w:tcW w:w="1536" w:type="pct"/>
            <w:shd w:val="clear" w:color="auto" w:fill="auto"/>
          </w:tcPr>
          <w:p w14:paraId="3030806B" w14:textId="77777777" w:rsidR="006A5ECC" w:rsidRPr="0011344E" w:rsidRDefault="006A5ECC" w:rsidP="006A5ECC">
            <w:pPr>
              <w:spacing w:line="240" w:lineRule="auto"/>
              <w:rPr>
                <w:szCs w:val="22"/>
                <w:lang w:val="fr-FR"/>
              </w:rPr>
            </w:pPr>
            <w:r w:rsidRPr="0011344E">
              <w:rPr>
                <w:szCs w:val="22"/>
                <w:lang w:val="fr-FR"/>
              </w:rPr>
              <w:t>Bronchospasme</w:t>
            </w:r>
          </w:p>
        </w:tc>
        <w:tc>
          <w:tcPr>
            <w:tcW w:w="1464" w:type="pct"/>
            <w:shd w:val="clear" w:color="auto" w:fill="auto"/>
          </w:tcPr>
          <w:p w14:paraId="4FBB621C" w14:textId="77777777" w:rsidR="006A5ECC" w:rsidRPr="0011344E" w:rsidRDefault="006A5ECC" w:rsidP="006A5ECC">
            <w:pPr>
              <w:spacing w:line="240" w:lineRule="auto"/>
              <w:rPr>
                <w:szCs w:val="22"/>
                <w:lang w:val="fr-FR"/>
              </w:rPr>
            </w:pPr>
            <w:r w:rsidRPr="0011344E">
              <w:rPr>
                <w:szCs w:val="22"/>
                <w:lang w:val="fr-FR"/>
              </w:rPr>
              <w:t>Fréquent</w:t>
            </w:r>
          </w:p>
        </w:tc>
      </w:tr>
      <w:tr w:rsidR="00FD79AF" w:rsidRPr="0011344E" w14:paraId="54D5E83F" w14:textId="77777777" w:rsidTr="008B382F">
        <w:trPr>
          <w:cantSplit/>
        </w:trPr>
        <w:tc>
          <w:tcPr>
            <w:tcW w:w="2000" w:type="pct"/>
            <w:shd w:val="clear" w:color="auto" w:fill="auto"/>
          </w:tcPr>
          <w:p w14:paraId="096C1CA7" w14:textId="77777777" w:rsidR="006A5ECC" w:rsidRPr="0011344E" w:rsidRDefault="006A5ECC" w:rsidP="006A5ECC">
            <w:pPr>
              <w:spacing w:line="240" w:lineRule="auto"/>
              <w:rPr>
                <w:szCs w:val="22"/>
                <w:lang w:val="fr-FR"/>
              </w:rPr>
            </w:pPr>
          </w:p>
        </w:tc>
        <w:tc>
          <w:tcPr>
            <w:tcW w:w="1536" w:type="pct"/>
            <w:shd w:val="clear" w:color="auto" w:fill="auto"/>
          </w:tcPr>
          <w:p w14:paraId="1393D789" w14:textId="77777777" w:rsidR="006A5ECC" w:rsidRPr="0011344E" w:rsidRDefault="006A5ECC" w:rsidP="006A5ECC">
            <w:pPr>
              <w:spacing w:line="240" w:lineRule="auto"/>
              <w:rPr>
                <w:szCs w:val="22"/>
                <w:lang w:val="fr-FR"/>
              </w:rPr>
            </w:pPr>
            <w:r w:rsidRPr="0011344E">
              <w:rPr>
                <w:szCs w:val="22"/>
                <w:lang w:val="fr-FR"/>
              </w:rPr>
              <w:t>Pneumopathie inflammatoire</w:t>
            </w:r>
          </w:p>
        </w:tc>
        <w:tc>
          <w:tcPr>
            <w:tcW w:w="1464" w:type="pct"/>
            <w:shd w:val="clear" w:color="auto" w:fill="auto"/>
          </w:tcPr>
          <w:p w14:paraId="29C06455" w14:textId="77777777" w:rsidR="006A5ECC" w:rsidRPr="0011344E" w:rsidRDefault="006A5ECC" w:rsidP="006A5ECC">
            <w:pPr>
              <w:spacing w:line="240" w:lineRule="auto"/>
              <w:rPr>
                <w:szCs w:val="22"/>
                <w:lang w:val="fr-FR"/>
              </w:rPr>
            </w:pPr>
            <w:r w:rsidRPr="0011344E">
              <w:rPr>
                <w:szCs w:val="22"/>
                <w:lang w:val="fr-FR"/>
              </w:rPr>
              <w:t>Fréquent</w:t>
            </w:r>
          </w:p>
        </w:tc>
      </w:tr>
      <w:tr w:rsidR="00FD79AF" w:rsidRPr="0011344E" w14:paraId="0CAD33BE" w14:textId="77777777" w:rsidTr="008B382F">
        <w:trPr>
          <w:cantSplit/>
        </w:trPr>
        <w:tc>
          <w:tcPr>
            <w:tcW w:w="2000" w:type="pct"/>
            <w:shd w:val="clear" w:color="auto" w:fill="auto"/>
          </w:tcPr>
          <w:p w14:paraId="2D3B8AC9" w14:textId="77777777" w:rsidR="006A5ECC" w:rsidRPr="0011344E" w:rsidRDefault="006A5ECC" w:rsidP="006A5ECC">
            <w:pPr>
              <w:spacing w:line="240" w:lineRule="auto"/>
              <w:rPr>
                <w:szCs w:val="22"/>
                <w:lang w:val="fr-FR"/>
              </w:rPr>
            </w:pPr>
          </w:p>
        </w:tc>
        <w:tc>
          <w:tcPr>
            <w:tcW w:w="1536" w:type="pct"/>
            <w:shd w:val="clear" w:color="auto" w:fill="auto"/>
          </w:tcPr>
          <w:p w14:paraId="604808F3" w14:textId="77777777" w:rsidR="006A5ECC" w:rsidRPr="003914C6" w:rsidRDefault="006A5ECC" w:rsidP="006A5ECC">
            <w:pPr>
              <w:spacing w:line="240" w:lineRule="auto"/>
              <w:rPr>
                <w:szCs w:val="22"/>
                <w:lang w:val="fr-FR"/>
              </w:rPr>
            </w:pPr>
            <w:r w:rsidRPr="0011344E">
              <w:rPr>
                <w:szCs w:val="22"/>
                <w:lang w:val="fr-FR"/>
              </w:rPr>
              <w:t>Inflammation de la corde vocale</w:t>
            </w:r>
          </w:p>
        </w:tc>
        <w:tc>
          <w:tcPr>
            <w:tcW w:w="1464" w:type="pct"/>
            <w:shd w:val="clear" w:color="auto" w:fill="auto"/>
          </w:tcPr>
          <w:p w14:paraId="468C3A81" w14:textId="77777777" w:rsidR="006A5ECC" w:rsidRPr="0011344E" w:rsidRDefault="006A5ECC" w:rsidP="006A5ECC">
            <w:pPr>
              <w:spacing w:line="240" w:lineRule="auto"/>
              <w:rPr>
                <w:szCs w:val="22"/>
                <w:lang w:val="fr-FR"/>
              </w:rPr>
            </w:pPr>
            <w:r w:rsidRPr="0011344E">
              <w:rPr>
                <w:szCs w:val="22"/>
                <w:lang w:val="fr-FR"/>
              </w:rPr>
              <w:t>Fréquent</w:t>
            </w:r>
          </w:p>
        </w:tc>
      </w:tr>
      <w:tr w:rsidR="00EC1C01" w:rsidRPr="0011344E" w14:paraId="3C4D14B7" w14:textId="77777777" w:rsidTr="008B382F">
        <w:trPr>
          <w:cantSplit/>
        </w:trPr>
        <w:tc>
          <w:tcPr>
            <w:tcW w:w="2000" w:type="pct"/>
            <w:shd w:val="clear" w:color="auto" w:fill="auto"/>
          </w:tcPr>
          <w:p w14:paraId="4D9E60EF" w14:textId="77777777" w:rsidR="00EC1C01" w:rsidRPr="0011344E" w:rsidRDefault="00EC1C01" w:rsidP="006A5ECC">
            <w:pPr>
              <w:spacing w:line="240" w:lineRule="auto"/>
              <w:rPr>
                <w:szCs w:val="22"/>
                <w:lang w:val="fr-FR"/>
              </w:rPr>
            </w:pPr>
          </w:p>
        </w:tc>
        <w:tc>
          <w:tcPr>
            <w:tcW w:w="1536" w:type="pct"/>
            <w:shd w:val="clear" w:color="auto" w:fill="auto"/>
          </w:tcPr>
          <w:p w14:paraId="4FF99561" w14:textId="64187D23" w:rsidR="00EC1C01" w:rsidRPr="0011344E" w:rsidRDefault="00EC1C01" w:rsidP="006A5ECC">
            <w:pPr>
              <w:spacing w:line="240" w:lineRule="auto"/>
              <w:rPr>
                <w:szCs w:val="22"/>
                <w:lang w:val="fr-FR"/>
              </w:rPr>
            </w:pPr>
            <w:r w:rsidRPr="0011344E">
              <w:rPr>
                <w:szCs w:val="22"/>
                <w:lang w:val="fr-FR"/>
              </w:rPr>
              <w:t xml:space="preserve">Irritation </w:t>
            </w:r>
            <w:r w:rsidR="003C4ECD" w:rsidRPr="0011344E">
              <w:rPr>
                <w:szCs w:val="22"/>
                <w:lang w:val="fr-FR"/>
              </w:rPr>
              <w:t>de la gorge</w:t>
            </w:r>
          </w:p>
        </w:tc>
        <w:tc>
          <w:tcPr>
            <w:tcW w:w="1464" w:type="pct"/>
            <w:shd w:val="clear" w:color="auto" w:fill="auto"/>
          </w:tcPr>
          <w:p w14:paraId="34E47AF0" w14:textId="114059CF" w:rsidR="00EC1C01" w:rsidRPr="0011344E" w:rsidRDefault="003C4ECD" w:rsidP="006A5ECC">
            <w:pPr>
              <w:spacing w:line="240" w:lineRule="auto"/>
              <w:rPr>
                <w:szCs w:val="22"/>
                <w:lang w:val="fr-FR"/>
              </w:rPr>
            </w:pPr>
            <w:r w:rsidRPr="0011344E">
              <w:rPr>
                <w:szCs w:val="22"/>
                <w:lang w:val="fr-FR"/>
              </w:rPr>
              <w:t>Fréquent</w:t>
            </w:r>
          </w:p>
        </w:tc>
      </w:tr>
      <w:tr w:rsidR="00FD79AF" w:rsidRPr="0011344E" w14:paraId="049D02E5" w14:textId="77777777" w:rsidTr="008B382F">
        <w:trPr>
          <w:cantSplit/>
        </w:trPr>
        <w:tc>
          <w:tcPr>
            <w:tcW w:w="2000" w:type="pct"/>
            <w:shd w:val="clear" w:color="auto" w:fill="auto"/>
          </w:tcPr>
          <w:p w14:paraId="6BA6C16F" w14:textId="77777777" w:rsidR="006A5ECC" w:rsidRPr="0011344E" w:rsidRDefault="006A5ECC" w:rsidP="006A5ECC">
            <w:pPr>
              <w:spacing w:line="240" w:lineRule="auto"/>
              <w:rPr>
                <w:szCs w:val="22"/>
                <w:lang w:val="fr-FR"/>
              </w:rPr>
            </w:pPr>
          </w:p>
        </w:tc>
        <w:tc>
          <w:tcPr>
            <w:tcW w:w="1536" w:type="pct"/>
            <w:shd w:val="clear" w:color="auto" w:fill="auto"/>
          </w:tcPr>
          <w:p w14:paraId="7757AF1D" w14:textId="77777777" w:rsidR="006A5ECC" w:rsidRPr="0011344E" w:rsidRDefault="006A5ECC" w:rsidP="006A5ECC">
            <w:pPr>
              <w:spacing w:line="240" w:lineRule="auto"/>
              <w:rPr>
                <w:szCs w:val="22"/>
                <w:lang w:val="fr-FR"/>
              </w:rPr>
            </w:pPr>
          </w:p>
        </w:tc>
        <w:tc>
          <w:tcPr>
            <w:tcW w:w="1464" w:type="pct"/>
            <w:shd w:val="clear" w:color="auto" w:fill="auto"/>
          </w:tcPr>
          <w:p w14:paraId="79E5EC09" w14:textId="77777777" w:rsidR="006A5ECC" w:rsidRPr="0011344E" w:rsidRDefault="006A5ECC" w:rsidP="006A5ECC">
            <w:pPr>
              <w:spacing w:line="240" w:lineRule="auto"/>
              <w:rPr>
                <w:szCs w:val="22"/>
                <w:lang w:val="fr-FR"/>
              </w:rPr>
            </w:pPr>
          </w:p>
        </w:tc>
      </w:tr>
      <w:tr w:rsidR="00FD79AF" w:rsidRPr="0011344E" w14:paraId="7352323F" w14:textId="77777777" w:rsidTr="008B382F">
        <w:trPr>
          <w:cantSplit/>
        </w:trPr>
        <w:tc>
          <w:tcPr>
            <w:tcW w:w="2000" w:type="pct"/>
            <w:shd w:val="clear" w:color="auto" w:fill="auto"/>
          </w:tcPr>
          <w:p w14:paraId="1684B4C8" w14:textId="77777777" w:rsidR="006A5ECC" w:rsidRPr="0011344E" w:rsidRDefault="006A5ECC" w:rsidP="006A5ECC">
            <w:pPr>
              <w:spacing w:line="240" w:lineRule="auto"/>
              <w:rPr>
                <w:szCs w:val="22"/>
                <w:lang w:val="fr-FR"/>
              </w:rPr>
            </w:pPr>
            <w:r w:rsidRPr="0011344E">
              <w:rPr>
                <w:szCs w:val="22"/>
                <w:lang w:val="fr-FR"/>
              </w:rPr>
              <w:t>Affections gastro-intestinales</w:t>
            </w:r>
          </w:p>
        </w:tc>
        <w:tc>
          <w:tcPr>
            <w:tcW w:w="1536" w:type="pct"/>
            <w:shd w:val="clear" w:color="auto" w:fill="auto"/>
          </w:tcPr>
          <w:p w14:paraId="7C1808DC" w14:textId="77777777" w:rsidR="006A5ECC" w:rsidRPr="0011344E" w:rsidRDefault="006A5ECC" w:rsidP="006A5ECC">
            <w:pPr>
              <w:spacing w:line="240" w:lineRule="auto"/>
              <w:rPr>
                <w:szCs w:val="22"/>
                <w:lang w:val="fr-FR"/>
              </w:rPr>
            </w:pPr>
            <w:r w:rsidRPr="0011344E">
              <w:rPr>
                <w:szCs w:val="22"/>
                <w:lang w:val="fr-FR"/>
              </w:rPr>
              <w:t>Diarrhée</w:t>
            </w:r>
          </w:p>
        </w:tc>
        <w:tc>
          <w:tcPr>
            <w:tcW w:w="1464" w:type="pct"/>
            <w:shd w:val="clear" w:color="auto" w:fill="auto"/>
          </w:tcPr>
          <w:p w14:paraId="4118E691" w14:textId="77777777" w:rsidR="006A5ECC" w:rsidRPr="0011344E" w:rsidRDefault="006A5ECC" w:rsidP="006A5ECC">
            <w:pPr>
              <w:spacing w:line="240" w:lineRule="auto"/>
              <w:rPr>
                <w:szCs w:val="22"/>
                <w:lang w:val="fr-FR"/>
              </w:rPr>
            </w:pPr>
            <w:r w:rsidRPr="0011344E">
              <w:rPr>
                <w:szCs w:val="22"/>
                <w:lang w:val="fr-FR"/>
              </w:rPr>
              <w:t>Fréquent</w:t>
            </w:r>
          </w:p>
        </w:tc>
      </w:tr>
      <w:tr w:rsidR="00FD79AF" w:rsidRPr="0011344E" w14:paraId="34B643F4" w14:textId="77777777" w:rsidTr="008B382F">
        <w:trPr>
          <w:cantSplit/>
        </w:trPr>
        <w:tc>
          <w:tcPr>
            <w:tcW w:w="2000" w:type="pct"/>
            <w:shd w:val="clear" w:color="auto" w:fill="auto"/>
          </w:tcPr>
          <w:p w14:paraId="335E9878" w14:textId="77777777" w:rsidR="006A5ECC" w:rsidRPr="0011344E" w:rsidRDefault="006A5ECC" w:rsidP="006A5ECC">
            <w:pPr>
              <w:spacing w:line="240" w:lineRule="auto"/>
              <w:rPr>
                <w:szCs w:val="22"/>
                <w:lang w:val="fr-FR"/>
              </w:rPr>
            </w:pPr>
          </w:p>
        </w:tc>
        <w:tc>
          <w:tcPr>
            <w:tcW w:w="1536" w:type="pct"/>
            <w:shd w:val="clear" w:color="auto" w:fill="auto"/>
          </w:tcPr>
          <w:p w14:paraId="4F0BF78E" w14:textId="77777777" w:rsidR="006A5ECC" w:rsidRPr="0011344E" w:rsidRDefault="006A5ECC" w:rsidP="006A5ECC">
            <w:pPr>
              <w:spacing w:line="240" w:lineRule="auto"/>
              <w:rPr>
                <w:szCs w:val="22"/>
                <w:lang w:val="fr-FR"/>
              </w:rPr>
            </w:pPr>
            <w:r w:rsidRPr="0011344E">
              <w:rPr>
                <w:szCs w:val="22"/>
                <w:lang w:val="fr-FR"/>
              </w:rPr>
              <w:t>Nausée</w:t>
            </w:r>
          </w:p>
        </w:tc>
        <w:tc>
          <w:tcPr>
            <w:tcW w:w="1464" w:type="pct"/>
            <w:shd w:val="clear" w:color="auto" w:fill="auto"/>
          </w:tcPr>
          <w:p w14:paraId="1924D2C3" w14:textId="77777777" w:rsidR="006A5ECC" w:rsidRPr="0011344E" w:rsidRDefault="006A5ECC" w:rsidP="006A5ECC">
            <w:pPr>
              <w:spacing w:line="240" w:lineRule="auto"/>
              <w:rPr>
                <w:szCs w:val="22"/>
                <w:lang w:val="fr-FR"/>
              </w:rPr>
            </w:pPr>
            <w:r w:rsidRPr="0011344E">
              <w:rPr>
                <w:szCs w:val="22"/>
                <w:lang w:val="fr-FR"/>
              </w:rPr>
              <w:t>Fréquent</w:t>
            </w:r>
          </w:p>
        </w:tc>
      </w:tr>
      <w:tr w:rsidR="00FD79AF" w:rsidRPr="0011344E" w14:paraId="39EA5AFC" w14:textId="77777777" w:rsidTr="008B382F">
        <w:trPr>
          <w:cantSplit/>
        </w:trPr>
        <w:tc>
          <w:tcPr>
            <w:tcW w:w="2000" w:type="pct"/>
            <w:shd w:val="clear" w:color="auto" w:fill="auto"/>
          </w:tcPr>
          <w:p w14:paraId="4F59BB8F" w14:textId="77777777" w:rsidR="006A5ECC" w:rsidRPr="0011344E" w:rsidRDefault="006A5ECC" w:rsidP="006A5ECC">
            <w:pPr>
              <w:spacing w:line="240" w:lineRule="auto"/>
              <w:rPr>
                <w:szCs w:val="22"/>
                <w:lang w:val="fr-FR"/>
              </w:rPr>
            </w:pPr>
          </w:p>
        </w:tc>
        <w:tc>
          <w:tcPr>
            <w:tcW w:w="1536" w:type="pct"/>
            <w:shd w:val="clear" w:color="auto" w:fill="auto"/>
          </w:tcPr>
          <w:p w14:paraId="407D4793" w14:textId="7B0A608C" w:rsidR="006A5ECC" w:rsidRPr="0011344E" w:rsidRDefault="006A5ECC" w:rsidP="006A5ECC">
            <w:pPr>
              <w:spacing w:line="240" w:lineRule="auto"/>
              <w:rPr>
                <w:szCs w:val="22"/>
                <w:lang w:val="fr-FR"/>
              </w:rPr>
            </w:pPr>
            <w:r w:rsidRPr="0011344E">
              <w:rPr>
                <w:szCs w:val="22"/>
                <w:lang w:val="fr-FR"/>
              </w:rPr>
              <w:t>Vomissement</w:t>
            </w:r>
          </w:p>
        </w:tc>
        <w:tc>
          <w:tcPr>
            <w:tcW w:w="1464" w:type="pct"/>
            <w:shd w:val="clear" w:color="auto" w:fill="auto"/>
          </w:tcPr>
          <w:p w14:paraId="212F9816" w14:textId="77777777" w:rsidR="006A5ECC" w:rsidRPr="0011344E" w:rsidRDefault="006A5ECC" w:rsidP="006A5ECC">
            <w:pPr>
              <w:spacing w:line="240" w:lineRule="auto"/>
              <w:rPr>
                <w:szCs w:val="22"/>
                <w:lang w:val="fr-FR"/>
              </w:rPr>
            </w:pPr>
            <w:r w:rsidRPr="0011344E">
              <w:rPr>
                <w:szCs w:val="22"/>
                <w:lang w:val="fr-FR"/>
              </w:rPr>
              <w:t>Fréquent</w:t>
            </w:r>
          </w:p>
        </w:tc>
      </w:tr>
      <w:tr w:rsidR="00FD79AF" w:rsidRPr="0011344E" w14:paraId="79D40C60" w14:textId="77777777" w:rsidTr="008B382F">
        <w:trPr>
          <w:cantSplit/>
        </w:trPr>
        <w:tc>
          <w:tcPr>
            <w:tcW w:w="2000" w:type="pct"/>
            <w:shd w:val="clear" w:color="auto" w:fill="auto"/>
          </w:tcPr>
          <w:p w14:paraId="6EB14AF6" w14:textId="77777777" w:rsidR="006A5ECC" w:rsidRPr="0011344E" w:rsidRDefault="006A5ECC" w:rsidP="006A5ECC">
            <w:pPr>
              <w:spacing w:line="240" w:lineRule="auto"/>
              <w:rPr>
                <w:szCs w:val="22"/>
                <w:lang w:val="fr-FR"/>
              </w:rPr>
            </w:pPr>
          </w:p>
        </w:tc>
        <w:tc>
          <w:tcPr>
            <w:tcW w:w="1536" w:type="pct"/>
            <w:shd w:val="clear" w:color="auto" w:fill="auto"/>
          </w:tcPr>
          <w:p w14:paraId="2295C245" w14:textId="77777777" w:rsidR="006A5ECC" w:rsidRPr="0011344E" w:rsidRDefault="006A5ECC" w:rsidP="006A5ECC">
            <w:pPr>
              <w:spacing w:line="240" w:lineRule="auto"/>
              <w:rPr>
                <w:szCs w:val="22"/>
                <w:lang w:val="fr-FR"/>
              </w:rPr>
            </w:pPr>
            <w:r w:rsidRPr="0011344E">
              <w:rPr>
                <w:szCs w:val="22"/>
                <w:lang w:val="fr-FR"/>
              </w:rPr>
              <w:t>Bouche sèche</w:t>
            </w:r>
          </w:p>
          <w:p w14:paraId="664A9121" w14:textId="55E57D9B" w:rsidR="006A5ECC" w:rsidRPr="0011344E" w:rsidRDefault="00511DF1" w:rsidP="006A5ECC">
            <w:pPr>
              <w:spacing w:line="240" w:lineRule="auto"/>
              <w:rPr>
                <w:szCs w:val="22"/>
                <w:lang w:val="fr-FR"/>
              </w:rPr>
            </w:pPr>
            <w:r w:rsidRPr="0011344E">
              <w:rPr>
                <w:szCs w:val="22"/>
                <w:lang w:val="fr-FR"/>
              </w:rPr>
              <w:t>Appétit</w:t>
            </w:r>
            <w:r w:rsidR="00846F2F" w:rsidRPr="0011344E">
              <w:rPr>
                <w:szCs w:val="22"/>
                <w:lang w:val="fr-FR"/>
              </w:rPr>
              <w:t xml:space="preserve"> diminué</w:t>
            </w:r>
          </w:p>
        </w:tc>
        <w:tc>
          <w:tcPr>
            <w:tcW w:w="1464" w:type="pct"/>
            <w:shd w:val="clear" w:color="auto" w:fill="auto"/>
          </w:tcPr>
          <w:p w14:paraId="55AE8471" w14:textId="77777777" w:rsidR="006A5ECC" w:rsidRPr="0011344E" w:rsidRDefault="006A5ECC" w:rsidP="006A5ECC">
            <w:pPr>
              <w:spacing w:line="240" w:lineRule="auto"/>
              <w:rPr>
                <w:szCs w:val="22"/>
                <w:lang w:val="fr-FR"/>
              </w:rPr>
            </w:pPr>
            <w:r w:rsidRPr="0011344E">
              <w:rPr>
                <w:szCs w:val="22"/>
                <w:lang w:val="fr-FR"/>
              </w:rPr>
              <w:t>Fréquent</w:t>
            </w:r>
          </w:p>
          <w:p w14:paraId="231BBAA5" w14:textId="77777777" w:rsidR="006A5ECC" w:rsidRPr="0011344E" w:rsidRDefault="006A5ECC" w:rsidP="006A5ECC">
            <w:pPr>
              <w:spacing w:line="240" w:lineRule="auto"/>
              <w:rPr>
                <w:szCs w:val="22"/>
                <w:lang w:val="fr-FR"/>
              </w:rPr>
            </w:pPr>
            <w:r w:rsidRPr="0011344E">
              <w:rPr>
                <w:szCs w:val="22"/>
                <w:lang w:val="fr-FR"/>
              </w:rPr>
              <w:t>Fréquent</w:t>
            </w:r>
          </w:p>
        </w:tc>
      </w:tr>
      <w:tr w:rsidR="008C4555" w:rsidRPr="0011344E" w14:paraId="04894ADD" w14:textId="77777777" w:rsidTr="008B382F">
        <w:trPr>
          <w:cantSplit/>
        </w:trPr>
        <w:tc>
          <w:tcPr>
            <w:tcW w:w="2000" w:type="pct"/>
            <w:shd w:val="clear" w:color="auto" w:fill="auto"/>
          </w:tcPr>
          <w:p w14:paraId="35003DE7" w14:textId="77777777" w:rsidR="008C4555" w:rsidRPr="0011344E" w:rsidRDefault="008C4555" w:rsidP="006A5ECC">
            <w:pPr>
              <w:spacing w:line="240" w:lineRule="auto"/>
              <w:rPr>
                <w:szCs w:val="22"/>
                <w:lang w:val="fr-FR"/>
              </w:rPr>
            </w:pPr>
          </w:p>
        </w:tc>
        <w:tc>
          <w:tcPr>
            <w:tcW w:w="1536" w:type="pct"/>
            <w:shd w:val="clear" w:color="auto" w:fill="auto"/>
          </w:tcPr>
          <w:p w14:paraId="65539764" w14:textId="77777777" w:rsidR="008C4555" w:rsidRPr="0011344E" w:rsidRDefault="008C4555" w:rsidP="006A5ECC">
            <w:pPr>
              <w:spacing w:line="240" w:lineRule="auto"/>
              <w:rPr>
                <w:szCs w:val="22"/>
                <w:lang w:val="fr-FR"/>
              </w:rPr>
            </w:pPr>
          </w:p>
        </w:tc>
        <w:tc>
          <w:tcPr>
            <w:tcW w:w="1464" w:type="pct"/>
            <w:shd w:val="clear" w:color="auto" w:fill="auto"/>
          </w:tcPr>
          <w:p w14:paraId="52E3B450" w14:textId="77777777" w:rsidR="008C4555" w:rsidRPr="0011344E" w:rsidRDefault="008C4555" w:rsidP="006A5ECC">
            <w:pPr>
              <w:spacing w:line="240" w:lineRule="auto"/>
              <w:rPr>
                <w:szCs w:val="22"/>
                <w:lang w:val="fr-FR"/>
              </w:rPr>
            </w:pPr>
          </w:p>
        </w:tc>
      </w:tr>
      <w:tr w:rsidR="003C4ECD" w:rsidRPr="0011344E" w14:paraId="049D7431" w14:textId="77777777" w:rsidTr="008B382F">
        <w:trPr>
          <w:cantSplit/>
        </w:trPr>
        <w:tc>
          <w:tcPr>
            <w:tcW w:w="2000" w:type="pct"/>
            <w:shd w:val="clear" w:color="auto" w:fill="auto"/>
          </w:tcPr>
          <w:p w14:paraId="3006EE9D" w14:textId="2BBE2BE4" w:rsidR="003C4ECD" w:rsidRPr="0011344E" w:rsidRDefault="008C4555">
            <w:pPr>
              <w:spacing w:line="240" w:lineRule="auto"/>
              <w:rPr>
                <w:szCs w:val="22"/>
                <w:lang w:val="fr-FR"/>
              </w:rPr>
            </w:pPr>
            <w:r w:rsidRPr="0011344E">
              <w:rPr>
                <w:szCs w:val="22"/>
                <w:lang w:val="fr-FR"/>
              </w:rPr>
              <w:t xml:space="preserve">Affections de la peau et du tissu </w:t>
            </w:r>
          </w:p>
        </w:tc>
        <w:tc>
          <w:tcPr>
            <w:tcW w:w="1536" w:type="pct"/>
            <w:shd w:val="clear" w:color="auto" w:fill="auto"/>
          </w:tcPr>
          <w:p w14:paraId="14FCDB5F" w14:textId="22570D64" w:rsidR="003C4ECD" w:rsidRPr="0011344E" w:rsidRDefault="003C4ECD" w:rsidP="006A5ECC">
            <w:pPr>
              <w:spacing w:line="240" w:lineRule="auto"/>
              <w:rPr>
                <w:szCs w:val="22"/>
                <w:lang w:val="fr-FR"/>
              </w:rPr>
            </w:pPr>
            <w:r w:rsidRPr="0011344E">
              <w:rPr>
                <w:szCs w:val="22"/>
                <w:lang w:val="fr-FR"/>
              </w:rPr>
              <w:t>Rash</w:t>
            </w:r>
          </w:p>
        </w:tc>
        <w:tc>
          <w:tcPr>
            <w:tcW w:w="1464" w:type="pct"/>
            <w:shd w:val="clear" w:color="auto" w:fill="auto"/>
          </w:tcPr>
          <w:p w14:paraId="4378994A" w14:textId="0000C32C" w:rsidR="003C4ECD" w:rsidRPr="0011344E" w:rsidRDefault="003C4ECD" w:rsidP="006A5ECC">
            <w:pPr>
              <w:spacing w:line="240" w:lineRule="auto"/>
              <w:rPr>
                <w:szCs w:val="22"/>
                <w:lang w:val="fr-FR"/>
              </w:rPr>
            </w:pPr>
            <w:r w:rsidRPr="0011344E">
              <w:rPr>
                <w:szCs w:val="22"/>
                <w:lang w:val="fr-FR"/>
              </w:rPr>
              <w:t>Fréquent</w:t>
            </w:r>
          </w:p>
        </w:tc>
      </w:tr>
      <w:tr w:rsidR="003C4ECD" w:rsidRPr="0011344E" w14:paraId="1EEFBA0C" w14:textId="77777777" w:rsidTr="008B382F">
        <w:trPr>
          <w:cantSplit/>
        </w:trPr>
        <w:tc>
          <w:tcPr>
            <w:tcW w:w="2000" w:type="pct"/>
            <w:shd w:val="clear" w:color="auto" w:fill="auto"/>
          </w:tcPr>
          <w:p w14:paraId="0C538615" w14:textId="39A69728" w:rsidR="003C4ECD" w:rsidRPr="003914C6" w:rsidRDefault="00CD28F0" w:rsidP="006A5ECC">
            <w:pPr>
              <w:spacing w:line="240" w:lineRule="auto"/>
              <w:rPr>
                <w:szCs w:val="22"/>
                <w:lang w:val="fr-FR"/>
              </w:rPr>
            </w:pPr>
            <w:proofErr w:type="gramStart"/>
            <w:r w:rsidRPr="0011344E">
              <w:rPr>
                <w:szCs w:val="22"/>
                <w:lang w:val="fr-FR"/>
              </w:rPr>
              <w:t>sous</w:t>
            </w:r>
            <w:proofErr w:type="gramEnd"/>
            <w:r w:rsidRPr="0011344E">
              <w:rPr>
                <w:szCs w:val="22"/>
                <w:lang w:val="fr-FR"/>
              </w:rPr>
              <w:t>-cutané</w:t>
            </w:r>
          </w:p>
        </w:tc>
        <w:tc>
          <w:tcPr>
            <w:tcW w:w="1536" w:type="pct"/>
            <w:shd w:val="clear" w:color="auto" w:fill="auto"/>
          </w:tcPr>
          <w:p w14:paraId="7B4B9BC8" w14:textId="4256FD06" w:rsidR="003C4ECD" w:rsidRPr="0011344E" w:rsidRDefault="003C4ECD" w:rsidP="006A5ECC">
            <w:pPr>
              <w:spacing w:line="240" w:lineRule="auto"/>
              <w:rPr>
                <w:szCs w:val="22"/>
                <w:lang w:val="fr-FR"/>
              </w:rPr>
            </w:pPr>
            <w:r w:rsidRPr="0011344E">
              <w:rPr>
                <w:szCs w:val="22"/>
                <w:lang w:val="fr-FR"/>
              </w:rPr>
              <w:t>Prurit</w:t>
            </w:r>
          </w:p>
        </w:tc>
        <w:tc>
          <w:tcPr>
            <w:tcW w:w="1464" w:type="pct"/>
            <w:shd w:val="clear" w:color="auto" w:fill="auto"/>
          </w:tcPr>
          <w:p w14:paraId="1EA444CA" w14:textId="1E359ED5" w:rsidR="003C4ECD" w:rsidRPr="0011344E" w:rsidRDefault="003C4ECD" w:rsidP="006A5ECC">
            <w:pPr>
              <w:spacing w:line="240" w:lineRule="auto"/>
              <w:rPr>
                <w:szCs w:val="22"/>
                <w:lang w:val="fr-FR"/>
              </w:rPr>
            </w:pPr>
            <w:r w:rsidRPr="0011344E">
              <w:rPr>
                <w:szCs w:val="22"/>
                <w:lang w:val="fr-FR"/>
              </w:rPr>
              <w:t>Fréquent</w:t>
            </w:r>
          </w:p>
        </w:tc>
      </w:tr>
      <w:tr w:rsidR="003C4ECD" w:rsidRPr="0011344E" w14:paraId="08A3E320" w14:textId="77777777" w:rsidTr="008B382F">
        <w:trPr>
          <w:cantSplit/>
        </w:trPr>
        <w:tc>
          <w:tcPr>
            <w:tcW w:w="2000" w:type="pct"/>
            <w:shd w:val="clear" w:color="auto" w:fill="auto"/>
          </w:tcPr>
          <w:p w14:paraId="6DC12ED4" w14:textId="77777777" w:rsidR="003C4ECD" w:rsidRPr="0011344E" w:rsidRDefault="003C4ECD" w:rsidP="006A5ECC">
            <w:pPr>
              <w:spacing w:line="240" w:lineRule="auto"/>
              <w:rPr>
                <w:szCs w:val="22"/>
                <w:lang w:val="fr-FR"/>
              </w:rPr>
            </w:pPr>
          </w:p>
        </w:tc>
        <w:tc>
          <w:tcPr>
            <w:tcW w:w="1536" w:type="pct"/>
            <w:shd w:val="clear" w:color="auto" w:fill="auto"/>
          </w:tcPr>
          <w:p w14:paraId="272E7E5E" w14:textId="0A1B0815" w:rsidR="003C4ECD" w:rsidRPr="0011344E" w:rsidRDefault="003C4ECD" w:rsidP="006A5ECC">
            <w:pPr>
              <w:spacing w:line="240" w:lineRule="auto"/>
              <w:rPr>
                <w:szCs w:val="22"/>
                <w:lang w:val="fr-FR"/>
              </w:rPr>
            </w:pPr>
          </w:p>
        </w:tc>
        <w:tc>
          <w:tcPr>
            <w:tcW w:w="1464" w:type="pct"/>
            <w:shd w:val="clear" w:color="auto" w:fill="auto"/>
          </w:tcPr>
          <w:p w14:paraId="3DB29FA9" w14:textId="4A11B1AB" w:rsidR="003C4ECD" w:rsidRPr="0011344E" w:rsidRDefault="003C4ECD" w:rsidP="006A5ECC">
            <w:pPr>
              <w:spacing w:line="240" w:lineRule="auto"/>
              <w:rPr>
                <w:szCs w:val="22"/>
                <w:lang w:val="fr-FR"/>
              </w:rPr>
            </w:pPr>
          </w:p>
        </w:tc>
      </w:tr>
      <w:tr w:rsidR="003C4ECD" w:rsidRPr="0011344E" w14:paraId="61605A1B" w14:textId="77777777" w:rsidTr="008B382F">
        <w:trPr>
          <w:cantSplit/>
        </w:trPr>
        <w:tc>
          <w:tcPr>
            <w:tcW w:w="2000" w:type="pct"/>
            <w:shd w:val="clear" w:color="auto" w:fill="auto"/>
          </w:tcPr>
          <w:p w14:paraId="124CF61B" w14:textId="2EC32C8C" w:rsidR="003C4ECD" w:rsidRPr="003914C6" w:rsidRDefault="003C4ECD" w:rsidP="006A5ECC">
            <w:pPr>
              <w:spacing w:line="240" w:lineRule="auto"/>
              <w:rPr>
                <w:szCs w:val="22"/>
                <w:lang w:val="fr-FR"/>
              </w:rPr>
            </w:pPr>
            <w:r w:rsidRPr="0011344E">
              <w:rPr>
                <w:szCs w:val="22"/>
                <w:lang w:val="fr-FR"/>
              </w:rPr>
              <w:t>Affections musculo-squelettiques et systémiques</w:t>
            </w:r>
          </w:p>
        </w:tc>
        <w:tc>
          <w:tcPr>
            <w:tcW w:w="1536" w:type="pct"/>
            <w:shd w:val="clear" w:color="auto" w:fill="auto"/>
          </w:tcPr>
          <w:p w14:paraId="2D8A151E" w14:textId="27A5561A" w:rsidR="003C4ECD" w:rsidRPr="0011344E" w:rsidRDefault="003C4ECD" w:rsidP="006A5ECC">
            <w:pPr>
              <w:spacing w:line="240" w:lineRule="auto"/>
              <w:rPr>
                <w:szCs w:val="22"/>
                <w:lang w:val="fr-FR"/>
              </w:rPr>
            </w:pPr>
            <w:r w:rsidRPr="0011344E" w:rsidDel="00A54E31">
              <w:rPr>
                <w:szCs w:val="22"/>
                <w:lang w:val="fr-FR"/>
              </w:rPr>
              <w:t>Myalgie</w:t>
            </w:r>
          </w:p>
        </w:tc>
        <w:tc>
          <w:tcPr>
            <w:tcW w:w="1464" w:type="pct"/>
            <w:shd w:val="clear" w:color="auto" w:fill="auto"/>
          </w:tcPr>
          <w:p w14:paraId="2558F94A" w14:textId="1D408567" w:rsidR="003C4ECD" w:rsidRPr="0011344E" w:rsidRDefault="003C4ECD" w:rsidP="006A5ECC">
            <w:pPr>
              <w:spacing w:line="240" w:lineRule="auto"/>
              <w:rPr>
                <w:szCs w:val="22"/>
                <w:lang w:val="fr-FR"/>
              </w:rPr>
            </w:pPr>
            <w:r w:rsidRPr="0011344E" w:rsidDel="00A54E31">
              <w:rPr>
                <w:szCs w:val="22"/>
                <w:lang w:val="fr-FR"/>
              </w:rPr>
              <w:t>Fréquent</w:t>
            </w:r>
          </w:p>
        </w:tc>
      </w:tr>
      <w:tr w:rsidR="003C4ECD" w:rsidRPr="0011344E" w14:paraId="08AB1E75" w14:textId="77777777" w:rsidTr="008B382F">
        <w:trPr>
          <w:cantSplit/>
        </w:trPr>
        <w:tc>
          <w:tcPr>
            <w:tcW w:w="2000" w:type="pct"/>
            <w:shd w:val="clear" w:color="auto" w:fill="auto"/>
          </w:tcPr>
          <w:p w14:paraId="12562D04" w14:textId="77777777" w:rsidR="003C4ECD" w:rsidRPr="0011344E" w:rsidRDefault="003C4ECD" w:rsidP="006A5ECC">
            <w:pPr>
              <w:spacing w:line="240" w:lineRule="auto"/>
              <w:rPr>
                <w:szCs w:val="22"/>
                <w:lang w:val="fr-FR"/>
              </w:rPr>
            </w:pPr>
          </w:p>
        </w:tc>
        <w:tc>
          <w:tcPr>
            <w:tcW w:w="1536" w:type="pct"/>
            <w:shd w:val="clear" w:color="auto" w:fill="auto"/>
          </w:tcPr>
          <w:p w14:paraId="0F09BAB0" w14:textId="0ECD18F9" w:rsidR="003C4ECD" w:rsidRPr="0011344E" w:rsidRDefault="003C4ECD" w:rsidP="006A5ECC">
            <w:pPr>
              <w:spacing w:line="240" w:lineRule="auto"/>
              <w:rPr>
                <w:szCs w:val="22"/>
                <w:lang w:val="fr-FR"/>
              </w:rPr>
            </w:pPr>
            <w:r w:rsidRPr="0011344E">
              <w:rPr>
                <w:szCs w:val="22"/>
                <w:lang w:val="fr-FR"/>
              </w:rPr>
              <w:t>Arthralgie</w:t>
            </w:r>
          </w:p>
        </w:tc>
        <w:tc>
          <w:tcPr>
            <w:tcW w:w="1464" w:type="pct"/>
            <w:shd w:val="clear" w:color="auto" w:fill="auto"/>
          </w:tcPr>
          <w:p w14:paraId="034BA950" w14:textId="6126E2D4" w:rsidR="003C4ECD" w:rsidRPr="0011344E" w:rsidDel="00A54E31" w:rsidRDefault="003C4ECD" w:rsidP="006A5ECC">
            <w:pPr>
              <w:spacing w:line="240" w:lineRule="auto"/>
              <w:rPr>
                <w:szCs w:val="22"/>
                <w:lang w:val="fr-FR"/>
              </w:rPr>
            </w:pPr>
            <w:r w:rsidRPr="0011344E">
              <w:rPr>
                <w:szCs w:val="22"/>
                <w:lang w:val="fr-FR"/>
              </w:rPr>
              <w:t>Fréquent</w:t>
            </w:r>
          </w:p>
        </w:tc>
      </w:tr>
      <w:tr w:rsidR="003C4ECD" w:rsidRPr="0011344E" w14:paraId="7035F802" w14:textId="77777777" w:rsidTr="008B382F">
        <w:trPr>
          <w:cantSplit/>
        </w:trPr>
        <w:tc>
          <w:tcPr>
            <w:tcW w:w="2000" w:type="pct"/>
            <w:shd w:val="clear" w:color="auto" w:fill="auto"/>
          </w:tcPr>
          <w:p w14:paraId="40D5EAFE" w14:textId="77777777" w:rsidR="003C4ECD" w:rsidRPr="0011344E" w:rsidRDefault="003C4ECD" w:rsidP="006A5ECC">
            <w:pPr>
              <w:spacing w:line="240" w:lineRule="auto"/>
              <w:rPr>
                <w:szCs w:val="22"/>
                <w:lang w:val="fr-FR"/>
              </w:rPr>
            </w:pPr>
          </w:p>
        </w:tc>
        <w:tc>
          <w:tcPr>
            <w:tcW w:w="1536" w:type="pct"/>
            <w:shd w:val="clear" w:color="auto" w:fill="auto"/>
          </w:tcPr>
          <w:p w14:paraId="69A4FB9F" w14:textId="77777777" w:rsidR="003C4ECD" w:rsidRPr="0011344E" w:rsidRDefault="003C4ECD" w:rsidP="006A5ECC">
            <w:pPr>
              <w:spacing w:line="240" w:lineRule="auto"/>
              <w:rPr>
                <w:szCs w:val="22"/>
                <w:lang w:val="fr-FR"/>
              </w:rPr>
            </w:pPr>
          </w:p>
        </w:tc>
        <w:tc>
          <w:tcPr>
            <w:tcW w:w="1464" w:type="pct"/>
            <w:shd w:val="clear" w:color="auto" w:fill="auto"/>
          </w:tcPr>
          <w:p w14:paraId="7955EB6F" w14:textId="77777777" w:rsidR="003C4ECD" w:rsidRPr="0011344E" w:rsidDel="00A54E31" w:rsidRDefault="003C4ECD" w:rsidP="006A5ECC">
            <w:pPr>
              <w:spacing w:line="240" w:lineRule="auto"/>
              <w:rPr>
                <w:szCs w:val="22"/>
                <w:lang w:val="fr-FR"/>
              </w:rPr>
            </w:pPr>
          </w:p>
        </w:tc>
      </w:tr>
      <w:tr w:rsidR="003C4ECD" w:rsidRPr="0011344E" w14:paraId="367CBAC4" w14:textId="77777777" w:rsidTr="008B382F">
        <w:trPr>
          <w:cantSplit/>
        </w:trPr>
        <w:tc>
          <w:tcPr>
            <w:tcW w:w="2000" w:type="pct"/>
            <w:shd w:val="clear" w:color="auto" w:fill="auto"/>
          </w:tcPr>
          <w:p w14:paraId="213EE981" w14:textId="7C134439" w:rsidR="003C4ECD" w:rsidRPr="003914C6" w:rsidRDefault="003C4ECD" w:rsidP="006A5ECC">
            <w:pPr>
              <w:spacing w:line="240" w:lineRule="auto"/>
              <w:rPr>
                <w:szCs w:val="22"/>
                <w:lang w:val="fr-FR"/>
              </w:rPr>
            </w:pPr>
            <w:r w:rsidRPr="0011344E">
              <w:rPr>
                <w:szCs w:val="22"/>
                <w:lang w:val="fr-FR"/>
              </w:rPr>
              <w:t>Affections du rein et des voies urinaires</w:t>
            </w:r>
          </w:p>
        </w:tc>
        <w:tc>
          <w:tcPr>
            <w:tcW w:w="1536" w:type="pct"/>
            <w:shd w:val="clear" w:color="auto" w:fill="auto"/>
          </w:tcPr>
          <w:p w14:paraId="0590B31D" w14:textId="05F59542" w:rsidR="003C4ECD" w:rsidRPr="0011344E" w:rsidRDefault="003C4ECD" w:rsidP="006A5ECC">
            <w:pPr>
              <w:spacing w:line="240" w:lineRule="auto"/>
              <w:rPr>
                <w:szCs w:val="22"/>
                <w:lang w:val="fr-FR"/>
              </w:rPr>
            </w:pPr>
            <w:r w:rsidRPr="0011344E" w:rsidDel="00A54E31">
              <w:rPr>
                <w:szCs w:val="22"/>
                <w:lang w:val="fr-FR"/>
              </w:rPr>
              <w:t>Insuffisance rénale</w:t>
            </w:r>
          </w:p>
        </w:tc>
        <w:tc>
          <w:tcPr>
            <w:tcW w:w="1464" w:type="pct"/>
            <w:shd w:val="clear" w:color="auto" w:fill="auto"/>
          </w:tcPr>
          <w:p w14:paraId="1B340A52" w14:textId="755C22A1" w:rsidR="003C4ECD" w:rsidRPr="0011344E" w:rsidRDefault="003C4ECD" w:rsidP="006A5ECC">
            <w:pPr>
              <w:spacing w:line="240" w:lineRule="auto"/>
              <w:rPr>
                <w:szCs w:val="22"/>
                <w:lang w:val="fr-FR"/>
              </w:rPr>
            </w:pPr>
            <w:r w:rsidRPr="0011344E" w:rsidDel="00A54E31">
              <w:rPr>
                <w:szCs w:val="22"/>
                <w:lang w:val="fr-FR"/>
              </w:rPr>
              <w:t>Fréquent</w:t>
            </w:r>
          </w:p>
        </w:tc>
      </w:tr>
      <w:tr w:rsidR="003C4ECD" w:rsidRPr="0011344E" w14:paraId="549E40EE" w14:textId="77777777" w:rsidTr="008B382F">
        <w:trPr>
          <w:cantSplit/>
        </w:trPr>
        <w:tc>
          <w:tcPr>
            <w:tcW w:w="2000" w:type="pct"/>
            <w:shd w:val="clear" w:color="auto" w:fill="auto"/>
          </w:tcPr>
          <w:p w14:paraId="396B0C8A" w14:textId="77777777" w:rsidR="003C4ECD" w:rsidRPr="0011344E" w:rsidDel="008145F3" w:rsidRDefault="003C4ECD" w:rsidP="006A5ECC">
            <w:pPr>
              <w:spacing w:line="240" w:lineRule="auto"/>
              <w:rPr>
                <w:szCs w:val="22"/>
                <w:lang w:val="fr-FR"/>
              </w:rPr>
            </w:pPr>
          </w:p>
        </w:tc>
        <w:tc>
          <w:tcPr>
            <w:tcW w:w="1536" w:type="pct"/>
            <w:shd w:val="clear" w:color="auto" w:fill="auto"/>
          </w:tcPr>
          <w:p w14:paraId="5ACCED30" w14:textId="77777777" w:rsidR="003C4ECD" w:rsidRPr="0011344E" w:rsidRDefault="003C4ECD" w:rsidP="006A5ECC">
            <w:pPr>
              <w:spacing w:line="240" w:lineRule="auto"/>
              <w:rPr>
                <w:szCs w:val="22"/>
                <w:lang w:val="fr-FR"/>
              </w:rPr>
            </w:pPr>
          </w:p>
        </w:tc>
        <w:tc>
          <w:tcPr>
            <w:tcW w:w="1464" w:type="pct"/>
            <w:shd w:val="clear" w:color="auto" w:fill="auto"/>
          </w:tcPr>
          <w:p w14:paraId="02B4293A" w14:textId="77777777" w:rsidR="003C4ECD" w:rsidRPr="0011344E" w:rsidRDefault="003C4ECD" w:rsidP="006A5ECC">
            <w:pPr>
              <w:spacing w:line="240" w:lineRule="auto"/>
              <w:rPr>
                <w:szCs w:val="22"/>
                <w:lang w:val="fr-FR"/>
              </w:rPr>
            </w:pPr>
          </w:p>
        </w:tc>
      </w:tr>
      <w:tr w:rsidR="003C4ECD" w:rsidRPr="0011344E" w14:paraId="67365E66" w14:textId="77777777" w:rsidTr="008B382F">
        <w:trPr>
          <w:cantSplit/>
        </w:trPr>
        <w:tc>
          <w:tcPr>
            <w:tcW w:w="2000" w:type="pct"/>
            <w:shd w:val="clear" w:color="auto" w:fill="auto"/>
          </w:tcPr>
          <w:p w14:paraId="228341C6" w14:textId="21C41293" w:rsidR="003C4ECD" w:rsidRPr="003914C6" w:rsidRDefault="003C4ECD" w:rsidP="006A5ECC">
            <w:pPr>
              <w:spacing w:line="240" w:lineRule="auto"/>
              <w:rPr>
                <w:szCs w:val="22"/>
                <w:lang w:val="fr-FR"/>
              </w:rPr>
            </w:pPr>
            <w:r w:rsidRPr="0011344E">
              <w:rPr>
                <w:szCs w:val="22"/>
                <w:lang w:val="fr-FR"/>
              </w:rPr>
              <w:lastRenderedPageBreak/>
              <w:t xml:space="preserve">Troubles généraux et anomalies au </w:t>
            </w:r>
          </w:p>
        </w:tc>
        <w:tc>
          <w:tcPr>
            <w:tcW w:w="1536" w:type="pct"/>
            <w:shd w:val="clear" w:color="auto" w:fill="auto"/>
          </w:tcPr>
          <w:p w14:paraId="207F0E51" w14:textId="6B1DCF11" w:rsidR="003C4ECD" w:rsidRPr="0011344E" w:rsidRDefault="003C4ECD">
            <w:pPr>
              <w:spacing w:line="240" w:lineRule="auto"/>
              <w:rPr>
                <w:szCs w:val="22"/>
                <w:lang w:val="fr-FR"/>
              </w:rPr>
            </w:pPr>
            <w:r w:rsidRPr="0011344E" w:rsidDel="00A54E31">
              <w:rPr>
                <w:szCs w:val="22"/>
                <w:lang w:val="fr-FR"/>
              </w:rPr>
              <w:t>Fatigue</w:t>
            </w:r>
          </w:p>
        </w:tc>
        <w:tc>
          <w:tcPr>
            <w:tcW w:w="1464" w:type="pct"/>
            <w:shd w:val="clear" w:color="auto" w:fill="auto"/>
          </w:tcPr>
          <w:p w14:paraId="4554F48B" w14:textId="4942BAC0" w:rsidR="003C4ECD" w:rsidRPr="0011344E" w:rsidRDefault="003C4ECD" w:rsidP="006A5ECC">
            <w:pPr>
              <w:spacing w:line="240" w:lineRule="auto"/>
              <w:rPr>
                <w:szCs w:val="22"/>
                <w:lang w:val="fr-FR"/>
              </w:rPr>
            </w:pPr>
            <w:r w:rsidRPr="0011344E" w:rsidDel="00A54E31">
              <w:rPr>
                <w:szCs w:val="22"/>
                <w:lang w:val="fr-FR"/>
              </w:rPr>
              <w:t>Fréquent</w:t>
            </w:r>
          </w:p>
        </w:tc>
      </w:tr>
      <w:tr w:rsidR="003C4ECD" w:rsidRPr="0011344E" w14:paraId="059B8BD2" w14:textId="77777777" w:rsidTr="008B382F">
        <w:trPr>
          <w:cantSplit/>
        </w:trPr>
        <w:tc>
          <w:tcPr>
            <w:tcW w:w="2000" w:type="pct"/>
            <w:shd w:val="clear" w:color="auto" w:fill="auto"/>
          </w:tcPr>
          <w:p w14:paraId="0C1765E0" w14:textId="7A094B2B" w:rsidR="003C4ECD" w:rsidRPr="0011344E" w:rsidRDefault="00FD57FF" w:rsidP="006A5ECC">
            <w:pPr>
              <w:spacing w:line="240" w:lineRule="auto"/>
              <w:rPr>
                <w:szCs w:val="22"/>
                <w:lang w:val="fr-FR"/>
              </w:rPr>
            </w:pPr>
            <w:proofErr w:type="gramStart"/>
            <w:r w:rsidRPr="0011344E">
              <w:rPr>
                <w:szCs w:val="22"/>
                <w:lang w:val="fr-FR"/>
              </w:rPr>
              <w:t>site</w:t>
            </w:r>
            <w:proofErr w:type="gramEnd"/>
            <w:r w:rsidRPr="0011344E">
              <w:rPr>
                <w:szCs w:val="22"/>
                <w:lang w:val="fr-FR"/>
              </w:rPr>
              <w:t xml:space="preserve"> d’administration</w:t>
            </w:r>
          </w:p>
        </w:tc>
        <w:tc>
          <w:tcPr>
            <w:tcW w:w="1536" w:type="pct"/>
            <w:shd w:val="clear" w:color="auto" w:fill="auto"/>
          </w:tcPr>
          <w:p w14:paraId="78ABFDA4" w14:textId="7AC9EDB3" w:rsidR="003C4ECD" w:rsidRPr="0011344E" w:rsidDel="00A54E31" w:rsidRDefault="003C4ECD" w:rsidP="003C4ECD">
            <w:pPr>
              <w:spacing w:line="240" w:lineRule="auto"/>
              <w:rPr>
                <w:szCs w:val="22"/>
                <w:lang w:val="fr-FR"/>
              </w:rPr>
            </w:pPr>
            <w:r w:rsidRPr="0011344E">
              <w:rPr>
                <w:szCs w:val="22"/>
                <w:lang w:val="fr-FR"/>
              </w:rPr>
              <w:t>Pyrexie</w:t>
            </w:r>
          </w:p>
        </w:tc>
        <w:tc>
          <w:tcPr>
            <w:tcW w:w="1464" w:type="pct"/>
            <w:shd w:val="clear" w:color="auto" w:fill="auto"/>
          </w:tcPr>
          <w:p w14:paraId="792E706A" w14:textId="2F9D399D" w:rsidR="003C4ECD" w:rsidRPr="0011344E" w:rsidDel="00A54E31" w:rsidRDefault="003C4ECD" w:rsidP="006A5ECC">
            <w:pPr>
              <w:spacing w:line="240" w:lineRule="auto"/>
              <w:rPr>
                <w:szCs w:val="22"/>
                <w:lang w:val="fr-FR"/>
              </w:rPr>
            </w:pPr>
            <w:r w:rsidRPr="0011344E">
              <w:rPr>
                <w:szCs w:val="22"/>
                <w:lang w:val="fr-FR"/>
              </w:rPr>
              <w:t>Fréquent</w:t>
            </w:r>
          </w:p>
        </w:tc>
      </w:tr>
      <w:tr w:rsidR="003C4ECD" w:rsidRPr="0011344E" w14:paraId="6FB59364" w14:textId="77777777" w:rsidTr="008B382F">
        <w:trPr>
          <w:cantSplit/>
        </w:trPr>
        <w:tc>
          <w:tcPr>
            <w:tcW w:w="2000" w:type="pct"/>
            <w:shd w:val="clear" w:color="auto" w:fill="auto"/>
          </w:tcPr>
          <w:p w14:paraId="2BD04A18" w14:textId="76D1E498" w:rsidR="003C4ECD" w:rsidRPr="003914C6" w:rsidRDefault="003C4ECD" w:rsidP="006A5ECC">
            <w:pPr>
              <w:spacing w:line="240" w:lineRule="auto"/>
              <w:rPr>
                <w:szCs w:val="22"/>
                <w:lang w:val="fr-FR"/>
              </w:rPr>
            </w:pPr>
          </w:p>
        </w:tc>
        <w:tc>
          <w:tcPr>
            <w:tcW w:w="1536" w:type="pct"/>
            <w:shd w:val="clear" w:color="auto" w:fill="auto"/>
          </w:tcPr>
          <w:p w14:paraId="70B748CB" w14:textId="6D3B8F5B" w:rsidR="003C4ECD" w:rsidRPr="0011344E" w:rsidRDefault="003C4ECD">
            <w:pPr>
              <w:spacing w:line="240" w:lineRule="auto"/>
              <w:rPr>
                <w:szCs w:val="22"/>
                <w:lang w:val="fr-FR"/>
              </w:rPr>
            </w:pPr>
            <w:r w:rsidRPr="0011344E">
              <w:rPr>
                <w:szCs w:val="22"/>
                <w:lang w:val="fr-FR"/>
              </w:rPr>
              <w:t>Gêne thoracique</w:t>
            </w:r>
          </w:p>
        </w:tc>
        <w:tc>
          <w:tcPr>
            <w:tcW w:w="1464" w:type="pct"/>
            <w:shd w:val="clear" w:color="auto" w:fill="auto"/>
          </w:tcPr>
          <w:p w14:paraId="427077ED" w14:textId="20F784E1" w:rsidR="003C4ECD" w:rsidRPr="0011344E" w:rsidRDefault="003C4ECD">
            <w:pPr>
              <w:spacing w:line="240" w:lineRule="auto"/>
              <w:rPr>
                <w:szCs w:val="22"/>
                <w:lang w:val="fr-FR"/>
              </w:rPr>
            </w:pPr>
            <w:r w:rsidRPr="0011344E">
              <w:rPr>
                <w:szCs w:val="22"/>
                <w:lang w:val="fr-FR"/>
              </w:rPr>
              <w:t>Fréquent</w:t>
            </w:r>
          </w:p>
        </w:tc>
      </w:tr>
      <w:tr w:rsidR="003C4ECD" w:rsidRPr="0011344E" w14:paraId="18E00653" w14:textId="77777777" w:rsidTr="008B382F">
        <w:trPr>
          <w:cantSplit/>
        </w:trPr>
        <w:tc>
          <w:tcPr>
            <w:tcW w:w="2000" w:type="pct"/>
            <w:shd w:val="clear" w:color="auto" w:fill="auto"/>
          </w:tcPr>
          <w:p w14:paraId="1A5B741E" w14:textId="77777777" w:rsidR="003C4ECD" w:rsidRPr="0011344E" w:rsidRDefault="003C4ECD" w:rsidP="006A5ECC">
            <w:pPr>
              <w:spacing w:line="240" w:lineRule="auto"/>
              <w:rPr>
                <w:szCs w:val="22"/>
                <w:lang w:val="fr-FR"/>
              </w:rPr>
            </w:pPr>
          </w:p>
        </w:tc>
        <w:tc>
          <w:tcPr>
            <w:tcW w:w="1536" w:type="pct"/>
            <w:shd w:val="clear" w:color="auto" w:fill="auto"/>
          </w:tcPr>
          <w:p w14:paraId="41826C41" w14:textId="52B17817" w:rsidR="003C4ECD" w:rsidRPr="0011344E" w:rsidRDefault="003C4ECD" w:rsidP="006A5ECC">
            <w:pPr>
              <w:spacing w:line="240" w:lineRule="auto"/>
              <w:rPr>
                <w:szCs w:val="22"/>
                <w:lang w:val="fr-FR"/>
              </w:rPr>
            </w:pPr>
          </w:p>
        </w:tc>
        <w:tc>
          <w:tcPr>
            <w:tcW w:w="1464" w:type="pct"/>
            <w:shd w:val="clear" w:color="auto" w:fill="auto"/>
          </w:tcPr>
          <w:p w14:paraId="437FCCC9" w14:textId="7D58E7B6" w:rsidR="003C4ECD" w:rsidRPr="0011344E" w:rsidRDefault="003C4ECD" w:rsidP="006A5ECC">
            <w:pPr>
              <w:spacing w:line="240" w:lineRule="auto"/>
              <w:rPr>
                <w:szCs w:val="22"/>
                <w:lang w:val="fr-FR"/>
              </w:rPr>
            </w:pPr>
          </w:p>
        </w:tc>
      </w:tr>
      <w:tr w:rsidR="003C4ECD" w:rsidRPr="0011344E" w14:paraId="3B46A4B9" w14:textId="77777777" w:rsidTr="008B382F">
        <w:trPr>
          <w:cantSplit/>
        </w:trPr>
        <w:tc>
          <w:tcPr>
            <w:tcW w:w="2000" w:type="pct"/>
            <w:shd w:val="clear" w:color="auto" w:fill="auto"/>
          </w:tcPr>
          <w:p w14:paraId="655F66AE" w14:textId="398EEC2A" w:rsidR="003C4ECD" w:rsidRPr="0011344E" w:rsidRDefault="003C4ECD" w:rsidP="006A5ECC">
            <w:pPr>
              <w:spacing w:line="240" w:lineRule="auto"/>
              <w:rPr>
                <w:szCs w:val="22"/>
                <w:lang w:val="fr-FR"/>
              </w:rPr>
            </w:pPr>
            <w:r w:rsidRPr="0011344E">
              <w:rPr>
                <w:szCs w:val="22"/>
                <w:lang w:val="fr-FR"/>
              </w:rPr>
              <w:t>Investigations</w:t>
            </w:r>
          </w:p>
        </w:tc>
        <w:tc>
          <w:tcPr>
            <w:tcW w:w="1536" w:type="pct"/>
            <w:shd w:val="clear" w:color="auto" w:fill="auto"/>
          </w:tcPr>
          <w:p w14:paraId="17F31AD3" w14:textId="0F640B5F" w:rsidR="003C4ECD" w:rsidRPr="0011344E" w:rsidRDefault="003C4ECD" w:rsidP="006A5ECC">
            <w:pPr>
              <w:spacing w:line="240" w:lineRule="auto"/>
              <w:rPr>
                <w:szCs w:val="22"/>
                <w:lang w:val="fr-FR"/>
              </w:rPr>
            </w:pPr>
            <w:r w:rsidRPr="0011344E" w:rsidDel="00A54E31">
              <w:rPr>
                <w:szCs w:val="22"/>
                <w:lang w:val="fr-FR"/>
              </w:rPr>
              <w:t>Poids diminué</w:t>
            </w:r>
          </w:p>
        </w:tc>
        <w:tc>
          <w:tcPr>
            <w:tcW w:w="1464" w:type="pct"/>
            <w:shd w:val="clear" w:color="auto" w:fill="auto"/>
          </w:tcPr>
          <w:p w14:paraId="6458BC8F" w14:textId="1D826AA8" w:rsidR="003C4ECD" w:rsidRPr="0011344E" w:rsidRDefault="003C4ECD" w:rsidP="006A5ECC">
            <w:pPr>
              <w:spacing w:line="240" w:lineRule="auto"/>
              <w:rPr>
                <w:szCs w:val="22"/>
                <w:lang w:val="fr-FR"/>
              </w:rPr>
            </w:pPr>
            <w:r w:rsidRPr="0011344E" w:rsidDel="00A54E31">
              <w:rPr>
                <w:szCs w:val="22"/>
                <w:lang w:val="fr-FR"/>
              </w:rPr>
              <w:t>Fréquent</w:t>
            </w:r>
          </w:p>
        </w:tc>
      </w:tr>
      <w:tr w:rsidR="003C4ECD" w:rsidRPr="0011344E" w14:paraId="12A75E02" w14:textId="77777777" w:rsidTr="008B382F">
        <w:trPr>
          <w:cantSplit/>
        </w:trPr>
        <w:tc>
          <w:tcPr>
            <w:tcW w:w="2000" w:type="pct"/>
            <w:shd w:val="clear" w:color="auto" w:fill="auto"/>
          </w:tcPr>
          <w:p w14:paraId="202A20D4" w14:textId="56BE3DC2" w:rsidR="003C4ECD" w:rsidRPr="0011344E" w:rsidRDefault="003C4ECD" w:rsidP="006A5ECC">
            <w:pPr>
              <w:spacing w:line="240" w:lineRule="auto"/>
              <w:rPr>
                <w:szCs w:val="22"/>
                <w:lang w:val="fr-FR"/>
              </w:rPr>
            </w:pPr>
          </w:p>
        </w:tc>
        <w:tc>
          <w:tcPr>
            <w:tcW w:w="1536" w:type="pct"/>
            <w:shd w:val="clear" w:color="auto" w:fill="auto"/>
          </w:tcPr>
          <w:p w14:paraId="0B3A33C5" w14:textId="5B541311" w:rsidR="003C4ECD" w:rsidRPr="0011344E" w:rsidRDefault="003C4ECD" w:rsidP="006A5ECC">
            <w:pPr>
              <w:spacing w:line="240" w:lineRule="auto"/>
              <w:rPr>
                <w:szCs w:val="22"/>
                <w:lang w:val="fr-FR"/>
              </w:rPr>
            </w:pPr>
          </w:p>
        </w:tc>
        <w:tc>
          <w:tcPr>
            <w:tcW w:w="1464" w:type="pct"/>
            <w:shd w:val="clear" w:color="auto" w:fill="auto"/>
          </w:tcPr>
          <w:p w14:paraId="52E0BC5F" w14:textId="436C59FA" w:rsidR="003C4ECD" w:rsidRPr="0011344E" w:rsidRDefault="003C4ECD" w:rsidP="006A5ECC">
            <w:pPr>
              <w:spacing w:line="240" w:lineRule="auto"/>
              <w:rPr>
                <w:szCs w:val="22"/>
                <w:lang w:val="fr-FR"/>
              </w:rPr>
            </w:pPr>
          </w:p>
        </w:tc>
      </w:tr>
    </w:tbl>
    <w:p w14:paraId="5A8CF1C0" w14:textId="77777777" w:rsidR="00DE67B5" w:rsidRPr="0011344E" w:rsidRDefault="00DE67B5">
      <w:pPr>
        <w:spacing w:line="240" w:lineRule="auto"/>
        <w:rPr>
          <w:b/>
          <w:szCs w:val="22"/>
          <w:lang w:val="fr-FR"/>
        </w:rPr>
      </w:pPr>
    </w:p>
    <w:p w14:paraId="15C36D0F" w14:textId="77777777" w:rsidR="00DE67B5" w:rsidRPr="0011344E" w:rsidRDefault="007D6201">
      <w:pPr>
        <w:autoSpaceDE w:val="0"/>
        <w:autoSpaceDN w:val="0"/>
        <w:adjustRightInd w:val="0"/>
        <w:spacing w:line="240" w:lineRule="auto"/>
        <w:rPr>
          <w:szCs w:val="22"/>
          <w:u w:val="single"/>
          <w:lang w:val="fr-FR"/>
        </w:rPr>
      </w:pPr>
      <w:bookmarkStart w:id="35" w:name="_Hlk29385086"/>
      <w:r w:rsidRPr="0011344E">
        <w:rPr>
          <w:szCs w:val="22"/>
          <w:u w:val="single"/>
          <w:lang w:val="fr-FR"/>
        </w:rPr>
        <w:t>Déclaration des effets indésirables suspectés</w:t>
      </w:r>
    </w:p>
    <w:p w14:paraId="053B82DD" w14:textId="77777777" w:rsidR="009A719B" w:rsidRPr="0011344E" w:rsidRDefault="009A719B">
      <w:pPr>
        <w:autoSpaceDE w:val="0"/>
        <w:autoSpaceDN w:val="0"/>
        <w:adjustRightInd w:val="0"/>
        <w:spacing w:line="240" w:lineRule="auto"/>
        <w:rPr>
          <w:szCs w:val="22"/>
          <w:u w:val="single"/>
          <w:lang w:val="fr-FR"/>
        </w:rPr>
      </w:pPr>
    </w:p>
    <w:p w14:paraId="5718046B" w14:textId="0BAB894A" w:rsidR="00DE67B5" w:rsidRPr="003914C6" w:rsidRDefault="007D6201">
      <w:pPr>
        <w:autoSpaceDE w:val="0"/>
        <w:autoSpaceDN w:val="0"/>
        <w:adjustRightInd w:val="0"/>
        <w:spacing w:line="240" w:lineRule="auto"/>
        <w:rPr>
          <w:szCs w:val="22"/>
          <w:lang w:val="fr-FR"/>
        </w:rPr>
      </w:pPr>
      <w:r w:rsidRPr="0011344E">
        <w:rPr>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11344E">
        <w:rPr>
          <w:szCs w:val="22"/>
          <w:highlight w:val="lightGray"/>
          <w:lang w:val="fr-FR"/>
        </w:rPr>
        <w:t xml:space="preserve">le système national de déclaration </w:t>
      </w:r>
      <w:r w:rsidR="001E0DA1" w:rsidRPr="00D07A27">
        <w:rPr>
          <w:szCs w:val="22"/>
          <w:highlight w:val="lightGray"/>
          <w:lang w:val="fr-FR"/>
          <w:rPrChange w:id="36" w:author="Author">
            <w:rPr>
              <w:szCs w:val="22"/>
              <w:lang w:val="fr-FR"/>
            </w:rPr>
          </w:rPrChange>
        </w:rPr>
        <w:noBreakHyphen/>
        <w:t xml:space="preserve"> </w:t>
      </w:r>
      <w:r w:rsidR="004A4FFD" w:rsidRPr="00416458">
        <w:rPr>
          <w:highlight w:val="lightGray"/>
          <w:rPrChange w:id="37" w:author="Author">
            <w:rPr/>
          </w:rPrChange>
        </w:rPr>
        <w:fldChar w:fldCharType="begin"/>
      </w:r>
      <w:r w:rsidR="004A4FFD" w:rsidRPr="00D07A27">
        <w:rPr>
          <w:highlight w:val="lightGray"/>
          <w:lang w:val="fr-FR"/>
          <w:rPrChange w:id="38" w:author="Author">
            <w:rPr/>
          </w:rPrChange>
        </w:rPr>
        <w:instrText xml:space="preserve"> HYPERLINK "http://www.ema.europa.eu/docs/en_GB/document_library/Template_or_form/2013/03/WC500139752.doc" </w:instrText>
      </w:r>
      <w:r w:rsidR="004A4FFD" w:rsidRPr="00971BB7">
        <w:rPr>
          <w:highlight w:val="lightGray"/>
        </w:rPr>
      </w:r>
      <w:r w:rsidR="004A4FFD" w:rsidRPr="00416458">
        <w:rPr>
          <w:highlight w:val="lightGray"/>
          <w:rPrChange w:id="39" w:author="Author">
            <w:rPr>
              <w:rStyle w:val="Lienhypertexte1"/>
              <w:highlight w:val="lightGray"/>
              <w:lang w:val="fr-FR"/>
            </w:rPr>
          </w:rPrChange>
        </w:rPr>
        <w:fldChar w:fldCharType="separate"/>
      </w:r>
      <w:r w:rsidR="001E0DA1" w:rsidRPr="00416458">
        <w:rPr>
          <w:rStyle w:val="Lienhypertexte1"/>
          <w:highlight w:val="lightGray"/>
          <w:lang w:val="fr-FR"/>
        </w:rPr>
        <w:t>voir Annexe V</w:t>
      </w:r>
      <w:r w:rsidR="004A4FFD" w:rsidRPr="00416458">
        <w:rPr>
          <w:rStyle w:val="Lienhypertexte1"/>
          <w:highlight w:val="lightGray"/>
          <w:lang w:val="fr-FR"/>
        </w:rPr>
        <w:fldChar w:fldCharType="end"/>
      </w:r>
      <w:r w:rsidRPr="0011344E">
        <w:rPr>
          <w:szCs w:val="22"/>
          <w:lang w:val="fr-FR"/>
        </w:rPr>
        <w:t>.</w:t>
      </w:r>
    </w:p>
    <w:bookmarkEnd w:id="35"/>
    <w:p w14:paraId="65581A89" w14:textId="77777777" w:rsidR="001C4A1E" w:rsidRPr="00612AE2" w:rsidRDefault="001C4A1E" w:rsidP="00555314">
      <w:pPr>
        <w:autoSpaceDE w:val="0"/>
        <w:autoSpaceDN w:val="0"/>
        <w:adjustRightInd w:val="0"/>
        <w:spacing w:line="240" w:lineRule="auto"/>
        <w:rPr>
          <w:szCs w:val="22"/>
          <w:lang w:val="fr-FR"/>
        </w:rPr>
      </w:pPr>
    </w:p>
    <w:p w14:paraId="7FFEEBBB" w14:textId="77777777" w:rsidR="00DE67B5" w:rsidRPr="003914C6" w:rsidRDefault="007D6201">
      <w:pPr>
        <w:spacing w:line="240" w:lineRule="auto"/>
        <w:ind w:left="567" w:hanging="567"/>
        <w:outlineLvl w:val="0"/>
        <w:rPr>
          <w:b/>
          <w:szCs w:val="22"/>
          <w:lang w:val="fr-FR"/>
        </w:rPr>
      </w:pPr>
      <w:r w:rsidRPr="0011344E">
        <w:rPr>
          <w:b/>
          <w:bCs/>
          <w:szCs w:val="22"/>
          <w:lang w:val="fr-FR"/>
        </w:rPr>
        <w:t>4.9</w:t>
      </w:r>
      <w:r w:rsidRPr="0011344E">
        <w:rPr>
          <w:b/>
          <w:bCs/>
          <w:szCs w:val="22"/>
          <w:lang w:val="fr-FR"/>
        </w:rPr>
        <w:tab/>
        <w:t>Surdosage</w:t>
      </w:r>
    </w:p>
    <w:p w14:paraId="71A66FB3" w14:textId="77777777" w:rsidR="00DE67B5" w:rsidRPr="00612AE2" w:rsidRDefault="00DE67B5">
      <w:pPr>
        <w:spacing w:line="240" w:lineRule="auto"/>
        <w:rPr>
          <w:szCs w:val="22"/>
          <w:lang w:val="fr-FR"/>
        </w:rPr>
      </w:pPr>
    </w:p>
    <w:p w14:paraId="19180F28" w14:textId="7F328554" w:rsidR="00DE67B5" w:rsidRPr="0011344E" w:rsidRDefault="007D6201">
      <w:pPr>
        <w:rPr>
          <w:szCs w:val="22"/>
          <w:lang w:val="fr-FR"/>
        </w:rPr>
      </w:pPr>
      <w:r w:rsidRPr="0011344E">
        <w:rPr>
          <w:szCs w:val="22"/>
          <w:lang w:val="fr-FR"/>
        </w:rPr>
        <w:t>Des effets indésirables spécifiquement associés au surdosage d</w:t>
      </w:r>
      <w:r w:rsidR="003C4ECD" w:rsidRPr="0011344E">
        <w:rPr>
          <w:szCs w:val="22"/>
          <w:lang w:val="fr-FR"/>
        </w:rPr>
        <w:t>e l</w:t>
      </w:r>
      <w:r w:rsidRPr="0011344E">
        <w:rPr>
          <w:szCs w:val="22"/>
          <w:lang w:val="fr-FR"/>
        </w:rPr>
        <w:t>’</w:t>
      </w:r>
      <w:r w:rsidR="003C4ECD" w:rsidRPr="003914C6">
        <w:rPr>
          <w:szCs w:val="22"/>
          <w:lang w:val="fr-FR"/>
        </w:rPr>
        <w:t xml:space="preserve">amikacine </w:t>
      </w:r>
      <w:proofErr w:type="spellStart"/>
      <w:r w:rsidR="003C4ECD" w:rsidRPr="003914C6">
        <w:rPr>
          <w:szCs w:val="22"/>
          <w:lang w:val="fr-FR"/>
        </w:rPr>
        <w:t>liposomale</w:t>
      </w:r>
      <w:proofErr w:type="spellEnd"/>
      <w:r w:rsidR="003C4ECD" w:rsidRPr="003914C6">
        <w:rPr>
          <w:szCs w:val="22"/>
          <w:lang w:val="fr-FR"/>
        </w:rPr>
        <w:t xml:space="preserve"> inhalée</w:t>
      </w:r>
      <w:r w:rsidRPr="0011344E">
        <w:rPr>
          <w:szCs w:val="22"/>
          <w:lang w:val="fr-FR"/>
        </w:rPr>
        <w:t xml:space="preserve"> n’ont pas été identifiés dans les essais cliniques. Un surdosage chez des sujets présentant un trouble préexistant de la fonction rénale, une surdité ou un trouble vestibulaire, ou une altération de la transmission neuromusculaire peut entraîner une aggravation du trouble </w:t>
      </w:r>
      <w:proofErr w:type="spellStart"/>
      <w:r w:rsidRPr="0011344E">
        <w:rPr>
          <w:szCs w:val="22"/>
          <w:lang w:val="fr-FR"/>
        </w:rPr>
        <w:t>pré</w:t>
      </w:r>
      <w:r w:rsidR="008B382F">
        <w:rPr>
          <w:szCs w:val="22"/>
          <w:lang w:val="fr-FR"/>
        </w:rPr>
        <w:t>-</w:t>
      </w:r>
      <w:r w:rsidRPr="0011344E">
        <w:rPr>
          <w:szCs w:val="22"/>
          <w:lang w:val="fr-FR"/>
        </w:rPr>
        <w:t>existant</w:t>
      </w:r>
      <w:proofErr w:type="spellEnd"/>
      <w:r w:rsidRPr="0011344E">
        <w:rPr>
          <w:szCs w:val="22"/>
          <w:lang w:val="fr-FR"/>
        </w:rPr>
        <w:t>.</w:t>
      </w:r>
    </w:p>
    <w:p w14:paraId="4C5E41C0" w14:textId="77777777" w:rsidR="003C4ECD" w:rsidRPr="003914C6" w:rsidRDefault="003C4ECD">
      <w:pPr>
        <w:rPr>
          <w:szCs w:val="22"/>
          <w:lang w:val="fr-FR"/>
        </w:rPr>
      </w:pPr>
    </w:p>
    <w:p w14:paraId="6E9AFE30" w14:textId="1D91B032" w:rsidR="00DE67B5" w:rsidRPr="003914C6" w:rsidRDefault="007D6201">
      <w:pPr>
        <w:rPr>
          <w:szCs w:val="22"/>
          <w:lang w:val="fr-FR"/>
        </w:rPr>
      </w:pPr>
      <w:r w:rsidRPr="00B23BFE">
        <w:rPr>
          <w:szCs w:val="22"/>
          <w:lang w:val="fr-FR"/>
        </w:rPr>
        <w:t xml:space="preserve">En cas de surdosage, le traitement par </w:t>
      </w:r>
      <w:r w:rsidR="003C4ECD" w:rsidRPr="00B23BFE">
        <w:rPr>
          <w:szCs w:val="22"/>
          <w:lang w:val="fr-FR"/>
        </w:rPr>
        <w:t>l’</w:t>
      </w:r>
      <w:r w:rsidR="003C4ECD" w:rsidRPr="003914C6">
        <w:rPr>
          <w:szCs w:val="22"/>
          <w:lang w:val="fr-FR"/>
        </w:rPr>
        <w:t xml:space="preserve">amikacine </w:t>
      </w:r>
      <w:proofErr w:type="spellStart"/>
      <w:r w:rsidR="003C4ECD" w:rsidRPr="003914C6">
        <w:rPr>
          <w:szCs w:val="22"/>
          <w:lang w:val="fr-FR"/>
        </w:rPr>
        <w:t>liposomale</w:t>
      </w:r>
      <w:proofErr w:type="spellEnd"/>
      <w:r w:rsidR="003C4ECD" w:rsidRPr="003914C6">
        <w:rPr>
          <w:szCs w:val="22"/>
          <w:lang w:val="fr-FR"/>
        </w:rPr>
        <w:t xml:space="preserve"> inhalée </w:t>
      </w:r>
      <w:r w:rsidRPr="00B23BFE">
        <w:rPr>
          <w:szCs w:val="22"/>
          <w:lang w:val="fr-FR"/>
        </w:rPr>
        <w:t xml:space="preserve">doit être arrêté immédiatement. Lorsqu’une élimination rapide de l’amikacine est indiquée pour prévenir toute lésion des organes cibles, </w:t>
      </w:r>
      <w:r w:rsidRPr="00B23BFE">
        <w:rPr>
          <w:szCs w:val="22"/>
          <w:shd w:val="clear" w:color="auto" w:fill="FFFFFF"/>
          <w:lang w:val="fr-FR"/>
        </w:rPr>
        <w:t>par exemple, chez les sujets atteints d’insuffisance rénale, la dialyse péritonéale ou l’hémodialyse accélère</w:t>
      </w:r>
      <w:r w:rsidR="005E0602">
        <w:rPr>
          <w:szCs w:val="22"/>
          <w:shd w:val="clear" w:color="auto" w:fill="FFFFFF"/>
          <w:lang w:val="fr-FR"/>
        </w:rPr>
        <w:t>ra</w:t>
      </w:r>
      <w:r w:rsidRPr="00B23BFE">
        <w:rPr>
          <w:szCs w:val="22"/>
          <w:shd w:val="clear" w:color="auto" w:fill="FFFFFF"/>
          <w:lang w:val="fr-FR"/>
        </w:rPr>
        <w:t xml:space="preserve"> l’extraction de l’amikacine du sang.</w:t>
      </w:r>
    </w:p>
    <w:p w14:paraId="4B16746B" w14:textId="77777777" w:rsidR="00DE67B5" w:rsidRPr="00612AE2" w:rsidRDefault="00DE67B5">
      <w:pPr>
        <w:autoSpaceDE w:val="0"/>
        <w:autoSpaceDN w:val="0"/>
        <w:adjustRightInd w:val="0"/>
        <w:spacing w:line="240" w:lineRule="auto"/>
        <w:rPr>
          <w:rFonts w:eastAsia="SimSun"/>
          <w:szCs w:val="22"/>
          <w:lang w:val="fr-FR"/>
        </w:rPr>
      </w:pPr>
    </w:p>
    <w:p w14:paraId="377D05D0" w14:textId="77777777" w:rsidR="00DE67B5" w:rsidRPr="00074E05" w:rsidRDefault="00DE67B5">
      <w:pPr>
        <w:autoSpaceDE w:val="0"/>
        <w:autoSpaceDN w:val="0"/>
        <w:adjustRightInd w:val="0"/>
        <w:spacing w:line="240" w:lineRule="auto"/>
        <w:rPr>
          <w:rFonts w:eastAsia="SimSun"/>
          <w:szCs w:val="22"/>
          <w:lang w:val="fr-FR"/>
        </w:rPr>
      </w:pPr>
    </w:p>
    <w:p w14:paraId="5254C757" w14:textId="77777777" w:rsidR="00DE67B5" w:rsidRPr="003914C6" w:rsidRDefault="007D6201">
      <w:pPr>
        <w:keepNext/>
        <w:suppressAutoHyphens/>
        <w:spacing w:line="240" w:lineRule="auto"/>
        <w:ind w:left="567" w:hanging="567"/>
        <w:rPr>
          <w:b/>
          <w:szCs w:val="22"/>
          <w:lang w:val="fr-FR"/>
        </w:rPr>
      </w:pPr>
      <w:r w:rsidRPr="00B23BFE">
        <w:rPr>
          <w:b/>
          <w:bCs/>
          <w:szCs w:val="22"/>
          <w:lang w:val="fr-FR"/>
        </w:rPr>
        <w:t>5.</w:t>
      </w:r>
      <w:r w:rsidRPr="00B23BFE">
        <w:rPr>
          <w:b/>
          <w:bCs/>
          <w:szCs w:val="22"/>
          <w:lang w:val="fr-FR"/>
        </w:rPr>
        <w:tab/>
        <w:t>PROPRIÉTÉS PHARMACOLOGIQUES</w:t>
      </w:r>
    </w:p>
    <w:p w14:paraId="19703916" w14:textId="77777777" w:rsidR="00DE67B5" w:rsidRPr="00612AE2" w:rsidRDefault="00DE67B5">
      <w:pPr>
        <w:keepNext/>
        <w:spacing w:line="240" w:lineRule="auto"/>
        <w:rPr>
          <w:szCs w:val="22"/>
          <w:lang w:val="fr-FR"/>
        </w:rPr>
      </w:pPr>
    </w:p>
    <w:p w14:paraId="014ACABA" w14:textId="77777777" w:rsidR="00DE67B5" w:rsidRPr="003914C6" w:rsidRDefault="007D6201">
      <w:pPr>
        <w:keepNext/>
        <w:spacing w:line="240" w:lineRule="auto"/>
        <w:ind w:left="567" w:hanging="567"/>
        <w:outlineLvl w:val="0"/>
        <w:rPr>
          <w:b/>
          <w:szCs w:val="22"/>
          <w:lang w:val="fr-FR"/>
        </w:rPr>
      </w:pPr>
      <w:r w:rsidRPr="00B23BFE">
        <w:rPr>
          <w:b/>
          <w:bCs/>
          <w:szCs w:val="22"/>
          <w:lang w:val="fr-FR"/>
        </w:rPr>
        <w:t xml:space="preserve">5.1 </w:t>
      </w:r>
      <w:r w:rsidRPr="00B23BFE">
        <w:rPr>
          <w:b/>
          <w:bCs/>
          <w:szCs w:val="22"/>
          <w:lang w:val="fr-FR"/>
        </w:rPr>
        <w:tab/>
        <w:t>Propriétés pharmacodynamiques</w:t>
      </w:r>
    </w:p>
    <w:p w14:paraId="2D4FEADB" w14:textId="77777777" w:rsidR="00DE67B5" w:rsidRPr="00612AE2" w:rsidRDefault="00DE67B5">
      <w:pPr>
        <w:keepNext/>
        <w:spacing w:line="240" w:lineRule="auto"/>
        <w:rPr>
          <w:szCs w:val="22"/>
          <w:lang w:val="fr-FR"/>
        </w:rPr>
      </w:pPr>
    </w:p>
    <w:p w14:paraId="6DF1B09E" w14:textId="77777777" w:rsidR="00DE67B5" w:rsidRPr="003914C6" w:rsidRDefault="007D6201">
      <w:pPr>
        <w:keepNext/>
        <w:autoSpaceDE w:val="0"/>
        <w:autoSpaceDN w:val="0"/>
        <w:adjustRightInd w:val="0"/>
        <w:spacing w:line="240" w:lineRule="auto"/>
        <w:rPr>
          <w:szCs w:val="22"/>
          <w:lang w:val="fr-FR"/>
        </w:rPr>
      </w:pPr>
      <w:r w:rsidRPr="00B23BFE">
        <w:rPr>
          <w:szCs w:val="22"/>
          <w:lang w:val="fr-FR"/>
        </w:rPr>
        <w:t>Groupe pharmacothérapeutique : antibactériens à usage systémique, autres aminosides. Code ATC : J01GB06</w:t>
      </w:r>
    </w:p>
    <w:p w14:paraId="6C1199AA" w14:textId="77777777" w:rsidR="00DE67B5" w:rsidRPr="00612AE2" w:rsidRDefault="00DE67B5">
      <w:pPr>
        <w:autoSpaceDE w:val="0"/>
        <w:autoSpaceDN w:val="0"/>
        <w:adjustRightInd w:val="0"/>
        <w:spacing w:line="240" w:lineRule="auto"/>
        <w:jc w:val="both"/>
        <w:rPr>
          <w:szCs w:val="22"/>
          <w:lang w:val="fr-FR"/>
        </w:rPr>
      </w:pPr>
    </w:p>
    <w:p w14:paraId="7A410584" w14:textId="77777777" w:rsidR="00DE67B5" w:rsidRPr="003914C6" w:rsidRDefault="007D6201">
      <w:pPr>
        <w:keepNext/>
        <w:spacing w:line="240" w:lineRule="auto"/>
        <w:rPr>
          <w:szCs w:val="22"/>
          <w:u w:val="single"/>
          <w:lang w:val="fr-FR"/>
        </w:rPr>
      </w:pPr>
      <w:r w:rsidRPr="00B23BFE">
        <w:rPr>
          <w:szCs w:val="22"/>
          <w:u w:val="single"/>
          <w:lang w:val="fr-FR"/>
        </w:rPr>
        <w:t>Mécanisme d’action</w:t>
      </w:r>
    </w:p>
    <w:p w14:paraId="2B7D9569" w14:textId="77777777" w:rsidR="007B4979" w:rsidRPr="00612AE2" w:rsidRDefault="007B4979">
      <w:pPr>
        <w:keepNext/>
        <w:spacing w:line="240" w:lineRule="auto"/>
        <w:rPr>
          <w:szCs w:val="22"/>
          <w:u w:val="single"/>
          <w:lang w:val="fr-FR"/>
        </w:rPr>
      </w:pPr>
    </w:p>
    <w:p w14:paraId="0BD9ABBF" w14:textId="77777777" w:rsidR="00DE67B5" w:rsidRPr="003914C6" w:rsidRDefault="007D6201">
      <w:pPr>
        <w:keepNext/>
        <w:spacing w:line="240" w:lineRule="auto"/>
        <w:rPr>
          <w:szCs w:val="22"/>
          <w:lang w:val="fr-FR"/>
        </w:rPr>
      </w:pPr>
      <w:r w:rsidRPr="00B23BFE">
        <w:rPr>
          <w:szCs w:val="22"/>
          <w:lang w:val="fr-FR"/>
        </w:rPr>
        <w:t>L’amikacine se lie à une protéine réceptrice spécifique sur la sous-unité 30S des ribosomes bactériens et interfère avec un complexe d’initiation entre l’ARNm (ARN messager) et la sous-unité 30S, entraînant l’inhibition de la synthèse des protéines.</w:t>
      </w:r>
    </w:p>
    <w:p w14:paraId="389E869E" w14:textId="77777777" w:rsidR="00DE67B5" w:rsidRPr="00612AE2" w:rsidRDefault="00DE67B5">
      <w:pPr>
        <w:keepNext/>
        <w:spacing w:line="240" w:lineRule="auto"/>
        <w:rPr>
          <w:szCs w:val="22"/>
          <w:lang w:val="fr-FR"/>
        </w:rPr>
      </w:pPr>
    </w:p>
    <w:p w14:paraId="00F3E516" w14:textId="77777777" w:rsidR="00DE67B5" w:rsidRPr="003914C6" w:rsidRDefault="007D6201">
      <w:pPr>
        <w:spacing w:line="240" w:lineRule="auto"/>
        <w:rPr>
          <w:szCs w:val="22"/>
          <w:u w:val="single"/>
          <w:lang w:val="fr-FR"/>
        </w:rPr>
      </w:pPr>
      <w:r w:rsidRPr="00B23BFE">
        <w:rPr>
          <w:szCs w:val="22"/>
          <w:u w:val="single"/>
          <w:lang w:val="fr-FR"/>
        </w:rPr>
        <w:t>Résistance</w:t>
      </w:r>
    </w:p>
    <w:p w14:paraId="27A83856" w14:textId="77777777" w:rsidR="00DE67B5" w:rsidRPr="00612AE2" w:rsidRDefault="00DE67B5">
      <w:pPr>
        <w:spacing w:line="240" w:lineRule="auto"/>
        <w:rPr>
          <w:szCs w:val="22"/>
          <w:u w:val="single"/>
          <w:lang w:val="fr-FR"/>
        </w:rPr>
      </w:pPr>
    </w:p>
    <w:p w14:paraId="7B860FAF" w14:textId="77777777" w:rsidR="00DE67B5" w:rsidRPr="003914C6" w:rsidRDefault="007D6201">
      <w:pPr>
        <w:spacing w:line="240" w:lineRule="auto"/>
        <w:rPr>
          <w:szCs w:val="22"/>
          <w:lang w:val="fr-FR"/>
        </w:rPr>
      </w:pPr>
      <w:r w:rsidRPr="00B23BFE">
        <w:rPr>
          <w:szCs w:val="22"/>
          <w:lang w:val="fr-FR"/>
        </w:rPr>
        <w:t xml:space="preserve">Le mécanisme de résistance à l’amikacine chez les mycobactéries a été lié à des mutations du gène </w:t>
      </w:r>
      <w:proofErr w:type="spellStart"/>
      <w:r w:rsidRPr="00B23BFE">
        <w:rPr>
          <w:szCs w:val="22"/>
          <w:lang w:val="fr-FR"/>
        </w:rPr>
        <w:t>rrs</w:t>
      </w:r>
      <w:proofErr w:type="spellEnd"/>
      <w:r w:rsidRPr="00B23BFE">
        <w:rPr>
          <w:szCs w:val="22"/>
          <w:lang w:val="fr-FR"/>
        </w:rPr>
        <w:t xml:space="preserve"> de l’ARNr 16S.</w:t>
      </w:r>
    </w:p>
    <w:p w14:paraId="6114AD1D" w14:textId="77777777" w:rsidR="00DE67B5" w:rsidRPr="00612AE2" w:rsidRDefault="00DE67B5">
      <w:pPr>
        <w:spacing w:line="240" w:lineRule="auto"/>
        <w:rPr>
          <w:szCs w:val="22"/>
          <w:u w:val="single"/>
          <w:lang w:val="fr-FR"/>
        </w:rPr>
      </w:pPr>
    </w:p>
    <w:p w14:paraId="71420F6B" w14:textId="77777777" w:rsidR="00DE67B5" w:rsidRPr="003914C6" w:rsidRDefault="007D6201">
      <w:pPr>
        <w:spacing w:line="240" w:lineRule="auto"/>
        <w:rPr>
          <w:szCs w:val="22"/>
          <w:u w:val="single"/>
          <w:lang w:val="fr-FR"/>
        </w:rPr>
      </w:pPr>
      <w:r w:rsidRPr="00B23BFE">
        <w:rPr>
          <w:szCs w:val="22"/>
          <w:u w:val="single"/>
          <w:lang w:val="fr-FR"/>
        </w:rPr>
        <w:t>Expérience clinique</w:t>
      </w:r>
    </w:p>
    <w:p w14:paraId="0E566C91" w14:textId="77777777" w:rsidR="00DE67B5" w:rsidRPr="00612AE2" w:rsidRDefault="00DE67B5">
      <w:pPr>
        <w:spacing w:line="240" w:lineRule="auto"/>
        <w:rPr>
          <w:szCs w:val="22"/>
          <w:u w:val="single"/>
          <w:lang w:val="fr-FR"/>
        </w:rPr>
      </w:pPr>
    </w:p>
    <w:p w14:paraId="248FB159" w14:textId="3F641604" w:rsidR="00DE67B5" w:rsidRPr="003914C6" w:rsidRDefault="007D6201">
      <w:pPr>
        <w:spacing w:line="240" w:lineRule="auto"/>
        <w:rPr>
          <w:szCs w:val="22"/>
          <w:lang w:val="fr-FR"/>
        </w:rPr>
      </w:pPr>
      <w:r w:rsidRPr="00B23BFE">
        <w:rPr>
          <w:szCs w:val="22"/>
          <w:lang w:val="fr-FR"/>
        </w:rPr>
        <w:t>L’efficacité d</w:t>
      </w:r>
      <w:r w:rsidR="00E3074B" w:rsidRPr="00B23BFE">
        <w:rPr>
          <w:szCs w:val="22"/>
          <w:lang w:val="fr-FR"/>
        </w:rPr>
        <w:t>e l</w:t>
      </w:r>
      <w:r w:rsidRPr="00B23BFE">
        <w:rPr>
          <w:szCs w:val="22"/>
          <w:lang w:val="fr-FR"/>
        </w:rPr>
        <w:t>’</w:t>
      </w:r>
      <w:r w:rsidR="00E3074B" w:rsidRPr="003914C6">
        <w:rPr>
          <w:szCs w:val="22"/>
          <w:lang w:val="fr-FR"/>
        </w:rPr>
        <w:t xml:space="preserve">amikacine </w:t>
      </w:r>
      <w:proofErr w:type="spellStart"/>
      <w:r w:rsidR="00E3074B" w:rsidRPr="003914C6">
        <w:rPr>
          <w:szCs w:val="22"/>
          <w:lang w:val="fr-FR"/>
        </w:rPr>
        <w:t>liposomale</w:t>
      </w:r>
      <w:proofErr w:type="spellEnd"/>
      <w:r w:rsidR="00E3074B" w:rsidRPr="003914C6">
        <w:rPr>
          <w:szCs w:val="22"/>
          <w:lang w:val="fr-FR"/>
        </w:rPr>
        <w:t xml:space="preserve"> inhalée</w:t>
      </w:r>
      <w:r w:rsidRPr="00B23BFE">
        <w:rPr>
          <w:szCs w:val="22"/>
          <w:lang w:val="fr-FR"/>
        </w:rPr>
        <w:t xml:space="preserve"> a été évaluée dans l’étude INS-212, une étude randomisée </w:t>
      </w:r>
      <w:r w:rsidR="00D637B0">
        <w:rPr>
          <w:szCs w:val="22"/>
          <w:lang w:val="fr-FR"/>
        </w:rPr>
        <w:t xml:space="preserve">en ouvert </w:t>
      </w:r>
      <w:r w:rsidRPr="00B23BFE">
        <w:rPr>
          <w:szCs w:val="22"/>
          <w:lang w:val="fr-FR"/>
        </w:rPr>
        <w:t xml:space="preserve">chez des patients adultes atteints d’infections pulmonaires à mycobactéries non tuberculeuses </w:t>
      </w:r>
      <w:r w:rsidR="00D637B0">
        <w:rPr>
          <w:szCs w:val="22"/>
          <w:lang w:val="fr-FR"/>
        </w:rPr>
        <w:t>causées par</w:t>
      </w:r>
      <w:r w:rsidRPr="00B23BFE">
        <w:rPr>
          <w:szCs w:val="22"/>
          <w:lang w:val="fr-FR"/>
        </w:rPr>
        <w:t xml:space="preserve"> MAC.</w:t>
      </w:r>
    </w:p>
    <w:p w14:paraId="37935F6D" w14:textId="77777777" w:rsidR="00DE67B5" w:rsidRPr="00612AE2" w:rsidRDefault="00DE67B5">
      <w:pPr>
        <w:spacing w:line="240" w:lineRule="auto"/>
        <w:rPr>
          <w:szCs w:val="22"/>
          <w:lang w:val="fr-FR"/>
        </w:rPr>
      </w:pPr>
    </w:p>
    <w:p w14:paraId="2BC0A600" w14:textId="4C534548" w:rsidR="00DE67B5" w:rsidRPr="003914C6" w:rsidRDefault="007D6201">
      <w:pPr>
        <w:spacing w:line="240" w:lineRule="auto"/>
        <w:rPr>
          <w:szCs w:val="22"/>
          <w:lang w:val="fr-FR"/>
        </w:rPr>
      </w:pPr>
      <w:r w:rsidRPr="00B23BFE">
        <w:rPr>
          <w:szCs w:val="22"/>
          <w:lang w:val="fr-FR"/>
        </w:rPr>
        <w:t>Les patients qui n’avaient pas obtenu de conversion des cultures d’expectorations alors qu’ils étaient sous multithérapie depuis au moins 6 mois avant l’entrée dans l’étude ont été randomisés pour recevoir ARIKAYCE en plus de leur multithérapie ou pour poursuivre la multithérapie seule. Les patients ayant atteint une conversion des cultures d’expectorations, définie comme 3</w:t>
      </w:r>
      <w:r w:rsidR="00ED73D4" w:rsidRPr="00B23BFE">
        <w:rPr>
          <w:szCs w:val="22"/>
          <w:lang w:val="fr-FR"/>
        </w:rPr>
        <w:t> </w:t>
      </w:r>
      <w:r w:rsidRPr="00B23BFE">
        <w:rPr>
          <w:szCs w:val="22"/>
          <w:lang w:val="fr-FR"/>
        </w:rPr>
        <w:t>cultures d’expectorations consécutives négatives pour MAC au 6</w:t>
      </w:r>
      <w:r w:rsidRPr="00B23BFE">
        <w:rPr>
          <w:szCs w:val="22"/>
          <w:vertAlign w:val="superscript"/>
          <w:lang w:val="fr-FR"/>
        </w:rPr>
        <w:t>e</w:t>
      </w:r>
      <w:r w:rsidRPr="00B23BFE">
        <w:rPr>
          <w:szCs w:val="22"/>
          <w:lang w:val="fr-FR"/>
        </w:rPr>
        <w:t xml:space="preserve"> mois de traitement, ont poursuivi le </w:t>
      </w:r>
      <w:r w:rsidRPr="00B23BFE">
        <w:rPr>
          <w:szCs w:val="22"/>
          <w:lang w:val="fr-FR"/>
        </w:rPr>
        <w:lastRenderedPageBreak/>
        <w:t>traitement pendant 12 mois après avoir atteint la conversion. Ceux n’ayant pas atteint la conversion des cultures d’expectorations au mois 6 ont é</w:t>
      </w:r>
      <w:r w:rsidR="00ED73D4" w:rsidRPr="00B23BFE">
        <w:rPr>
          <w:szCs w:val="22"/>
          <w:lang w:val="fr-FR"/>
        </w:rPr>
        <w:t>té exclus de l’étude au mois 8.</w:t>
      </w:r>
    </w:p>
    <w:p w14:paraId="18AD19D5" w14:textId="77777777" w:rsidR="001C4A1E" w:rsidRPr="00612AE2" w:rsidRDefault="001C4A1E">
      <w:pPr>
        <w:spacing w:line="240" w:lineRule="auto"/>
        <w:rPr>
          <w:szCs w:val="22"/>
          <w:lang w:val="fr-FR"/>
        </w:rPr>
      </w:pPr>
    </w:p>
    <w:p w14:paraId="1A2564E2" w14:textId="0A6E6055" w:rsidR="00DE67B5" w:rsidRPr="003914C6" w:rsidRDefault="007D6201">
      <w:pPr>
        <w:spacing w:line="240" w:lineRule="auto"/>
        <w:rPr>
          <w:szCs w:val="22"/>
          <w:lang w:val="fr-FR"/>
        </w:rPr>
      </w:pPr>
      <w:r w:rsidRPr="00B23BFE">
        <w:rPr>
          <w:szCs w:val="22"/>
          <w:lang w:val="fr-FR"/>
        </w:rPr>
        <w:t>Au total, 335 patients ont été randomisés pour recevoir un traitement (ARIKAYCE</w:t>
      </w:r>
      <w:r w:rsidR="00E3074B" w:rsidRPr="00B23BFE">
        <w:rPr>
          <w:szCs w:val="22"/>
          <w:lang w:val="fr-FR"/>
        </w:rPr>
        <w:t xml:space="preserve"> </w:t>
      </w:r>
      <w:proofErr w:type="spellStart"/>
      <w:r w:rsidR="00E3074B" w:rsidRPr="00B23BFE">
        <w:rPr>
          <w:szCs w:val="22"/>
          <w:lang w:val="fr-FR"/>
        </w:rPr>
        <w:t>liposomal</w:t>
      </w:r>
      <w:proofErr w:type="spellEnd"/>
      <w:r w:rsidRPr="00B23BFE">
        <w:rPr>
          <w:szCs w:val="22"/>
          <w:lang w:val="fr-FR"/>
        </w:rPr>
        <w:t> + multithérapie n = 223 ; multithérapie seule n = 112) (population de référence). La durée médiane de la multithérapie antérieure était respectivement de 2,6 ans et 2,4 ans dans le groupe ARIKAYCE</w:t>
      </w:r>
      <w:r w:rsidR="00E3074B" w:rsidRPr="00B23BFE">
        <w:rPr>
          <w:szCs w:val="22"/>
          <w:lang w:val="fr-FR"/>
        </w:rPr>
        <w:t xml:space="preserve"> </w:t>
      </w:r>
      <w:proofErr w:type="spellStart"/>
      <w:r w:rsidR="00E3074B" w:rsidRPr="00B23BFE">
        <w:rPr>
          <w:szCs w:val="22"/>
          <w:lang w:val="fr-FR"/>
        </w:rPr>
        <w:t>liposomal</w:t>
      </w:r>
      <w:proofErr w:type="spellEnd"/>
      <w:r w:rsidRPr="00B23BFE">
        <w:rPr>
          <w:szCs w:val="22"/>
          <w:lang w:val="fr-FR"/>
        </w:rPr>
        <w:t xml:space="preserve"> + multithérapie et le groupe sous multithérapie seule. Les patients ont été stratifiés par statut tabagique (fumeur actuel ou non) et par recours à une multithérapie au moment de la sélection (en traitement ou </w:t>
      </w:r>
      <w:r w:rsidR="00D637B0">
        <w:rPr>
          <w:szCs w:val="22"/>
          <w:lang w:val="fr-FR"/>
        </w:rPr>
        <w:t xml:space="preserve">sans </w:t>
      </w:r>
      <w:r w:rsidRPr="00B23BFE">
        <w:rPr>
          <w:szCs w:val="22"/>
          <w:lang w:val="fr-FR"/>
        </w:rPr>
        <w:t>traitement pendant au moins 3 mois avant la sélection). Le critère d’évaluation principal était la conversion des cultures d’expectorations</w:t>
      </w:r>
      <w:r w:rsidR="00D637B0">
        <w:rPr>
          <w:szCs w:val="22"/>
          <w:lang w:val="fr-FR"/>
        </w:rPr>
        <w:t xml:space="preserve">, </w:t>
      </w:r>
      <w:r w:rsidRPr="00B23BFE">
        <w:rPr>
          <w:szCs w:val="22"/>
          <w:lang w:val="fr-FR"/>
        </w:rPr>
        <w:t xml:space="preserve">définie comme la proportion de patients randomisés </w:t>
      </w:r>
      <w:r w:rsidR="00D637B0">
        <w:rPr>
          <w:szCs w:val="22"/>
          <w:lang w:val="fr-FR"/>
        </w:rPr>
        <w:t xml:space="preserve">ayant </w:t>
      </w:r>
      <w:r w:rsidRPr="00B23BFE">
        <w:rPr>
          <w:szCs w:val="22"/>
          <w:lang w:val="fr-FR"/>
        </w:rPr>
        <w:t xml:space="preserve">atteint la conversion </w:t>
      </w:r>
      <w:r w:rsidR="00D637B0">
        <w:rPr>
          <w:szCs w:val="22"/>
          <w:lang w:val="fr-FR"/>
        </w:rPr>
        <w:t xml:space="preserve">des cultures d’expectorations </w:t>
      </w:r>
      <w:r w:rsidRPr="00B23BFE">
        <w:rPr>
          <w:szCs w:val="22"/>
          <w:lang w:val="fr-FR"/>
        </w:rPr>
        <w:t>au 6</w:t>
      </w:r>
      <w:r w:rsidRPr="00B23BFE">
        <w:rPr>
          <w:szCs w:val="22"/>
          <w:vertAlign w:val="superscript"/>
          <w:lang w:val="fr-FR"/>
        </w:rPr>
        <w:t>e</w:t>
      </w:r>
      <w:r w:rsidRPr="00B23BFE">
        <w:rPr>
          <w:szCs w:val="22"/>
          <w:lang w:val="fr-FR"/>
        </w:rPr>
        <w:t xml:space="preserve"> mois de traitement et </w:t>
      </w:r>
      <w:r w:rsidR="00D637B0">
        <w:rPr>
          <w:szCs w:val="22"/>
          <w:lang w:val="fr-FR"/>
        </w:rPr>
        <w:t xml:space="preserve">ne présentant pas </w:t>
      </w:r>
      <w:r w:rsidR="00D21D0C" w:rsidRPr="00B23BFE">
        <w:rPr>
          <w:szCs w:val="22"/>
          <w:lang w:val="fr-FR"/>
        </w:rPr>
        <w:t>de cultures</w:t>
      </w:r>
      <w:r w:rsidR="0077738D" w:rsidRPr="00B23BFE">
        <w:rPr>
          <w:szCs w:val="22"/>
          <w:lang w:val="fr-FR"/>
        </w:rPr>
        <w:t xml:space="preserve"> positives sur milieu</w:t>
      </w:r>
      <w:r w:rsidR="00D21D0C" w:rsidRPr="00B23BFE">
        <w:rPr>
          <w:szCs w:val="22"/>
          <w:lang w:val="fr-FR"/>
        </w:rPr>
        <w:t xml:space="preserve"> solide ou pas plus de deux cultures</w:t>
      </w:r>
      <w:r w:rsidR="0077738D" w:rsidRPr="00B23BFE">
        <w:rPr>
          <w:szCs w:val="22"/>
          <w:lang w:val="fr-FR"/>
        </w:rPr>
        <w:t xml:space="preserve"> sur milieu</w:t>
      </w:r>
      <w:r w:rsidR="00D21D0C" w:rsidRPr="00B23BFE">
        <w:rPr>
          <w:szCs w:val="22"/>
          <w:lang w:val="fr-FR"/>
        </w:rPr>
        <w:t xml:space="preserve"> liquide</w:t>
      </w:r>
      <w:r w:rsidR="00D637B0">
        <w:rPr>
          <w:szCs w:val="22"/>
          <w:lang w:val="fr-FR"/>
        </w:rPr>
        <w:t>,</w:t>
      </w:r>
      <w:r w:rsidR="00D21D0C" w:rsidRPr="00B23BFE">
        <w:rPr>
          <w:szCs w:val="22"/>
          <w:lang w:val="fr-FR"/>
        </w:rPr>
        <w:t xml:space="preserve"> </w:t>
      </w:r>
      <w:r w:rsidRPr="00B23BFE">
        <w:rPr>
          <w:szCs w:val="22"/>
          <w:lang w:val="fr-FR"/>
        </w:rPr>
        <w:t>3 mois après le traitement.</w:t>
      </w:r>
    </w:p>
    <w:p w14:paraId="279C044D" w14:textId="77777777" w:rsidR="00DE67B5" w:rsidRPr="00612AE2" w:rsidRDefault="00DE67B5">
      <w:pPr>
        <w:spacing w:line="240" w:lineRule="auto"/>
        <w:rPr>
          <w:szCs w:val="22"/>
          <w:lang w:val="fr-FR"/>
        </w:rPr>
      </w:pPr>
    </w:p>
    <w:p w14:paraId="307D5B73" w14:textId="168880B0" w:rsidR="00D21D0C" w:rsidRPr="00B23BFE" w:rsidRDefault="00D637B0">
      <w:pPr>
        <w:spacing w:line="240" w:lineRule="auto"/>
        <w:rPr>
          <w:szCs w:val="22"/>
          <w:lang w:val="fr-FR"/>
        </w:rPr>
      </w:pPr>
      <w:r>
        <w:rPr>
          <w:szCs w:val="22"/>
          <w:lang w:val="fr-FR"/>
        </w:rPr>
        <w:t>S</w:t>
      </w:r>
      <w:r w:rsidR="007D6201" w:rsidRPr="00B23BFE">
        <w:rPr>
          <w:szCs w:val="22"/>
          <w:lang w:val="fr-FR"/>
        </w:rPr>
        <w:t xml:space="preserve">oixante-cinq </w:t>
      </w:r>
      <w:r>
        <w:rPr>
          <w:szCs w:val="22"/>
          <w:lang w:val="fr-FR"/>
        </w:rPr>
        <w:t xml:space="preserve">patients </w:t>
      </w:r>
      <w:r w:rsidR="007D6201" w:rsidRPr="00B23BFE">
        <w:rPr>
          <w:szCs w:val="22"/>
          <w:lang w:val="fr-FR"/>
        </w:rPr>
        <w:t>(29,0 %) et 10</w:t>
      </w:r>
      <w:r>
        <w:rPr>
          <w:szCs w:val="22"/>
          <w:lang w:val="fr-FR"/>
        </w:rPr>
        <w:t xml:space="preserve"> patients</w:t>
      </w:r>
      <w:r w:rsidR="007D6201" w:rsidRPr="00B23BFE">
        <w:rPr>
          <w:szCs w:val="22"/>
          <w:lang w:val="fr-FR"/>
        </w:rPr>
        <w:t xml:space="preserve"> (8,9 %) ont atteint la conversion des cultures d’expectorations au 6</w:t>
      </w:r>
      <w:r w:rsidR="007D6201" w:rsidRPr="00B23BFE">
        <w:rPr>
          <w:szCs w:val="22"/>
          <w:vertAlign w:val="superscript"/>
          <w:lang w:val="fr-FR"/>
        </w:rPr>
        <w:t>e</w:t>
      </w:r>
      <w:r w:rsidR="007D6201" w:rsidRPr="00B23BFE">
        <w:rPr>
          <w:szCs w:val="22"/>
          <w:lang w:val="fr-FR"/>
        </w:rPr>
        <w:t xml:space="preserve"> mois de traitement dans le groupe ARIKAYCE</w:t>
      </w:r>
      <w:r w:rsidR="00E3074B" w:rsidRPr="00B23BFE">
        <w:rPr>
          <w:szCs w:val="22"/>
          <w:lang w:val="fr-FR"/>
        </w:rPr>
        <w:t xml:space="preserve"> </w:t>
      </w:r>
      <w:proofErr w:type="spellStart"/>
      <w:r w:rsidR="00E3074B" w:rsidRPr="00B23BFE">
        <w:rPr>
          <w:szCs w:val="22"/>
          <w:lang w:val="fr-FR"/>
        </w:rPr>
        <w:t>liposomal</w:t>
      </w:r>
      <w:proofErr w:type="spellEnd"/>
      <w:r w:rsidR="007D6201" w:rsidRPr="00B23BFE">
        <w:rPr>
          <w:szCs w:val="22"/>
          <w:lang w:val="fr-FR"/>
        </w:rPr>
        <w:t xml:space="preserve"> + multithérapie et dans le groupe sous multithérapie seule</w:t>
      </w:r>
      <w:r>
        <w:rPr>
          <w:szCs w:val="22"/>
          <w:lang w:val="fr-FR"/>
        </w:rPr>
        <w:t xml:space="preserve">, respectivement </w:t>
      </w:r>
      <w:r w:rsidR="007D6201" w:rsidRPr="00B23BFE">
        <w:rPr>
          <w:szCs w:val="22"/>
          <w:lang w:val="fr-FR"/>
        </w:rPr>
        <w:t>(p&lt;</w:t>
      </w:r>
      <w:r w:rsidR="00D97A42" w:rsidRPr="00B23BFE">
        <w:rPr>
          <w:szCs w:val="22"/>
          <w:lang w:val="fr-FR"/>
        </w:rPr>
        <w:t> </w:t>
      </w:r>
      <w:r w:rsidR="007D6201" w:rsidRPr="00B23BFE">
        <w:rPr>
          <w:szCs w:val="22"/>
          <w:lang w:val="fr-FR"/>
        </w:rPr>
        <w:t xml:space="preserve">0,0001). </w:t>
      </w:r>
      <w:r w:rsidR="00E3074B" w:rsidRPr="00B23BFE">
        <w:rPr>
          <w:szCs w:val="22"/>
          <w:lang w:val="fr-FR"/>
        </w:rPr>
        <w:t>Parmi eux</w:t>
      </w:r>
      <w:r w:rsidR="007D6201" w:rsidRPr="00B23BFE">
        <w:rPr>
          <w:szCs w:val="22"/>
          <w:lang w:val="fr-FR"/>
        </w:rPr>
        <w:t xml:space="preserve">, </w:t>
      </w:r>
      <w:r w:rsidR="00D21D0C" w:rsidRPr="00B23BFE">
        <w:rPr>
          <w:szCs w:val="22"/>
          <w:lang w:val="fr-FR"/>
        </w:rPr>
        <w:t xml:space="preserve">sur la base de l’analyse primaire, </w:t>
      </w:r>
      <w:r w:rsidR="007D6201" w:rsidRPr="00B23BFE">
        <w:rPr>
          <w:szCs w:val="22"/>
          <w:lang w:val="fr-FR"/>
        </w:rPr>
        <w:t>la conversion durable à 3 mois sans traitement a été obtenue par 16,1 % [36/224] contre 0 % [0/112] ; valeur p &lt;</w:t>
      </w:r>
      <w:r w:rsidR="00D97A42" w:rsidRPr="00B23BFE">
        <w:rPr>
          <w:szCs w:val="22"/>
          <w:lang w:val="fr-FR"/>
        </w:rPr>
        <w:t> </w:t>
      </w:r>
      <w:r w:rsidR="007D6201" w:rsidRPr="00B23BFE">
        <w:rPr>
          <w:szCs w:val="22"/>
          <w:lang w:val="fr-FR"/>
        </w:rPr>
        <w:t>0,0001.</w:t>
      </w:r>
    </w:p>
    <w:p w14:paraId="542A23A4" w14:textId="77777777" w:rsidR="00D21D0C" w:rsidRPr="00B23BFE" w:rsidRDefault="00D21D0C">
      <w:pPr>
        <w:spacing w:line="240" w:lineRule="auto"/>
        <w:rPr>
          <w:szCs w:val="22"/>
          <w:lang w:val="fr-FR"/>
        </w:rPr>
      </w:pPr>
    </w:p>
    <w:p w14:paraId="2429CC5F" w14:textId="059BD2DD" w:rsidR="00863780" w:rsidRDefault="00D21D0C">
      <w:pPr>
        <w:spacing w:line="240" w:lineRule="auto"/>
        <w:rPr>
          <w:szCs w:val="22"/>
          <w:lang w:val="fr-FR"/>
        </w:rPr>
      </w:pPr>
      <w:r w:rsidRPr="00B23BFE">
        <w:rPr>
          <w:szCs w:val="22"/>
          <w:lang w:val="fr-FR"/>
        </w:rPr>
        <w:t>Dans une analyse post-hoc</w:t>
      </w:r>
      <w:r w:rsidR="00863780">
        <w:rPr>
          <w:szCs w:val="22"/>
          <w:lang w:val="fr-FR"/>
        </w:rPr>
        <w:t>,</w:t>
      </w:r>
      <w:r w:rsidRPr="00B23BFE">
        <w:rPr>
          <w:szCs w:val="22"/>
          <w:lang w:val="fr-FR"/>
        </w:rPr>
        <w:t xml:space="preserve"> dont </w:t>
      </w:r>
      <w:r w:rsidR="00D8000B" w:rsidRPr="00B23BFE">
        <w:rPr>
          <w:szCs w:val="22"/>
          <w:lang w:val="fr-FR"/>
        </w:rPr>
        <w:t xml:space="preserve">étaient exclus </w:t>
      </w:r>
      <w:r w:rsidRPr="00B23BFE">
        <w:rPr>
          <w:szCs w:val="22"/>
          <w:lang w:val="fr-FR"/>
        </w:rPr>
        <w:t>les patients présentant des cultures négatives (</w:t>
      </w:r>
      <w:r w:rsidR="00D8000B" w:rsidRPr="00B23BFE">
        <w:rPr>
          <w:szCs w:val="22"/>
          <w:lang w:val="fr-FR"/>
        </w:rPr>
        <w:t xml:space="preserve">milieu </w:t>
      </w:r>
      <w:r w:rsidRPr="00B23BFE">
        <w:rPr>
          <w:szCs w:val="22"/>
          <w:lang w:val="fr-FR"/>
        </w:rPr>
        <w:t>solide ou liquide) au début de l’étude</w:t>
      </w:r>
      <w:r w:rsidR="00863780">
        <w:rPr>
          <w:szCs w:val="22"/>
          <w:lang w:val="fr-FR"/>
        </w:rPr>
        <w:t>,</w:t>
      </w:r>
      <w:r w:rsidRPr="00B23BFE">
        <w:rPr>
          <w:szCs w:val="22"/>
          <w:lang w:val="fr-FR"/>
        </w:rPr>
        <w:t xml:space="preserve"> </w:t>
      </w:r>
      <w:r w:rsidR="00D8000B" w:rsidRPr="00B23BFE">
        <w:rPr>
          <w:szCs w:val="22"/>
          <w:lang w:val="fr-FR"/>
        </w:rPr>
        <w:t xml:space="preserve">et qui comptait toute culture post-traitement positive (milieu solide ou liquide) comme positive, 30 patients sur 224 (13,4 %) dans le groupe ARIKAYCE </w:t>
      </w:r>
      <w:proofErr w:type="spellStart"/>
      <w:r w:rsidR="00D8000B" w:rsidRPr="00B23BFE">
        <w:rPr>
          <w:szCs w:val="22"/>
          <w:lang w:val="fr-FR"/>
        </w:rPr>
        <w:t>liposomal</w:t>
      </w:r>
      <w:proofErr w:type="spellEnd"/>
      <w:r w:rsidR="00D8000B" w:rsidRPr="00B23BFE">
        <w:rPr>
          <w:szCs w:val="22"/>
          <w:lang w:val="fr-FR"/>
        </w:rPr>
        <w:t xml:space="preserve"> + multithérapie et 0 patient sur 112 (0 %) dans le groupe sous multithérapie seule ont </w:t>
      </w:r>
      <w:r w:rsidR="00863780">
        <w:rPr>
          <w:szCs w:val="22"/>
          <w:lang w:val="fr-FR"/>
        </w:rPr>
        <w:t>obtenu une</w:t>
      </w:r>
      <w:r w:rsidR="00D8000B" w:rsidRPr="00B23BFE">
        <w:rPr>
          <w:szCs w:val="22"/>
          <w:lang w:val="fr-FR"/>
        </w:rPr>
        <w:t xml:space="preserve"> conversion </w:t>
      </w:r>
      <w:r w:rsidR="00863780">
        <w:rPr>
          <w:szCs w:val="22"/>
          <w:lang w:val="fr-FR"/>
        </w:rPr>
        <w:t xml:space="preserve">durable </w:t>
      </w:r>
      <w:r w:rsidR="00D8000B" w:rsidRPr="00B23BFE">
        <w:rPr>
          <w:szCs w:val="22"/>
          <w:lang w:val="fr-FR"/>
        </w:rPr>
        <w:t>des cultures d’expectorations</w:t>
      </w:r>
      <w:r w:rsidR="00863780">
        <w:rPr>
          <w:szCs w:val="22"/>
          <w:lang w:val="fr-FR"/>
        </w:rPr>
        <w:t xml:space="preserve"> à</w:t>
      </w:r>
      <w:r w:rsidR="00D8000B" w:rsidRPr="00B23BFE">
        <w:rPr>
          <w:szCs w:val="22"/>
          <w:lang w:val="fr-FR"/>
        </w:rPr>
        <w:t xml:space="preserve"> 3 mois après le traitement.</w:t>
      </w:r>
    </w:p>
    <w:p w14:paraId="6FA634C0" w14:textId="729224D0" w:rsidR="00D21D0C" w:rsidRPr="003914C6" w:rsidRDefault="00D8000B">
      <w:pPr>
        <w:spacing w:line="240" w:lineRule="auto"/>
        <w:rPr>
          <w:szCs w:val="22"/>
          <w:lang w:val="fr-FR"/>
        </w:rPr>
      </w:pPr>
      <w:r w:rsidRPr="00B23BFE">
        <w:rPr>
          <w:szCs w:val="22"/>
          <w:lang w:val="fr-FR"/>
        </w:rPr>
        <w:t xml:space="preserve"> À 12 mois après le traitement, ces taux étaient respectivement de 25/224 (11 %) vs 0/112 (0 %).</w:t>
      </w:r>
    </w:p>
    <w:p w14:paraId="21A6049D" w14:textId="77777777" w:rsidR="00D21D0C" w:rsidRPr="00612AE2" w:rsidRDefault="00D21D0C">
      <w:pPr>
        <w:spacing w:line="240" w:lineRule="auto"/>
        <w:rPr>
          <w:iCs/>
          <w:szCs w:val="22"/>
          <w:u w:val="single"/>
          <w:lang w:val="fr-FR"/>
        </w:rPr>
      </w:pPr>
    </w:p>
    <w:p w14:paraId="2A1235D1" w14:textId="77777777" w:rsidR="00DE67B5" w:rsidRPr="003914C6" w:rsidRDefault="007D6201">
      <w:pPr>
        <w:spacing w:line="240" w:lineRule="auto"/>
        <w:rPr>
          <w:iCs/>
          <w:szCs w:val="22"/>
          <w:u w:val="single"/>
          <w:lang w:val="fr-FR"/>
        </w:rPr>
      </w:pPr>
      <w:r w:rsidRPr="000B3687">
        <w:rPr>
          <w:szCs w:val="22"/>
          <w:u w:val="single"/>
          <w:lang w:val="fr-FR"/>
        </w:rPr>
        <w:t xml:space="preserve">Population pédiatrique </w:t>
      </w:r>
    </w:p>
    <w:p w14:paraId="17A756AA" w14:textId="77777777" w:rsidR="007B4979" w:rsidRPr="00612AE2" w:rsidRDefault="007B4979">
      <w:pPr>
        <w:spacing w:line="240" w:lineRule="auto"/>
        <w:rPr>
          <w:iCs/>
          <w:szCs w:val="22"/>
          <w:u w:val="single"/>
          <w:lang w:val="fr-FR"/>
        </w:rPr>
      </w:pPr>
    </w:p>
    <w:p w14:paraId="09B47308" w14:textId="38EA5311" w:rsidR="00DE67B5" w:rsidRPr="003914C6" w:rsidRDefault="007D6201">
      <w:pPr>
        <w:spacing w:line="240" w:lineRule="auto"/>
        <w:rPr>
          <w:szCs w:val="22"/>
          <w:lang w:val="fr-FR"/>
        </w:rPr>
      </w:pPr>
      <w:r w:rsidRPr="000B3687">
        <w:rPr>
          <w:szCs w:val="22"/>
          <w:lang w:val="fr-FR"/>
        </w:rPr>
        <w:t xml:space="preserve">L’Agence européenne des médicaments a différé l’obligation de soumettre les résultats d’études réalisées avec </w:t>
      </w:r>
      <w:r w:rsidR="00E3074B" w:rsidRPr="000B3687">
        <w:rPr>
          <w:szCs w:val="22"/>
          <w:lang w:val="fr-FR"/>
        </w:rPr>
        <w:t>l’</w:t>
      </w:r>
      <w:r w:rsidR="00E3074B" w:rsidRPr="003914C6">
        <w:rPr>
          <w:szCs w:val="22"/>
          <w:lang w:val="fr-FR"/>
        </w:rPr>
        <w:t xml:space="preserve">amikacine </w:t>
      </w:r>
      <w:proofErr w:type="spellStart"/>
      <w:r w:rsidR="00E3074B" w:rsidRPr="003914C6">
        <w:rPr>
          <w:szCs w:val="22"/>
          <w:lang w:val="fr-FR"/>
        </w:rPr>
        <w:t>liposomale</w:t>
      </w:r>
      <w:proofErr w:type="spellEnd"/>
      <w:r w:rsidR="00E3074B" w:rsidRPr="003914C6">
        <w:rPr>
          <w:szCs w:val="22"/>
          <w:lang w:val="fr-FR"/>
        </w:rPr>
        <w:t xml:space="preserve"> inhalée</w:t>
      </w:r>
      <w:r w:rsidR="00E3074B" w:rsidRPr="000B3687">
        <w:rPr>
          <w:szCs w:val="22"/>
          <w:lang w:val="fr-FR"/>
        </w:rPr>
        <w:t xml:space="preserve"> </w:t>
      </w:r>
      <w:r w:rsidRPr="000B3687">
        <w:rPr>
          <w:szCs w:val="22"/>
          <w:lang w:val="fr-FR"/>
        </w:rPr>
        <w:t xml:space="preserve">dans un ou plusieurs sous-groupes de la population pédiatrique pour le traitement de l’infection pulmonaire à </w:t>
      </w:r>
      <w:r w:rsidR="007B1DA8">
        <w:rPr>
          <w:szCs w:val="22"/>
          <w:lang w:val="fr-FR"/>
        </w:rPr>
        <w:t>MNT</w:t>
      </w:r>
      <w:r w:rsidRPr="000B3687">
        <w:rPr>
          <w:szCs w:val="22"/>
          <w:lang w:val="fr-FR"/>
        </w:rPr>
        <w:t xml:space="preserve"> (voir rubrique 4.2 pour les informations concernant l’usage pédiatrique).</w:t>
      </w:r>
    </w:p>
    <w:p w14:paraId="6AADA104" w14:textId="77777777" w:rsidR="00DE67B5" w:rsidRPr="00612AE2" w:rsidRDefault="00DE67B5">
      <w:pPr>
        <w:numPr>
          <w:ilvl w:val="12"/>
          <w:numId w:val="0"/>
        </w:numPr>
        <w:spacing w:line="240" w:lineRule="auto"/>
        <w:ind w:right="-2"/>
        <w:rPr>
          <w:iCs/>
          <w:szCs w:val="22"/>
          <w:lang w:val="fr-FR"/>
        </w:rPr>
      </w:pPr>
    </w:p>
    <w:p w14:paraId="22070F9D" w14:textId="77777777" w:rsidR="00DE67B5" w:rsidRPr="003914C6" w:rsidRDefault="007D6201" w:rsidP="008264C8">
      <w:pPr>
        <w:keepNext/>
        <w:spacing w:line="240" w:lineRule="auto"/>
        <w:ind w:left="567" w:hanging="567"/>
        <w:outlineLvl w:val="0"/>
        <w:rPr>
          <w:b/>
          <w:szCs w:val="22"/>
          <w:lang w:val="fr-FR"/>
        </w:rPr>
      </w:pPr>
      <w:r w:rsidRPr="000B3687">
        <w:rPr>
          <w:b/>
          <w:bCs/>
          <w:szCs w:val="22"/>
          <w:lang w:val="fr-FR"/>
        </w:rPr>
        <w:t xml:space="preserve">5.2 </w:t>
      </w:r>
      <w:r w:rsidRPr="000B3687">
        <w:rPr>
          <w:b/>
          <w:bCs/>
          <w:szCs w:val="22"/>
          <w:lang w:val="fr-FR"/>
        </w:rPr>
        <w:tab/>
        <w:t>Propriétés pharmacocinétiques</w:t>
      </w:r>
    </w:p>
    <w:p w14:paraId="03EEC8DD" w14:textId="77777777" w:rsidR="00DE67B5" w:rsidRPr="00612AE2" w:rsidRDefault="00DE67B5" w:rsidP="008264C8">
      <w:pPr>
        <w:keepNext/>
        <w:spacing w:line="240" w:lineRule="auto"/>
        <w:ind w:left="567" w:hanging="567"/>
        <w:outlineLvl w:val="0"/>
        <w:rPr>
          <w:b/>
          <w:szCs w:val="22"/>
          <w:lang w:val="fr-FR"/>
        </w:rPr>
      </w:pPr>
    </w:p>
    <w:p w14:paraId="7A9C7D0E" w14:textId="77777777" w:rsidR="00DE67B5" w:rsidRPr="003914C6" w:rsidRDefault="007D6201" w:rsidP="008264C8">
      <w:pPr>
        <w:keepNext/>
        <w:autoSpaceDE w:val="0"/>
        <w:autoSpaceDN w:val="0"/>
        <w:adjustRightInd w:val="0"/>
        <w:spacing w:line="240" w:lineRule="auto"/>
        <w:rPr>
          <w:szCs w:val="22"/>
          <w:u w:val="single"/>
          <w:lang w:val="fr-FR"/>
        </w:rPr>
      </w:pPr>
      <w:r w:rsidRPr="000B3687">
        <w:rPr>
          <w:szCs w:val="22"/>
          <w:u w:val="single"/>
          <w:lang w:val="fr-FR"/>
        </w:rPr>
        <w:t>Absorption</w:t>
      </w:r>
    </w:p>
    <w:p w14:paraId="607679D2" w14:textId="77777777" w:rsidR="00DE67B5" w:rsidRPr="00612AE2" w:rsidRDefault="00DE67B5" w:rsidP="008264C8">
      <w:pPr>
        <w:keepNext/>
        <w:autoSpaceDE w:val="0"/>
        <w:autoSpaceDN w:val="0"/>
        <w:adjustRightInd w:val="0"/>
        <w:spacing w:line="240" w:lineRule="auto"/>
        <w:rPr>
          <w:szCs w:val="22"/>
          <w:lang w:val="fr-FR"/>
        </w:rPr>
      </w:pPr>
    </w:p>
    <w:p w14:paraId="3C2C5152" w14:textId="77777777" w:rsidR="00DE67B5" w:rsidRPr="003914C6" w:rsidRDefault="007D6201" w:rsidP="008264C8">
      <w:pPr>
        <w:keepNext/>
        <w:autoSpaceDE w:val="0"/>
        <w:autoSpaceDN w:val="0"/>
        <w:adjustRightInd w:val="0"/>
        <w:spacing w:line="240" w:lineRule="auto"/>
        <w:rPr>
          <w:i/>
          <w:szCs w:val="22"/>
          <w:lang w:val="fr-FR"/>
        </w:rPr>
      </w:pPr>
      <w:r w:rsidRPr="000B3687">
        <w:rPr>
          <w:i/>
          <w:iCs/>
          <w:szCs w:val="22"/>
          <w:lang w:val="fr-FR"/>
        </w:rPr>
        <w:t>Concentrations dans les expectorations</w:t>
      </w:r>
    </w:p>
    <w:p w14:paraId="0B387D13" w14:textId="4A09FFAF" w:rsidR="00DE67B5" w:rsidRPr="003914C6" w:rsidRDefault="007D6201" w:rsidP="008264C8">
      <w:pPr>
        <w:keepNext/>
        <w:autoSpaceDE w:val="0"/>
        <w:autoSpaceDN w:val="0"/>
        <w:adjustRightInd w:val="0"/>
        <w:spacing w:line="240" w:lineRule="auto"/>
        <w:rPr>
          <w:szCs w:val="22"/>
          <w:lang w:val="fr-FR"/>
        </w:rPr>
      </w:pPr>
      <w:r w:rsidRPr="000B3687">
        <w:rPr>
          <w:szCs w:val="22"/>
          <w:lang w:val="fr-FR"/>
        </w:rPr>
        <w:t>Après une inhalation quotidienne unique de 590 mg d’</w:t>
      </w:r>
      <w:r w:rsidR="00E3074B" w:rsidRPr="003914C6">
        <w:rPr>
          <w:szCs w:val="22"/>
          <w:lang w:val="fr-FR"/>
        </w:rPr>
        <w:t xml:space="preserve">amikacine </w:t>
      </w:r>
      <w:proofErr w:type="spellStart"/>
      <w:r w:rsidR="00E3074B" w:rsidRPr="003914C6">
        <w:rPr>
          <w:szCs w:val="22"/>
          <w:lang w:val="fr-FR"/>
        </w:rPr>
        <w:t>liposomale</w:t>
      </w:r>
      <w:proofErr w:type="spellEnd"/>
      <w:r w:rsidR="00E3074B" w:rsidRPr="003914C6">
        <w:rPr>
          <w:szCs w:val="22"/>
          <w:lang w:val="fr-FR"/>
        </w:rPr>
        <w:t xml:space="preserve"> inhalée</w:t>
      </w:r>
      <w:r w:rsidRPr="000B3687">
        <w:rPr>
          <w:szCs w:val="22"/>
          <w:lang w:val="fr-FR"/>
        </w:rPr>
        <w:t xml:space="preserve"> chez des patients atteints d’infection à MAC, les concentrations dans les expectorations 1 à 4 heures après l’inhalation étaient de 1720, 884 et 1300 µg/g à 1, 3 et 6 mois</w:t>
      </w:r>
      <w:r w:rsidR="00863780">
        <w:rPr>
          <w:szCs w:val="22"/>
          <w:lang w:val="fr-FR"/>
        </w:rPr>
        <w:t xml:space="preserve"> respectivement</w:t>
      </w:r>
      <w:r w:rsidRPr="000B3687">
        <w:rPr>
          <w:szCs w:val="22"/>
          <w:lang w:val="fr-FR"/>
        </w:rPr>
        <w:t>. Une forte variabilité des concentrations d’amikacine a été observée (CV% &gt;100%). 48 à 72</w:t>
      </w:r>
      <w:r w:rsidR="00795D73" w:rsidRPr="000B3687">
        <w:rPr>
          <w:szCs w:val="22"/>
          <w:lang w:val="fr-FR"/>
        </w:rPr>
        <w:t> </w:t>
      </w:r>
      <w:r w:rsidRPr="000B3687">
        <w:rPr>
          <w:szCs w:val="22"/>
          <w:lang w:val="fr-FR"/>
        </w:rPr>
        <w:t xml:space="preserve">heures après l’inhalation, les concentrations d’amikacine dans les expectorations </w:t>
      </w:r>
      <w:r w:rsidR="00863780">
        <w:rPr>
          <w:szCs w:val="22"/>
          <w:lang w:val="fr-FR"/>
        </w:rPr>
        <w:t>ont chuté</w:t>
      </w:r>
      <w:r w:rsidRPr="000B3687">
        <w:rPr>
          <w:szCs w:val="22"/>
          <w:lang w:val="fr-FR"/>
        </w:rPr>
        <w:t xml:space="preserve"> à </w:t>
      </w:r>
      <w:r w:rsidR="00863780">
        <w:rPr>
          <w:szCs w:val="22"/>
          <w:lang w:val="fr-FR"/>
        </w:rPr>
        <w:t xml:space="preserve">approximativement </w:t>
      </w:r>
      <w:r w:rsidRPr="000B3687">
        <w:rPr>
          <w:szCs w:val="22"/>
          <w:lang w:val="fr-FR"/>
        </w:rPr>
        <w:t>5% de celles observées 1</w:t>
      </w:r>
      <w:r w:rsidR="007D7D7D" w:rsidRPr="000B3687">
        <w:rPr>
          <w:szCs w:val="22"/>
          <w:lang w:val="fr-FR"/>
        </w:rPr>
        <w:t> </w:t>
      </w:r>
      <w:r w:rsidRPr="000B3687">
        <w:rPr>
          <w:szCs w:val="22"/>
          <w:lang w:val="fr-FR"/>
        </w:rPr>
        <w:t>à</w:t>
      </w:r>
      <w:r w:rsidR="007D7D7D" w:rsidRPr="000B3687">
        <w:rPr>
          <w:szCs w:val="22"/>
          <w:lang w:val="fr-FR"/>
        </w:rPr>
        <w:t> </w:t>
      </w:r>
      <w:r w:rsidRPr="000B3687">
        <w:rPr>
          <w:szCs w:val="22"/>
          <w:lang w:val="fr-FR"/>
        </w:rPr>
        <w:t>4 heures après l’inhalation.</w:t>
      </w:r>
    </w:p>
    <w:p w14:paraId="112303EB" w14:textId="77777777" w:rsidR="00DE67B5" w:rsidRPr="00612AE2" w:rsidRDefault="00DE67B5">
      <w:pPr>
        <w:autoSpaceDE w:val="0"/>
        <w:autoSpaceDN w:val="0"/>
        <w:adjustRightInd w:val="0"/>
        <w:spacing w:line="240" w:lineRule="auto"/>
        <w:rPr>
          <w:szCs w:val="22"/>
          <w:lang w:val="fr-FR"/>
        </w:rPr>
      </w:pPr>
    </w:p>
    <w:p w14:paraId="075A02D3" w14:textId="77777777" w:rsidR="00DE67B5" w:rsidRPr="003914C6" w:rsidRDefault="007D6201">
      <w:pPr>
        <w:autoSpaceDE w:val="0"/>
        <w:autoSpaceDN w:val="0"/>
        <w:adjustRightInd w:val="0"/>
        <w:spacing w:line="240" w:lineRule="auto"/>
        <w:rPr>
          <w:i/>
          <w:szCs w:val="22"/>
          <w:lang w:val="fr-FR"/>
        </w:rPr>
      </w:pPr>
      <w:r w:rsidRPr="000B3687">
        <w:rPr>
          <w:i/>
          <w:iCs/>
          <w:szCs w:val="22"/>
          <w:lang w:val="fr-FR"/>
        </w:rPr>
        <w:t>Concentrations sériques</w:t>
      </w:r>
    </w:p>
    <w:p w14:paraId="232B11D3" w14:textId="77777777" w:rsidR="00DE67B5" w:rsidRPr="003914C6" w:rsidRDefault="007D6201">
      <w:pPr>
        <w:autoSpaceDE w:val="0"/>
        <w:autoSpaceDN w:val="0"/>
        <w:adjustRightInd w:val="0"/>
        <w:spacing w:line="240" w:lineRule="auto"/>
        <w:rPr>
          <w:szCs w:val="22"/>
          <w:lang w:val="fr-FR"/>
        </w:rPr>
      </w:pPr>
      <w:r w:rsidRPr="000B3687">
        <w:rPr>
          <w:szCs w:val="22"/>
          <w:lang w:val="fr-FR"/>
        </w:rPr>
        <w:t>Après l’inhalation quotidienne de 590 mg d’ARIKAYCE chez des patients atteints d’infection à MAC, à l’état d’équilibre, l’AUC</w:t>
      </w:r>
      <w:r w:rsidRPr="000B3687">
        <w:rPr>
          <w:szCs w:val="22"/>
          <w:vertAlign w:val="subscript"/>
          <w:lang w:val="fr-FR"/>
        </w:rPr>
        <w:t>0-24</w:t>
      </w:r>
      <w:r w:rsidRPr="000B3687">
        <w:rPr>
          <w:szCs w:val="22"/>
          <w:lang w:val="fr-FR"/>
        </w:rPr>
        <w:t xml:space="preserve"> sérique médiane était de 16,7 µg *h/</w:t>
      </w:r>
      <w:proofErr w:type="spellStart"/>
      <w:r w:rsidRPr="000B3687">
        <w:rPr>
          <w:szCs w:val="22"/>
          <w:lang w:val="fr-FR"/>
        </w:rPr>
        <w:t>mL</w:t>
      </w:r>
      <w:proofErr w:type="spellEnd"/>
      <w:r w:rsidRPr="000B3687">
        <w:rPr>
          <w:szCs w:val="22"/>
          <w:lang w:val="fr-FR"/>
        </w:rPr>
        <w:t xml:space="preserve"> (fourchette : 4,31 à 55,6 µg *h/</w:t>
      </w:r>
      <w:proofErr w:type="spellStart"/>
      <w:r w:rsidRPr="000B3687">
        <w:rPr>
          <w:szCs w:val="22"/>
          <w:lang w:val="fr-FR"/>
        </w:rPr>
        <w:t>mL</w:t>
      </w:r>
      <w:proofErr w:type="spellEnd"/>
      <w:r w:rsidRPr="000B3687">
        <w:rPr>
          <w:szCs w:val="22"/>
          <w:lang w:val="fr-FR"/>
        </w:rPr>
        <w:t> ; n = 53) et la C</w:t>
      </w:r>
      <w:r w:rsidRPr="000B3687">
        <w:rPr>
          <w:szCs w:val="22"/>
          <w:vertAlign w:val="subscript"/>
          <w:lang w:val="fr-FR"/>
        </w:rPr>
        <w:t>max</w:t>
      </w:r>
      <w:r w:rsidRPr="000B3687">
        <w:rPr>
          <w:szCs w:val="22"/>
          <w:lang w:val="fr-FR"/>
        </w:rPr>
        <w:t xml:space="preserve"> sérique médiane était de 1,81 µg/</w:t>
      </w:r>
      <w:proofErr w:type="spellStart"/>
      <w:r w:rsidRPr="000B3687">
        <w:rPr>
          <w:szCs w:val="22"/>
          <w:lang w:val="fr-FR"/>
        </w:rPr>
        <w:t>mL</w:t>
      </w:r>
      <w:proofErr w:type="spellEnd"/>
      <w:r w:rsidRPr="000B3687">
        <w:rPr>
          <w:szCs w:val="22"/>
          <w:lang w:val="fr-FR"/>
        </w:rPr>
        <w:t xml:space="preserve"> (fourchette : 0,482 à 6,87 μg/</w:t>
      </w:r>
      <w:proofErr w:type="spellStart"/>
      <w:r w:rsidRPr="000B3687">
        <w:rPr>
          <w:szCs w:val="22"/>
          <w:lang w:val="fr-FR"/>
        </w:rPr>
        <w:t>mL</w:t>
      </w:r>
      <w:proofErr w:type="spellEnd"/>
      <w:r w:rsidRPr="000B3687">
        <w:rPr>
          <w:szCs w:val="22"/>
          <w:lang w:val="fr-FR"/>
        </w:rPr>
        <w:t> ; n = 53).</w:t>
      </w:r>
    </w:p>
    <w:p w14:paraId="465795D5" w14:textId="77777777" w:rsidR="00DE67B5" w:rsidRPr="00612AE2" w:rsidRDefault="00DE67B5">
      <w:pPr>
        <w:autoSpaceDE w:val="0"/>
        <w:autoSpaceDN w:val="0"/>
        <w:adjustRightInd w:val="0"/>
        <w:spacing w:line="240" w:lineRule="auto"/>
        <w:rPr>
          <w:szCs w:val="22"/>
          <w:lang w:val="fr-FR"/>
        </w:rPr>
      </w:pPr>
    </w:p>
    <w:p w14:paraId="291BDF7A" w14:textId="77777777" w:rsidR="00DE67B5" w:rsidRPr="003914C6" w:rsidRDefault="007D6201">
      <w:pPr>
        <w:autoSpaceDE w:val="0"/>
        <w:autoSpaceDN w:val="0"/>
        <w:adjustRightInd w:val="0"/>
        <w:spacing w:line="240" w:lineRule="auto"/>
        <w:rPr>
          <w:szCs w:val="22"/>
          <w:u w:val="single"/>
          <w:lang w:val="fr-FR"/>
        </w:rPr>
      </w:pPr>
      <w:r w:rsidRPr="000B3687">
        <w:rPr>
          <w:szCs w:val="22"/>
          <w:u w:val="single"/>
          <w:lang w:val="fr-FR"/>
        </w:rPr>
        <w:t>Distribution</w:t>
      </w:r>
    </w:p>
    <w:p w14:paraId="2D590FA8" w14:textId="77777777" w:rsidR="00961BF3" w:rsidRPr="00612AE2" w:rsidRDefault="00961BF3">
      <w:pPr>
        <w:autoSpaceDE w:val="0"/>
        <w:autoSpaceDN w:val="0"/>
        <w:adjustRightInd w:val="0"/>
        <w:spacing w:line="240" w:lineRule="auto"/>
        <w:rPr>
          <w:szCs w:val="22"/>
          <w:u w:val="single"/>
          <w:lang w:val="fr-FR"/>
        </w:rPr>
      </w:pPr>
    </w:p>
    <w:p w14:paraId="4CBA6CAF" w14:textId="08AD18A6" w:rsidR="00DE67B5" w:rsidRPr="003914C6" w:rsidRDefault="007D6201">
      <w:pPr>
        <w:autoSpaceDE w:val="0"/>
        <w:autoSpaceDN w:val="0"/>
        <w:adjustRightInd w:val="0"/>
        <w:spacing w:line="240" w:lineRule="auto"/>
        <w:rPr>
          <w:szCs w:val="22"/>
          <w:lang w:val="fr-FR"/>
        </w:rPr>
      </w:pPr>
      <w:r w:rsidRPr="000B3687">
        <w:rPr>
          <w:szCs w:val="22"/>
          <w:lang w:val="fr-FR"/>
        </w:rPr>
        <w:t xml:space="preserve">La liaison de l’amikacine aux protéines sériques est ≤ 10 %. Le volume </w:t>
      </w:r>
      <w:r w:rsidR="00863780">
        <w:rPr>
          <w:szCs w:val="22"/>
          <w:lang w:val="fr-FR"/>
        </w:rPr>
        <w:t xml:space="preserve">de distribution </w:t>
      </w:r>
      <w:r w:rsidRPr="000B3687">
        <w:rPr>
          <w:szCs w:val="22"/>
          <w:lang w:val="fr-FR"/>
        </w:rPr>
        <w:t xml:space="preserve">apparent total moyen a été estimé à </w:t>
      </w:r>
      <w:r w:rsidR="00863780">
        <w:rPr>
          <w:szCs w:val="22"/>
          <w:lang w:val="fr-FR"/>
        </w:rPr>
        <w:t xml:space="preserve">approximativement </w:t>
      </w:r>
      <w:r w:rsidRPr="000B3687">
        <w:rPr>
          <w:szCs w:val="22"/>
          <w:lang w:val="fr-FR"/>
        </w:rPr>
        <w:t>5,0 L/kg.</w:t>
      </w:r>
    </w:p>
    <w:p w14:paraId="26E84872" w14:textId="77777777" w:rsidR="00DE67B5" w:rsidRPr="00612AE2" w:rsidRDefault="00DE67B5">
      <w:pPr>
        <w:keepNext/>
        <w:autoSpaceDE w:val="0"/>
        <w:autoSpaceDN w:val="0"/>
        <w:adjustRightInd w:val="0"/>
        <w:spacing w:line="240" w:lineRule="auto"/>
        <w:rPr>
          <w:szCs w:val="22"/>
          <w:lang w:val="fr-FR"/>
        </w:rPr>
      </w:pPr>
    </w:p>
    <w:p w14:paraId="38301335" w14:textId="77777777" w:rsidR="00DE67B5" w:rsidRPr="003914C6" w:rsidRDefault="007D6201">
      <w:pPr>
        <w:keepNext/>
        <w:autoSpaceDE w:val="0"/>
        <w:autoSpaceDN w:val="0"/>
        <w:adjustRightInd w:val="0"/>
        <w:spacing w:line="240" w:lineRule="auto"/>
        <w:jc w:val="both"/>
        <w:rPr>
          <w:szCs w:val="22"/>
          <w:u w:val="single"/>
          <w:lang w:val="fr-FR"/>
        </w:rPr>
      </w:pPr>
      <w:r w:rsidRPr="000B3687">
        <w:rPr>
          <w:szCs w:val="22"/>
          <w:u w:val="single"/>
          <w:lang w:val="fr-FR"/>
        </w:rPr>
        <w:t>Biotransformation</w:t>
      </w:r>
    </w:p>
    <w:p w14:paraId="275DB145" w14:textId="77777777" w:rsidR="00961BF3" w:rsidRPr="00612AE2" w:rsidRDefault="00961BF3">
      <w:pPr>
        <w:keepNext/>
        <w:autoSpaceDE w:val="0"/>
        <w:autoSpaceDN w:val="0"/>
        <w:adjustRightInd w:val="0"/>
        <w:spacing w:line="240" w:lineRule="auto"/>
        <w:jc w:val="both"/>
        <w:rPr>
          <w:szCs w:val="22"/>
          <w:u w:val="single"/>
          <w:lang w:val="fr-FR"/>
        </w:rPr>
      </w:pPr>
    </w:p>
    <w:p w14:paraId="506675D0" w14:textId="77777777" w:rsidR="00DE67B5" w:rsidRPr="003914C6" w:rsidRDefault="007D6201">
      <w:pPr>
        <w:keepNext/>
        <w:autoSpaceDE w:val="0"/>
        <w:autoSpaceDN w:val="0"/>
        <w:adjustRightInd w:val="0"/>
        <w:spacing w:line="240" w:lineRule="auto"/>
        <w:jc w:val="both"/>
        <w:rPr>
          <w:szCs w:val="22"/>
          <w:lang w:val="fr-FR"/>
        </w:rPr>
      </w:pPr>
      <w:r w:rsidRPr="000B3687">
        <w:rPr>
          <w:szCs w:val="22"/>
          <w:lang w:val="fr-FR"/>
        </w:rPr>
        <w:t>L’amikacine n’est pas métabolisée.</w:t>
      </w:r>
    </w:p>
    <w:p w14:paraId="05C28CED" w14:textId="77777777" w:rsidR="00DE67B5" w:rsidRPr="00612AE2" w:rsidRDefault="00DE67B5">
      <w:pPr>
        <w:keepNext/>
        <w:autoSpaceDE w:val="0"/>
        <w:autoSpaceDN w:val="0"/>
        <w:adjustRightInd w:val="0"/>
        <w:spacing w:line="240" w:lineRule="auto"/>
        <w:jc w:val="both"/>
        <w:rPr>
          <w:szCs w:val="22"/>
          <w:lang w:val="fr-FR"/>
        </w:rPr>
      </w:pPr>
    </w:p>
    <w:p w14:paraId="13A503D7" w14:textId="229137CE" w:rsidR="00DE67B5" w:rsidRPr="003914C6" w:rsidRDefault="007D6201">
      <w:pPr>
        <w:autoSpaceDE w:val="0"/>
        <w:autoSpaceDN w:val="0"/>
        <w:adjustRightInd w:val="0"/>
        <w:spacing w:line="240" w:lineRule="auto"/>
        <w:jc w:val="both"/>
        <w:rPr>
          <w:szCs w:val="22"/>
          <w:u w:val="single"/>
          <w:lang w:val="fr-FR"/>
        </w:rPr>
      </w:pPr>
      <w:r w:rsidRPr="000B3687">
        <w:rPr>
          <w:szCs w:val="22"/>
          <w:u w:val="single"/>
          <w:lang w:val="fr-FR"/>
        </w:rPr>
        <w:t>Élimination</w:t>
      </w:r>
    </w:p>
    <w:p w14:paraId="3C911B3C" w14:textId="77777777" w:rsidR="00961BF3" w:rsidRPr="00612AE2" w:rsidRDefault="00961BF3">
      <w:pPr>
        <w:autoSpaceDE w:val="0"/>
        <w:autoSpaceDN w:val="0"/>
        <w:adjustRightInd w:val="0"/>
        <w:spacing w:line="240" w:lineRule="auto"/>
        <w:jc w:val="both"/>
        <w:rPr>
          <w:szCs w:val="22"/>
          <w:u w:val="single"/>
          <w:lang w:val="fr-FR"/>
        </w:rPr>
      </w:pPr>
    </w:p>
    <w:p w14:paraId="25CE9541" w14:textId="73975990" w:rsidR="00DE67B5" w:rsidRPr="003914C6" w:rsidRDefault="007D6201">
      <w:pPr>
        <w:autoSpaceDE w:val="0"/>
        <w:autoSpaceDN w:val="0"/>
        <w:adjustRightInd w:val="0"/>
        <w:spacing w:line="240" w:lineRule="auto"/>
        <w:rPr>
          <w:szCs w:val="22"/>
          <w:lang w:val="fr-FR"/>
        </w:rPr>
      </w:pPr>
      <w:bookmarkStart w:id="40" w:name="_Hlk31095300"/>
      <w:r w:rsidRPr="000B3687">
        <w:rPr>
          <w:szCs w:val="22"/>
          <w:lang w:val="fr-FR"/>
        </w:rPr>
        <w:t xml:space="preserve">L’amikacine est excrétée sous forme inchangée dans les urines, principalement par filtration glomérulaire. La demi-vie sérique terminale apparente médiane de l’amikacine après inhalation d’ARIKAYCE </w:t>
      </w:r>
      <w:proofErr w:type="spellStart"/>
      <w:r w:rsidR="00E3074B" w:rsidRPr="000B3687">
        <w:rPr>
          <w:szCs w:val="22"/>
          <w:lang w:val="fr-FR"/>
        </w:rPr>
        <w:t>liposomal</w:t>
      </w:r>
      <w:proofErr w:type="spellEnd"/>
      <w:r w:rsidR="00E3074B" w:rsidRPr="000B3687">
        <w:rPr>
          <w:szCs w:val="22"/>
          <w:lang w:val="fr-FR"/>
        </w:rPr>
        <w:t xml:space="preserve"> </w:t>
      </w:r>
      <w:r w:rsidR="00863780">
        <w:rPr>
          <w:szCs w:val="22"/>
          <w:lang w:val="fr-FR"/>
        </w:rPr>
        <w:t>s’étendait</w:t>
      </w:r>
      <w:r w:rsidR="00863780" w:rsidRPr="000B3687">
        <w:rPr>
          <w:szCs w:val="22"/>
          <w:lang w:val="fr-FR"/>
        </w:rPr>
        <w:t xml:space="preserve"> </w:t>
      </w:r>
      <w:r w:rsidRPr="000B3687">
        <w:rPr>
          <w:szCs w:val="22"/>
          <w:lang w:val="fr-FR"/>
        </w:rPr>
        <w:t>approximativement de 3,29 à 14,0</w:t>
      </w:r>
      <w:bookmarkEnd w:id="40"/>
      <w:r w:rsidRPr="000B3687">
        <w:rPr>
          <w:szCs w:val="22"/>
          <w:lang w:val="fr-FR"/>
        </w:rPr>
        <w:t> heures.</w:t>
      </w:r>
    </w:p>
    <w:p w14:paraId="0140AAE5" w14:textId="77777777" w:rsidR="00DE67B5" w:rsidRPr="00612AE2" w:rsidRDefault="00DE67B5">
      <w:pPr>
        <w:autoSpaceDE w:val="0"/>
        <w:autoSpaceDN w:val="0"/>
        <w:adjustRightInd w:val="0"/>
        <w:spacing w:line="240" w:lineRule="auto"/>
        <w:jc w:val="both"/>
        <w:rPr>
          <w:szCs w:val="22"/>
          <w:lang w:val="fr-FR"/>
        </w:rPr>
      </w:pPr>
    </w:p>
    <w:p w14:paraId="28E8C339" w14:textId="62C5C15E" w:rsidR="00DE67B5" w:rsidRPr="003914C6" w:rsidRDefault="007D6201">
      <w:pPr>
        <w:spacing w:line="240" w:lineRule="auto"/>
        <w:rPr>
          <w:szCs w:val="22"/>
          <w:lang w:val="fr-FR"/>
        </w:rPr>
      </w:pPr>
      <w:r w:rsidRPr="000B3687">
        <w:rPr>
          <w:szCs w:val="22"/>
          <w:lang w:val="fr-FR"/>
        </w:rPr>
        <w:t xml:space="preserve">Une analyse pharmacocinétique de population pour ARIKAYCE </w:t>
      </w:r>
      <w:proofErr w:type="spellStart"/>
      <w:r w:rsidR="00E3074B" w:rsidRPr="000B3687">
        <w:rPr>
          <w:szCs w:val="22"/>
          <w:lang w:val="fr-FR"/>
        </w:rPr>
        <w:t>liposomal</w:t>
      </w:r>
      <w:proofErr w:type="spellEnd"/>
      <w:r w:rsidR="00E3074B" w:rsidRPr="000B3687">
        <w:rPr>
          <w:szCs w:val="22"/>
          <w:lang w:val="fr-FR"/>
        </w:rPr>
        <w:t xml:space="preserve"> </w:t>
      </w:r>
      <w:r w:rsidRPr="000B3687">
        <w:rPr>
          <w:szCs w:val="22"/>
          <w:lang w:val="fr-FR"/>
        </w:rPr>
        <w:t xml:space="preserve">chez 53 sujets atteints d’une maladie pulmonaire à mycobactéries non tuberculeuses, âgés de 20 à 84 ans, a indiqué que la clairance de l’amikacine est de 34 L/h. La seule </w:t>
      </w:r>
      <w:proofErr w:type="spellStart"/>
      <w:r w:rsidRPr="000B3687">
        <w:rPr>
          <w:szCs w:val="22"/>
          <w:lang w:val="fr-FR"/>
        </w:rPr>
        <w:t>covariable</w:t>
      </w:r>
      <w:proofErr w:type="spellEnd"/>
      <w:r w:rsidRPr="000B3687">
        <w:rPr>
          <w:szCs w:val="22"/>
          <w:lang w:val="fr-FR"/>
        </w:rPr>
        <w:t xml:space="preserve"> clinique identifiée comme prédictive de la clairance de l’amikacine était le poids corporel.</w:t>
      </w:r>
    </w:p>
    <w:p w14:paraId="049625BF" w14:textId="77777777" w:rsidR="00DE67B5" w:rsidRPr="00612AE2" w:rsidRDefault="00DE67B5" w:rsidP="00066722">
      <w:pPr>
        <w:keepNext/>
        <w:numPr>
          <w:ilvl w:val="12"/>
          <w:numId w:val="0"/>
        </w:numPr>
        <w:spacing w:line="240" w:lineRule="auto"/>
        <w:ind w:right="-2"/>
        <w:rPr>
          <w:iCs/>
          <w:szCs w:val="22"/>
          <w:lang w:val="fr-FR"/>
        </w:rPr>
      </w:pPr>
    </w:p>
    <w:p w14:paraId="0F32CCAB" w14:textId="77777777" w:rsidR="00DE67B5" w:rsidRPr="003914C6" w:rsidRDefault="007D6201" w:rsidP="00066722">
      <w:pPr>
        <w:keepNext/>
        <w:spacing w:line="240" w:lineRule="auto"/>
        <w:ind w:left="567" w:hanging="567"/>
        <w:outlineLvl w:val="0"/>
        <w:rPr>
          <w:b/>
          <w:szCs w:val="22"/>
          <w:lang w:val="fr-FR"/>
        </w:rPr>
      </w:pPr>
      <w:r w:rsidRPr="000B3687">
        <w:rPr>
          <w:b/>
          <w:bCs/>
          <w:szCs w:val="22"/>
          <w:lang w:val="fr-FR"/>
        </w:rPr>
        <w:t>5.3</w:t>
      </w:r>
      <w:r w:rsidRPr="000B3687">
        <w:rPr>
          <w:b/>
          <w:bCs/>
          <w:szCs w:val="22"/>
          <w:lang w:val="fr-FR"/>
        </w:rPr>
        <w:tab/>
        <w:t>Données de sécurité préclinique</w:t>
      </w:r>
    </w:p>
    <w:p w14:paraId="2AE287C3" w14:textId="77777777" w:rsidR="00DE67B5" w:rsidRPr="00612AE2" w:rsidRDefault="00DE67B5" w:rsidP="00066722">
      <w:pPr>
        <w:keepNext/>
        <w:spacing w:line="240" w:lineRule="auto"/>
        <w:rPr>
          <w:szCs w:val="22"/>
          <w:lang w:val="fr-FR"/>
        </w:rPr>
      </w:pPr>
    </w:p>
    <w:p w14:paraId="4F7F188C" w14:textId="77777777" w:rsidR="00DE67B5" w:rsidRPr="003914C6" w:rsidRDefault="007D6201" w:rsidP="00066722">
      <w:pPr>
        <w:keepNext/>
        <w:spacing w:line="240" w:lineRule="auto"/>
        <w:rPr>
          <w:szCs w:val="22"/>
          <w:u w:val="single"/>
          <w:lang w:val="fr-FR"/>
        </w:rPr>
      </w:pPr>
      <w:r w:rsidRPr="000B3687">
        <w:rPr>
          <w:szCs w:val="22"/>
          <w:u w:val="single"/>
          <w:lang w:val="fr-FR"/>
        </w:rPr>
        <w:t>Carcinogénicité</w:t>
      </w:r>
    </w:p>
    <w:p w14:paraId="59DD86BE" w14:textId="77777777" w:rsidR="00DE67B5" w:rsidRPr="00612AE2" w:rsidRDefault="00DE67B5" w:rsidP="00066722">
      <w:pPr>
        <w:keepNext/>
        <w:spacing w:line="240" w:lineRule="auto"/>
        <w:rPr>
          <w:szCs w:val="22"/>
          <w:lang w:val="fr-FR"/>
        </w:rPr>
      </w:pPr>
    </w:p>
    <w:p w14:paraId="2C99A39D" w14:textId="650A2B41" w:rsidR="004871B6" w:rsidRPr="00B75B6F" w:rsidRDefault="007D6201" w:rsidP="000A7092">
      <w:pPr>
        <w:keepNext/>
        <w:tabs>
          <w:tab w:val="left" w:pos="360"/>
        </w:tabs>
        <w:spacing w:line="240" w:lineRule="auto"/>
        <w:rPr>
          <w:szCs w:val="22"/>
          <w:lang w:val="fr-FR"/>
        </w:rPr>
      </w:pPr>
      <w:r w:rsidRPr="000B3687">
        <w:rPr>
          <w:szCs w:val="22"/>
          <w:lang w:val="fr-FR"/>
        </w:rPr>
        <w:t>Dans une étude</w:t>
      </w:r>
      <w:r w:rsidR="004871B6">
        <w:rPr>
          <w:szCs w:val="22"/>
          <w:lang w:val="fr-FR"/>
        </w:rPr>
        <w:t xml:space="preserve"> de </w:t>
      </w:r>
      <w:r w:rsidR="004871B6" w:rsidRPr="000B3687">
        <w:rPr>
          <w:szCs w:val="22"/>
          <w:lang w:val="fr-FR"/>
        </w:rPr>
        <w:t xml:space="preserve">cancérogénicité </w:t>
      </w:r>
      <w:r w:rsidRPr="000B3687">
        <w:rPr>
          <w:szCs w:val="22"/>
          <w:lang w:val="fr-FR"/>
        </w:rPr>
        <w:t>de 2</w:t>
      </w:r>
      <w:r w:rsidR="004871B6">
        <w:rPr>
          <w:szCs w:val="22"/>
          <w:lang w:val="fr-FR"/>
        </w:rPr>
        <w:t xml:space="preserve"> </w:t>
      </w:r>
      <w:r w:rsidRPr="000B3687">
        <w:rPr>
          <w:szCs w:val="22"/>
          <w:lang w:val="fr-FR"/>
        </w:rPr>
        <w:t xml:space="preserve">ans menée avec </w:t>
      </w:r>
      <w:r w:rsidR="00E3074B" w:rsidRPr="000B3687">
        <w:rPr>
          <w:szCs w:val="22"/>
          <w:lang w:val="fr-FR"/>
        </w:rPr>
        <w:t>l’</w:t>
      </w:r>
      <w:r w:rsidR="00E3074B" w:rsidRPr="003914C6">
        <w:rPr>
          <w:szCs w:val="22"/>
          <w:lang w:val="fr-FR"/>
        </w:rPr>
        <w:t xml:space="preserve">amikacine </w:t>
      </w:r>
      <w:proofErr w:type="spellStart"/>
      <w:r w:rsidR="00E3074B" w:rsidRPr="003914C6">
        <w:rPr>
          <w:szCs w:val="22"/>
          <w:lang w:val="fr-FR"/>
        </w:rPr>
        <w:t>liposomale</w:t>
      </w:r>
      <w:proofErr w:type="spellEnd"/>
      <w:r w:rsidR="00E3074B" w:rsidRPr="003914C6">
        <w:rPr>
          <w:szCs w:val="22"/>
          <w:lang w:val="fr-FR"/>
        </w:rPr>
        <w:t xml:space="preserve"> inhalée</w:t>
      </w:r>
      <w:r w:rsidR="00E3074B" w:rsidRPr="000B3687">
        <w:rPr>
          <w:szCs w:val="22"/>
          <w:lang w:val="fr-FR"/>
        </w:rPr>
        <w:t xml:space="preserve"> </w:t>
      </w:r>
      <w:r w:rsidRPr="000B3687">
        <w:rPr>
          <w:szCs w:val="22"/>
          <w:lang w:val="fr-FR"/>
        </w:rPr>
        <w:t xml:space="preserve">chez le rat à des doses de 5, 15 et 45 mg/kg/jour, </w:t>
      </w:r>
      <w:r w:rsidR="004871B6">
        <w:rPr>
          <w:szCs w:val="22"/>
          <w:lang w:val="fr-FR"/>
        </w:rPr>
        <w:t xml:space="preserve">des cas de </w:t>
      </w:r>
      <w:r w:rsidRPr="000B3687">
        <w:rPr>
          <w:szCs w:val="22"/>
          <w:lang w:val="fr-FR"/>
        </w:rPr>
        <w:t xml:space="preserve">carcinome épidermoïde </w:t>
      </w:r>
      <w:r w:rsidR="004871B6">
        <w:rPr>
          <w:szCs w:val="22"/>
          <w:lang w:val="fr-FR"/>
        </w:rPr>
        <w:t xml:space="preserve">ont </w:t>
      </w:r>
      <w:r w:rsidRPr="000B3687">
        <w:rPr>
          <w:szCs w:val="22"/>
          <w:lang w:val="fr-FR"/>
        </w:rPr>
        <w:t>été observé</w:t>
      </w:r>
      <w:r w:rsidR="004871B6">
        <w:rPr>
          <w:szCs w:val="22"/>
          <w:lang w:val="fr-FR"/>
        </w:rPr>
        <w:t>s</w:t>
      </w:r>
      <w:r w:rsidRPr="000B3687">
        <w:rPr>
          <w:szCs w:val="22"/>
          <w:lang w:val="fr-FR"/>
        </w:rPr>
        <w:t xml:space="preserve"> dans les poumons de 2 des 120 rats (0/60 mâles et 2/60 femelles) ayant reçu la plus forte dose testée (45 mg/kg/jour). Ajustée sur la base du poids des poumons, cette dose d’ARIKAYCE était 6 fois supérieure à la dose clinique. Aucun </w:t>
      </w:r>
      <w:r w:rsidR="004871B6">
        <w:rPr>
          <w:szCs w:val="22"/>
          <w:lang w:val="fr-FR"/>
        </w:rPr>
        <w:t xml:space="preserve">cas de </w:t>
      </w:r>
      <w:r w:rsidRPr="000B3687">
        <w:rPr>
          <w:szCs w:val="22"/>
          <w:lang w:val="fr-FR"/>
        </w:rPr>
        <w:t xml:space="preserve">carcinome épidermoïde n’a été observé à la dose </w:t>
      </w:r>
      <w:r w:rsidR="004871B6">
        <w:rPr>
          <w:szCs w:val="22"/>
          <w:lang w:val="fr-FR"/>
        </w:rPr>
        <w:t xml:space="preserve">intermédiaire </w:t>
      </w:r>
      <w:r w:rsidRPr="000B3687">
        <w:rPr>
          <w:szCs w:val="22"/>
          <w:lang w:val="fr-FR"/>
        </w:rPr>
        <w:t xml:space="preserve">de 15 mg/kg/jour qui, ajustée sur la base du poids des poumons, était deux fois plus élevée que la dose clinique. Les </w:t>
      </w:r>
      <w:r w:rsidR="004871B6">
        <w:rPr>
          <w:szCs w:val="22"/>
          <w:lang w:val="fr-FR"/>
        </w:rPr>
        <w:t xml:space="preserve">cas de </w:t>
      </w:r>
      <w:r w:rsidRPr="000B3687">
        <w:rPr>
          <w:szCs w:val="22"/>
          <w:lang w:val="fr-FR"/>
        </w:rPr>
        <w:t>carcinomes épidermoïdes</w:t>
      </w:r>
      <w:r w:rsidR="004871B6">
        <w:rPr>
          <w:szCs w:val="22"/>
          <w:lang w:val="fr-FR"/>
        </w:rPr>
        <w:t xml:space="preserve"> observés</w:t>
      </w:r>
      <w:r w:rsidRPr="000B3687">
        <w:rPr>
          <w:szCs w:val="22"/>
          <w:lang w:val="fr-FR"/>
        </w:rPr>
        <w:t xml:space="preserve"> peuvent être le résultat d’une forte charge pulmonaire de particules d’</w:t>
      </w:r>
      <w:r w:rsidR="00E3074B" w:rsidRPr="003914C6">
        <w:rPr>
          <w:szCs w:val="22"/>
          <w:lang w:val="fr-FR"/>
        </w:rPr>
        <w:t xml:space="preserve">amikacine </w:t>
      </w:r>
      <w:proofErr w:type="spellStart"/>
      <w:r w:rsidR="00E3074B" w:rsidRPr="003914C6">
        <w:rPr>
          <w:szCs w:val="22"/>
          <w:lang w:val="fr-FR"/>
        </w:rPr>
        <w:t>liposomale</w:t>
      </w:r>
      <w:proofErr w:type="spellEnd"/>
      <w:r w:rsidR="00E3074B" w:rsidRPr="003914C6">
        <w:rPr>
          <w:szCs w:val="22"/>
          <w:lang w:val="fr-FR"/>
        </w:rPr>
        <w:t xml:space="preserve"> inhalée</w:t>
      </w:r>
      <w:r w:rsidRPr="000B3687">
        <w:rPr>
          <w:szCs w:val="22"/>
          <w:lang w:val="fr-FR"/>
        </w:rPr>
        <w:t xml:space="preserve"> dans le poumon du rat. La pertinence</w:t>
      </w:r>
      <w:r w:rsidR="00244577">
        <w:rPr>
          <w:szCs w:val="22"/>
          <w:lang w:val="fr-FR"/>
        </w:rPr>
        <w:t xml:space="preserve"> clinique</w:t>
      </w:r>
      <w:r w:rsidRPr="000B3687">
        <w:rPr>
          <w:szCs w:val="22"/>
          <w:lang w:val="fr-FR"/>
        </w:rPr>
        <w:t xml:space="preserve"> de ces </w:t>
      </w:r>
      <w:r w:rsidR="00244577">
        <w:rPr>
          <w:szCs w:val="22"/>
          <w:lang w:val="fr-FR"/>
        </w:rPr>
        <w:t xml:space="preserve">observations de tumeurs pulmonaires chez le rat </w:t>
      </w:r>
      <w:r w:rsidR="00795D73" w:rsidRPr="000B3687">
        <w:rPr>
          <w:szCs w:val="22"/>
          <w:lang w:val="fr-FR"/>
        </w:rPr>
        <w:t>pour les</w:t>
      </w:r>
      <w:r w:rsidRPr="000B3687">
        <w:rPr>
          <w:szCs w:val="22"/>
          <w:lang w:val="fr-FR"/>
        </w:rPr>
        <w:t xml:space="preserve"> </w:t>
      </w:r>
      <w:r w:rsidR="00244577">
        <w:rPr>
          <w:szCs w:val="22"/>
          <w:lang w:val="fr-FR"/>
        </w:rPr>
        <w:t xml:space="preserve">patients </w:t>
      </w:r>
      <w:r w:rsidRPr="000B3687">
        <w:rPr>
          <w:szCs w:val="22"/>
          <w:lang w:val="fr-FR"/>
        </w:rPr>
        <w:t xml:space="preserve">recevant </w:t>
      </w:r>
      <w:r w:rsidR="00E3074B" w:rsidRPr="000B3687">
        <w:rPr>
          <w:szCs w:val="22"/>
          <w:lang w:val="fr-FR"/>
        </w:rPr>
        <w:t>l’</w:t>
      </w:r>
      <w:r w:rsidR="00E3074B" w:rsidRPr="003914C6">
        <w:rPr>
          <w:szCs w:val="22"/>
          <w:lang w:val="fr-FR"/>
        </w:rPr>
        <w:t xml:space="preserve">amikacine </w:t>
      </w:r>
      <w:proofErr w:type="spellStart"/>
      <w:r w:rsidR="00E3074B" w:rsidRPr="003914C6">
        <w:rPr>
          <w:szCs w:val="22"/>
          <w:lang w:val="fr-FR"/>
        </w:rPr>
        <w:t>liposomale</w:t>
      </w:r>
      <w:proofErr w:type="spellEnd"/>
      <w:r w:rsidR="00E3074B" w:rsidRPr="003914C6">
        <w:rPr>
          <w:szCs w:val="22"/>
          <w:lang w:val="fr-FR"/>
        </w:rPr>
        <w:t xml:space="preserve"> inhalée</w:t>
      </w:r>
      <w:r w:rsidR="00E3074B" w:rsidRPr="000B3687">
        <w:rPr>
          <w:szCs w:val="22"/>
          <w:lang w:val="fr-FR"/>
        </w:rPr>
        <w:t xml:space="preserve"> </w:t>
      </w:r>
      <w:r w:rsidRPr="000B3687">
        <w:rPr>
          <w:szCs w:val="22"/>
          <w:lang w:val="fr-FR"/>
        </w:rPr>
        <w:t xml:space="preserve">est inconnue. Chez </w:t>
      </w:r>
      <w:r w:rsidR="00244577">
        <w:rPr>
          <w:szCs w:val="22"/>
          <w:lang w:val="fr-FR"/>
        </w:rPr>
        <w:t>d</w:t>
      </w:r>
      <w:r w:rsidR="00244577" w:rsidRPr="000B3687">
        <w:rPr>
          <w:szCs w:val="22"/>
          <w:lang w:val="fr-FR"/>
        </w:rPr>
        <w:t xml:space="preserve">es </w:t>
      </w:r>
      <w:r w:rsidRPr="000B3687">
        <w:rPr>
          <w:szCs w:val="22"/>
          <w:lang w:val="fr-FR"/>
        </w:rPr>
        <w:t xml:space="preserve">chiens ayant reçu </w:t>
      </w:r>
      <w:r w:rsidR="00244577">
        <w:rPr>
          <w:szCs w:val="22"/>
          <w:lang w:val="fr-FR"/>
        </w:rPr>
        <w:t xml:space="preserve">de </w:t>
      </w:r>
      <w:r w:rsidR="00E3074B" w:rsidRPr="000B3687">
        <w:rPr>
          <w:szCs w:val="22"/>
          <w:lang w:val="fr-FR"/>
        </w:rPr>
        <w:t>l’</w:t>
      </w:r>
      <w:r w:rsidR="00E3074B" w:rsidRPr="003914C6">
        <w:rPr>
          <w:szCs w:val="22"/>
          <w:lang w:val="fr-FR"/>
        </w:rPr>
        <w:t xml:space="preserve">amikacine </w:t>
      </w:r>
      <w:proofErr w:type="spellStart"/>
      <w:r w:rsidR="00E3074B" w:rsidRPr="003914C6">
        <w:rPr>
          <w:szCs w:val="22"/>
          <w:lang w:val="fr-FR"/>
        </w:rPr>
        <w:t>liposomale</w:t>
      </w:r>
      <w:proofErr w:type="spellEnd"/>
      <w:r w:rsidR="00E3074B" w:rsidRPr="003914C6">
        <w:rPr>
          <w:szCs w:val="22"/>
          <w:lang w:val="fr-FR"/>
        </w:rPr>
        <w:t xml:space="preserve"> </w:t>
      </w:r>
      <w:r w:rsidRPr="000B3687">
        <w:rPr>
          <w:szCs w:val="22"/>
          <w:lang w:val="fr-FR"/>
        </w:rPr>
        <w:t xml:space="preserve">par inhalation quotidienne pendant </w:t>
      </w:r>
      <w:r w:rsidR="00E3074B" w:rsidRPr="000B3687">
        <w:rPr>
          <w:szCs w:val="22"/>
          <w:lang w:val="fr-FR"/>
        </w:rPr>
        <w:t>9 </w:t>
      </w:r>
      <w:r w:rsidRPr="000B3687">
        <w:rPr>
          <w:szCs w:val="22"/>
          <w:lang w:val="fr-FR"/>
        </w:rPr>
        <w:t>mois à des doses allant jusqu’à 30 mg/kg/jour, aucune modification pré</w:t>
      </w:r>
      <w:r w:rsidR="0058047B">
        <w:rPr>
          <w:szCs w:val="22"/>
          <w:lang w:val="fr-FR"/>
        </w:rPr>
        <w:t>-</w:t>
      </w:r>
      <w:r w:rsidRPr="000B3687">
        <w:rPr>
          <w:szCs w:val="22"/>
          <w:lang w:val="fr-FR"/>
        </w:rPr>
        <w:t xml:space="preserve">néoplasique ou néoplasique n’a été observée dans les poumons (environ </w:t>
      </w:r>
      <w:r w:rsidR="00E3074B" w:rsidRPr="000B3687">
        <w:rPr>
          <w:szCs w:val="22"/>
          <w:lang w:val="fr-FR"/>
        </w:rPr>
        <w:t>3 à </w:t>
      </w:r>
      <w:r w:rsidRPr="000B3687">
        <w:rPr>
          <w:szCs w:val="22"/>
          <w:lang w:val="fr-FR"/>
        </w:rPr>
        <w:t>11 fois la dose recommandée chez l’homme sur la base du poids des poumons).</w:t>
      </w:r>
    </w:p>
    <w:p w14:paraId="1D268F1C" w14:textId="77777777" w:rsidR="004871B6" w:rsidRPr="00936CCC" w:rsidRDefault="004871B6">
      <w:pPr>
        <w:spacing w:line="240" w:lineRule="auto"/>
        <w:rPr>
          <w:szCs w:val="22"/>
          <w:lang w:val="fr-FR"/>
        </w:rPr>
      </w:pPr>
    </w:p>
    <w:p w14:paraId="0B9FB609" w14:textId="77777777" w:rsidR="00DE67B5" w:rsidRPr="003914C6" w:rsidRDefault="007D6201">
      <w:pPr>
        <w:spacing w:line="240" w:lineRule="auto"/>
        <w:rPr>
          <w:szCs w:val="22"/>
          <w:u w:val="single"/>
          <w:lang w:val="fr-FR"/>
        </w:rPr>
      </w:pPr>
      <w:r w:rsidRPr="000B3687">
        <w:rPr>
          <w:szCs w:val="22"/>
          <w:u w:val="single"/>
          <w:lang w:val="fr-FR"/>
        </w:rPr>
        <w:t>Génotoxicité</w:t>
      </w:r>
    </w:p>
    <w:p w14:paraId="091727E7" w14:textId="77777777" w:rsidR="00DE67B5" w:rsidRPr="003914C6" w:rsidRDefault="00DE67B5">
      <w:pPr>
        <w:spacing w:line="240" w:lineRule="auto"/>
        <w:rPr>
          <w:szCs w:val="22"/>
          <w:lang w:val="fr-FR"/>
        </w:rPr>
      </w:pPr>
    </w:p>
    <w:p w14:paraId="586277F9" w14:textId="66514691" w:rsidR="00DE67B5" w:rsidRPr="003914C6" w:rsidRDefault="007D6201">
      <w:pPr>
        <w:spacing w:line="240" w:lineRule="auto"/>
        <w:rPr>
          <w:szCs w:val="22"/>
          <w:lang w:val="fr-FR"/>
        </w:rPr>
      </w:pPr>
      <w:r w:rsidRPr="000B3687">
        <w:rPr>
          <w:szCs w:val="22"/>
          <w:lang w:val="fr-FR"/>
        </w:rPr>
        <w:t xml:space="preserve">Aucun potentiel mutagène ou génotoxique n’a été observé lors d’une série d’études de génotoxicité </w:t>
      </w:r>
      <w:r w:rsidRPr="000B3687">
        <w:rPr>
          <w:i/>
          <w:iCs/>
          <w:szCs w:val="22"/>
          <w:lang w:val="fr-FR"/>
        </w:rPr>
        <w:t>in vitro</w:t>
      </w:r>
      <w:r w:rsidRPr="000B3687">
        <w:rPr>
          <w:szCs w:val="22"/>
          <w:lang w:val="fr-FR"/>
        </w:rPr>
        <w:t xml:space="preserve"> et </w:t>
      </w:r>
      <w:r w:rsidRPr="000B3687">
        <w:rPr>
          <w:i/>
          <w:iCs/>
          <w:szCs w:val="22"/>
          <w:lang w:val="fr-FR"/>
        </w:rPr>
        <w:t>in vivo</w:t>
      </w:r>
      <w:r w:rsidRPr="000B3687">
        <w:rPr>
          <w:szCs w:val="22"/>
          <w:lang w:val="fr-FR"/>
        </w:rPr>
        <w:t xml:space="preserve"> menées avec des formulations </w:t>
      </w:r>
      <w:proofErr w:type="spellStart"/>
      <w:r w:rsidRPr="000B3687">
        <w:rPr>
          <w:szCs w:val="22"/>
          <w:lang w:val="fr-FR"/>
        </w:rPr>
        <w:t>liposomales</w:t>
      </w:r>
      <w:proofErr w:type="spellEnd"/>
      <w:r w:rsidRPr="000B3687">
        <w:rPr>
          <w:szCs w:val="22"/>
          <w:lang w:val="fr-FR"/>
        </w:rPr>
        <w:t xml:space="preserve"> d’amikacine (test</w:t>
      </w:r>
      <w:r w:rsidR="00244577">
        <w:rPr>
          <w:szCs w:val="22"/>
          <w:lang w:val="fr-FR"/>
        </w:rPr>
        <w:t xml:space="preserve"> </w:t>
      </w:r>
      <w:r w:rsidR="00244577" w:rsidRPr="000A7092">
        <w:rPr>
          <w:i/>
          <w:szCs w:val="22"/>
          <w:lang w:val="fr-FR"/>
        </w:rPr>
        <w:t>in vitro</w:t>
      </w:r>
      <w:r w:rsidRPr="000B3687">
        <w:rPr>
          <w:szCs w:val="22"/>
          <w:lang w:val="fr-FR"/>
        </w:rPr>
        <w:t xml:space="preserve"> de mutagenèse </w:t>
      </w:r>
      <w:r w:rsidR="00244577">
        <w:rPr>
          <w:szCs w:val="22"/>
          <w:lang w:val="fr-FR"/>
        </w:rPr>
        <w:t>bactérienne</w:t>
      </w:r>
      <w:r w:rsidRPr="000B3687">
        <w:rPr>
          <w:szCs w:val="22"/>
          <w:lang w:val="fr-FR"/>
        </w:rPr>
        <w:t xml:space="preserve">, test </w:t>
      </w:r>
      <w:r w:rsidR="00244577" w:rsidRPr="000A7092">
        <w:rPr>
          <w:i/>
          <w:szCs w:val="22"/>
          <w:lang w:val="fr-FR"/>
        </w:rPr>
        <w:t>in vitro</w:t>
      </w:r>
      <w:r w:rsidR="00244577">
        <w:rPr>
          <w:szCs w:val="22"/>
          <w:lang w:val="fr-FR"/>
        </w:rPr>
        <w:t xml:space="preserve"> </w:t>
      </w:r>
      <w:r w:rsidRPr="000B3687">
        <w:rPr>
          <w:szCs w:val="22"/>
          <w:lang w:val="fr-FR"/>
        </w:rPr>
        <w:t xml:space="preserve">de </w:t>
      </w:r>
      <w:proofErr w:type="gramStart"/>
      <w:r w:rsidRPr="000B3687">
        <w:rPr>
          <w:szCs w:val="22"/>
          <w:lang w:val="fr-FR"/>
        </w:rPr>
        <w:t>mutation</w:t>
      </w:r>
      <w:r w:rsidR="00244577">
        <w:rPr>
          <w:szCs w:val="22"/>
          <w:lang w:val="fr-FR"/>
        </w:rPr>
        <w:t xml:space="preserve"> génétiques</w:t>
      </w:r>
      <w:proofErr w:type="gramEnd"/>
      <w:r w:rsidR="00244577">
        <w:rPr>
          <w:szCs w:val="22"/>
          <w:lang w:val="fr-FR"/>
        </w:rPr>
        <w:t xml:space="preserve"> </w:t>
      </w:r>
      <w:r w:rsidRPr="000B3687">
        <w:rPr>
          <w:szCs w:val="22"/>
          <w:lang w:val="fr-FR"/>
        </w:rPr>
        <w:t xml:space="preserve">sur des lymphomes de souris, étude d’aberration chromosomique </w:t>
      </w:r>
      <w:r w:rsidRPr="000B3687">
        <w:rPr>
          <w:i/>
          <w:iCs/>
          <w:szCs w:val="22"/>
          <w:lang w:val="fr-FR"/>
        </w:rPr>
        <w:t>in vitro</w:t>
      </w:r>
      <w:r w:rsidRPr="000B3687">
        <w:rPr>
          <w:szCs w:val="22"/>
          <w:lang w:val="fr-FR"/>
        </w:rPr>
        <w:t xml:space="preserve">, et étude </w:t>
      </w:r>
      <w:r w:rsidRPr="000B3687">
        <w:rPr>
          <w:i/>
          <w:iCs/>
          <w:szCs w:val="22"/>
          <w:lang w:val="fr-FR"/>
        </w:rPr>
        <w:t>in vivo</w:t>
      </w:r>
      <w:r w:rsidRPr="000B3687">
        <w:rPr>
          <w:szCs w:val="22"/>
          <w:lang w:val="fr-FR"/>
        </w:rPr>
        <w:t xml:space="preserve"> du micronoyau chez le rat).</w:t>
      </w:r>
    </w:p>
    <w:p w14:paraId="34F3AE40" w14:textId="77777777" w:rsidR="00244577" w:rsidRPr="00B75B6F" w:rsidRDefault="00244577">
      <w:pPr>
        <w:spacing w:line="240" w:lineRule="auto"/>
        <w:rPr>
          <w:szCs w:val="22"/>
          <w:lang w:val="fr-FR"/>
        </w:rPr>
      </w:pPr>
    </w:p>
    <w:p w14:paraId="527911B9" w14:textId="77777777" w:rsidR="00244577" w:rsidRPr="00936CCC" w:rsidRDefault="00244577">
      <w:pPr>
        <w:spacing w:line="240" w:lineRule="auto"/>
        <w:rPr>
          <w:szCs w:val="22"/>
          <w:lang w:val="fr-FR"/>
        </w:rPr>
      </w:pPr>
    </w:p>
    <w:p w14:paraId="4F1F61A0" w14:textId="77777777" w:rsidR="00DE67B5" w:rsidRPr="003914C6" w:rsidRDefault="007D6201" w:rsidP="00FF27A8">
      <w:pPr>
        <w:keepNext/>
        <w:spacing w:line="240" w:lineRule="auto"/>
        <w:rPr>
          <w:szCs w:val="22"/>
          <w:u w:val="single"/>
          <w:lang w:val="fr-FR"/>
        </w:rPr>
      </w:pPr>
      <w:r w:rsidRPr="000B3687">
        <w:rPr>
          <w:szCs w:val="22"/>
          <w:u w:val="single"/>
          <w:lang w:val="fr-FR"/>
        </w:rPr>
        <w:t>Toxicité pour la reproduction et le développement</w:t>
      </w:r>
    </w:p>
    <w:p w14:paraId="01F1159D" w14:textId="77777777" w:rsidR="00DE67B5" w:rsidRPr="00612AE2" w:rsidRDefault="00DE67B5" w:rsidP="00FF27A8">
      <w:pPr>
        <w:keepNext/>
        <w:spacing w:line="240" w:lineRule="auto"/>
        <w:rPr>
          <w:szCs w:val="22"/>
          <w:lang w:val="fr-FR"/>
        </w:rPr>
      </w:pPr>
    </w:p>
    <w:p w14:paraId="194AA7B4" w14:textId="77D74678" w:rsidR="00E83BC8" w:rsidRPr="00B75B6F" w:rsidRDefault="007D6201" w:rsidP="000A7092">
      <w:pPr>
        <w:keepNext/>
        <w:spacing w:line="240" w:lineRule="auto"/>
        <w:rPr>
          <w:szCs w:val="22"/>
          <w:lang w:val="fr-FR"/>
        </w:rPr>
      </w:pPr>
      <w:r w:rsidRPr="000B3687">
        <w:rPr>
          <w:szCs w:val="22"/>
          <w:lang w:val="fr-FR"/>
        </w:rPr>
        <w:t xml:space="preserve">L’amikacine inhalée n’a fait l’objet d’aucune étude de toxicité </w:t>
      </w:r>
      <w:r w:rsidR="00E83BC8">
        <w:rPr>
          <w:szCs w:val="22"/>
          <w:lang w:val="fr-FR"/>
        </w:rPr>
        <w:t xml:space="preserve">de </w:t>
      </w:r>
      <w:r w:rsidRPr="000B3687">
        <w:rPr>
          <w:szCs w:val="22"/>
          <w:lang w:val="fr-FR"/>
        </w:rPr>
        <w:t xml:space="preserve">la reproduction chez l’animal. Dans les études de toxicité </w:t>
      </w:r>
      <w:r w:rsidR="00E83BC8">
        <w:rPr>
          <w:szCs w:val="22"/>
          <w:lang w:val="fr-FR"/>
        </w:rPr>
        <w:t>de</w:t>
      </w:r>
      <w:r w:rsidR="00E83BC8" w:rsidRPr="000B3687">
        <w:rPr>
          <w:szCs w:val="22"/>
          <w:lang w:val="fr-FR"/>
        </w:rPr>
        <w:t xml:space="preserve"> </w:t>
      </w:r>
      <w:r w:rsidRPr="000B3687">
        <w:rPr>
          <w:szCs w:val="22"/>
          <w:lang w:val="fr-FR"/>
        </w:rPr>
        <w:t>la reproduction non BPL menées chez les souris et les rats avec de l’amikacine administrée par voie parentérale, aucun effet sur la fertilité ou de to</w:t>
      </w:r>
      <w:r w:rsidR="00795D73" w:rsidRPr="000B3687">
        <w:rPr>
          <w:szCs w:val="22"/>
          <w:lang w:val="fr-FR"/>
        </w:rPr>
        <w:t>xicité fœtale n’a été rapporté.</w:t>
      </w:r>
    </w:p>
    <w:p w14:paraId="11340C01" w14:textId="77777777" w:rsidR="00DE67B5" w:rsidRPr="00936CCC" w:rsidRDefault="00DE67B5">
      <w:pPr>
        <w:spacing w:line="240" w:lineRule="auto"/>
        <w:rPr>
          <w:szCs w:val="22"/>
          <w:lang w:val="fr-FR"/>
        </w:rPr>
      </w:pPr>
    </w:p>
    <w:p w14:paraId="14BD2A87" w14:textId="77777777" w:rsidR="00DE67B5" w:rsidRPr="003914C6" w:rsidRDefault="007D6201">
      <w:pPr>
        <w:suppressAutoHyphens/>
        <w:spacing w:line="240" w:lineRule="auto"/>
        <w:ind w:left="567" w:hanging="567"/>
        <w:rPr>
          <w:b/>
          <w:szCs w:val="22"/>
          <w:lang w:val="fr-FR"/>
        </w:rPr>
      </w:pPr>
      <w:r w:rsidRPr="000B3687">
        <w:rPr>
          <w:b/>
          <w:bCs/>
          <w:szCs w:val="22"/>
          <w:lang w:val="fr-FR"/>
        </w:rPr>
        <w:t>6.</w:t>
      </w:r>
      <w:r w:rsidRPr="000B3687">
        <w:rPr>
          <w:b/>
          <w:bCs/>
          <w:szCs w:val="22"/>
          <w:lang w:val="fr-FR"/>
        </w:rPr>
        <w:tab/>
        <w:t>DONNÉES PHARMACEUTIQUES</w:t>
      </w:r>
    </w:p>
    <w:p w14:paraId="38153E4E" w14:textId="77777777" w:rsidR="00DE67B5" w:rsidRPr="00612AE2" w:rsidRDefault="00DE67B5">
      <w:pPr>
        <w:spacing w:line="240" w:lineRule="auto"/>
        <w:rPr>
          <w:szCs w:val="22"/>
          <w:lang w:val="fr-FR"/>
        </w:rPr>
      </w:pPr>
    </w:p>
    <w:p w14:paraId="22041832" w14:textId="77777777" w:rsidR="00DE67B5" w:rsidRPr="003914C6" w:rsidRDefault="007D6201">
      <w:pPr>
        <w:spacing w:line="240" w:lineRule="auto"/>
        <w:ind w:left="567" w:hanging="567"/>
        <w:outlineLvl w:val="0"/>
        <w:rPr>
          <w:b/>
          <w:szCs w:val="22"/>
          <w:lang w:val="fr-FR"/>
        </w:rPr>
      </w:pPr>
      <w:r w:rsidRPr="000B3687">
        <w:rPr>
          <w:b/>
          <w:bCs/>
          <w:szCs w:val="22"/>
          <w:lang w:val="fr-FR"/>
        </w:rPr>
        <w:t>6.1</w:t>
      </w:r>
      <w:r w:rsidRPr="000B3687">
        <w:rPr>
          <w:b/>
          <w:bCs/>
          <w:szCs w:val="22"/>
          <w:lang w:val="fr-FR"/>
        </w:rPr>
        <w:tab/>
        <w:t>Liste des excipients</w:t>
      </w:r>
    </w:p>
    <w:p w14:paraId="1220F22F" w14:textId="77777777" w:rsidR="00DE67B5" w:rsidRPr="00612AE2" w:rsidRDefault="00DE67B5">
      <w:pPr>
        <w:spacing w:line="240" w:lineRule="auto"/>
        <w:rPr>
          <w:i/>
          <w:szCs w:val="22"/>
          <w:lang w:val="fr-FR"/>
        </w:rPr>
      </w:pPr>
    </w:p>
    <w:p w14:paraId="14F7BB83" w14:textId="77777777" w:rsidR="00DE67B5" w:rsidRPr="003914C6" w:rsidRDefault="007D6201">
      <w:pPr>
        <w:spacing w:line="240" w:lineRule="auto"/>
        <w:rPr>
          <w:szCs w:val="22"/>
          <w:lang w:val="fr-FR"/>
        </w:rPr>
      </w:pPr>
      <w:r w:rsidRPr="000B3687">
        <w:rPr>
          <w:szCs w:val="22"/>
          <w:lang w:val="fr-FR"/>
        </w:rPr>
        <w:t>Cholestérol</w:t>
      </w:r>
    </w:p>
    <w:p w14:paraId="7EE13A2C" w14:textId="77777777" w:rsidR="00DE67B5" w:rsidRPr="003914C6" w:rsidRDefault="007D6201">
      <w:pPr>
        <w:spacing w:line="240" w:lineRule="auto"/>
        <w:rPr>
          <w:szCs w:val="22"/>
          <w:lang w:val="fr-FR"/>
        </w:rPr>
      </w:pPr>
      <w:proofErr w:type="spellStart"/>
      <w:r w:rsidRPr="000B3687">
        <w:rPr>
          <w:szCs w:val="22"/>
          <w:lang w:val="fr-FR"/>
        </w:rPr>
        <w:t>Dipalmitoylphosphatidylcholine</w:t>
      </w:r>
      <w:proofErr w:type="spellEnd"/>
      <w:r w:rsidRPr="000B3687">
        <w:rPr>
          <w:szCs w:val="22"/>
          <w:lang w:val="fr-FR"/>
        </w:rPr>
        <w:t xml:space="preserve"> (DPPC)</w:t>
      </w:r>
    </w:p>
    <w:p w14:paraId="2181A2EC" w14:textId="77777777" w:rsidR="00DE67B5" w:rsidRPr="003914C6" w:rsidRDefault="007D6201">
      <w:pPr>
        <w:spacing w:line="240" w:lineRule="auto"/>
        <w:rPr>
          <w:szCs w:val="22"/>
          <w:lang w:val="fr-FR"/>
        </w:rPr>
      </w:pPr>
      <w:r w:rsidRPr="000B3687">
        <w:rPr>
          <w:szCs w:val="22"/>
          <w:lang w:val="fr-FR"/>
        </w:rPr>
        <w:t xml:space="preserve">Chlorure de sodium </w:t>
      </w:r>
    </w:p>
    <w:p w14:paraId="0553F1CF" w14:textId="77777777" w:rsidR="00DE67B5" w:rsidRPr="003914C6" w:rsidRDefault="007D6201">
      <w:pPr>
        <w:spacing w:line="240" w:lineRule="auto"/>
        <w:rPr>
          <w:szCs w:val="22"/>
          <w:lang w:val="fr-FR"/>
        </w:rPr>
      </w:pPr>
      <w:r w:rsidRPr="000B3687">
        <w:rPr>
          <w:szCs w:val="22"/>
          <w:lang w:val="fr-FR"/>
        </w:rPr>
        <w:t>Hydroxyde de sodium (pour ajuster le pH)</w:t>
      </w:r>
    </w:p>
    <w:p w14:paraId="00703CEA" w14:textId="77777777" w:rsidR="00DE67B5" w:rsidRPr="003914C6" w:rsidRDefault="007D6201">
      <w:pPr>
        <w:spacing w:line="240" w:lineRule="auto"/>
        <w:rPr>
          <w:szCs w:val="22"/>
          <w:lang w:val="fr-FR"/>
        </w:rPr>
      </w:pPr>
      <w:r w:rsidRPr="000B3687">
        <w:rPr>
          <w:szCs w:val="22"/>
          <w:lang w:val="fr-FR"/>
        </w:rPr>
        <w:lastRenderedPageBreak/>
        <w:t>Eau pour préparations injectables</w:t>
      </w:r>
    </w:p>
    <w:p w14:paraId="6CDD7EA6" w14:textId="77777777" w:rsidR="00DE67B5" w:rsidRPr="00612AE2" w:rsidRDefault="00DE67B5">
      <w:pPr>
        <w:spacing w:line="240" w:lineRule="auto"/>
        <w:rPr>
          <w:szCs w:val="22"/>
          <w:lang w:val="fr-FR"/>
        </w:rPr>
      </w:pPr>
    </w:p>
    <w:p w14:paraId="08509581" w14:textId="77777777" w:rsidR="00DE67B5" w:rsidRPr="003914C6" w:rsidRDefault="007D6201">
      <w:pPr>
        <w:keepNext/>
        <w:spacing w:line="240" w:lineRule="auto"/>
        <w:ind w:left="567" w:hanging="567"/>
        <w:outlineLvl w:val="0"/>
        <w:rPr>
          <w:b/>
          <w:szCs w:val="22"/>
          <w:lang w:val="fr-FR"/>
        </w:rPr>
      </w:pPr>
      <w:r w:rsidRPr="000B3687">
        <w:rPr>
          <w:b/>
          <w:bCs/>
          <w:szCs w:val="22"/>
          <w:lang w:val="fr-FR"/>
        </w:rPr>
        <w:t>6.2</w:t>
      </w:r>
      <w:r w:rsidRPr="000B3687">
        <w:rPr>
          <w:b/>
          <w:bCs/>
          <w:szCs w:val="22"/>
          <w:lang w:val="fr-FR"/>
        </w:rPr>
        <w:tab/>
        <w:t>Incompatibilités</w:t>
      </w:r>
    </w:p>
    <w:p w14:paraId="168423CC" w14:textId="77777777" w:rsidR="00DE67B5" w:rsidRPr="00612AE2" w:rsidRDefault="00DE67B5">
      <w:pPr>
        <w:keepNext/>
        <w:spacing w:line="240" w:lineRule="auto"/>
        <w:rPr>
          <w:szCs w:val="22"/>
          <w:lang w:val="fr-FR"/>
        </w:rPr>
      </w:pPr>
    </w:p>
    <w:p w14:paraId="665E09D8" w14:textId="77777777" w:rsidR="00DE67B5" w:rsidRPr="003914C6" w:rsidRDefault="007D6201">
      <w:pPr>
        <w:keepNext/>
        <w:spacing w:line="240" w:lineRule="auto"/>
        <w:rPr>
          <w:szCs w:val="22"/>
          <w:lang w:val="fr-FR"/>
        </w:rPr>
      </w:pPr>
      <w:r w:rsidRPr="000B3687">
        <w:rPr>
          <w:szCs w:val="22"/>
          <w:lang w:val="fr-FR"/>
        </w:rPr>
        <w:t>En l’absence d’études de compatibilité, ce médicament ne doit pas être mélangé avec d’autres médicaments.</w:t>
      </w:r>
    </w:p>
    <w:p w14:paraId="40ACA146" w14:textId="77777777" w:rsidR="00DE67B5" w:rsidRPr="00612AE2" w:rsidRDefault="00DE67B5">
      <w:pPr>
        <w:spacing w:line="240" w:lineRule="auto"/>
        <w:ind w:left="567" w:hanging="567"/>
        <w:outlineLvl w:val="0"/>
        <w:rPr>
          <w:szCs w:val="22"/>
          <w:lang w:val="fr-FR"/>
        </w:rPr>
      </w:pPr>
    </w:p>
    <w:p w14:paraId="39B3D34C" w14:textId="77777777" w:rsidR="00DE67B5" w:rsidRPr="003914C6" w:rsidRDefault="007D6201">
      <w:pPr>
        <w:spacing w:line="240" w:lineRule="auto"/>
        <w:ind w:left="567" w:hanging="567"/>
        <w:outlineLvl w:val="0"/>
        <w:rPr>
          <w:b/>
          <w:szCs w:val="22"/>
          <w:lang w:val="fr-FR"/>
        </w:rPr>
      </w:pPr>
      <w:r w:rsidRPr="000B3687">
        <w:rPr>
          <w:b/>
          <w:bCs/>
          <w:szCs w:val="22"/>
          <w:lang w:val="fr-FR"/>
        </w:rPr>
        <w:t>6.3</w:t>
      </w:r>
      <w:r w:rsidRPr="000B3687">
        <w:rPr>
          <w:b/>
          <w:bCs/>
          <w:szCs w:val="22"/>
          <w:lang w:val="fr-FR"/>
        </w:rPr>
        <w:tab/>
        <w:t>Durée de conservation</w:t>
      </w:r>
    </w:p>
    <w:p w14:paraId="42BDCE6B" w14:textId="77777777" w:rsidR="00DE67B5" w:rsidRPr="00612AE2" w:rsidRDefault="00DE67B5">
      <w:pPr>
        <w:spacing w:line="240" w:lineRule="auto"/>
        <w:rPr>
          <w:szCs w:val="22"/>
          <w:lang w:val="fr-FR"/>
        </w:rPr>
      </w:pPr>
    </w:p>
    <w:p w14:paraId="06A4C77A" w14:textId="77777777" w:rsidR="00DE67B5" w:rsidRPr="003914C6" w:rsidRDefault="007D6201">
      <w:pPr>
        <w:spacing w:line="240" w:lineRule="auto"/>
        <w:rPr>
          <w:szCs w:val="22"/>
          <w:lang w:val="fr-FR"/>
        </w:rPr>
      </w:pPr>
      <w:r w:rsidRPr="000B3687">
        <w:rPr>
          <w:szCs w:val="22"/>
          <w:lang w:val="fr-FR"/>
        </w:rPr>
        <w:t xml:space="preserve">3 ans </w:t>
      </w:r>
    </w:p>
    <w:p w14:paraId="7A85364F" w14:textId="77777777" w:rsidR="00DE67B5" w:rsidRPr="00612AE2" w:rsidRDefault="00DE67B5">
      <w:pPr>
        <w:spacing w:line="240" w:lineRule="auto"/>
        <w:rPr>
          <w:szCs w:val="22"/>
          <w:lang w:val="fr-FR"/>
        </w:rPr>
      </w:pPr>
    </w:p>
    <w:p w14:paraId="63816E3B" w14:textId="77777777" w:rsidR="00DE67B5" w:rsidRPr="003914C6" w:rsidRDefault="007D6201">
      <w:pPr>
        <w:spacing w:line="240" w:lineRule="auto"/>
        <w:ind w:left="567" w:hanging="567"/>
        <w:outlineLvl w:val="0"/>
        <w:rPr>
          <w:b/>
          <w:szCs w:val="22"/>
          <w:lang w:val="fr-FR"/>
        </w:rPr>
      </w:pPr>
      <w:r w:rsidRPr="000B3687">
        <w:rPr>
          <w:b/>
          <w:bCs/>
          <w:szCs w:val="22"/>
          <w:lang w:val="fr-FR"/>
        </w:rPr>
        <w:t>6.4</w:t>
      </w:r>
      <w:r w:rsidRPr="000B3687">
        <w:rPr>
          <w:b/>
          <w:bCs/>
          <w:szCs w:val="22"/>
          <w:lang w:val="fr-FR"/>
        </w:rPr>
        <w:tab/>
        <w:t>Précautions particulières de conservation</w:t>
      </w:r>
    </w:p>
    <w:p w14:paraId="776EBF3F" w14:textId="77777777" w:rsidR="00DE67B5" w:rsidRPr="00612AE2" w:rsidRDefault="00DE67B5">
      <w:pPr>
        <w:spacing w:line="240" w:lineRule="auto"/>
        <w:ind w:left="567" w:hanging="567"/>
        <w:outlineLvl w:val="0"/>
        <w:rPr>
          <w:szCs w:val="22"/>
          <w:lang w:val="fr-FR"/>
        </w:rPr>
      </w:pPr>
    </w:p>
    <w:p w14:paraId="6EABD0B7" w14:textId="77777777" w:rsidR="00DE67B5" w:rsidRPr="003914C6" w:rsidRDefault="007D6201">
      <w:pPr>
        <w:spacing w:line="240" w:lineRule="auto"/>
        <w:rPr>
          <w:szCs w:val="22"/>
          <w:lang w:val="fr-FR"/>
        </w:rPr>
      </w:pPr>
      <w:r w:rsidRPr="000B3687">
        <w:rPr>
          <w:szCs w:val="22"/>
          <w:lang w:val="fr-FR"/>
        </w:rPr>
        <w:t>À conserver au réfrigérateur (entre 2 </w:t>
      </w:r>
      <w:r w:rsidRPr="000B3687">
        <w:rPr>
          <w:szCs w:val="22"/>
          <w:lang w:val="fr-FR"/>
        </w:rPr>
        <w:sym w:font="Symbol" w:char="F0B0"/>
      </w:r>
      <w:r w:rsidRPr="000B3687">
        <w:rPr>
          <w:szCs w:val="22"/>
          <w:lang w:val="fr-FR"/>
        </w:rPr>
        <w:t>C et 8 </w:t>
      </w:r>
      <w:r w:rsidRPr="000B3687">
        <w:rPr>
          <w:szCs w:val="22"/>
          <w:lang w:val="fr-FR"/>
        </w:rPr>
        <w:sym w:font="Symbol" w:char="F0B0"/>
      </w:r>
      <w:r w:rsidRPr="000B3687">
        <w:rPr>
          <w:szCs w:val="22"/>
          <w:lang w:val="fr-FR"/>
        </w:rPr>
        <w:t>C)</w:t>
      </w:r>
    </w:p>
    <w:p w14:paraId="5072EDFF" w14:textId="77777777" w:rsidR="00DE67B5" w:rsidRPr="00612AE2" w:rsidRDefault="00DE67B5">
      <w:pPr>
        <w:spacing w:line="240" w:lineRule="auto"/>
        <w:rPr>
          <w:szCs w:val="22"/>
          <w:lang w:val="fr-FR"/>
        </w:rPr>
      </w:pPr>
    </w:p>
    <w:p w14:paraId="1DEAE52B" w14:textId="53515636" w:rsidR="00846A41" w:rsidRPr="003914C6" w:rsidRDefault="007D6201" w:rsidP="0075705E">
      <w:pPr>
        <w:spacing w:line="240" w:lineRule="auto"/>
        <w:rPr>
          <w:szCs w:val="22"/>
          <w:lang w:val="fr-FR"/>
        </w:rPr>
      </w:pPr>
      <w:r w:rsidRPr="000B3687">
        <w:rPr>
          <w:szCs w:val="22"/>
          <w:lang w:val="fr-FR"/>
        </w:rPr>
        <w:t>Ne pas congeler.</w:t>
      </w:r>
    </w:p>
    <w:p w14:paraId="57666E73" w14:textId="77777777" w:rsidR="00066722" w:rsidRPr="00612AE2" w:rsidRDefault="00066722">
      <w:pPr>
        <w:spacing w:line="240" w:lineRule="auto"/>
        <w:rPr>
          <w:szCs w:val="22"/>
          <w:lang w:val="fr-FR"/>
        </w:rPr>
      </w:pPr>
    </w:p>
    <w:p w14:paraId="50ED43FD" w14:textId="18B75D70" w:rsidR="00846A41" w:rsidRPr="003914C6" w:rsidRDefault="007D6201">
      <w:pPr>
        <w:spacing w:line="240" w:lineRule="auto"/>
        <w:rPr>
          <w:szCs w:val="22"/>
          <w:lang w:val="fr-FR"/>
        </w:rPr>
      </w:pPr>
      <w:r w:rsidRPr="000B3687">
        <w:rPr>
          <w:szCs w:val="22"/>
          <w:lang w:val="fr-FR"/>
        </w:rPr>
        <w:t>ARIKAYCE peut être stocké jusqu’à 4 semaines à température ambiante ne dépassant pas 25 °C.</w:t>
      </w:r>
    </w:p>
    <w:p w14:paraId="39561308" w14:textId="77777777" w:rsidR="00DE67B5" w:rsidRPr="00612AE2" w:rsidRDefault="00DE67B5">
      <w:pPr>
        <w:spacing w:line="240" w:lineRule="auto"/>
        <w:rPr>
          <w:szCs w:val="22"/>
          <w:lang w:val="fr-FR"/>
        </w:rPr>
      </w:pPr>
    </w:p>
    <w:p w14:paraId="3624F6BE" w14:textId="77777777" w:rsidR="00DE67B5" w:rsidRPr="003914C6" w:rsidRDefault="007D6201">
      <w:pPr>
        <w:spacing w:line="240" w:lineRule="auto"/>
        <w:ind w:left="567" w:hanging="567"/>
        <w:outlineLvl w:val="0"/>
        <w:rPr>
          <w:b/>
          <w:szCs w:val="22"/>
          <w:lang w:val="fr-FR"/>
        </w:rPr>
      </w:pPr>
      <w:r w:rsidRPr="000B3687">
        <w:rPr>
          <w:b/>
          <w:bCs/>
          <w:szCs w:val="22"/>
          <w:lang w:val="fr-FR"/>
        </w:rPr>
        <w:t>6.5</w:t>
      </w:r>
      <w:r w:rsidRPr="000B3687">
        <w:rPr>
          <w:b/>
          <w:bCs/>
          <w:szCs w:val="22"/>
          <w:lang w:val="fr-FR"/>
        </w:rPr>
        <w:tab/>
        <w:t>Nature et contenu de l’emballage extérieur</w:t>
      </w:r>
    </w:p>
    <w:p w14:paraId="431AB2E3" w14:textId="77777777" w:rsidR="00DE67B5" w:rsidRPr="00612AE2" w:rsidRDefault="00DE67B5">
      <w:pPr>
        <w:spacing w:line="240" w:lineRule="auto"/>
        <w:outlineLvl w:val="0"/>
        <w:rPr>
          <w:b/>
          <w:szCs w:val="22"/>
          <w:lang w:val="fr-FR"/>
        </w:rPr>
      </w:pPr>
    </w:p>
    <w:p w14:paraId="724D7C76" w14:textId="203F18C1" w:rsidR="00DE67B5" w:rsidRPr="003914C6" w:rsidRDefault="00D51027">
      <w:pPr>
        <w:spacing w:line="240" w:lineRule="auto"/>
        <w:rPr>
          <w:szCs w:val="22"/>
          <w:lang w:val="fr-FR"/>
        </w:rPr>
      </w:pPr>
      <w:del w:id="41" w:author="Author">
        <w:r w:rsidRPr="000B3687" w:rsidDel="003902DA">
          <w:rPr>
            <w:szCs w:val="22"/>
            <w:lang w:val="fr-FR"/>
          </w:rPr>
          <w:delText xml:space="preserve">Chaque </w:delText>
        </w:r>
        <w:r w:rsidR="007D6201" w:rsidRPr="000B3687" w:rsidDel="003902DA">
          <w:rPr>
            <w:szCs w:val="22"/>
            <w:lang w:val="fr-FR"/>
          </w:rPr>
          <w:delText>f</w:delText>
        </w:r>
      </w:del>
      <w:ins w:id="42" w:author="Author">
        <w:r w:rsidR="003902DA">
          <w:rPr>
            <w:szCs w:val="22"/>
            <w:lang w:val="fr-FR"/>
          </w:rPr>
          <w:t>F</w:t>
        </w:r>
      </w:ins>
      <w:r w:rsidR="007D6201" w:rsidRPr="000B3687">
        <w:rPr>
          <w:szCs w:val="22"/>
          <w:lang w:val="fr-FR"/>
        </w:rPr>
        <w:t xml:space="preserve">lacon </w:t>
      </w:r>
      <w:del w:id="43" w:author="Author">
        <w:r w:rsidR="007D6201" w:rsidRPr="000B3687" w:rsidDel="003902DA">
          <w:rPr>
            <w:szCs w:val="22"/>
            <w:lang w:val="fr-FR"/>
          </w:rPr>
          <w:delText>de 10 m</w:delText>
        </w:r>
        <w:r w:rsidR="00805DF3" w:rsidDel="003902DA">
          <w:rPr>
            <w:szCs w:val="22"/>
            <w:lang w:val="fr-FR"/>
          </w:rPr>
          <w:delText>l</w:delText>
        </w:r>
        <w:r w:rsidR="007D6201" w:rsidRPr="000B3687" w:rsidDel="003902DA">
          <w:rPr>
            <w:szCs w:val="22"/>
            <w:lang w:val="fr-FR"/>
          </w:rPr>
          <w:delText xml:space="preserve"> </w:delText>
        </w:r>
      </w:del>
      <w:r w:rsidR="007D6201" w:rsidRPr="000B3687">
        <w:rPr>
          <w:szCs w:val="22"/>
          <w:lang w:val="fr-FR"/>
        </w:rPr>
        <w:t xml:space="preserve">en verre </w:t>
      </w:r>
      <w:del w:id="44" w:author="Author">
        <w:r w:rsidR="007D6201" w:rsidRPr="000B3687" w:rsidDel="003902DA">
          <w:rPr>
            <w:szCs w:val="22"/>
            <w:lang w:val="fr-FR"/>
          </w:rPr>
          <w:delText>borosilicaté transparent de type I est fermé par un</w:delText>
        </w:r>
      </w:del>
      <w:ins w:id="45" w:author="Author">
        <w:r w:rsidR="003902DA">
          <w:rPr>
            <w:szCs w:val="22"/>
            <w:lang w:val="fr-FR"/>
          </w:rPr>
          <w:t>avec</w:t>
        </w:r>
      </w:ins>
      <w:r w:rsidR="007D6201" w:rsidRPr="000B3687">
        <w:rPr>
          <w:szCs w:val="22"/>
          <w:lang w:val="fr-FR"/>
        </w:rPr>
        <w:t xml:space="preserve"> bouchon en caoutchouc </w:t>
      </w:r>
      <w:proofErr w:type="spellStart"/>
      <w:r w:rsidR="007D6201" w:rsidRPr="000B3687">
        <w:rPr>
          <w:szCs w:val="22"/>
          <w:lang w:val="fr-FR"/>
        </w:rPr>
        <w:t>bromobutyle</w:t>
      </w:r>
      <w:proofErr w:type="spellEnd"/>
      <w:r w:rsidR="007D6201" w:rsidRPr="000B3687">
        <w:rPr>
          <w:szCs w:val="22"/>
          <w:lang w:val="fr-FR"/>
        </w:rPr>
        <w:t xml:space="preserve"> et </w:t>
      </w:r>
      <w:del w:id="46" w:author="Author">
        <w:r w:rsidR="007D6201" w:rsidRPr="000B3687" w:rsidDel="007732CD">
          <w:rPr>
            <w:szCs w:val="22"/>
            <w:lang w:val="fr-FR"/>
          </w:rPr>
          <w:delText xml:space="preserve">une </w:delText>
        </w:r>
      </w:del>
      <w:r w:rsidR="007D6201" w:rsidRPr="000B3687">
        <w:rPr>
          <w:szCs w:val="22"/>
          <w:lang w:val="fr-FR"/>
        </w:rPr>
        <w:t xml:space="preserve">bague en aluminium surmontée d’un </w:t>
      </w:r>
      <w:r w:rsidR="0022201B" w:rsidRPr="000B3687">
        <w:rPr>
          <w:szCs w:val="22"/>
          <w:lang w:val="fr-FR"/>
        </w:rPr>
        <w:t>opercule</w:t>
      </w:r>
      <w:ins w:id="47" w:author="Author">
        <w:r w:rsidR="007732CD">
          <w:rPr>
            <w:szCs w:val="22"/>
            <w:lang w:val="fr-FR"/>
          </w:rPr>
          <w:t xml:space="preserve"> </w:t>
        </w:r>
        <w:r w:rsidR="00B408AF">
          <w:rPr>
            <w:szCs w:val="22"/>
            <w:lang w:val="fr-FR"/>
          </w:rPr>
          <w:t xml:space="preserve">amovible </w:t>
        </w:r>
        <w:r w:rsidR="007732CD">
          <w:rPr>
            <w:szCs w:val="22"/>
            <w:lang w:val="fr-FR"/>
          </w:rPr>
          <w:t>en plastique</w:t>
        </w:r>
      </w:ins>
      <w:r w:rsidR="007D6201" w:rsidRPr="000B3687">
        <w:rPr>
          <w:szCs w:val="22"/>
          <w:lang w:val="fr-FR"/>
        </w:rPr>
        <w:t>.</w:t>
      </w:r>
    </w:p>
    <w:p w14:paraId="21ACBE72" w14:textId="77777777" w:rsidR="00DE67B5" w:rsidRPr="00612AE2" w:rsidRDefault="00DE67B5">
      <w:pPr>
        <w:spacing w:line="240" w:lineRule="auto"/>
        <w:rPr>
          <w:szCs w:val="22"/>
          <w:lang w:val="fr-FR"/>
        </w:rPr>
      </w:pPr>
    </w:p>
    <w:p w14:paraId="7B12CD63" w14:textId="77777777" w:rsidR="00DE67B5" w:rsidRPr="003914C6" w:rsidRDefault="007D6201">
      <w:pPr>
        <w:spacing w:line="240" w:lineRule="auto"/>
        <w:rPr>
          <w:szCs w:val="22"/>
          <w:lang w:val="fr-FR"/>
        </w:rPr>
      </w:pPr>
      <w:r w:rsidRPr="000B3687">
        <w:rPr>
          <w:szCs w:val="22"/>
          <w:lang w:val="fr-FR"/>
        </w:rPr>
        <w:t xml:space="preserve">Emballage de 28 flacons. La boîte contient également le nébuliseur </w:t>
      </w:r>
      <w:proofErr w:type="spellStart"/>
      <w:r w:rsidRPr="000B3687">
        <w:rPr>
          <w:szCs w:val="22"/>
          <w:lang w:val="fr-FR"/>
        </w:rPr>
        <w:t>Lamira</w:t>
      </w:r>
      <w:proofErr w:type="spellEnd"/>
      <w:r w:rsidRPr="000B3687">
        <w:rPr>
          <w:szCs w:val="22"/>
          <w:lang w:val="fr-FR"/>
        </w:rPr>
        <w:t xml:space="preserve"> et 4 têtes d’aérosol.</w:t>
      </w:r>
    </w:p>
    <w:p w14:paraId="1B5E5517" w14:textId="77777777" w:rsidR="00DE67B5" w:rsidRPr="00612AE2" w:rsidRDefault="00DE67B5">
      <w:pPr>
        <w:spacing w:line="240" w:lineRule="auto"/>
        <w:rPr>
          <w:szCs w:val="22"/>
          <w:lang w:val="fr-FR"/>
        </w:rPr>
      </w:pPr>
    </w:p>
    <w:p w14:paraId="0CF30C3B" w14:textId="77777777" w:rsidR="00DE67B5" w:rsidRPr="003914C6" w:rsidRDefault="007D6201" w:rsidP="00FD79AF">
      <w:pPr>
        <w:keepNext/>
        <w:spacing w:line="240" w:lineRule="auto"/>
        <w:ind w:left="567" w:hanging="567"/>
        <w:outlineLvl w:val="0"/>
        <w:rPr>
          <w:b/>
          <w:szCs w:val="22"/>
          <w:lang w:val="fr-FR"/>
        </w:rPr>
      </w:pPr>
      <w:r w:rsidRPr="000B3687">
        <w:rPr>
          <w:b/>
          <w:bCs/>
          <w:szCs w:val="22"/>
          <w:lang w:val="fr-FR"/>
        </w:rPr>
        <w:t>6.6</w:t>
      </w:r>
      <w:r w:rsidRPr="000B3687">
        <w:rPr>
          <w:b/>
          <w:bCs/>
          <w:szCs w:val="22"/>
          <w:lang w:val="fr-FR"/>
        </w:rPr>
        <w:tab/>
        <w:t>Précautions particulières d’élimination et manipulation</w:t>
      </w:r>
    </w:p>
    <w:p w14:paraId="6328E1BD" w14:textId="77777777" w:rsidR="00DE67B5" w:rsidRPr="00612AE2" w:rsidRDefault="00DE67B5" w:rsidP="00FD79AF">
      <w:pPr>
        <w:keepNext/>
        <w:spacing w:line="240" w:lineRule="auto"/>
        <w:rPr>
          <w:szCs w:val="22"/>
          <w:lang w:val="fr-FR"/>
        </w:rPr>
      </w:pPr>
    </w:p>
    <w:p w14:paraId="3268F33E" w14:textId="77777777" w:rsidR="00405CFB" w:rsidRPr="003914C6" w:rsidRDefault="00405CFB" w:rsidP="00FD79AF">
      <w:pPr>
        <w:keepNext/>
        <w:spacing w:line="240" w:lineRule="auto"/>
        <w:rPr>
          <w:szCs w:val="22"/>
          <w:lang w:val="fr-FR"/>
        </w:rPr>
      </w:pPr>
      <w:r w:rsidRPr="000B3687">
        <w:rPr>
          <w:szCs w:val="22"/>
          <w:lang w:val="fr-FR"/>
        </w:rPr>
        <w:t>Jeter tout flacon ayant été congelé.</w:t>
      </w:r>
    </w:p>
    <w:p w14:paraId="0EC8AB67" w14:textId="77777777" w:rsidR="0058047B" w:rsidRDefault="0058047B" w:rsidP="0058047B">
      <w:pPr>
        <w:spacing w:line="240" w:lineRule="auto"/>
        <w:rPr>
          <w:szCs w:val="22"/>
          <w:lang w:val="fr-FR"/>
        </w:rPr>
      </w:pPr>
      <w:r>
        <w:rPr>
          <w:szCs w:val="22"/>
          <w:lang w:val="fr-FR"/>
        </w:rPr>
        <w:t>Une fois à température ambiante, tout médicament non utilisé doit être jeté à la fin des 4 semaines.</w:t>
      </w:r>
    </w:p>
    <w:p w14:paraId="4B9DAE0A" w14:textId="77777777" w:rsidR="00066722" w:rsidRPr="00612AE2" w:rsidRDefault="00066722" w:rsidP="00405CFB">
      <w:pPr>
        <w:spacing w:line="240" w:lineRule="auto"/>
        <w:rPr>
          <w:szCs w:val="22"/>
          <w:lang w:val="fr-FR"/>
        </w:rPr>
      </w:pPr>
    </w:p>
    <w:p w14:paraId="7B2A843B" w14:textId="30951943" w:rsidR="00DE67B5" w:rsidRPr="003914C6" w:rsidRDefault="007D6201" w:rsidP="00405CFB">
      <w:pPr>
        <w:spacing w:line="240" w:lineRule="auto"/>
        <w:rPr>
          <w:szCs w:val="22"/>
          <w:lang w:val="fr-FR"/>
        </w:rPr>
      </w:pPr>
      <w:r w:rsidRPr="000B3687">
        <w:rPr>
          <w:szCs w:val="22"/>
          <w:lang w:val="fr-FR"/>
        </w:rPr>
        <w:t xml:space="preserve">Si la dose à prendre est réfrigérée, retirer le flacon d’ARIKAYCE </w:t>
      </w:r>
      <w:proofErr w:type="spellStart"/>
      <w:r w:rsidR="00E3074B" w:rsidRPr="000B3687">
        <w:rPr>
          <w:szCs w:val="22"/>
          <w:lang w:val="fr-FR"/>
        </w:rPr>
        <w:t>liposomal</w:t>
      </w:r>
      <w:proofErr w:type="spellEnd"/>
      <w:r w:rsidR="00E3074B" w:rsidRPr="000B3687">
        <w:rPr>
          <w:szCs w:val="22"/>
          <w:lang w:val="fr-FR"/>
        </w:rPr>
        <w:t xml:space="preserve"> </w:t>
      </w:r>
      <w:r w:rsidRPr="000B3687">
        <w:rPr>
          <w:szCs w:val="22"/>
          <w:lang w:val="fr-FR"/>
        </w:rPr>
        <w:t xml:space="preserve">du réfrigérateur pour le laisser revenir à température ambiante. Préparer ARIKAYCE </w:t>
      </w:r>
      <w:proofErr w:type="spellStart"/>
      <w:r w:rsidR="00E3074B" w:rsidRPr="000B3687">
        <w:rPr>
          <w:szCs w:val="22"/>
          <w:lang w:val="fr-FR"/>
        </w:rPr>
        <w:t>liposomal</w:t>
      </w:r>
      <w:proofErr w:type="spellEnd"/>
      <w:r w:rsidR="00E3074B" w:rsidRPr="000B3687">
        <w:rPr>
          <w:szCs w:val="22"/>
          <w:lang w:val="fr-FR"/>
        </w:rPr>
        <w:t xml:space="preserve"> </w:t>
      </w:r>
      <w:r w:rsidRPr="000B3687">
        <w:rPr>
          <w:szCs w:val="22"/>
          <w:lang w:val="fr-FR"/>
        </w:rPr>
        <w:t>en secouant vigoureusement le flacon jusqu’à ce que le médicament semble uniforme et bien mélangé. Ouvrir le flacon d’ARIKAYCE</w:t>
      </w:r>
      <w:r w:rsidR="00837F50" w:rsidRPr="000B3687">
        <w:rPr>
          <w:szCs w:val="22"/>
          <w:lang w:val="fr-FR"/>
        </w:rPr>
        <w:t xml:space="preserve"> </w:t>
      </w:r>
      <w:proofErr w:type="spellStart"/>
      <w:r w:rsidR="00837F50" w:rsidRPr="000B3687">
        <w:rPr>
          <w:szCs w:val="22"/>
          <w:lang w:val="fr-FR"/>
        </w:rPr>
        <w:t>liposomal</w:t>
      </w:r>
      <w:proofErr w:type="spellEnd"/>
      <w:r w:rsidRPr="000B3687">
        <w:rPr>
          <w:szCs w:val="22"/>
          <w:lang w:val="fr-FR"/>
        </w:rPr>
        <w:t xml:space="preserve"> en rabattant l</w:t>
      </w:r>
      <w:r w:rsidR="00012D38" w:rsidRPr="000B3687">
        <w:rPr>
          <w:szCs w:val="22"/>
          <w:lang w:val="fr-FR"/>
        </w:rPr>
        <w:t>e capuchon</w:t>
      </w:r>
      <w:r w:rsidRPr="000B3687">
        <w:rPr>
          <w:szCs w:val="22"/>
          <w:lang w:val="fr-FR"/>
        </w:rPr>
        <w:t xml:space="preserve"> en plastique du flacon et en tirant vers le bas pour détacher la bague métallique. Retirer avec précaution la bague métallique et enlever le bouchon en caoutchouc. Verser le contenu du flacon ARIKAYCE </w:t>
      </w:r>
      <w:proofErr w:type="spellStart"/>
      <w:r w:rsidR="00837F50" w:rsidRPr="000B3687">
        <w:rPr>
          <w:szCs w:val="22"/>
          <w:lang w:val="fr-FR"/>
        </w:rPr>
        <w:t>liposomal</w:t>
      </w:r>
      <w:proofErr w:type="spellEnd"/>
      <w:r w:rsidR="00837F50" w:rsidRPr="000B3687">
        <w:rPr>
          <w:szCs w:val="22"/>
          <w:lang w:val="fr-FR"/>
        </w:rPr>
        <w:t xml:space="preserve"> </w:t>
      </w:r>
      <w:r w:rsidRPr="000B3687">
        <w:rPr>
          <w:szCs w:val="22"/>
          <w:lang w:val="fr-FR"/>
        </w:rPr>
        <w:t xml:space="preserve">dans le réservoir à médicament du nébuliseur </w:t>
      </w:r>
      <w:proofErr w:type="spellStart"/>
      <w:r w:rsidRPr="000B3687">
        <w:rPr>
          <w:szCs w:val="22"/>
          <w:lang w:val="fr-FR"/>
        </w:rPr>
        <w:t>Lamira</w:t>
      </w:r>
      <w:proofErr w:type="spellEnd"/>
      <w:r w:rsidRPr="000B3687">
        <w:rPr>
          <w:szCs w:val="22"/>
          <w:lang w:val="fr-FR"/>
        </w:rPr>
        <w:t>.</w:t>
      </w:r>
    </w:p>
    <w:p w14:paraId="291FBA08" w14:textId="77777777" w:rsidR="00DE67B5" w:rsidRPr="00612AE2" w:rsidRDefault="00DE67B5">
      <w:pPr>
        <w:spacing w:line="240" w:lineRule="auto"/>
        <w:rPr>
          <w:szCs w:val="22"/>
          <w:lang w:val="fr-FR"/>
        </w:rPr>
      </w:pPr>
    </w:p>
    <w:p w14:paraId="41307C47" w14:textId="259A10F6" w:rsidR="00DE67B5" w:rsidRPr="003914C6" w:rsidRDefault="007D6201">
      <w:pPr>
        <w:spacing w:line="240" w:lineRule="auto"/>
        <w:rPr>
          <w:szCs w:val="22"/>
          <w:lang w:val="fr-FR"/>
        </w:rPr>
      </w:pPr>
      <w:bookmarkStart w:id="48" w:name="_Hlk2582135"/>
      <w:r w:rsidRPr="000B3687">
        <w:rPr>
          <w:szCs w:val="22"/>
          <w:lang w:val="fr-FR"/>
        </w:rPr>
        <w:t xml:space="preserve">ARIKAYCE </w:t>
      </w:r>
      <w:proofErr w:type="spellStart"/>
      <w:r w:rsidR="00837F50" w:rsidRPr="000B3687">
        <w:rPr>
          <w:szCs w:val="22"/>
          <w:lang w:val="fr-FR"/>
        </w:rPr>
        <w:t>liposomal</w:t>
      </w:r>
      <w:proofErr w:type="spellEnd"/>
      <w:r w:rsidR="00837F50" w:rsidRPr="000B3687">
        <w:rPr>
          <w:szCs w:val="22"/>
          <w:lang w:val="fr-FR"/>
        </w:rPr>
        <w:t xml:space="preserve"> </w:t>
      </w:r>
      <w:r w:rsidRPr="000B3687">
        <w:rPr>
          <w:szCs w:val="22"/>
          <w:lang w:val="fr-FR"/>
        </w:rPr>
        <w:t xml:space="preserve">est administré par inhalation orale au moyen du système de nébulisation </w:t>
      </w:r>
      <w:proofErr w:type="spellStart"/>
      <w:r w:rsidRPr="000B3687">
        <w:rPr>
          <w:szCs w:val="22"/>
          <w:lang w:val="fr-FR"/>
        </w:rPr>
        <w:t>Lamira</w:t>
      </w:r>
      <w:bookmarkEnd w:id="48"/>
      <w:proofErr w:type="spellEnd"/>
      <w:r w:rsidRPr="000B3687">
        <w:rPr>
          <w:szCs w:val="22"/>
          <w:lang w:val="fr-FR"/>
        </w:rPr>
        <w:t xml:space="preserve">. ARIKAYCE </w:t>
      </w:r>
      <w:proofErr w:type="spellStart"/>
      <w:r w:rsidR="00837F50" w:rsidRPr="000B3687">
        <w:rPr>
          <w:szCs w:val="22"/>
          <w:lang w:val="fr-FR"/>
        </w:rPr>
        <w:t>liposomal</w:t>
      </w:r>
      <w:proofErr w:type="spellEnd"/>
      <w:r w:rsidR="00837F50" w:rsidRPr="000B3687">
        <w:rPr>
          <w:szCs w:val="22"/>
          <w:lang w:val="fr-FR"/>
        </w:rPr>
        <w:t xml:space="preserve"> </w:t>
      </w:r>
      <w:r w:rsidRPr="000B3687">
        <w:rPr>
          <w:szCs w:val="22"/>
          <w:lang w:val="fr-FR"/>
        </w:rPr>
        <w:t xml:space="preserve">doit être utilisé uniquement avec le système de nébulisation </w:t>
      </w:r>
      <w:proofErr w:type="spellStart"/>
      <w:r w:rsidRPr="000B3687">
        <w:rPr>
          <w:szCs w:val="22"/>
          <w:lang w:val="fr-FR"/>
        </w:rPr>
        <w:t>Lamira</w:t>
      </w:r>
      <w:proofErr w:type="spellEnd"/>
      <w:r w:rsidRPr="000B3687">
        <w:rPr>
          <w:szCs w:val="22"/>
          <w:vertAlign w:val="superscript"/>
          <w:lang w:val="fr-FR"/>
        </w:rPr>
        <w:t xml:space="preserve"> </w:t>
      </w:r>
      <w:r w:rsidRPr="000B3687">
        <w:rPr>
          <w:szCs w:val="22"/>
          <w:lang w:val="fr-FR"/>
        </w:rPr>
        <w:t xml:space="preserve">(nébuliseur, tête d’aérosol et contrôleur). ARIKAYCE ne doit être utilisé avec aucun autre type de système de nébulisation. Ne pas mettre d’autres médicaments dans le nébuliseur </w:t>
      </w:r>
      <w:proofErr w:type="spellStart"/>
      <w:r w:rsidRPr="000B3687">
        <w:rPr>
          <w:szCs w:val="22"/>
          <w:lang w:val="fr-FR"/>
        </w:rPr>
        <w:t>Lamira</w:t>
      </w:r>
      <w:proofErr w:type="spellEnd"/>
      <w:r w:rsidRPr="000B3687">
        <w:rPr>
          <w:szCs w:val="22"/>
          <w:lang w:val="fr-FR"/>
        </w:rPr>
        <w:t>.</w:t>
      </w:r>
    </w:p>
    <w:p w14:paraId="7C1C928C" w14:textId="77777777" w:rsidR="00DE67B5" w:rsidRPr="00612AE2" w:rsidRDefault="00DE67B5">
      <w:pPr>
        <w:spacing w:line="240" w:lineRule="auto"/>
        <w:rPr>
          <w:szCs w:val="22"/>
          <w:lang w:val="fr-FR"/>
        </w:rPr>
      </w:pPr>
    </w:p>
    <w:p w14:paraId="6F2EEE22" w14:textId="77777777" w:rsidR="00DE67B5" w:rsidRPr="003914C6" w:rsidRDefault="007D6201">
      <w:pPr>
        <w:spacing w:line="240" w:lineRule="auto"/>
        <w:rPr>
          <w:szCs w:val="22"/>
          <w:lang w:val="fr-FR"/>
        </w:rPr>
      </w:pPr>
      <w:r w:rsidRPr="000B3687">
        <w:rPr>
          <w:szCs w:val="22"/>
          <w:lang w:val="fr-FR"/>
        </w:rPr>
        <w:t>Tout médicament non utilisé ou déchet doit être éliminé conformément à la réglementation en vigueur.</w:t>
      </w:r>
    </w:p>
    <w:p w14:paraId="76727021" w14:textId="77777777" w:rsidR="00DE67B5" w:rsidRPr="00612AE2" w:rsidRDefault="00DE67B5">
      <w:pPr>
        <w:spacing w:line="240" w:lineRule="auto"/>
        <w:rPr>
          <w:szCs w:val="22"/>
          <w:lang w:val="fr-FR"/>
        </w:rPr>
      </w:pPr>
    </w:p>
    <w:p w14:paraId="1F44A3D7" w14:textId="77777777" w:rsidR="00DE67B5" w:rsidRPr="00074E05" w:rsidRDefault="00DE67B5">
      <w:pPr>
        <w:spacing w:line="240" w:lineRule="auto"/>
        <w:rPr>
          <w:szCs w:val="22"/>
          <w:lang w:val="fr-FR"/>
        </w:rPr>
      </w:pPr>
    </w:p>
    <w:p w14:paraId="274E40B4" w14:textId="77777777" w:rsidR="00DE67B5" w:rsidRPr="003914C6" w:rsidRDefault="007D6201" w:rsidP="001C4A1E">
      <w:pPr>
        <w:keepNext/>
        <w:suppressAutoHyphens/>
        <w:spacing w:line="240" w:lineRule="auto"/>
        <w:ind w:left="567" w:hanging="567"/>
        <w:rPr>
          <w:b/>
          <w:szCs w:val="22"/>
          <w:lang w:val="fr-FR"/>
        </w:rPr>
      </w:pPr>
      <w:r w:rsidRPr="000B3687">
        <w:rPr>
          <w:b/>
          <w:bCs/>
          <w:szCs w:val="22"/>
          <w:lang w:val="fr-FR"/>
        </w:rPr>
        <w:t>7.</w:t>
      </w:r>
      <w:r w:rsidRPr="000B3687">
        <w:rPr>
          <w:b/>
          <w:bCs/>
          <w:szCs w:val="22"/>
          <w:lang w:val="fr-FR"/>
        </w:rPr>
        <w:tab/>
        <w:t>TITULAIRE DE L’AUTORISATION DE MISE SUR LE MARCHÉ</w:t>
      </w:r>
    </w:p>
    <w:p w14:paraId="00150BD1" w14:textId="77777777" w:rsidR="00DE67B5" w:rsidRPr="00612AE2" w:rsidRDefault="00DE67B5" w:rsidP="001C4A1E">
      <w:pPr>
        <w:keepNext/>
        <w:spacing w:line="240" w:lineRule="auto"/>
        <w:rPr>
          <w:szCs w:val="22"/>
          <w:lang w:val="fr-FR"/>
        </w:rPr>
      </w:pPr>
    </w:p>
    <w:p w14:paraId="4272FCE9" w14:textId="77777777" w:rsidR="00DE67B5" w:rsidRPr="00D07A27" w:rsidRDefault="007D6201" w:rsidP="001C4A1E">
      <w:pPr>
        <w:pStyle w:val="TabletextrowsAgency"/>
        <w:keepNext/>
        <w:widowControl w:val="0"/>
        <w:spacing w:line="240" w:lineRule="auto"/>
        <w:rPr>
          <w:rFonts w:ascii="Times New Roman" w:hAnsi="Times New Roman" w:cs="Times New Roman"/>
          <w:sz w:val="22"/>
          <w:szCs w:val="22"/>
          <w:lang w:val="sv-SE"/>
          <w:rPrChange w:id="49" w:author="Author">
            <w:rPr>
              <w:rFonts w:ascii="Times New Roman" w:hAnsi="Times New Roman" w:cs="Times New Roman"/>
              <w:sz w:val="22"/>
              <w:szCs w:val="22"/>
            </w:rPr>
          </w:rPrChange>
        </w:rPr>
      </w:pPr>
      <w:r w:rsidRPr="00D07A27">
        <w:rPr>
          <w:rFonts w:ascii="Times New Roman" w:hAnsi="Times New Roman" w:cs="Times New Roman"/>
          <w:sz w:val="22"/>
          <w:szCs w:val="22"/>
          <w:lang w:val="sv-SE"/>
          <w:rPrChange w:id="50" w:author="Author">
            <w:rPr>
              <w:rFonts w:ascii="Times New Roman" w:hAnsi="Times New Roman" w:cs="Times New Roman"/>
              <w:sz w:val="22"/>
              <w:szCs w:val="22"/>
            </w:rPr>
          </w:rPrChange>
        </w:rPr>
        <w:t>Insmed Netherlands B.V.</w:t>
      </w:r>
    </w:p>
    <w:p w14:paraId="6A941AFE" w14:textId="77B24B99" w:rsidR="00837F50" w:rsidRPr="00D07A27" w:rsidRDefault="00837F50">
      <w:pPr>
        <w:pStyle w:val="TabletextrowsAgency"/>
        <w:widowControl w:val="0"/>
        <w:spacing w:line="240" w:lineRule="auto"/>
        <w:rPr>
          <w:rFonts w:ascii="Times New Roman" w:hAnsi="Times New Roman" w:cs="Times New Roman"/>
          <w:sz w:val="22"/>
          <w:szCs w:val="22"/>
          <w:lang w:val="sv-SE"/>
          <w:rPrChange w:id="51" w:author="Author">
            <w:rPr>
              <w:rFonts w:ascii="Times New Roman" w:hAnsi="Times New Roman" w:cs="Times New Roman"/>
              <w:sz w:val="22"/>
              <w:szCs w:val="22"/>
            </w:rPr>
          </w:rPrChange>
        </w:rPr>
      </w:pPr>
      <w:r w:rsidRPr="00D07A27">
        <w:rPr>
          <w:rFonts w:ascii="Times New Roman" w:hAnsi="Times New Roman" w:cs="Times New Roman"/>
          <w:sz w:val="22"/>
          <w:szCs w:val="22"/>
          <w:lang w:val="sv-SE"/>
          <w:rPrChange w:id="52" w:author="Author">
            <w:rPr>
              <w:rFonts w:ascii="Times New Roman" w:hAnsi="Times New Roman" w:cs="Times New Roman"/>
              <w:sz w:val="22"/>
              <w:szCs w:val="22"/>
            </w:rPr>
          </w:rPrChange>
        </w:rPr>
        <w:t>Stadsplateau 7</w:t>
      </w:r>
    </w:p>
    <w:p w14:paraId="2AFD9DCD" w14:textId="481119B3" w:rsidR="00DE67B5" w:rsidRPr="003914C6" w:rsidRDefault="007D6201">
      <w:pPr>
        <w:pStyle w:val="TabletextrowsAgency"/>
        <w:widowControl w:val="0"/>
        <w:spacing w:line="240" w:lineRule="auto"/>
        <w:rPr>
          <w:rFonts w:ascii="Times New Roman" w:hAnsi="Times New Roman" w:cs="Times New Roman"/>
          <w:sz w:val="22"/>
          <w:szCs w:val="22"/>
          <w:lang w:val="fr-FR"/>
        </w:rPr>
      </w:pPr>
      <w:r w:rsidRPr="000B3687">
        <w:rPr>
          <w:rFonts w:ascii="Times New Roman" w:hAnsi="Times New Roman" w:cs="Times New Roman"/>
          <w:sz w:val="22"/>
          <w:szCs w:val="22"/>
          <w:lang w:val="fr-FR"/>
        </w:rPr>
        <w:t>35</w:t>
      </w:r>
      <w:r w:rsidR="00837F50" w:rsidRPr="000B3687">
        <w:rPr>
          <w:rFonts w:ascii="Times New Roman" w:hAnsi="Times New Roman" w:cs="Times New Roman"/>
          <w:sz w:val="22"/>
          <w:szCs w:val="22"/>
          <w:lang w:val="fr-FR"/>
        </w:rPr>
        <w:t>2</w:t>
      </w:r>
      <w:r w:rsidRPr="000B3687">
        <w:rPr>
          <w:rFonts w:ascii="Times New Roman" w:hAnsi="Times New Roman" w:cs="Times New Roman"/>
          <w:sz w:val="22"/>
          <w:szCs w:val="22"/>
          <w:lang w:val="fr-FR"/>
        </w:rPr>
        <w:t xml:space="preserve">1 </w:t>
      </w:r>
      <w:r w:rsidR="00837F50" w:rsidRPr="000B3687">
        <w:rPr>
          <w:rFonts w:ascii="Times New Roman" w:hAnsi="Times New Roman" w:cs="Times New Roman"/>
          <w:sz w:val="22"/>
          <w:szCs w:val="22"/>
          <w:lang w:val="fr-FR"/>
        </w:rPr>
        <w:t>AZ </w:t>
      </w:r>
      <w:r w:rsidRPr="000B3687">
        <w:rPr>
          <w:rFonts w:ascii="Times New Roman" w:hAnsi="Times New Roman" w:cs="Times New Roman"/>
          <w:sz w:val="22"/>
          <w:szCs w:val="22"/>
          <w:lang w:val="fr-FR"/>
        </w:rPr>
        <w:t>Utrecht</w:t>
      </w:r>
    </w:p>
    <w:p w14:paraId="5E9B7EFD" w14:textId="5313B0B5" w:rsidR="00DE67B5" w:rsidRPr="003914C6" w:rsidRDefault="007D6201">
      <w:pPr>
        <w:keepNext/>
        <w:spacing w:line="240" w:lineRule="auto"/>
        <w:rPr>
          <w:szCs w:val="22"/>
          <w:lang w:val="fr-FR"/>
        </w:rPr>
      </w:pPr>
      <w:r w:rsidRPr="000B3687">
        <w:rPr>
          <w:szCs w:val="22"/>
          <w:lang w:val="fr-FR"/>
        </w:rPr>
        <w:t>Pays-Bas</w:t>
      </w:r>
    </w:p>
    <w:p w14:paraId="0E638E9F" w14:textId="77777777" w:rsidR="00DE67B5" w:rsidRPr="00612AE2" w:rsidRDefault="00DE67B5">
      <w:pPr>
        <w:spacing w:line="240" w:lineRule="auto"/>
        <w:rPr>
          <w:szCs w:val="22"/>
          <w:lang w:val="fr-FR"/>
        </w:rPr>
      </w:pPr>
    </w:p>
    <w:p w14:paraId="1C633405" w14:textId="77777777" w:rsidR="00DE67B5" w:rsidRPr="00074E05" w:rsidRDefault="00DE67B5">
      <w:pPr>
        <w:spacing w:line="240" w:lineRule="auto"/>
        <w:rPr>
          <w:szCs w:val="22"/>
          <w:lang w:val="fr-FR"/>
        </w:rPr>
      </w:pPr>
    </w:p>
    <w:p w14:paraId="24CF5785" w14:textId="77777777" w:rsidR="00DE67B5" w:rsidRPr="003914C6" w:rsidRDefault="007D6201">
      <w:pPr>
        <w:keepNext/>
        <w:suppressAutoHyphens/>
        <w:spacing w:line="240" w:lineRule="auto"/>
        <w:ind w:left="567" w:hanging="567"/>
        <w:rPr>
          <w:b/>
          <w:szCs w:val="22"/>
          <w:lang w:val="fr-FR"/>
        </w:rPr>
      </w:pPr>
      <w:r w:rsidRPr="000B3687">
        <w:rPr>
          <w:b/>
          <w:bCs/>
          <w:szCs w:val="22"/>
          <w:lang w:val="fr-FR"/>
        </w:rPr>
        <w:lastRenderedPageBreak/>
        <w:t>8.</w:t>
      </w:r>
      <w:r w:rsidRPr="000B3687">
        <w:rPr>
          <w:b/>
          <w:bCs/>
          <w:szCs w:val="22"/>
          <w:lang w:val="fr-FR"/>
        </w:rPr>
        <w:tab/>
        <w:t>NUMÉRO(S) D’AUTORISATION DE MISE SUR LE MARCHÉ</w:t>
      </w:r>
    </w:p>
    <w:p w14:paraId="415D4988" w14:textId="77777777" w:rsidR="00DE67B5" w:rsidRPr="00612AE2" w:rsidRDefault="00DE67B5">
      <w:pPr>
        <w:keepNext/>
        <w:spacing w:line="240" w:lineRule="auto"/>
        <w:rPr>
          <w:szCs w:val="22"/>
          <w:lang w:val="fr-FR"/>
        </w:rPr>
      </w:pPr>
    </w:p>
    <w:p w14:paraId="389A2BEF" w14:textId="651812D6" w:rsidR="0022201B" w:rsidRPr="00074E05" w:rsidRDefault="0022201B">
      <w:pPr>
        <w:keepNext/>
        <w:spacing w:line="240" w:lineRule="auto"/>
        <w:rPr>
          <w:szCs w:val="22"/>
          <w:lang w:val="fr-FR"/>
        </w:rPr>
      </w:pPr>
      <w:r w:rsidRPr="00074E05">
        <w:rPr>
          <w:szCs w:val="22"/>
          <w:lang w:val="fr-FR"/>
        </w:rPr>
        <w:t>EU/1/20/1469/001</w:t>
      </w:r>
    </w:p>
    <w:p w14:paraId="32DAB36F" w14:textId="77777777" w:rsidR="00DE67B5" w:rsidRPr="003F7798" w:rsidRDefault="00DE67B5">
      <w:pPr>
        <w:spacing w:line="240" w:lineRule="auto"/>
        <w:rPr>
          <w:szCs w:val="22"/>
          <w:lang w:val="fr-FR"/>
        </w:rPr>
      </w:pPr>
    </w:p>
    <w:p w14:paraId="0B2278AD" w14:textId="77777777" w:rsidR="00DE67B5" w:rsidRPr="003914C6" w:rsidRDefault="007D6201">
      <w:pPr>
        <w:keepNext/>
        <w:suppressAutoHyphens/>
        <w:spacing w:line="240" w:lineRule="auto"/>
        <w:ind w:left="567" w:hanging="567"/>
        <w:rPr>
          <w:b/>
          <w:szCs w:val="22"/>
          <w:lang w:val="fr-FR"/>
        </w:rPr>
      </w:pPr>
      <w:r w:rsidRPr="000B3687">
        <w:rPr>
          <w:b/>
          <w:bCs/>
          <w:szCs w:val="22"/>
          <w:lang w:val="fr-FR"/>
        </w:rPr>
        <w:t>9</w:t>
      </w:r>
      <w:r w:rsidRPr="000B3687">
        <w:rPr>
          <w:b/>
          <w:bCs/>
          <w:szCs w:val="22"/>
          <w:lang w:val="fr-FR"/>
        </w:rPr>
        <w:tab/>
        <w:t>DATE DE PREMIÈRE AUTORISATION/DE RENOUVELLEMENT DE L’AUTORISATION</w:t>
      </w:r>
    </w:p>
    <w:p w14:paraId="447C4609" w14:textId="77777777" w:rsidR="00DE67B5" w:rsidRPr="00612AE2" w:rsidRDefault="00DE67B5">
      <w:pPr>
        <w:keepNext/>
        <w:spacing w:line="240" w:lineRule="auto"/>
        <w:rPr>
          <w:i/>
          <w:szCs w:val="22"/>
          <w:lang w:val="fr-FR"/>
        </w:rPr>
      </w:pPr>
    </w:p>
    <w:p w14:paraId="6E97A228" w14:textId="276609C6" w:rsidR="00DE67B5" w:rsidRDefault="007D6201">
      <w:pPr>
        <w:keepNext/>
        <w:spacing w:line="240" w:lineRule="auto"/>
        <w:rPr>
          <w:ins w:id="53" w:author="Author"/>
          <w:szCs w:val="22"/>
          <w:lang w:val="fr-FR"/>
        </w:rPr>
      </w:pPr>
      <w:r w:rsidRPr="000B3687">
        <w:rPr>
          <w:szCs w:val="22"/>
          <w:lang w:val="fr-FR"/>
        </w:rPr>
        <w:t xml:space="preserve">Date de première autorisation : </w:t>
      </w:r>
      <w:r w:rsidR="00CB32CA">
        <w:rPr>
          <w:szCs w:val="22"/>
          <w:lang w:val="fr-FR"/>
        </w:rPr>
        <w:t xml:space="preserve">27 </w:t>
      </w:r>
      <w:r w:rsidR="00CB32CA" w:rsidRPr="00CB32CA">
        <w:rPr>
          <w:szCs w:val="22"/>
          <w:lang w:val="fr-FR"/>
        </w:rPr>
        <w:t>octobre</w:t>
      </w:r>
      <w:r w:rsidR="00CB32CA">
        <w:rPr>
          <w:szCs w:val="22"/>
          <w:lang w:val="fr-FR"/>
        </w:rPr>
        <w:t xml:space="preserve"> 2020</w:t>
      </w:r>
    </w:p>
    <w:p w14:paraId="1091C394" w14:textId="4A416173" w:rsidR="00F73D71" w:rsidRPr="00F73D71" w:rsidRDefault="00F73D71">
      <w:pPr>
        <w:keepNext/>
        <w:spacing w:line="240" w:lineRule="auto"/>
        <w:rPr>
          <w:szCs w:val="22"/>
          <w:lang w:val="fr-FR"/>
        </w:rPr>
      </w:pPr>
      <w:ins w:id="54" w:author="Author">
        <w:r w:rsidRPr="00D07A27">
          <w:rPr>
            <w:lang w:val="fr-FR"/>
            <w:rPrChange w:id="55" w:author="Author">
              <w:rPr/>
            </w:rPrChange>
          </w:rPr>
          <w:t>Date du dernier renouvellement :</w:t>
        </w:r>
      </w:ins>
    </w:p>
    <w:p w14:paraId="4A34BF08" w14:textId="77777777" w:rsidR="00846A41" w:rsidRPr="00612AE2" w:rsidRDefault="00846A41">
      <w:pPr>
        <w:keepNext/>
        <w:spacing w:line="240" w:lineRule="auto"/>
        <w:rPr>
          <w:szCs w:val="22"/>
          <w:lang w:val="fr-FR"/>
        </w:rPr>
      </w:pPr>
    </w:p>
    <w:p w14:paraId="1A3CE1BA" w14:textId="77777777" w:rsidR="00405CFB" w:rsidRPr="00074E05" w:rsidRDefault="00405CFB">
      <w:pPr>
        <w:suppressAutoHyphens/>
        <w:spacing w:line="240" w:lineRule="auto"/>
        <w:ind w:left="567" w:hanging="567"/>
        <w:rPr>
          <w:b/>
          <w:szCs w:val="22"/>
          <w:lang w:val="fr-FR"/>
        </w:rPr>
      </w:pPr>
    </w:p>
    <w:p w14:paraId="2CAC549E" w14:textId="77777777" w:rsidR="00DE67B5" w:rsidRPr="003914C6" w:rsidRDefault="007D6201" w:rsidP="008642A0">
      <w:pPr>
        <w:keepNext/>
        <w:suppressAutoHyphens/>
        <w:spacing w:line="240" w:lineRule="auto"/>
        <w:ind w:left="567" w:hanging="567"/>
        <w:rPr>
          <w:b/>
          <w:szCs w:val="22"/>
          <w:lang w:val="fr-FR"/>
        </w:rPr>
      </w:pPr>
      <w:r w:rsidRPr="000B3687">
        <w:rPr>
          <w:b/>
          <w:bCs/>
          <w:szCs w:val="22"/>
          <w:lang w:val="fr-FR"/>
        </w:rPr>
        <w:t>10.</w:t>
      </w:r>
      <w:r w:rsidRPr="000B3687">
        <w:rPr>
          <w:b/>
          <w:bCs/>
          <w:szCs w:val="22"/>
          <w:lang w:val="fr-FR"/>
        </w:rPr>
        <w:tab/>
        <w:t>DATE DE MISE À JOUR DU TEXTE</w:t>
      </w:r>
    </w:p>
    <w:p w14:paraId="27274835" w14:textId="25E19246" w:rsidR="008B09BE" w:rsidRPr="00612AE2" w:rsidRDefault="008B09BE" w:rsidP="008642A0">
      <w:pPr>
        <w:keepNext/>
        <w:numPr>
          <w:ilvl w:val="12"/>
          <w:numId w:val="0"/>
        </w:numPr>
        <w:spacing w:line="240" w:lineRule="auto"/>
        <w:ind w:right="-2"/>
        <w:rPr>
          <w:szCs w:val="22"/>
          <w:lang w:val="fr-FR"/>
        </w:rPr>
      </w:pPr>
    </w:p>
    <w:p w14:paraId="2909CE01" w14:textId="77777777" w:rsidR="00066722" w:rsidRPr="00074E05" w:rsidRDefault="00066722" w:rsidP="008642A0">
      <w:pPr>
        <w:keepNext/>
        <w:numPr>
          <w:ilvl w:val="12"/>
          <w:numId w:val="0"/>
        </w:numPr>
        <w:spacing w:line="240" w:lineRule="auto"/>
        <w:ind w:right="-2"/>
        <w:rPr>
          <w:szCs w:val="22"/>
          <w:lang w:val="fr-FR"/>
        </w:rPr>
      </w:pPr>
    </w:p>
    <w:p w14:paraId="35A48FA6" w14:textId="77777777" w:rsidR="00837F50" w:rsidRPr="003F7798" w:rsidRDefault="00837F50" w:rsidP="008642A0">
      <w:pPr>
        <w:keepNext/>
        <w:numPr>
          <w:ilvl w:val="12"/>
          <w:numId w:val="0"/>
        </w:numPr>
        <w:spacing w:line="240" w:lineRule="auto"/>
        <w:ind w:right="-2"/>
        <w:rPr>
          <w:szCs w:val="22"/>
          <w:lang w:val="fr-FR"/>
        </w:rPr>
      </w:pPr>
    </w:p>
    <w:p w14:paraId="7830D167" w14:textId="36014FBC" w:rsidR="00DE67B5" w:rsidRPr="003914C6" w:rsidRDefault="007D6201" w:rsidP="008642A0">
      <w:pPr>
        <w:keepNext/>
        <w:numPr>
          <w:ilvl w:val="12"/>
          <w:numId w:val="0"/>
        </w:numPr>
        <w:spacing w:line="240" w:lineRule="auto"/>
        <w:ind w:right="-2"/>
        <w:rPr>
          <w:szCs w:val="22"/>
          <w:lang w:val="fr-FR"/>
        </w:rPr>
      </w:pPr>
      <w:r w:rsidRPr="000B3687">
        <w:rPr>
          <w:szCs w:val="22"/>
          <w:lang w:val="fr-FR"/>
        </w:rPr>
        <w:t xml:space="preserve">Des informations détaillées sur ce médicament sont disponibles sur le site internet de l’Agence européenne des médicaments </w:t>
      </w:r>
      <w:ins w:id="56" w:author="Author">
        <w:r w:rsidR="00D01583">
          <w:rPr>
            <w:szCs w:val="22"/>
            <w:lang w:val="fr-FR"/>
          </w:rPr>
          <w:fldChar w:fldCharType="begin"/>
        </w:r>
        <w:r w:rsidR="00D01583">
          <w:rPr>
            <w:szCs w:val="22"/>
            <w:lang w:val="fr-FR"/>
          </w:rPr>
          <w:instrText>HYPERLINK "</w:instrText>
        </w:r>
      </w:ins>
      <w:r w:rsidR="00D01583" w:rsidRPr="005B1A1C">
        <w:rPr>
          <w:rStyle w:val="Hyperlink"/>
          <w:color w:val="auto"/>
          <w:szCs w:val="22"/>
          <w:lang w:val="fr-FR"/>
        </w:rPr>
        <w:instrText>http</w:instrText>
      </w:r>
      <w:ins w:id="57" w:author="Author">
        <w:r w:rsidR="00D01583" w:rsidRPr="005B1A1C">
          <w:rPr>
            <w:rStyle w:val="Hyperlink"/>
            <w:szCs w:val="22"/>
            <w:lang w:val="fr-FR"/>
          </w:rPr>
          <w:instrText>s</w:instrText>
        </w:r>
      </w:ins>
      <w:r w:rsidR="00D01583" w:rsidRPr="005B1A1C">
        <w:rPr>
          <w:rStyle w:val="Hyperlink"/>
          <w:color w:val="auto"/>
          <w:szCs w:val="22"/>
          <w:lang w:val="fr-FR"/>
        </w:rPr>
        <w:instrText>://www.ema.europa.eu</w:instrText>
      </w:r>
      <w:ins w:id="58" w:author="Author">
        <w:r w:rsidR="00D01583">
          <w:rPr>
            <w:szCs w:val="22"/>
            <w:lang w:val="fr-FR"/>
          </w:rPr>
          <w:instrText>"</w:instrText>
        </w:r>
        <w:r w:rsidR="00D01583">
          <w:rPr>
            <w:szCs w:val="22"/>
            <w:lang w:val="fr-FR"/>
          </w:rPr>
        </w:r>
        <w:r w:rsidR="00D01583">
          <w:rPr>
            <w:szCs w:val="22"/>
            <w:lang w:val="fr-FR"/>
          </w:rPr>
          <w:fldChar w:fldCharType="separate"/>
        </w:r>
      </w:ins>
      <w:r w:rsidR="00D01583" w:rsidRPr="00D07A27">
        <w:rPr>
          <w:rStyle w:val="Hyperlink"/>
          <w:szCs w:val="22"/>
          <w:lang w:val="fr-FR"/>
          <w:rPrChange w:id="59" w:author="Author">
            <w:rPr>
              <w:rStyle w:val="Hyperlink"/>
              <w:color w:val="auto"/>
              <w:szCs w:val="22"/>
              <w:lang w:val="fr-FR"/>
            </w:rPr>
          </w:rPrChange>
        </w:rPr>
        <w:t>http</w:t>
      </w:r>
      <w:ins w:id="60" w:author="Author">
        <w:r w:rsidR="00D01583" w:rsidRPr="00D01583">
          <w:rPr>
            <w:rStyle w:val="Hyperlink"/>
            <w:szCs w:val="22"/>
            <w:lang w:val="fr-FR"/>
          </w:rPr>
          <w:t>s</w:t>
        </w:r>
      </w:ins>
      <w:r w:rsidR="00D01583" w:rsidRPr="00D07A27">
        <w:rPr>
          <w:rStyle w:val="Hyperlink"/>
          <w:szCs w:val="22"/>
          <w:lang w:val="fr-FR"/>
          <w:rPrChange w:id="61" w:author="Author">
            <w:rPr>
              <w:rStyle w:val="Hyperlink"/>
              <w:color w:val="auto"/>
              <w:szCs w:val="22"/>
              <w:lang w:val="fr-FR"/>
            </w:rPr>
          </w:rPrChange>
        </w:rPr>
        <w:t>://www.ema.europa.eu</w:t>
      </w:r>
      <w:ins w:id="62" w:author="Author">
        <w:r w:rsidR="00D01583">
          <w:rPr>
            <w:szCs w:val="22"/>
            <w:lang w:val="fr-FR"/>
          </w:rPr>
          <w:fldChar w:fldCharType="end"/>
        </w:r>
      </w:ins>
      <w:r w:rsidRPr="000B3687">
        <w:rPr>
          <w:szCs w:val="22"/>
          <w:lang w:val="fr-FR"/>
        </w:rPr>
        <w:t>.</w:t>
      </w:r>
    </w:p>
    <w:p w14:paraId="0582A6DA" w14:textId="77777777" w:rsidR="00DE67B5" w:rsidRPr="003914C6" w:rsidRDefault="007D6201">
      <w:pPr>
        <w:numPr>
          <w:ilvl w:val="12"/>
          <w:numId w:val="0"/>
        </w:numPr>
        <w:spacing w:line="240" w:lineRule="auto"/>
        <w:ind w:right="-2"/>
        <w:rPr>
          <w:szCs w:val="22"/>
          <w:lang w:val="fr-FR"/>
        </w:rPr>
      </w:pPr>
      <w:r w:rsidRPr="000B3687">
        <w:rPr>
          <w:szCs w:val="22"/>
          <w:lang w:val="fr-FR"/>
        </w:rPr>
        <w:br w:type="page"/>
      </w:r>
    </w:p>
    <w:p w14:paraId="0047BD62" w14:textId="77777777" w:rsidR="00DE67B5" w:rsidRPr="003914C6" w:rsidRDefault="00DE67B5">
      <w:pPr>
        <w:spacing w:line="240" w:lineRule="auto"/>
        <w:rPr>
          <w:szCs w:val="22"/>
          <w:lang w:val="fr-FR"/>
        </w:rPr>
      </w:pPr>
    </w:p>
    <w:p w14:paraId="5B391751" w14:textId="77777777" w:rsidR="00DE67B5" w:rsidRPr="00612AE2" w:rsidRDefault="00DE67B5">
      <w:pPr>
        <w:spacing w:line="240" w:lineRule="auto"/>
        <w:rPr>
          <w:szCs w:val="22"/>
          <w:lang w:val="fr-FR"/>
        </w:rPr>
      </w:pPr>
    </w:p>
    <w:p w14:paraId="3840598A" w14:textId="77777777" w:rsidR="00DE67B5" w:rsidRPr="00074E05" w:rsidRDefault="00DE67B5">
      <w:pPr>
        <w:spacing w:line="240" w:lineRule="auto"/>
        <w:rPr>
          <w:szCs w:val="22"/>
          <w:lang w:val="fr-FR"/>
        </w:rPr>
      </w:pPr>
    </w:p>
    <w:p w14:paraId="17B7E691" w14:textId="77777777" w:rsidR="00DE67B5" w:rsidRPr="003F7798" w:rsidRDefault="00DE67B5">
      <w:pPr>
        <w:spacing w:line="240" w:lineRule="auto"/>
        <w:rPr>
          <w:szCs w:val="22"/>
          <w:lang w:val="fr-FR"/>
        </w:rPr>
      </w:pPr>
    </w:p>
    <w:p w14:paraId="0514FD94" w14:textId="77777777" w:rsidR="00DE67B5" w:rsidRPr="003F7798" w:rsidRDefault="00DE67B5">
      <w:pPr>
        <w:spacing w:line="240" w:lineRule="auto"/>
        <w:rPr>
          <w:szCs w:val="22"/>
          <w:lang w:val="fr-FR"/>
        </w:rPr>
      </w:pPr>
    </w:p>
    <w:p w14:paraId="1150D363" w14:textId="77777777" w:rsidR="00DE67B5" w:rsidRPr="0011344E" w:rsidRDefault="00DE67B5">
      <w:pPr>
        <w:spacing w:line="240" w:lineRule="auto"/>
        <w:rPr>
          <w:szCs w:val="22"/>
          <w:lang w:val="fr-FR"/>
        </w:rPr>
      </w:pPr>
    </w:p>
    <w:p w14:paraId="64CA2E6A" w14:textId="77777777" w:rsidR="00DE67B5" w:rsidRPr="0011344E" w:rsidRDefault="00DE67B5">
      <w:pPr>
        <w:spacing w:line="240" w:lineRule="auto"/>
        <w:rPr>
          <w:szCs w:val="22"/>
          <w:lang w:val="fr-FR"/>
        </w:rPr>
      </w:pPr>
    </w:p>
    <w:p w14:paraId="3B639437" w14:textId="77777777" w:rsidR="00DE67B5" w:rsidRPr="0011344E" w:rsidRDefault="00DE67B5">
      <w:pPr>
        <w:spacing w:line="240" w:lineRule="auto"/>
        <w:rPr>
          <w:szCs w:val="22"/>
          <w:lang w:val="fr-FR"/>
        </w:rPr>
      </w:pPr>
    </w:p>
    <w:p w14:paraId="7639D78C" w14:textId="77777777" w:rsidR="00DE67B5" w:rsidRPr="000B3687" w:rsidRDefault="00DE67B5">
      <w:pPr>
        <w:spacing w:line="240" w:lineRule="auto"/>
        <w:rPr>
          <w:szCs w:val="22"/>
          <w:lang w:val="fr-FR"/>
        </w:rPr>
      </w:pPr>
    </w:p>
    <w:p w14:paraId="240F0056" w14:textId="77777777" w:rsidR="00DE67B5" w:rsidRPr="000B3687" w:rsidRDefault="00DE67B5">
      <w:pPr>
        <w:spacing w:line="240" w:lineRule="auto"/>
        <w:rPr>
          <w:szCs w:val="22"/>
          <w:lang w:val="fr-FR"/>
        </w:rPr>
      </w:pPr>
    </w:p>
    <w:p w14:paraId="6E8C9B10" w14:textId="77777777" w:rsidR="00DE67B5" w:rsidRPr="000B3687" w:rsidRDefault="00DE67B5">
      <w:pPr>
        <w:spacing w:line="240" w:lineRule="auto"/>
        <w:rPr>
          <w:szCs w:val="22"/>
          <w:lang w:val="fr-FR"/>
        </w:rPr>
      </w:pPr>
    </w:p>
    <w:p w14:paraId="23259B04" w14:textId="77777777" w:rsidR="00DE67B5" w:rsidRPr="000B3687" w:rsidRDefault="00DE67B5">
      <w:pPr>
        <w:spacing w:line="240" w:lineRule="auto"/>
        <w:rPr>
          <w:szCs w:val="22"/>
          <w:lang w:val="fr-FR"/>
        </w:rPr>
      </w:pPr>
    </w:p>
    <w:p w14:paraId="74B8B900" w14:textId="77777777" w:rsidR="00DE67B5" w:rsidRPr="000B3687" w:rsidRDefault="00DE67B5">
      <w:pPr>
        <w:spacing w:line="240" w:lineRule="auto"/>
        <w:rPr>
          <w:szCs w:val="22"/>
          <w:lang w:val="fr-FR"/>
        </w:rPr>
      </w:pPr>
    </w:p>
    <w:p w14:paraId="6D9E18F4" w14:textId="77777777" w:rsidR="00DE67B5" w:rsidRPr="000B3687" w:rsidRDefault="00DE67B5">
      <w:pPr>
        <w:spacing w:line="240" w:lineRule="auto"/>
        <w:rPr>
          <w:szCs w:val="22"/>
          <w:lang w:val="fr-FR"/>
        </w:rPr>
      </w:pPr>
    </w:p>
    <w:p w14:paraId="65302E77" w14:textId="77777777" w:rsidR="00DE67B5" w:rsidRPr="000B3687" w:rsidRDefault="00DE67B5">
      <w:pPr>
        <w:spacing w:line="240" w:lineRule="auto"/>
        <w:rPr>
          <w:szCs w:val="22"/>
          <w:lang w:val="fr-FR"/>
        </w:rPr>
      </w:pPr>
    </w:p>
    <w:p w14:paraId="047385BE" w14:textId="77777777" w:rsidR="00DE67B5" w:rsidRPr="000B3687" w:rsidRDefault="00DE67B5">
      <w:pPr>
        <w:spacing w:line="240" w:lineRule="auto"/>
        <w:rPr>
          <w:szCs w:val="22"/>
          <w:lang w:val="fr-FR"/>
        </w:rPr>
      </w:pPr>
    </w:p>
    <w:p w14:paraId="5EDE7CD3" w14:textId="77777777" w:rsidR="00DE67B5" w:rsidRPr="000B3687" w:rsidRDefault="00DE67B5">
      <w:pPr>
        <w:spacing w:line="240" w:lineRule="auto"/>
        <w:rPr>
          <w:szCs w:val="22"/>
          <w:lang w:val="fr-FR"/>
        </w:rPr>
      </w:pPr>
    </w:p>
    <w:p w14:paraId="18678A57" w14:textId="77777777" w:rsidR="00DE67B5" w:rsidRPr="000B3687" w:rsidRDefault="00DE67B5">
      <w:pPr>
        <w:spacing w:line="240" w:lineRule="auto"/>
        <w:rPr>
          <w:szCs w:val="22"/>
          <w:lang w:val="fr-FR"/>
        </w:rPr>
      </w:pPr>
    </w:p>
    <w:p w14:paraId="5732DD5B" w14:textId="77777777" w:rsidR="00DE67B5" w:rsidRPr="000B3687" w:rsidRDefault="00DE67B5">
      <w:pPr>
        <w:spacing w:line="240" w:lineRule="auto"/>
        <w:rPr>
          <w:szCs w:val="22"/>
          <w:lang w:val="fr-FR"/>
        </w:rPr>
      </w:pPr>
    </w:p>
    <w:p w14:paraId="5562DD46" w14:textId="77777777" w:rsidR="00DE67B5" w:rsidRPr="000B3687" w:rsidRDefault="00DE67B5">
      <w:pPr>
        <w:spacing w:line="240" w:lineRule="auto"/>
        <w:rPr>
          <w:szCs w:val="22"/>
          <w:lang w:val="fr-FR"/>
        </w:rPr>
      </w:pPr>
    </w:p>
    <w:p w14:paraId="4CCFB1E0" w14:textId="77777777" w:rsidR="00DE67B5" w:rsidRPr="000B3687" w:rsidRDefault="00DE67B5">
      <w:pPr>
        <w:spacing w:line="240" w:lineRule="auto"/>
        <w:rPr>
          <w:szCs w:val="22"/>
          <w:lang w:val="fr-FR"/>
        </w:rPr>
      </w:pPr>
    </w:p>
    <w:p w14:paraId="56E7CA58" w14:textId="77777777" w:rsidR="00DE67B5" w:rsidRPr="000B3687" w:rsidRDefault="00DE67B5">
      <w:pPr>
        <w:spacing w:line="240" w:lineRule="auto"/>
        <w:rPr>
          <w:szCs w:val="22"/>
          <w:lang w:val="fr-FR"/>
        </w:rPr>
      </w:pPr>
    </w:p>
    <w:p w14:paraId="154A885C" w14:textId="77777777" w:rsidR="00DE67B5" w:rsidRPr="003914C6" w:rsidRDefault="007D6201">
      <w:pPr>
        <w:spacing w:line="240" w:lineRule="auto"/>
        <w:jc w:val="center"/>
        <w:rPr>
          <w:szCs w:val="22"/>
          <w:lang w:val="fr-FR"/>
        </w:rPr>
      </w:pPr>
      <w:r w:rsidRPr="000B3687">
        <w:rPr>
          <w:b/>
          <w:bCs/>
          <w:szCs w:val="22"/>
          <w:lang w:val="fr-FR"/>
        </w:rPr>
        <w:t>ANNEXE II</w:t>
      </w:r>
    </w:p>
    <w:p w14:paraId="675DE499" w14:textId="77777777" w:rsidR="00DE67B5" w:rsidRPr="00612AE2" w:rsidRDefault="00DE67B5">
      <w:pPr>
        <w:spacing w:line="240" w:lineRule="auto"/>
        <w:ind w:right="1416"/>
        <w:rPr>
          <w:szCs w:val="22"/>
          <w:lang w:val="fr-FR"/>
        </w:rPr>
      </w:pPr>
    </w:p>
    <w:p w14:paraId="18179DBF" w14:textId="73DC0C8F" w:rsidR="00DE67B5" w:rsidRPr="003914C6" w:rsidRDefault="007D6201">
      <w:pPr>
        <w:spacing w:line="240" w:lineRule="auto"/>
        <w:ind w:left="1701" w:right="1416" w:hanging="708"/>
        <w:rPr>
          <w:b/>
          <w:szCs w:val="22"/>
          <w:lang w:val="fr-FR"/>
        </w:rPr>
      </w:pPr>
      <w:r w:rsidRPr="000B3687">
        <w:rPr>
          <w:b/>
          <w:bCs/>
          <w:szCs w:val="22"/>
          <w:lang w:val="fr-FR"/>
        </w:rPr>
        <w:t>A.</w:t>
      </w:r>
      <w:r w:rsidRPr="000B3687">
        <w:rPr>
          <w:b/>
          <w:bCs/>
          <w:szCs w:val="22"/>
          <w:lang w:val="fr-FR"/>
        </w:rPr>
        <w:tab/>
      </w:r>
      <w:r w:rsidRPr="00BF00D3">
        <w:rPr>
          <w:b/>
          <w:bCs/>
          <w:szCs w:val="22"/>
          <w:lang w:val="fr-FR"/>
        </w:rPr>
        <w:t>FABRICANT(S) RESPONSABLE(S) DE LA LIBÉRATION DES LOTS</w:t>
      </w:r>
    </w:p>
    <w:p w14:paraId="5D0B6BE5" w14:textId="77777777" w:rsidR="00DE67B5" w:rsidRPr="00612AE2" w:rsidRDefault="00DE67B5">
      <w:pPr>
        <w:spacing w:line="240" w:lineRule="auto"/>
        <w:ind w:left="567" w:hanging="567"/>
        <w:rPr>
          <w:szCs w:val="22"/>
          <w:lang w:val="fr-FR"/>
        </w:rPr>
      </w:pPr>
    </w:p>
    <w:p w14:paraId="1A372349" w14:textId="77777777" w:rsidR="00DE67B5" w:rsidRPr="003914C6" w:rsidRDefault="007D6201">
      <w:pPr>
        <w:spacing w:line="240" w:lineRule="auto"/>
        <w:ind w:left="1701" w:right="1418" w:hanging="709"/>
        <w:rPr>
          <w:b/>
          <w:szCs w:val="22"/>
          <w:lang w:val="fr-FR"/>
        </w:rPr>
      </w:pPr>
      <w:r w:rsidRPr="00BF00D3">
        <w:rPr>
          <w:b/>
          <w:bCs/>
          <w:szCs w:val="22"/>
          <w:lang w:val="fr-FR"/>
        </w:rPr>
        <w:t>B.</w:t>
      </w:r>
      <w:r w:rsidRPr="00BF00D3">
        <w:rPr>
          <w:b/>
          <w:bCs/>
          <w:szCs w:val="22"/>
          <w:lang w:val="fr-FR"/>
        </w:rPr>
        <w:tab/>
        <w:t>CONDITIONS OU RESTRICTIONS DE DÉLIVRANCE ET D’UTILISATION</w:t>
      </w:r>
    </w:p>
    <w:p w14:paraId="50515AFF" w14:textId="77777777" w:rsidR="00DE67B5" w:rsidRPr="00612AE2" w:rsidRDefault="00DE67B5">
      <w:pPr>
        <w:spacing w:line="240" w:lineRule="auto"/>
        <w:ind w:left="567" w:hanging="567"/>
        <w:rPr>
          <w:szCs w:val="22"/>
          <w:lang w:val="fr-FR"/>
        </w:rPr>
      </w:pPr>
    </w:p>
    <w:p w14:paraId="5C1CBA4F" w14:textId="77777777" w:rsidR="00DE67B5" w:rsidRPr="003914C6" w:rsidRDefault="007D6201">
      <w:pPr>
        <w:spacing w:line="240" w:lineRule="auto"/>
        <w:ind w:left="1701" w:right="1559" w:hanging="709"/>
        <w:rPr>
          <w:b/>
          <w:szCs w:val="22"/>
          <w:lang w:val="fr-FR"/>
        </w:rPr>
      </w:pPr>
      <w:r w:rsidRPr="00BF00D3">
        <w:rPr>
          <w:b/>
          <w:bCs/>
          <w:szCs w:val="22"/>
          <w:lang w:val="fr-FR"/>
        </w:rPr>
        <w:t>C.</w:t>
      </w:r>
      <w:r w:rsidRPr="00BF00D3">
        <w:rPr>
          <w:b/>
          <w:bCs/>
          <w:szCs w:val="22"/>
          <w:lang w:val="fr-FR"/>
        </w:rPr>
        <w:tab/>
        <w:t>AUTRES CONDITIONS ET OBLIGATIONS DE L’AUTORISATION DE MISE SUR LE MARCHÉ</w:t>
      </w:r>
    </w:p>
    <w:p w14:paraId="55244216" w14:textId="77777777" w:rsidR="00DE67B5" w:rsidRPr="00612AE2" w:rsidRDefault="00DE67B5">
      <w:pPr>
        <w:spacing w:line="240" w:lineRule="auto"/>
        <w:ind w:right="1558"/>
        <w:rPr>
          <w:b/>
          <w:szCs w:val="22"/>
          <w:lang w:val="fr-FR"/>
        </w:rPr>
      </w:pPr>
    </w:p>
    <w:p w14:paraId="6B083A94" w14:textId="77777777" w:rsidR="00DE67B5" w:rsidRPr="003914C6" w:rsidRDefault="007D6201">
      <w:pPr>
        <w:spacing w:line="240" w:lineRule="auto"/>
        <w:ind w:left="1701" w:right="1416" w:hanging="708"/>
        <w:rPr>
          <w:b/>
          <w:szCs w:val="22"/>
          <w:lang w:val="fr-FR"/>
        </w:rPr>
      </w:pPr>
      <w:r w:rsidRPr="00BF00D3">
        <w:rPr>
          <w:b/>
          <w:bCs/>
          <w:szCs w:val="22"/>
          <w:lang w:val="fr-FR"/>
        </w:rPr>
        <w:t>D.</w:t>
      </w:r>
      <w:r w:rsidRPr="00BF00D3">
        <w:rPr>
          <w:b/>
          <w:bCs/>
          <w:szCs w:val="22"/>
          <w:lang w:val="fr-FR"/>
        </w:rPr>
        <w:tab/>
      </w:r>
      <w:r w:rsidRPr="00BF00D3">
        <w:rPr>
          <w:b/>
          <w:bCs/>
          <w:caps/>
          <w:szCs w:val="22"/>
          <w:lang w:val="fr-FR"/>
        </w:rPr>
        <w:t>CONDITIONS OU RESTRICTIONS EN VUE D’UNE UTILISATION SÛRE ET EFFICACE DU MÉDICAMENT</w:t>
      </w:r>
    </w:p>
    <w:p w14:paraId="35BC31E2" w14:textId="77777777" w:rsidR="00DE67B5" w:rsidRPr="00612AE2" w:rsidRDefault="00DE67B5">
      <w:pPr>
        <w:spacing w:line="240" w:lineRule="auto"/>
        <w:ind w:right="1416"/>
        <w:rPr>
          <w:b/>
          <w:szCs w:val="22"/>
          <w:lang w:val="fr-FR"/>
        </w:rPr>
      </w:pPr>
    </w:p>
    <w:p w14:paraId="1831FB05" w14:textId="5BDAC953" w:rsidR="00DE67B5" w:rsidRPr="003914C6" w:rsidRDefault="007D6201" w:rsidP="005B4F20">
      <w:pPr>
        <w:pStyle w:val="TitleB"/>
      </w:pPr>
      <w:r w:rsidRPr="00BF00D3">
        <w:br w:type="page"/>
      </w:r>
      <w:r w:rsidRPr="00BF00D3">
        <w:lastRenderedPageBreak/>
        <w:t>A.</w:t>
      </w:r>
      <w:r w:rsidRPr="00BF00D3">
        <w:tab/>
        <w:t>FABRICANT(S) RESPONSABLE(S) DE LA LIBÉRATION DES LOTS</w:t>
      </w:r>
    </w:p>
    <w:p w14:paraId="5077BF37" w14:textId="77777777" w:rsidR="00DE67B5" w:rsidRPr="00612AE2" w:rsidRDefault="00DE67B5">
      <w:pPr>
        <w:spacing w:line="240" w:lineRule="auto"/>
        <w:ind w:right="1416"/>
        <w:rPr>
          <w:szCs w:val="22"/>
          <w:lang w:val="fr-FR"/>
        </w:rPr>
      </w:pPr>
    </w:p>
    <w:p w14:paraId="1CEF7700" w14:textId="214DE56A" w:rsidR="00DE67B5" w:rsidRPr="003914C6" w:rsidRDefault="007D6201">
      <w:pPr>
        <w:spacing w:line="240" w:lineRule="auto"/>
        <w:outlineLvl w:val="0"/>
        <w:rPr>
          <w:szCs w:val="22"/>
          <w:lang w:val="fr-FR"/>
        </w:rPr>
      </w:pPr>
      <w:r w:rsidRPr="00BF00D3">
        <w:rPr>
          <w:szCs w:val="22"/>
          <w:u w:val="single"/>
          <w:lang w:val="fr-FR"/>
        </w:rPr>
        <w:t>Nom et adresse du fabricant responsable de la libération de</w:t>
      </w:r>
      <w:ins w:id="63" w:author="Author">
        <w:r w:rsidR="00EB1CE1">
          <w:rPr>
            <w:szCs w:val="22"/>
            <w:u w:val="single"/>
            <w:lang w:val="fr-FR"/>
          </w:rPr>
          <w:t>s</w:t>
        </w:r>
      </w:ins>
      <w:r w:rsidRPr="00BF00D3">
        <w:rPr>
          <w:szCs w:val="22"/>
          <w:u w:val="single"/>
          <w:lang w:val="fr-FR"/>
        </w:rPr>
        <w:t xml:space="preserve"> lot</w:t>
      </w:r>
      <w:ins w:id="64" w:author="Author">
        <w:r w:rsidR="00EB1CE1">
          <w:rPr>
            <w:szCs w:val="22"/>
            <w:u w:val="single"/>
            <w:lang w:val="fr-FR"/>
          </w:rPr>
          <w:t>s</w:t>
        </w:r>
      </w:ins>
    </w:p>
    <w:p w14:paraId="29B5028F" w14:textId="77777777" w:rsidR="00DE67B5" w:rsidRPr="00612AE2" w:rsidRDefault="00DE67B5">
      <w:pPr>
        <w:spacing w:line="240" w:lineRule="auto"/>
        <w:rPr>
          <w:szCs w:val="22"/>
          <w:lang w:val="fr-FR"/>
        </w:rPr>
      </w:pPr>
    </w:p>
    <w:p w14:paraId="202FED56" w14:textId="77777777" w:rsidR="00DE67B5" w:rsidRPr="00200509" w:rsidRDefault="007D6201">
      <w:pPr>
        <w:pStyle w:val="BodyText"/>
        <w:kinsoku w:val="0"/>
        <w:overflowPunct w:val="0"/>
        <w:rPr>
          <w:i w:val="0"/>
          <w:color w:val="auto"/>
          <w:szCs w:val="22"/>
        </w:rPr>
      </w:pPr>
      <w:r w:rsidRPr="00200509">
        <w:rPr>
          <w:i w:val="0"/>
          <w:color w:val="auto"/>
          <w:szCs w:val="22"/>
        </w:rPr>
        <w:t>Almac Pharma Services (Ireland) Ltd.</w:t>
      </w:r>
    </w:p>
    <w:p w14:paraId="69B0B75C" w14:textId="77777777" w:rsidR="00DE67B5" w:rsidRPr="00200509" w:rsidRDefault="007D6201">
      <w:pPr>
        <w:pStyle w:val="BodyText"/>
        <w:kinsoku w:val="0"/>
        <w:overflowPunct w:val="0"/>
        <w:rPr>
          <w:i w:val="0"/>
          <w:color w:val="auto"/>
          <w:szCs w:val="22"/>
        </w:rPr>
      </w:pPr>
      <w:proofErr w:type="spellStart"/>
      <w:r w:rsidRPr="00200509">
        <w:rPr>
          <w:i w:val="0"/>
          <w:color w:val="auto"/>
          <w:szCs w:val="22"/>
        </w:rPr>
        <w:t>Finnabair</w:t>
      </w:r>
      <w:proofErr w:type="spellEnd"/>
      <w:r w:rsidRPr="00200509">
        <w:rPr>
          <w:i w:val="0"/>
          <w:color w:val="auto"/>
          <w:szCs w:val="22"/>
        </w:rPr>
        <w:t xml:space="preserve"> Industrial Estate,</w:t>
      </w:r>
    </w:p>
    <w:p w14:paraId="3B772A53" w14:textId="77777777" w:rsidR="00DE67B5" w:rsidRPr="00D07A27" w:rsidRDefault="007D6201">
      <w:pPr>
        <w:pStyle w:val="BodyText"/>
        <w:kinsoku w:val="0"/>
        <w:overflowPunct w:val="0"/>
        <w:rPr>
          <w:i w:val="0"/>
          <w:color w:val="auto"/>
          <w:szCs w:val="22"/>
          <w:lang w:val="en-US"/>
          <w:rPrChange w:id="65" w:author="Author">
            <w:rPr>
              <w:i w:val="0"/>
              <w:color w:val="auto"/>
              <w:szCs w:val="22"/>
            </w:rPr>
          </w:rPrChange>
        </w:rPr>
      </w:pPr>
      <w:r w:rsidRPr="00200509">
        <w:rPr>
          <w:i w:val="0"/>
          <w:color w:val="auto"/>
          <w:szCs w:val="22"/>
        </w:rPr>
        <w:t xml:space="preserve">Dundalk, Co. </w:t>
      </w:r>
      <w:r w:rsidRPr="00D07A27">
        <w:rPr>
          <w:i w:val="0"/>
          <w:color w:val="auto"/>
          <w:szCs w:val="22"/>
          <w:lang w:val="en-US"/>
          <w:rPrChange w:id="66" w:author="Author">
            <w:rPr>
              <w:i w:val="0"/>
              <w:color w:val="auto"/>
              <w:szCs w:val="22"/>
            </w:rPr>
          </w:rPrChange>
        </w:rPr>
        <w:t>Louth, A91 P9KD,</w:t>
      </w:r>
    </w:p>
    <w:p w14:paraId="659F8D30" w14:textId="77777777" w:rsidR="00DE67B5" w:rsidRPr="003914C6" w:rsidRDefault="007D6201">
      <w:pPr>
        <w:pStyle w:val="BodyText"/>
        <w:kinsoku w:val="0"/>
        <w:overflowPunct w:val="0"/>
        <w:rPr>
          <w:i w:val="0"/>
          <w:color w:val="auto"/>
          <w:szCs w:val="22"/>
          <w:lang w:val="fr-FR"/>
        </w:rPr>
      </w:pPr>
      <w:r w:rsidRPr="00BF00D3">
        <w:rPr>
          <w:i w:val="0"/>
          <w:color w:val="auto"/>
          <w:szCs w:val="22"/>
          <w:lang w:val="fr-FR"/>
        </w:rPr>
        <w:t>Irlande</w:t>
      </w:r>
    </w:p>
    <w:p w14:paraId="34F85EE1" w14:textId="77777777" w:rsidR="00DE67B5" w:rsidRPr="00612AE2" w:rsidRDefault="00DE67B5">
      <w:pPr>
        <w:spacing w:line="240" w:lineRule="auto"/>
        <w:rPr>
          <w:szCs w:val="22"/>
          <w:lang w:val="fr-FR"/>
        </w:rPr>
      </w:pPr>
    </w:p>
    <w:p w14:paraId="01B640F9" w14:textId="77777777" w:rsidR="00DE67B5" w:rsidRPr="00074E05" w:rsidRDefault="00DE67B5">
      <w:pPr>
        <w:spacing w:line="240" w:lineRule="auto"/>
        <w:rPr>
          <w:szCs w:val="22"/>
          <w:lang w:val="fr-FR"/>
        </w:rPr>
      </w:pPr>
    </w:p>
    <w:p w14:paraId="47E745BB" w14:textId="77777777" w:rsidR="00DE67B5" w:rsidRPr="003914C6" w:rsidRDefault="007D6201" w:rsidP="005B4F20">
      <w:pPr>
        <w:pStyle w:val="TitleB"/>
      </w:pPr>
      <w:bookmarkStart w:id="67" w:name="OLE_LINK2"/>
      <w:r w:rsidRPr="00BF00D3">
        <w:t>B.</w:t>
      </w:r>
      <w:bookmarkEnd w:id="67"/>
      <w:r w:rsidRPr="00BF00D3">
        <w:tab/>
        <w:t>CONDITIONS OU RESTRICTIONS DE DÉLIVRANCE ET D’UTILISATION</w:t>
      </w:r>
    </w:p>
    <w:p w14:paraId="0E6AF666" w14:textId="77777777" w:rsidR="00DE67B5" w:rsidRPr="00612AE2" w:rsidRDefault="00DE67B5">
      <w:pPr>
        <w:spacing w:line="240" w:lineRule="auto"/>
        <w:rPr>
          <w:szCs w:val="22"/>
          <w:lang w:val="fr-FR"/>
        </w:rPr>
      </w:pPr>
    </w:p>
    <w:p w14:paraId="387B5AE8" w14:textId="005C1DE0" w:rsidR="00DE67B5" w:rsidRPr="003914C6" w:rsidDel="00ED7449" w:rsidRDefault="007D6201">
      <w:pPr>
        <w:numPr>
          <w:ilvl w:val="12"/>
          <w:numId w:val="0"/>
        </w:numPr>
        <w:spacing w:line="240" w:lineRule="auto"/>
        <w:rPr>
          <w:del w:id="68" w:author="Author"/>
          <w:szCs w:val="22"/>
          <w:lang w:val="fr-FR"/>
        </w:rPr>
      </w:pPr>
      <w:r w:rsidRPr="00BF00D3">
        <w:rPr>
          <w:szCs w:val="22"/>
          <w:lang w:val="fr-FR"/>
        </w:rPr>
        <w:t>Médicament soumis à prescription médicale</w:t>
      </w:r>
      <w:r w:rsidR="0022201B" w:rsidRPr="00BF00D3">
        <w:rPr>
          <w:szCs w:val="22"/>
          <w:lang w:val="fr-FR"/>
        </w:rPr>
        <w:t xml:space="preserve"> restreinte </w:t>
      </w:r>
      <w:ins w:id="69" w:author="Author">
        <w:r w:rsidR="00ED7449" w:rsidRPr="00D07A27">
          <w:rPr>
            <w:lang w:val="fr-FR"/>
            <w:rPrChange w:id="70" w:author="Author">
              <w:rPr/>
            </w:rPrChange>
          </w:rPr>
          <w:t xml:space="preserve">(voir annexe </w:t>
        </w:r>
        <w:proofErr w:type="gramStart"/>
        <w:r w:rsidR="00ED7449" w:rsidRPr="00D07A27">
          <w:rPr>
            <w:lang w:val="fr-FR"/>
            <w:rPrChange w:id="71" w:author="Author">
              <w:rPr/>
            </w:rPrChange>
          </w:rPr>
          <w:t>I:</w:t>
        </w:r>
        <w:proofErr w:type="gramEnd"/>
        <w:r w:rsidR="00ED7449" w:rsidRPr="00D07A27">
          <w:rPr>
            <w:lang w:val="fr-FR"/>
            <w:rPrChange w:id="72" w:author="Author">
              <w:rPr/>
            </w:rPrChange>
          </w:rPr>
          <w:t xml:space="preserve"> Résumé des Caractéristiques du Produit, rubrique 4.2).</w:t>
        </w:r>
      </w:ins>
      <w:del w:id="73" w:author="Author">
        <w:r w:rsidR="0022201B" w:rsidRPr="00BF00D3" w:rsidDel="00ED7449">
          <w:rPr>
            <w:szCs w:val="22"/>
            <w:lang w:val="fr-FR"/>
          </w:rPr>
          <w:delText>(voir rubrique 4.2)</w:delText>
        </w:r>
        <w:r w:rsidRPr="00BF00D3" w:rsidDel="00ED7449">
          <w:rPr>
            <w:szCs w:val="22"/>
            <w:lang w:val="fr-FR"/>
          </w:rPr>
          <w:delText>.</w:delText>
        </w:r>
      </w:del>
    </w:p>
    <w:p w14:paraId="6F5B446E" w14:textId="77777777" w:rsidR="00DE67B5" w:rsidRPr="00612AE2" w:rsidRDefault="00DE67B5">
      <w:pPr>
        <w:numPr>
          <w:ilvl w:val="12"/>
          <w:numId w:val="0"/>
        </w:numPr>
        <w:spacing w:line="240" w:lineRule="auto"/>
        <w:rPr>
          <w:szCs w:val="22"/>
          <w:lang w:val="fr-FR"/>
        </w:rPr>
      </w:pPr>
    </w:p>
    <w:p w14:paraId="1B5D1B1C" w14:textId="77777777" w:rsidR="00DE67B5" w:rsidRPr="00074E05" w:rsidRDefault="00DE67B5">
      <w:pPr>
        <w:numPr>
          <w:ilvl w:val="12"/>
          <w:numId w:val="0"/>
        </w:numPr>
        <w:spacing w:line="240" w:lineRule="auto"/>
        <w:rPr>
          <w:szCs w:val="22"/>
          <w:lang w:val="fr-FR"/>
        </w:rPr>
      </w:pPr>
    </w:p>
    <w:p w14:paraId="5DE5D16B" w14:textId="77777777" w:rsidR="00DE67B5" w:rsidRPr="003914C6" w:rsidRDefault="007D6201" w:rsidP="005B4F20">
      <w:pPr>
        <w:pStyle w:val="TitleB"/>
      </w:pPr>
      <w:r w:rsidRPr="00BF00D3">
        <w:t>C.</w:t>
      </w:r>
      <w:r w:rsidRPr="00BF00D3">
        <w:tab/>
        <w:t>AUTRES CONDITIONS ET OBLIGATIONS DE L’AUTORISATION DE MISE SUR LE MARCHÉ</w:t>
      </w:r>
    </w:p>
    <w:p w14:paraId="549FE451" w14:textId="77777777" w:rsidR="00DE67B5" w:rsidRPr="00612AE2" w:rsidRDefault="00DE67B5">
      <w:pPr>
        <w:spacing w:line="240" w:lineRule="auto"/>
        <w:ind w:right="-1"/>
        <w:rPr>
          <w:iCs/>
          <w:szCs w:val="22"/>
          <w:u w:val="single"/>
          <w:lang w:val="fr-FR"/>
        </w:rPr>
      </w:pPr>
    </w:p>
    <w:p w14:paraId="1506C73A" w14:textId="77777777" w:rsidR="00DE67B5" w:rsidRPr="003914C6" w:rsidRDefault="007D6201" w:rsidP="00166106">
      <w:pPr>
        <w:numPr>
          <w:ilvl w:val="0"/>
          <w:numId w:val="2"/>
        </w:numPr>
        <w:spacing w:line="240" w:lineRule="auto"/>
        <w:ind w:right="-1" w:hanging="720"/>
        <w:rPr>
          <w:b/>
          <w:szCs w:val="22"/>
          <w:lang w:val="fr-FR"/>
        </w:rPr>
      </w:pPr>
      <w:r w:rsidRPr="00BF00D3">
        <w:rPr>
          <w:b/>
          <w:bCs/>
          <w:szCs w:val="22"/>
          <w:lang w:val="fr-FR"/>
        </w:rPr>
        <w:t>Rapports périodiques actualisés de sécurité (</w:t>
      </w:r>
      <w:proofErr w:type="spellStart"/>
      <w:r w:rsidRPr="00BF00D3">
        <w:rPr>
          <w:b/>
          <w:bCs/>
          <w:szCs w:val="22"/>
          <w:lang w:val="fr-FR"/>
        </w:rPr>
        <w:t>PSURs</w:t>
      </w:r>
      <w:proofErr w:type="spellEnd"/>
      <w:r w:rsidRPr="00BF00D3">
        <w:rPr>
          <w:b/>
          <w:bCs/>
          <w:szCs w:val="22"/>
          <w:lang w:val="fr-FR"/>
        </w:rPr>
        <w:t>)</w:t>
      </w:r>
    </w:p>
    <w:p w14:paraId="4015C0B4" w14:textId="77777777" w:rsidR="00DE67B5" w:rsidRPr="00612AE2" w:rsidRDefault="00DE67B5">
      <w:pPr>
        <w:tabs>
          <w:tab w:val="left" w:pos="0"/>
        </w:tabs>
        <w:spacing w:line="240" w:lineRule="auto"/>
        <w:ind w:right="567"/>
        <w:rPr>
          <w:szCs w:val="22"/>
          <w:lang w:val="fr-FR"/>
        </w:rPr>
      </w:pPr>
    </w:p>
    <w:p w14:paraId="1D8EA1EB" w14:textId="54EE83B2" w:rsidR="00DE67B5" w:rsidRPr="00BF00D3" w:rsidRDefault="007D6201">
      <w:pPr>
        <w:tabs>
          <w:tab w:val="left" w:pos="0"/>
        </w:tabs>
        <w:spacing w:line="240" w:lineRule="auto"/>
        <w:ind w:right="567"/>
        <w:rPr>
          <w:iCs/>
          <w:szCs w:val="22"/>
          <w:lang w:val="fr-FR"/>
        </w:rPr>
      </w:pPr>
      <w:r w:rsidRPr="00BF00D3">
        <w:rPr>
          <w:szCs w:val="22"/>
          <w:lang w:val="fr-FR"/>
        </w:rPr>
        <w:t xml:space="preserve">Les exigences relatives à la soumission des </w:t>
      </w:r>
      <w:proofErr w:type="spellStart"/>
      <w:r w:rsidRPr="00BF00D3">
        <w:rPr>
          <w:szCs w:val="22"/>
          <w:lang w:val="fr-FR"/>
        </w:rPr>
        <w:t>PSURs</w:t>
      </w:r>
      <w:proofErr w:type="spellEnd"/>
      <w:r w:rsidRPr="00BF00D3">
        <w:rPr>
          <w:szCs w:val="22"/>
          <w:lang w:val="fr-FR"/>
        </w:rPr>
        <w:t xml:space="preserve"> pour ce médicament sont définies dans la liste des dates de référence pour l’Union (liste EURD) prévue à l’article</w:t>
      </w:r>
      <w:r w:rsidR="00B132AD" w:rsidRPr="00BF00D3">
        <w:rPr>
          <w:szCs w:val="22"/>
          <w:lang w:val="fr-FR"/>
        </w:rPr>
        <w:t> </w:t>
      </w:r>
      <w:r w:rsidRPr="00BF00D3">
        <w:rPr>
          <w:szCs w:val="22"/>
          <w:lang w:val="fr-FR"/>
        </w:rPr>
        <w:t>107 quater, paragraphe 7, de la directive</w:t>
      </w:r>
      <w:r w:rsidR="00B132AD" w:rsidRPr="00BF00D3">
        <w:rPr>
          <w:szCs w:val="22"/>
          <w:lang w:val="fr-FR"/>
        </w:rPr>
        <w:t> </w:t>
      </w:r>
      <w:r w:rsidRPr="00BF00D3">
        <w:rPr>
          <w:szCs w:val="22"/>
          <w:lang w:val="fr-FR"/>
        </w:rPr>
        <w:t>2001/83/CE et ses actualisations publiées sur le portail web européen des médicaments.</w:t>
      </w:r>
    </w:p>
    <w:p w14:paraId="03E676C3" w14:textId="77777777" w:rsidR="00DE67B5" w:rsidRPr="00BF00D3" w:rsidRDefault="00DE67B5">
      <w:pPr>
        <w:tabs>
          <w:tab w:val="left" w:pos="0"/>
        </w:tabs>
        <w:spacing w:line="240" w:lineRule="auto"/>
        <w:ind w:right="567"/>
        <w:rPr>
          <w:iCs/>
          <w:szCs w:val="22"/>
          <w:lang w:val="fr-FR"/>
        </w:rPr>
      </w:pPr>
    </w:p>
    <w:p w14:paraId="3EFC2330" w14:textId="77777777" w:rsidR="00DE67B5" w:rsidRPr="00BF00D3" w:rsidRDefault="00DE67B5">
      <w:pPr>
        <w:spacing w:line="240" w:lineRule="auto"/>
        <w:ind w:right="-1"/>
        <w:rPr>
          <w:szCs w:val="22"/>
          <w:u w:val="single"/>
          <w:lang w:val="fr-FR"/>
        </w:rPr>
      </w:pPr>
    </w:p>
    <w:p w14:paraId="69DED05C" w14:textId="77777777" w:rsidR="00DE67B5" w:rsidRPr="003914C6" w:rsidRDefault="007D6201" w:rsidP="005B4F20">
      <w:pPr>
        <w:pStyle w:val="TitleB"/>
      </w:pPr>
      <w:r w:rsidRPr="00BF00D3">
        <w:t>D.</w:t>
      </w:r>
      <w:r w:rsidRPr="00BF00D3">
        <w:tab/>
        <w:t>CONDITIONS OU RESTRICTIONS EN VUE D’UNE UTILISATION SÛRE ET EFFICACE DU MÉDICAMENT</w:t>
      </w:r>
    </w:p>
    <w:p w14:paraId="23EC5727" w14:textId="77777777" w:rsidR="00DE67B5" w:rsidRPr="00612AE2" w:rsidRDefault="00DE67B5">
      <w:pPr>
        <w:spacing w:line="240" w:lineRule="auto"/>
        <w:ind w:right="-1"/>
        <w:rPr>
          <w:szCs w:val="22"/>
          <w:u w:val="single"/>
          <w:lang w:val="fr-FR"/>
        </w:rPr>
      </w:pPr>
    </w:p>
    <w:p w14:paraId="3CD84511" w14:textId="77777777" w:rsidR="00DE67B5" w:rsidRPr="003914C6" w:rsidRDefault="007D6201" w:rsidP="00166106">
      <w:pPr>
        <w:numPr>
          <w:ilvl w:val="0"/>
          <w:numId w:val="2"/>
        </w:numPr>
        <w:spacing w:line="240" w:lineRule="auto"/>
        <w:ind w:right="-1" w:hanging="720"/>
        <w:rPr>
          <w:b/>
          <w:szCs w:val="22"/>
          <w:lang w:val="fr-FR"/>
        </w:rPr>
      </w:pPr>
      <w:r w:rsidRPr="00BF00D3">
        <w:rPr>
          <w:b/>
          <w:bCs/>
          <w:szCs w:val="22"/>
          <w:lang w:val="fr-FR"/>
        </w:rPr>
        <w:t>Plan de gestion des risques (PGR)</w:t>
      </w:r>
    </w:p>
    <w:p w14:paraId="4FDE651B" w14:textId="77777777" w:rsidR="00DE67B5" w:rsidRPr="00612AE2" w:rsidRDefault="00DE67B5">
      <w:pPr>
        <w:spacing w:line="240" w:lineRule="auto"/>
        <w:ind w:right="-1"/>
        <w:rPr>
          <w:b/>
          <w:szCs w:val="22"/>
          <w:lang w:val="fr-FR"/>
        </w:rPr>
      </w:pPr>
    </w:p>
    <w:p w14:paraId="21D9A509" w14:textId="07FDB5E8" w:rsidR="00DE67B5" w:rsidRPr="003914C6" w:rsidRDefault="007D6201">
      <w:pPr>
        <w:tabs>
          <w:tab w:val="left" w:pos="0"/>
        </w:tabs>
        <w:spacing w:line="240" w:lineRule="auto"/>
        <w:ind w:right="567"/>
        <w:rPr>
          <w:szCs w:val="22"/>
          <w:lang w:val="fr-FR"/>
        </w:rPr>
      </w:pPr>
      <w:r w:rsidRPr="00BF00D3">
        <w:rPr>
          <w:szCs w:val="22"/>
          <w:lang w:val="fr-FR"/>
        </w:rPr>
        <w:t>Le titulaire de l’autorisation de mise sur le marché réalise les activités de pharmacovigilance et interventions requises décrites dans le PGR adopté et présenté dans le Module</w:t>
      </w:r>
      <w:r w:rsidR="00B132AD" w:rsidRPr="00BF00D3">
        <w:rPr>
          <w:szCs w:val="22"/>
          <w:lang w:val="fr-FR"/>
        </w:rPr>
        <w:t> </w:t>
      </w:r>
      <w:r w:rsidRPr="00BF00D3">
        <w:rPr>
          <w:szCs w:val="22"/>
          <w:lang w:val="fr-FR"/>
        </w:rPr>
        <w:t>1.8.2 de l’autorisation de mise sur le marché, ainsi que toutes actualisations ultérieures adoptées du PGR.</w:t>
      </w:r>
    </w:p>
    <w:p w14:paraId="359D1726" w14:textId="77777777" w:rsidR="00DE67B5" w:rsidRPr="00612AE2" w:rsidRDefault="00DE67B5">
      <w:pPr>
        <w:spacing w:line="240" w:lineRule="auto"/>
        <w:ind w:right="-1"/>
        <w:rPr>
          <w:iCs/>
          <w:szCs w:val="22"/>
          <w:lang w:val="fr-FR"/>
        </w:rPr>
      </w:pPr>
    </w:p>
    <w:p w14:paraId="668DCE37" w14:textId="77777777" w:rsidR="00DE67B5" w:rsidRPr="003914C6" w:rsidRDefault="007D6201">
      <w:pPr>
        <w:spacing w:line="240" w:lineRule="auto"/>
        <w:ind w:right="-1"/>
        <w:rPr>
          <w:iCs/>
          <w:szCs w:val="22"/>
          <w:lang w:val="fr-FR"/>
        </w:rPr>
      </w:pPr>
      <w:r w:rsidRPr="00BF00D3">
        <w:rPr>
          <w:szCs w:val="22"/>
          <w:lang w:val="fr-FR"/>
        </w:rPr>
        <w:t>De plus, un PGR actualisé doit être soumis :</w:t>
      </w:r>
    </w:p>
    <w:p w14:paraId="692D03C5" w14:textId="77777777" w:rsidR="00DE67B5" w:rsidRPr="003914C6" w:rsidRDefault="007D6201" w:rsidP="00166106">
      <w:pPr>
        <w:numPr>
          <w:ilvl w:val="0"/>
          <w:numId w:val="1"/>
        </w:numPr>
        <w:tabs>
          <w:tab w:val="clear" w:pos="720"/>
          <w:tab w:val="num" w:pos="567"/>
        </w:tabs>
        <w:spacing w:line="240" w:lineRule="auto"/>
        <w:ind w:left="567" w:right="-1" w:hanging="567"/>
        <w:rPr>
          <w:iCs/>
          <w:szCs w:val="22"/>
          <w:lang w:val="fr-FR"/>
        </w:rPr>
      </w:pPr>
      <w:proofErr w:type="gramStart"/>
      <w:r w:rsidRPr="00BF00D3">
        <w:rPr>
          <w:szCs w:val="22"/>
          <w:lang w:val="fr-FR"/>
        </w:rPr>
        <w:t>à</w:t>
      </w:r>
      <w:proofErr w:type="gramEnd"/>
      <w:r w:rsidRPr="00BF00D3">
        <w:rPr>
          <w:szCs w:val="22"/>
          <w:lang w:val="fr-FR"/>
        </w:rPr>
        <w:t xml:space="preserve"> la demande de l’Agence européenne des médicaments ;</w:t>
      </w:r>
    </w:p>
    <w:p w14:paraId="7EF69D11" w14:textId="77777777" w:rsidR="00DE67B5" w:rsidRPr="003914C6" w:rsidRDefault="007D6201" w:rsidP="00166106">
      <w:pPr>
        <w:numPr>
          <w:ilvl w:val="0"/>
          <w:numId w:val="1"/>
        </w:numPr>
        <w:tabs>
          <w:tab w:val="clear" w:pos="720"/>
          <w:tab w:val="num" w:pos="567"/>
        </w:tabs>
        <w:spacing w:line="240" w:lineRule="auto"/>
        <w:ind w:left="567" w:right="-1" w:hanging="567"/>
        <w:rPr>
          <w:iCs/>
          <w:szCs w:val="22"/>
          <w:lang w:val="fr-FR"/>
        </w:rPr>
      </w:pPr>
      <w:proofErr w:type="gramStart"/>
      <w:r w:rsidRPr="00BF00D3">
        <w:rPr>
          <w:szCs w:val="22"/>
          <w:lang w:val="fr-FR"/>
        </w:rPr>
        <w:t>dès</w:t>
      </w:r>
      <w:proofErr w:type="gramEnd"/>
      <w:r w:rsidRPr="00BF00D3">
        <w:rPr>
          <w:szCs w:val="22"/>
          <w:lang w:val="fr-FR"/>
        </w:rPr>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55F482B8" w14:textId="77777777" w:rsidR="00DE67B5" w:rsidRPr="00612AE2" w:rsidRDefault="00DE67B5">
      <w:pPr>
        <w:spacing w:line="240" w:lineRule="auto"/>
        <w:ind w:right="-1"/>
        <w:rPr>
          <w:iCs/>
          <w:szCs w:val="22"/>
          <w:lang w:val="fr-FR"/>
        </w:rPr>
      </w:pPr>
    </w:p>
    <w:p w14:paraId="5938F6C9" w14:textId="73553F83" w:rsidR="00DE67B5" w:rsidRPr="003914C6" w:rsidRDefault="007D6201" w:rsidP="00166106">
      <w:pPr>
        <w:numPr>
          <w:ilvl w:val="0"/>
          <w:numId w:val="2"/>
        </w:numPr>
        <w:spacing w:line="240" w:lineRule="auto"/>
        <w:ind w:right="-1" w:hanging="720"/>
        <w:rPr>
          <w:iCs/>
          <w:szCs w:val="22"/>
          <w:lang w:val="fr-FR"/>
        </w:rPr>
      </w:pPr>
      <w:r w:rsidRPr="00BF00D3">
        <w:rPr>
          <w:b/>
          <w:bCs/>
          <w:szCs w:val="22"/>
          <w:lang w:val="fr-FR"/>
        </w:rPr>
        <w:t>Mesures additionnelles de réduction du risque</w:t>
      </w:r>
    </w:p>
    <w:p w14:paraId="796057D4" w14:textId="77777777" w:rsidR="00DE67B5" w:rsidRPr="00612AE2" w:rsidRDefault="00DE67B5">
      <w:pPr>
        <w:spacing w:line="240" w:lineRule="auto"/>
        <w:ind w:right="-1"/>
        <w:rPr>
          <w:iCs/>
          <w:szCs w:val="22"/>
          <w:lang w:val="fr-FR"/>
        </w:rPr>
      </w:pPr>
    </w:p>
    <w:p w14:paraId="35C84DCB" w14:textId="603C662F" w:rsidR="0012534A" w:rsidRPr="0011344E" w:rsidRDefault="0012534A">
      <w:pPr>
        <w:spacing w:line="240" w:lineRule="auto"/>
        <w:ind w:right="-1"/>
        <w:rPr>
          <w:iCs/>
          <w:szCs w:val="22"/>
          <w:lang w:val="fr-FR"/>
        </w:rPr>
      </w:pPr>
      <w:r w:rsidRPr="00074E05">
        <w:rPr>
          <w:iCs/>
          <w:szCs w:val="22"/>
          <w:lang w:val="fr-FR"/>
        </w:rPr>
        <w:t>Le titulaire de l’autorisation de mise sur le marché a conçu une carte de surveillance du patient qui sera inclue dans la boîte. La formulati</w:t>
      </w:r>
      <w:r w:rsidRPr="003F7798">
        <w:rPr>
          <w:iCs/>
          <w:szCs w:val="22"/>
          <w:lang w:val="fr-FR"/>
        </w:rPr>
        <w:t>on de cette carte de surveillance du patient fai</w:t>
      </w:r>
      <w:r w:rsidR="008B382F">
        <w:rPr>
          <w:iCs/>
          <w:szCs w:val="22"/>
          <w:lang w:val="fr-FR"/>
        </w:rPr>
        <w:t>t</w:t>
      </w:r>
      <w:r w:rsidRPr="003F7798">
        <w:rPr>
          <w:iCs/>
          <w:szCs w:val="22"/>
          <w:lang w:val="fr-FR"/>
        </w:rPr>
        <w:t xml:space="preserve"> partie de l’étiquetage - voir Annexe III, A. ÉTIQUETAGE.</w:t>
      </w:r>
    </w:p>
    <w:p w14:paraId="1FB76E8C" w14:textId="77777777" w:rsidR="0012534A" w:rsidRPr="0011344E" w:rsidRDefault="0012534A">
      <w:pPr>
        <w:spacing w:line="240" w:lineRule="auto"/>
        <w:ind w:right="-1"/>
        <w:rPr>
          <w:iCs/>
          <w:szCs w:val="22"/>
          <w:lang w:val="fr-FR"/>
        </w:rPr>
      </w:pPr>
    </w:p>
    <w:p w14:paraId="5F98588B" w14:textId="5D82E9D6" w:rsidR="0012534A" w:rsidRPr="00BF00D3" w:rsidRDefault="0012534A">
      <w:pPr>
        <w:spacing w:line="240" w:lineRule="auto"/>
        <w:ind w:right="-1"/>
        <w:rPr>
          <w:iCs/>
          <w:szCs w:val="22"/>
          <w:lang w:val="fr-FR"/>
        </w:rPr>
      </w:pPr>
      <w:r w:rsidRPr="0011344E">
        <w:rPr>
          <w:iCs/>
          <w:szCs w:val="22"/>
          <w:lang w:val="fr-FR"/>
        </w:rPr>
        <w:t xml:space="preserve">Cette carte de surveillance a pour but d’informer les patients que l’utilisation d’ARIKAYCE </w:t>
      </w:r>
      <w:proofErr w:type="spellStart"/>
      <w:r w:rsidRPr="0011344E">
        <w:rPr>
          <w:iCs/>
          <w:szCs w:val="22"/>
          <w:lang w:val="fr-FR"/>
        </w:rPr>
        <w:t>liposomal</w:t>
      </w:r>
      <w:proofErr w:type="spellEnd"/>
      <w:r w:rsidRPr="0011344E">
        <w:rPr>
          <w:iCs/>
          <w:szCs w:val="22"/>
          <w:lang w:val="fr-FR"/>
        </w:rPr>
        <w:t xml:space="preserve"> peut </w:t>
      </w:r>
      <w:r w:rsidR="007F7978" w:rsidRPr="0011344E">
        <w:rPr>
          <w:iCs/>
          <w:szCs w:val="22"/>
          <w:lang w:val="fr-FR"/>
        </w:rPr>
        <w:t xml:space="preserve">être associée à la survenue d’une alvéolite </w:t>
      </w:r>
      <w:r w:rsidR="007F7978" w:rsidRPr="000B3687">
        <w:rPr>
          <w:iCs/>
          <w:szCs w:val="22"/>
          <w:lang w:val="fr-FR"/>
        </w:rPr>
        <w:t>allergique.</w:t>
      </w:r>
    </w:p>
    <w:p w14:paraId="605D3478" w14:textId="77777777" w:rsidR="0012534A" w:rsidRPr="00BF00D3" w:rsidRDefault="0012534A">
      <w:pPr>
        <w:spacing w:line="240" w:lineRule="auto"/>
        <w:ind w:right="-1"/>
        <w:rPr>
          <w:iCs/>
          <w:szCs w:val="22"/>
          <w:lang w:val="fr-FR"/>
        </w:rPr>
      </w:pPr>
    </w:p>
    <w:p w14:paraId="72A94F8E" w14:textId="77777777" w:rsidR="00DE67B5" w:rsidRPr="003914C6" w:rsidRDefault="007D6201">
      <w:pPr>
        <w:spacing w:line="240" w:lineRule="auto"/>
        <w:ind w:right="566"/>
        <w:rPr>
          <w:szCs w:val="22"/>
          <w:lang w:val="fr-FR"/>
        </w:rPr>
      </w:pPr>
      <w:r w:rsidRPr="00BF00D3">
        <w:rPr>
          <w:b/>
          <w:bCs/>
          <w:szCs w:val="22"/>
          <w:lang w:val="fr-FR"/>
        </w:rPr>
        <w:br w:type="page"/>
      </w:r>
    </w:p>
    <w:p w14:paraId="645E00EE" w14:textId="77777777" w:rsidR="00DE67B5" w:rsidRPr="003914C6" w:rsidRDefault="00DE67B5">
      <w:pPr>
        <w:numPr>
          <w:ilvl w:val="12"/>
          <w:numId w:val="0"/>
        </w:numPr>
        <w:spacing w:line="240" w:lineRule="auto"/>
        <w:ind w:right="-2"/>
        <w:rPr>
          <w:szCs w:val="22"/>
          <w:lang w:val="fr-FR"/>
        </w:rPr>
      </w:pPr>
    </w:p>
    <w:p w14:paraId="05569E87" w14:textId="77777777" w:rsidR="00DE67B5" w:rsidRPr="00612AE2" w:rsidRDefault="00DE67B5">
      <w:pPr>
        <w:spacing w:line="240" w:lineRule="auto"/>
        <w:rPr>
          <w:szCs w:val="22"/>
          <w:lang w:val="fr-FR"/>
        </w:rPr>
      </w:pPr>
    </w:p>
    <w:p w14:paraId="670C6261" w14:textId="77777777" w:rsidR="00DE67B5" w:rsidRPr="00074E05" w:rsidRDefault="00DE67B5">
      <w:pPr>
        <w:spacing w:line="240" w:lineRule="auto"/>
        <w:rPr>
          <w:szCs w:val="22"/>
          <w:lang w:val="fr-FR"/>
        </w:rPr>
      </w:pPr>
    </w:p>
    <w:p w14:paraId="61270C10" w14:textId="77777777" w:rsidR="00DE67B5" w:rsidRPr="003F7798" w:rsidRDefault="00DE67B5">
      <w:pPr>
        <w:spacing w:line="240" w:lineRule="auto"/>
        <w:rPr>
          <w:szCs w:val="22"/>
          <w:lang w:val="fr-FR"/>
        </w:rPr>
      </w:pPr>
    </w:p>
    <w:p w14:paraId="3206A013" w14:textId="77777777" w:rsidR="00DE67B5" w:rsidRPr="003F7798" w:rsidRDefault="00DE67B5">
      <w:pPr>
        <w:spacing w:line="240" w:lineRule="auto"/>
        <w:rPr>
          <w:szCs w:val="22"/>
          <w:lang w:val="fr-FR"/>
        </w:rPr>
      </w:pPr>
    </w:p>
    <w:p w14:paraId="4337BFB6" w14:textId="77777777" w:rsidR="00DE67B5" w:rsidRPr="0011344E" w:rsidRDefault="00DE67B5">
      <w:pPr>
        <w:spacing w:line="240" w:lineRule="auto"/>
        <w:rPr>
          <w:szCs w:val="22"/>
          <w:lang w:val="fr-FR"/>
        </w:rPr>
      </w:pPr>
    </w:p>
    <w:p w14:paraId="4CC2758B" w14:textId="77777777" w:rsidR="00DE67B5" w:rsidRPr="0011344E" w:rsidRDefault="00DE67B5">
      <w:pPr>
        <w:spacing w:line="240" w:lineRule="auto"/>
        <w:rPr>
          <w:szCs w:val="22"/>
          <w:lang w:val="fr-FR"/>
        </w:rPr>
      </w:pPr>
    </w:p>
    <w:p w14:paraId="5B2439D3" w14:textId="77777777" w:rsidR="00DE67B5" w:rsidRPr="0011344E" w:rsidRDefault="00DE67B5">
      <w:pPr>
        <w:spacing w:line="240" w:lineRule="auto"/>
        <w:rPr>
          <w:szCs w:val="22"/>
          <w:lang w:val="fr-FR"/>
        </w:rPr>
      </w:pPr>
    </w:p>
    <w:p w14:paraId="17CB35D0" w14:textId="77777777" w:rsidR="00DE67B5" w:rsidRPr="000B3687" w:rsidRDefault="00DE67B5">
      <w:pPr>
        <w:spacing w:line="240" w:lineRule="auto"/>
        <w:rPr>
          <w:szCs w:val="22"/>
          <w:lang w:val="fr-FR"/>
        </w:rPr>
      </w:pPr>
    </w:p>
    <w:p w14:paraId="69DC1E16" w14:textId="77777777" w:rsidR="00DE67B5" w:rsidRPr="00BF00D3" w:rsidRDefault="00DE67B5">
      <w:pPr>
        <w:spacing w:line="240" w:lineRule="auto"/>
        <w:rPr>
          <w:szCs w:val="22"/>
          <w:lang w:val="fr-FR"/>
        </w:rPr>
      </w:pPr>
    </w:p>
    <w:p w14:paraId="3C7B34AB" w14:textId="77777777" w:rsidR="00DE67B5" w:rsidRPr="00BF00D3" w:rsidRDefault="00DE67B5">
      <w:pPr>
        <w:spacing w:line="240" w:lineRule="auto"/>
        <w:rPr>
          <w:szCs w:val="22"/>
          <w:lang w:val="fr-FR"/>
        </w:rPr>
      </w:pPr>
    </w:p>
    <w:p w14:paraId="5DA05591" w14:textId="77777777" w:rsidR="00DE67B5" w:rsidRPr="00BF00D3" w:rsidRDefault="00DE67B5">
      <w:pPr>
        <w:spacing w:line="240" w:lineRule="auto"/>
        <w:rPr>
          <w:szCs w:val="22"/>
          <w:lang w:val="fr-FR"/>
        </w:rPr>
      </w:pPr>
    </w:p>
    <w:p w14:paraId="6AFF8685" w14:textId="77777777" w:rsidR="00DE67B5" w:rsidRPr="00BF00D3" w:rsidRDefault="00DE67B5">
      <w:pPr>
        <w:spacing w:line="240" w:lineRule="auto"/>
        <w:rPr>
          <w:szCs w:val="22"/>
          <w:lang w:val="fr-FR"/>
        </w:rPr>
      </w:pPr>
    </w:p>
    <w:p w14:paraId="67D89D44" w14:textId="77777777" w:rsidR="00DE67B5" w:rsidRPr="00BF00D3" w:rsidRDefault="00DE67B5">
      <w:pPr>
        <w:spacing w:line="240" w:lineRule="auto"/>
        <w:rPr>
          <w:szCs w:val="22"/>
          <w:lang w:val="fr-FR"/>
        </w:rPr>
      </w:pPr>
    </w:p>
    <w:p w14:paraId="7C162AC4" w14:textId="77777777" w:rsidR="00DE67B5" w:rsidRPr="00BF00D3" w:rsidRDefault="00DE67B5">
      <w:pPr>
        <w:spacing w:line="240" w:lineRule="auto"/>
        <w:rPr>
          <w:szCs w:val="22"/>
          <w:lang w:val="fr-FR"/>
        </w:rPr>
      </w:pPr>
    </w:p>
    <w:p w14:paraId="7973A513" w14:textId="77777777" w:rsidR="00DE67B5" w:rsidRPr="00BF00D3" w:rsidRDefault="00DE67B5">
      <w:pPr>
        <w:spacing w:line="240" w:lineRule="auto"/>
        <w:rPr>
          <w:szCs w:val="22"/>
          <w:lang w:val="fr-FR"/>
        </w:rPr>
      </w:pPr>
    </w:p>
    <w:p w14:paraId="6490BE1D" w14:textId="77777777" w:rsidR="00DE67B5" w:rsidRPr="00BF00D3" w:rsidRDefault="00DE67B5">
      <w:pPr>
        <w:spacing w:line="240" w:lineRule="auto"/>
        <w:rPr>
          <w:szCs w:val="22"/>
          <w:lang w:val="fr-FR"/>
        </w:rPr>
      </w:pPr>
    </w:p>
    <w:p w14:paraId="1FDA5440" w14:textId="77777777" w:rsidR="00DE67B5" w:rsidRPr="00BF00D3" w:rsidRDefault="00DE67B5">
      <w:pPr>
        <w:spacing w:line="240" w:lineRule="auto"/>
        <w:outlineLvl w:val="0"/>
        <w:rPr>
          <w:b/>
          <w:szCs w:val="22"/>
          <w:lang w:val="fr-FR"/>
        </w:rPr>
      </w:pPr>
    </w:p>
    <w:p w14:paraId="15DEDC71" w14:textId="77777777" w:rsidR="00DE67B5" w:rsidRPr="00BF00D3" w:rsidRDefault="00DE67B5">
      <w:pPr>
        <w:spacing w:line="240" w:lineRule="auto"/>
        <w:outlineLvl w:val="0"/>
        <w:rPr>
          <w:b/>
          <w:szCs w:val="22"/>
          <w:lang w:val="fr-FR"/>
        </w:rPr>
      </w:pPr>
    </w:p>
    <w:p w14:paraId="21BB8F94" w14:textId="77777777" w:rsidR="00DE67B5" w:rsidRPr="00BF00D3" w:rsidRDefault="00DE67B5">
      <w:pPr>
        <w:spacing w:line="240" w:lineRule="auto"/>
        <w:outlineLvl w:val="0"/>
        <w:rPr>
          <w:b/>
          <w:szCs w:val="22"/>
          <w:lang w:val="fr-FR"/>
        </w:rPr>
      </w:pPr>
    </w:p>
    <w:p w14:paraId="337FE0E8" w14:textId="77777777" w:rsidR="00DE67B5" w:rsidRPr="00BF00D3" w:rsidRDefault="00DE67B5">
      <w:pPr>
        <w:spacing w:line="240" w:lineRule="auto"/>
        <w:outlineLvl w:val="0"/>
        <w:rPr>
          <w:b/>
          <w:szCs w:val="22"/>
          <w:lang w:val="fr-FR"/>
        </w:rPr>
      </w:pPr>
    </w:p>
    <w:p w14:paraId="4BE3EA57" w14:textId="77777777" w:rsidR="00DE67B5" w:rsidRPr="00BF00D3" w:rsidRDefault="00DE67B5">
      <w:pPr>
        <w:spacing w:line="240" w:lineRule="auto"/>
        <w:outlineLvl w:val="0"/>
        <w:rPr>
          <w:b/>
          <w:szCs w:val="22"/>
          <w:lang w:val="fr-FR"/>
        </w:rPr>
      </w:pPr>
    </w:p>
    <w:p w14:paraId="01A1DF14" w14:textId="77777777" w:rsidR="00DE67B5" w:rsidRPr="00BF00D3" w:rsidRDefault="00DE67B5">
      <w:pPr>
        <w:spacing w:line="240" w:lineRule="auto"/>
        <w:outlineLvl w:val="0"/>
        <w:rPr>
          <w:b/>
          <w:szCs w:val="22"/>
          <w:lang w:val="fr-FR"/>
        </w:rPr>
      </w:pPr>
    </w:p>
    <w:p w14:paraId="39F7C314" w14:textId="77777777" w:rsidR="00DE67B5" w:rsidRPr="003914C6" w:rsidRDefault="007D6201">
      <w:pPr>
        <w:spacing w:line="240" w:lineRule="auto"/>
        <w:jc w:val="center"/>
        <w:outlineLvl w:val="0"/>
        <w:rPr>
          <w:b/>
          <w:szCs w:val="22"/>
          <w:lang w:val="fr-FR"/>
        </w:rPr>
      </w:pPr>
      <w:r w:rsidRPr="00BF00D3">
        <w:rPr>
          <w:b/>
          <w:bCs/>
          <w:szCs w:val="22"/>
          <w:lang w:val="fr-FR"/>
        </w:rPr>
        <w:t>ANNEXE III</w:t>
      </w:r>
    </w:p>
    <w:p w14:paraId="7103B4AC" w14:textId="77777777" w:rsidR="00DE67B5" w:rsidRPr="00612AE2" w:rsidRDefault="00DE67B5">
      <w:pPr>
        <w:spacing w:line="240" w:lineRule="auto"/>
        <w:jc w:val="center"/>
        <w:rPr>
          <w:b/>
          <w:szCs w:val="22"/>
          <w:lang w:val="fr-FR"/>
        </w:rPr>
      </w:pPr>
    </w:p>
    <w:p w14:paraId="3637310E" w14:textId="77777777" w:rsidR="00DE67B5" w:rsidRPr="003914C6" w:rsidRDefault="007D6201">
      <w:pPr>
        <w:spacing w:line="240" w:lineRule="auto"/>
        <w:jc w:val="center"/>
        <w:outlineLvl w:val="0"/>
        <w:rPr>
          <w:b/>
          <w:szCs w:val="22"/>
          <w:lang w:val="fr-FR"/>
        </w:rPr>
      </w:pPr>
      <w:r w:rsidRPr="00BF00D3">
        <w:rPr>
          <w:b/>
          <w:bCs/>
          <w:szCs w:val="22"/>
          <w:lang w:val="fr-FR"/>
        </w:rPr>
        <w:t>ÉTIQUETAGE ET NOTICE</w:t>
      </w:r>
    </w:p>
    <w:p w14:paraId="7E61C89D" w14:textId="77777777" w:rsidR="00DE67B5" w:rsidRPr="003914C6" w:rsidRDefault="007D6201">
      <w:pPr>
        <w:spacing w:line="240" w:lineRule="auto"/>
        <w:rPr>
          <w:b/>
          <w:szCs w:val="22"/>
          <w:lang w:val="fr-FR"/>
        </w:rPr>
      </w:pPr>
      <w:r w:rsidRPr="00BF00D3">
        <w:rPr>
          <w:b/>
          <w:bCs/>
          <w:szCs w:val="22"/>
          <w:lang w:val="fr-FR"/>
        </w:rPr>
        <w:br w:type="page"/>
      </w:r>
    </w:p>
    <w:p w14:paraId="085A29C5" w14:textId="77777777" w:rsidR="00DE67B5" w:rsidRPr="003914C6" w:rsidRDefault="00DE67B5">
      <w:pPr>
        <w:spacing w:line="240" w:lineRule="auto"/>
        <w:outlineLvl w:val="0"/>
        <w:rPr>
          <w:b/>
          <w:szCs w:val="22"/>
          <w:lang w:val="fr-FR"/>
        </w:rPr>
      </w:pPr>
    </w:p>
    <w:p w14:paraId="0601326D" w14:textId="77777777" w:rsidR="00DE67B5" w:rsidRPr="00612AE2" w:rsidRDefault="00DE67B5">
      <w:pPr>
        <w:spacing w:line="240" w:lineRule="auto"/>
        <w:outlineLvl w:val="0"/>
        <w:rPr>
          <w:b/>
          <w:szCs w:val="22"/>
          <w:lang w:val="fr-FR"/>
        </w:rPr>
      </w:pPr>
    </w:p>
    <w:p w14:paraId="76F83A7D" w14:textId="77777777" w:rsidR="00DE67B5" w:rsidRPr="00074E05" w:rsidRDefault="00DE67B5">
      <w:pPr>
        <w:spacing w:line="240" w:lineRule="auto"/>
        <w:outlineLvl w:val="0"/>
        <w:rPr>
          <w:b/>
          <w:szCs w:val="22"/>
          <w:lang w:val="fr-FR"/>
        </w:rPr>
      </w:pPr>
    </w:p>
    <w:p w14:paraId="2BE8C4C6" w14:textId="77777777" w:rsidR="00DE67B5" w:rsidRPr="003F7798" w:rsidRDefault="00DE67B5">
      <w:pPr>
        <w:spacing w:line="240" w:lineRule="auto"/>
        <w:outlineLvl w:val="0"/>
        <w:rPr>
          <w:b/>
          <w:szCs w:val="22"/>
          <w:lang w:val="fr-FR"/>
        </w:rPr>
      </w:pPr>
    </w:p>
    <w:p w14:paraId="1BD1A10B" w14:textId="77777777" w:rsidR="00DE67B5" w:rsidRPr="003F7798" w:rsidRDefault="00DE67B5">
      <w:pPr>
        <w:spacing w:line="240" w:lineRule="auto"/>
        <w:outlineLvl w:val="0"/>
        <w:rPr>
          <w:b/>
          <w:szCs w:val="22"/>
          <w:lang w:val="fr-FR"/>
        </w:rPr>
      </w:pPr>
    </w:p>
    <w:p w14:paraId="541BF6EA" w14:textId="77777777" w:rsidR="00DE67B5" w:rsidRPr="0011344E" w:rsidRDefault="00DE67B5">
      <w:pPr>
        <w:spacing w:line="240" w:lineRule="auto"/>
        <w:outlineLvl w:val="0"/>
        <w:rPr>
          <w:b/>
          <w:szCs w:val="22"/>
          <w:lang w:val="fr-FR"/>
        </w:rPr>
      </w:pPr>
    </w:p>
    <w:p w14:paraId="4FDC59A1" w14:textId="77777777" w:rsidR="00DE67B5" w:rsidRPr="0011344E" w:rsidRDefault="00DE67B5">
      <w:pPr>
        <w:spacing w:line="240" w:lineRule="auto"/>
        <w:outlineLvl w:val="0"/>
        <w:rPr>
          <w:b/>
          <w:szCs w:val="22"/>
          <w:lang w:val="fr-FR"/>
        </w:rPr>
      </w:pPr>
    </w:p>
    <w:p w14:paraId="53676189" w14:textId="77777777" w:rsidR="00DE67B5" w:rsidRPr="0011344E" w:rsidRDefault="00DE67B5">
      <w:pPr>
        <w:spacing w:line="240" w:lineRule="auto"/>
        <w:outlineLvl w:val="0"/>
        <w:rPr>
          <w:b/>
          <w:szCs w:val="22"/>
          <w:lang w:val="fr-FR"/>
        </w:rPr>
      </w:pPr>
    </w:p>
    <w:p w14:paraId="40159BC3" w14:textId="77777777" w:rsidR="00DE67B5" w:rsidRPr="000B3687" w:rsidRDefault="00DE67B5">
      <w:pPr>
        <w:spacing w:line="240" w:lineRule="auto"/>
        <w:outlineLvl w:val="0"/>
        <w:rPr>
          <w:b/>
          <w:szCs w:val="22"/>
          <w:lang w:val="fr-FR"/>
        </w:rPr>
      </w:pPr>
    </w:p>
    <w:p w14:paraId="18055D43" w14:textId="77777777" w:rsidR="00DE67B5" w:rsidRPr="00BF00D3" w:rsidRDefault="00DE67B5">
      <w:pPr>
        <w:spacing w:line="240" w:lineRule="auto"/>
        <w:outlineLvl w:val="0"/>
        <w:rPr>
          <w:b/>
          <w:szCs w:val="22"/>
          <w:lang w:val="fr-FR"/>
        </w:rPr>
      </w:pPr>
    </w:p>
    <w:p w14:paraId="20D78984" w14:textId="77777777" w:rsidR="00DE67B5" w:rsidRPr="00BF00D3" w:rsidRDefault="00DE67B5">
      <w:pPr>
        <w:spacing w:line="240" w:lineRule="auto"/>
        <w:outlineLvl w:val="0"/>
        <w:rPr>
          <w:b/>
          <w:szCs w:val="22"/>
          <w:lang w:val="fr-FR"/>
        </w:rPr>
      </w:pPr>
    </w:p>
    <w:p w14:paraId="07C34CF2" w14:textId="77777777" w:rsidR="00DE67B5" w:rsidRPr="00BF00D3" w:rsidRDefault="00DE67B5">
      <w:pPr>
        <w:spacing w:line="240" w:lineRule="auto"/>
        <w:outlineLvl w:val="0"/>
        <w:rPr>
          <w:b/>
          <w:szCs w:val="22"/>
          <w:lang w:val="fr-FR"/>
        </w:rPr>
      </w:pPr>
    </w:p>
    <w:p w14:paraId="6A6B9808" w14:textId="77777777" w:rsidR="00DE67B5" w:rsidRPr="00BF00D3" w:rsidRDefault="00DE67B5">
      <w:pPr>
        <w:spacing w:line="240" w:lineRule="auto"/>
        <w:outlineLvl w:val="0"/>
        <w:rPr>
          <w:b/>
          <w:szCs w:val="22"/>
          <w:lang w:val="fr-FR"/>
        </w:rPr>
      </w:pPr>
    </w:p>
    <w:p w14:paraId="3CB46CFB" w14:textId="77777777" w:rsidR="00DE67B5" w:rsidRPr="00BF00D3" w:rsidRDefault="00DE67B5">
      <w:pPr>
        <w:spacing w:line="240" w:lineRule="auto"/>
        <w:outlineLvl w:val="0"/>
        <w:rPr>
          <w:b/>
          <w:szCs w:val="22"/>
          <w:lang w:val="fr-FR"/>
        </w:rPr>
      </w:pPr>
    </w:p>
    <w:p w14:paraId="70C5BF9C" w14:textId="77777777" w:rsidR="00DE67B5" w:rsidRPr="00BF00D3" w:rsidRDefault="00DE67B5">
      <w:pPr>
        <w:spacing w:line="240" w:lineRule="auto"/>
        <w:outlineLvl w:val="0"/>
        <w:rPr>
          <w:b/>
          <w:szCs w:val="22"/>
          <w:lang w:val="fr-FR"/>
        </w:rPr>
      </w:pPr>
    </w:p>
    <w:p w14:paraId="6D54A91F" w14:textId="77777777" w:rsidR="00DE67B5" w:rsidRPr="00BF00D3" w:rsidRDefault="00DE67B5">
      <w:pPr>
        <w:spacing w:line="240" w:lineRule="auto"/>
        <w:outlineLvl w:val="0"/>
        <w:rPr>
          <w:b/>
          <w:szCs w:val="22"/>
          <w:lang w:val="fr-FR"/>
        </w:rPr>
      </w:pPr>
    </w:p>
    <w:p w14:paraId="63E9085D" w14:textId="77777777" w:rsidR="00DE67B5" w:rsidRPr="00BF00D3" w:rsidRDefault="00DE67B5">
      <w:pPr>
        <w:spacing w:line="240" w:lineRule="auto"/>
        <w:outlineLvl w:val="0"/>
        <w:rPr>
          <w:b/>
          <w:szCs w:val="22"/>
          <w:lang w:val="fr-FR"/>
        </w:rPr>
      </w:pPr>
    </w:p>
    <w:p w14:paraId="7DF2CC98" w14:textId="77777777" w:rsidR="00DE67B5" w:rsidRPr="00BF00D3" w:rsidRDefault="00DE67B5">
      <w:pPr>
        <w:spacing w:line="240" w:lineRule="auto"/>
        <w:outlineLvl w:val="0"/>
        <w:rPr>
          <w:b/>
          <w:szCs w:val="22"/>
          <w:lang w:val="fr-FR"/>
        </w:rPr>
      </w:pPr>
    </w:p>
    <w:p w14:paraId="669FEA3D" w14:textId="77777777" w:rsidR="00DE67B5" w:rsidRPr="00BF00D3" w:rsidRDefault="00DE67B5">
      <w:pPr>
        <w:spacing w:line="240" w:lineRule="auto"/>
        <w:outlineLvl w:val="0"/>
        <w:rPr>
          <w:b/>
          <w:szCs w:val="22"/>
          <w:lang w:val="fr-FR"/>
        </w:rPr>
      </w:pPr>
    </w:p>
    <w:p w14:paraId="1FEA0C4A" w14:textId="77777777" w:rsidR="00DE67B5" w:rsidRPr="00BF00D3" w:rsidRDefault="00DE67B5">
      <w:pPr>
        <w:spacing w:line="240" w:lineRule="auto"/>
        <w:outlineLvl w:val="0"/>
        <w:rPr>
          <w:b/>
          <w:szCs w:val="22"/>
          <w:lang w:val="fr-FR"/>
        </w:rPr>
      </w:pPr>
    </w:p>
    <w:p w14:paraId="70E63C76" w14:textId="77777777" w:rsidR="00DE67B5" w:rsidRPr="00BF00D3" w:rsidRDefault="00DE67B5">
      <w:pPr>
        <w:spacing w:line="240" w:lineRule="auto"/>
        <w:outlineLvl w:val="0"/>
        <w:rPr>
          <w:b/>
          <w:szCs w:val="22"/>
          <w:lang w:val="fr-FR"/>
        </w:rPr>
      </w:pPr>
    </w:p>
    <w:p w14:paraId="4BAA62F1" w14:textId="77777777" w:rsidR="00DE67B5" w:rsidRPr="00BF00D3" w:rsidRDefault="00DE67B5">
      <w:pPr>
        <w:spacing w:line="240" w:lineRule="auto"/>
        <w:outlineLvl w:val="0"/>
        <w:rPr>
          <w:b/>
          <w:szCs w:val="22"/>
          <w:lang w:val="fr-FR"/>
        </w:rPr>
      </w:pPr>
    </w:p>
    <w:p w14:paraId="62A29CED" w14:textId="77777777" w:rsidR="00DE67B5" w:rsidRPr="003914C6" w:rsidRDefault="007D6201" w:rsidP="005B4F20">
      <w:pPr>
        <w:pStyle w:val="TitleA"/>
      </w:pPr>
      <w:r w:rsidRPr="00BF00D3">
        <w:t>A. ÉTIQUETAGE</w:t>
      </w:r>
    </w:p>
    <w:p w14:paraId="136B2716" w14:textId="77777777" w:rsidR="00DE67B5" w:rsidRPr="003914C6" w:rsidRDefault="007D6201">
      <w:pPr>
        <w:shd w:val="clear" w:color="auto" w:fill="FFFFFF"/>
        <w:spacing w:line="240" w:lineRule="auto"/>
        <w:rPr>
          <w:szCs w:val="22"/>
          <w:lang w:val="fr-FR"/>
        </w:rPr>
      </w:pPr>
      <w:r w:rsidRPr="00BF00D3">
        <w:rPr>
          <w:szCs w:val="22"/>
          <w:lang w:val="fr-FR"/>
        </w:rPr>
        <w:br w:type="page"/>
      </w:r>
    </w:p>
    <w:p w14:paraId="10C73B8E"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rPr>
          <w:b/>
          <w:szCs w:val="22"/>
          <w:lang w:val="fr-FR"/>
        </w:rPr>
      </w:pPr>
      <w:r w:rsidRPr="00BF00D3">
        <w:rPr>
          <w:b/>
          <w:bCs/>
          <w:szCs w:val="22"/>
          <w:lang w:val="fr-FR"/>
        </w:rPr>
        <w:lastRenderedPageBreak/>
        <w:t xml:space="preserve">MENTIONS DEVANT FIGURER SUR L’EMBALLAGE EXTÉRIEUR </w:t>
      </w:r>
    </w:p>
    <w:p w14:paraId="464471C7" w14:textId="77777777" w:rsidR="00D26803" w:rsidRPr="00612AE2" w:rsidRDefault="00D26803">
      <w:pPr>
        <w:pBdr>
          <w:top w:val="single" w:sz="4" w:space="1" w:color="auto"/>
          <w:left w:val="single" w:sz="4" w:space="4" w:color="auto"/>
          <w:bottom w:val="single" w:sz="4" w:space="1" w:color="auto"/>
          <w:right w:val="single" w:sz="4" w:space="4" w:color="auto"/>
        </w:pBdr>
        <w:spacing w:line="240" w:lineRule="auto"/>
        <w:rPr>
          <w:b/>
          <w:szCs w:val="22"/>
          <w:lang w:val="fr-FR"/>
        </w:rPr>
      </w:pPr>
    </w:p>
    <w:p w14:paraId="4ACDCC2A"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rPr>
          <w:bCs/>
          <w:szCs w:val="22"/>
          <w:lang w:val="fr-FR"/>
        </w:rPr>
      </w:pPr>
      <w:r w:rsidRPr="00BF00D3">
        <w:rPr>
          <w:b/>
          <w:bCs/>
          <w:szCs w:val="22"/>
          <w:lang w:val="fr-FR"/>
        </w:rPr>
        <w:t>EMBALLAGE EXTÉRIEUR POUR 28 FLACONS CONTENUS DANS 4 EMBALLAGES INTÉRIEURS</w:t>
      </w:r>
    </w:p>
    <w:p w14:paraId="541E3E2C" w14:textId="77777777" w:rsidR="00DE67B5" w:rsidRPr="00612AE2" w:rsidRDefault="00DE67B5">
      <w:pPr>
        <w:spacing w:line="240" w:lineRule="auto"/>
        <w:rPr>
          <w:szCs w:val="22"/>
          <w:lang w:val="fr-FR"/>
        </w:rPr>
      </w:pPr>
    </w:p>
    <w:p w14:paraId="274412CD" w14:textId="77777777" w:rsidR="00DE67B5" w:rsidRPr="00074E05" w:rsidRDefault="00DE67B5">
      <w:pPr>
        <w:spacing w:line="240" w:lineRule="auto"/>
        <w:rPr>
          <w:szCs w:val="22"/>
          <w:lang w:val="fr-FR"/>
        </w:rPr>
      </w:pPr>
    </w:p>
    <w:p w14:paraId="7991FCC4"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1.</w:t>
      </w:r>
      <w:r w:rsidRPr="00BF00D3">
        <w:rPr>
          <w:b/>
          <w:bCs/>
          <w:szCs w:val="22"/>
          <w:lang w:val="fr-FR"/>
        </w:rPr>
        <w:tab/>
        <w:t>DÉNOMINATION DU MÉDICAMENT</w:t>
      </w:r>
    </w:p>
    <w:p w14:paraId="709AD12E" w14:textId="77777777" w:rsidR="00DE67B5" w:rsidRPr="00612AE2" w:rsidRDefault="00DE67B5">
      <w:pPr>
        <w:spacing w:line="240" w:lineRule="auto"/>
        <w:rPr>
          <w:szCs w:val="22"/>
          <w:lang w:val="fr-FR"/>
        </w:rPr>
      </w:pPr>
    </w:p>
    <w:p w14:paraId="7E57B3CA" w14:textId="072CD682" w:rsidR="00DE67B5" w:rsidRPr="003914C6" w:rsidRDefault="007D6201">
      <w:pPr>
        <w:spacing w:line="240" w:lineRule="auto"/>
        <w:rPr>
          <w:szCs w:val="22"/>
          <w:lang w:val="fr-FR"/>
        </w:rPr>
      </w:pPr>
      <w:r w:rsidRPr="00BF00D3">
        <w:rPr>
          <w:szCs w:val="22"/>
          <w:lang w:val="fr-FR"/>
        </w:rPr>
        <w:t xml:space="preserve">ARIKAYCE </w:t>
      </w:r>
      <w:proofErr w:type="spellStart"/>
      <w:r w:rsidRPr="00BF00D3">
        <w:rPr>
          <w:szCs w:val="22"/>
          <w:lang w:val="fr-FR"/>
        </w:rPr>
        <w:t>liposomal</w:t>
      </w:r>
      <w:proofErr w:type="spellEnd"/>
      <w:r w:rsidRPr="00BF00D3">
        <w:rPr>
          <w:szCs w:val="22"/>
          <w:lang w:val="fr-FR"/>
        </w:rPr>
        <w:t xml:space="preserve"> 590 mg dispersion p</w:t>
      </w:r>
      <w:r w:rsidR="00F61BD0">
        <w:rPr>
          <w:szCs w:val="22"/>
          <w:lang w:val="fr-FR"/>
        </w:rPr>
        <w:t>ou</w:t>
      </w:r>
      <w:r w:rsidRPr="00BF00D3">
        <w:rPr>
          <w:szCs w:val="22"/>
          <w:lang w:val="fr-FR"/>
        </w:rPr>
        <w:t xml:space="preserve">r </w:t>
      </w:r>
      <w:del w:id="74" w:author="Author">
        <w:r w:rsidR="00A036F9" w:rsidRPr="00A036F9" w:rsidDel="00353706">
          <w:rPr>
            <w:szCs w:val="22"/>
            <w:lang w:val="fr-FR"/>
          </w:rPr>
          <w:delText xml:space="preserve">dispersion </w:delText>
        </w:r>
        <w:r w:rsidR="00A036F9" w:rsidRPr="00A036F9" w:rsidDel="00FD18B7">
          <w:rPr>
            <w:szCs w:val="22"/>
            <w:lang w:val="fr-FR"/>
          </w:rPr>
          <w:delText xml:space="preserve">pour inhalation par </w:delText>
        </w:r>
      </w:del>
      <w:r w:rsidR="00A036F9" w:rsidRPr="00A036F9">
        <w:rPr>
          <w:szCs w:val="22"/>
          <w:lang w:val="fr-FR"/>
        </w:rPr>
        <w:t>n</w:t>
      </w:r>
      <w:ins w:id="75" w:author="Author">
        <w:r w:rsidR="00353706" w:rsidRPr="003914C6">
          <w:rPr>
            <w:szCs w:val="22"/>
            <w:lang w:val="fr-FR"/>
          </w:rPr>
          <w:t>é</w:t>
        </w:r>
      </w:ins>
      <w:del w:id="76" w:author="Author">
        <w:r w:rsidR="00A036F9" w:rsidRPr="00A036F9" w:rsidDel="00353706">
          <w:rPr>
            <w:szCs w:val="22"/>
            <w:lang w:val="fr-FR"/>
          </w:rPr>
          <w:delText>e</w:delText>
        </w:r>
      </w:del>
      <w:r w:rsidR="00A036F9" w:rsidRPr="00A036F9">
        <w:rPr>
          <w:szCs w:val="22"/>
          <w:lang w:val="fr-FR"/>
        </w:rPr>
        <w:t>buliseur</w:t>
      </w:r>
    </w:p>
    <w:p w14:paraId="059943BF" w14:textId="77777777" w:rsidR="00DE67B5" w:rsidRPr="003914C6" w:rsidRDefault="007D6201">
      <w:pPr>
        <w:spacing w:line="240" w:lineRule="auto"/>
        <w:rPr>
          <w:szCs w:val="22"/>
          <w:lang w:val="fr-FR"/>
        </w:rPr>
      </w:pPr>
      <w:proofErr w:type="gramStart"/>
      <w:r w:rsidRPr="00BF00D3">
        <w:rPr>
          <w:szCs w:val="22"/>
          <w:lang w:val="fr-FR"/>
        </w:rPr>
        <w:t>amikacine</w:t>
      </w:r>
      <w:proofErr w:type="gramEnd"/>
    </w:p>
    <w:p w14:paraId="63C8B77F" w14:textId="77777777" w:rsidR="00DE67B5" w:rsidRPr="00612AE2" w:rsidRDefault="00DE67B5">
      <w:pPr>
        <w:spacing w:line="240" w:lineRule="auto"/>
        <w:rPr>
          <w:szCs w:val="22"/>
          <w:lang w:val="fr-FR"/>
        </w:rPr>
      </w:pPr>
    </w:p>
    <w:p w14:paraId="26347D6C" w14:textId="77777777" w:rsidR="00DE67B5" w:rsidRPr="00074E05" w:rsidRDefault="00DE67B5">
      <w:pPr>
        <w:spacing w:line="240" w:lineRule="auto"/>
        <w:rPr>
          <w:szCs w:val="22"/>
          <w:lang w:val="fr-FR"/>
        </w:rPr>
      </w:pPr>
    </w:p>
    <w:p w14:paraId="46BC5C7E"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BF00D3">
        <w:rPr>
          <w:b/>
          <w:bCs/>
          <w:szCs w:val="22"/>
          <w:lang w:val="fr-FR"/>
        </w:rPr>
        <w:t>2.</w:t>
      </w:r>
      <w:r w:rsidRPr="00BF00D3">
        <w:rPr>
          <w:b/>
          <w:bCs/>
          <w:szCs w:val="22"/>
          <w:lang w:val="fr-FR"/>
        </w:rPr>
        <w:tab/>
        <w:t>COMPOSITION EN SUBSTANCE(S) ACTIVE(S)</w:t>
      </w:r>
    </w:p>
    <w:p w14:paraId="433539D2" w14:textId="77777777" w:rsidR="00DE67B5" w:rsidRPr="00612AE2" w:rsidRDefault="00DE67B5">
      <w:pPr>
        <w:spacing w:line="240" w:lineRule="auto"/>
        <w:rPr>
          <w:szCs w:val="22"/>
          <w:lang w:val="fr-FR"/>
        </w:rPr>
      </w:pPr>
    </w:p>
    <w:p w14:paraId="6BF80447" w14:textId="77777777" w:rsidR="008264C8" w:rsidRPr="00BF00D3" w:rsidRDefault="007D6201">
      <w:pPr>
        <w:spacing w:line="240" w:lineRule="auto"/>
        <w:rPr>
          <w:szCs w:val="22"/>
          <w:lang w:val="fr-FR"/>
        </w:rPr>
      </w:pPr>
      <w:r w:rsidRPr="00BF00D3">
        <w:rPr>
          <w:szCs w:val="22"/>
          <w:lang w:val="fr-FR"/>
        </w:rPr>
        <w:t xml:space="preserve">Chaque flacon contient du sulfate d’amikacine correspondant à 590 mg d’amikacine sous une forme </w:t>
      </w:r>
      <w:proofErr w:type="spellStart"/>
      <w:r w:rsidRPr="00BF00D3">
        <w:rPr>
          <w:szCs w:val="22"/>
          <w:lang w:val="fr-FR"/>
        </w:rPr>
        <w:t>liposomale</w:t>
      </w:r>
      <w:proofErr w:type="spellEnd"/>
      <w:r w:rsidRPr="00BF00D3">
        <w:rPr>
          <w:szCs w:val="22"/>
          <w:lang w:val="fr-FR"/>
        </w:rPr>
        <w:t>.</w:t>
      </w:r>
    </w:p>
    <w:p w14:paraId="0957E08C" w14:textId="141428A1" w:rsidR="00A21B75" w:rsidRPr="003914C6" w:rsidRDefault="00A21B75">
      <w:pPr>
        <w:spacing w:line="240" w:lineRule="auto"/>
        <w:rPr>
          <w:szCs w:val="22"/>
          <w:lang w:val="fr-FR"/>
        </w:rPr>
      </w:pPr>
      <w:bookmarkStart w:id="77" w:name="_Hlk44315630"/>
      <w:r w:rsidRPr="00BF00D3">
        <w:rPr>
          <w:szCs w:val="22"/>
          <w:lang w:val="fr-FR"/>
        </w:rPr>
        <w:t>La dose moyenne délivrée par flacon est approximativement de 312 mg d’amikacine.</w:t>
      </w:r>
      <w:bookmarkEnd w:id="77"/>
    </w:p>
    <w:p w14:paraId="24C91394" w14:textId="77777777" w:rsidR="00DE67B5" w:rsidRPr="00612AE2" w:rsidRDefault="00DE67B5">
      <w:pPr>
        <w:spacing w:line="240" w:lineRule="auto"/>
        <w:rPr>
          <w:szCs w:val="22"/>
          <w:lang w:val="fr-FR"/>
        </w:rPr>
      </w:pPr>
    </w:p>
    <w:p w14:paraId="5100CAF0" w14:textId="77777777" w:rsidR="00DE67B5" w:rsidRPr="00074E05" w:rsidRDefault="00DE67B5">
      <w:pPr>
        <w:spacing w:line="240" w:lineRule="auto"/>
        <w:rPr>
          <w:szCs w:val="22"/>
          <w:lang w:val="fr-FR"/>
        </w:rPr>
      </w:pPr>
    </w:p>
    <w:p w14:paraId="26763F8B"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3.</w:t>
      </w:r>
      <w:r w:rsidRPr="00BF00D3">
        <w:rPr>
          <w:b/>
          <w:bCs/>
          <w:szCs w:val="22"/>
          <w:lang w:val="fr-FR"/>
        </w:rPr>
        <w:tab/>
        <w:t>LISTE DES EXCIPIENTS</w:t>
      </w:r>
    </w:p>
    <w:p w14:paraId="21706F9F" w14:textId="77777777" w:rsidR="00DE67B5" w:rsidRPr="00612AE2" w:rsidRDefault="00DE67B5">
      <w:pPr>
        <w:spacing w:line="240" w:lineRule="auto"/>
        <w:rPr>
          <w:szCs w:val="22"/>
          <w:lang w:val="fr-FR"/>
        </w:rPr>
      </w:pPr>
    </w:p>
    <w:p w14:paraId="7176DC1C" w14:textId="77777777" w:rsidR="00DE67B5" w:rsidRPr="003914C6" w:rsidRDefault="007D6201">
      <w:pPr>
        <w:spacing w:line="240" w:lineRule="auto"/>
        <w:rPr>
          <w:rFonts w:eastAsia="Calibri"/>
          <w:szCs w:val="22"/>
          <w:lang w:val="fr-FR"/>
        </w:rPr>
      </w:pPr>
      <w:r w:rsidRPr="00BF00D3">
        <w:rPr>
          <w:rFonts w:eastAsia="Calibri"/>
          <w:szCs w:val="22"/>
          <w:lang w:val="fr-FR"/>
        </w:rPr>
        <w:t xml:space="preserve">Excipients : cholestérol, </w:t>
      </w:r>
      <w:proofErr w:type="spellStart"/>
      <w:r w:rsidRPr="00BF00D3">
        <w:rPr>
          <w:rFonts w:eastAsia="Calibri"/>
          <w:szCs w:val="22"/>
          <w:lang w:val="fr-FR"/>
        </w:rPr>
        <w:t>dipalmitoylphosphatidylcholine</w:t>
      </w:r>
      <w:proofErr w:type="spellEnd"/>
      <w:r w:rsidRPr="00BF00D3">
        <w:rPr>
          <w:rFonts w:eastAsia="Calibri"/>
          <w:szCs w:val="22"/>
          <w:lang w:val="fr-FR"/>
        </w:rPr>
        <w:t xml:space="preserve"> (DPPC), chlorure de sodium, hydroxyde de sodium et eau pour préparations injectables</w:t>
      </w:r>
    </w:p>
    <w:p w14:paraId="77E70499" w14:textId="77777777" w:rsidR="00DE67B5" w:rsidRPr="00612AE2" w:rsidRDefault="00DE67B5">
      <w:pPr>
        <w:spacing w:line="240" w:lineRule="auto"/>
        <w:rPr>
          <w:szCs w:val="22"/>
          <w:lang w:val="fr-FR"/>
        </w:rPr>
      </w:pPr>
    </w:p>
    <w:p w14:paraId="74A8471B" w14:textId="77777777" w:rsidR="00DE67B5" w:rsidRPr="00074E05" w:rsidRDefault="00DE67B5">
      <w:pPr>
        <w:spacing w:line="240" w:lineRule="auto"/>
        <w:rPr>
          <w:szCs w:val="22"/>
          <w:lang w:val="fr-FR"/>
        </w:rPr>
      </w:pPr>
    </w:p>
    <w:p w14:paraId="76BCDBCE"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4.</w:t>
      </w:r>
      <w:r w:rsidRPr="00BF00D3">
        <w:rPr>
          <w:b/>
          <w:bCs/>
          <w:szCs w:val="22"/>
          <w:lang w:val="fr-FR"/>
        </w:rPr>
        <w:tab/>
        <w:t>FORME PHARMACEUTIQUE ET CONTENU</w:t>
      </w:r>
    </w:p>
    <w:p w14:paraId="4649578F" w14:textId="77777777" w:rsidR="00DE67B5" w:rsidRPr="00612AE2" w:rsidRDefault="00DE67B5">
      <w:pPr>
        <w:spacing w:line="240" w:lineRule="auto"/>
        <w:rPr>
          <w:szCs w:val="22"/>
          <w:lang w:val="fr-FR"/>
        </w:rPr>
      </w:pPr>
    </w:p>
    <w:p w14:paraId="06B0EE2E" w14:textId="2314E6C0" w:rsidR="00DE67B5" w:rsidRPr="003914C6" w:rsidRDefault="007D6201">
      <w:pPr>
        <w:spacing w:line="240" w:lineRule="auto"/>
        <w:rPr>
          <w:szCs w:val="22"/>
          <w:lang w:val="fr-FR"/>
        </w:rPr>
      </w:pPr>
      <w:r w:rsidRPr="00D07A27">
        <w:rPr>
          <w:szCs w:val="22"/>
          <w:highlight w:val="lightGray"/>
          <w:lang w:val="fr-FR"/>
          <w:rPrChange w:id="78" w:author="Author">
            <w:rPr>
              <w:szCs w:val="22"/>
              <w:lang w:val="fr-FR"/>
            </w:rPr>
          </w:rPrChange>
        </w:rPr>
        <w:t xml:space="preserve">Dispersion pour </w:t>
      </w:r>
      <w:del w:id="79" w:author="Author">
        <w:r w:rsidR="00A036F9" w:rsidRPr="00D07A27" w:rsidDel="00353706">
          <w:rPr>
            <w:szCs w:val="22"/>
            <w:highlight w:val="lightGray"/>
            <w:lang w:val="fr-FR"/>
            <w:rPrChange w:id="80" w:author="Author">
              <w:rPr>
                <w:szCs w:val="22"/>
                <w:lang w:val="fr-FR"/>
              </w:rPr>
            </w:rPrChange>
          </w:rPr>
          <w:delText>dispersion pour</w:delText>
        </w:r>
        <w:r w:rsidR="00A036F9" w:rsidRPr="00D07A27" w:rsidDel="00876D33">
          <w:rPr>
            <w:szCs w:val="22"/>
            <w:highlight w:val="lightGray"/>
            <w:lang w:val="fr-FR"/>
            <w:rPrChange w:id="81" w:author="Author">
              <w:rPr>
                <w:szCs w:val="22"/>
                <w:lang w:val="fr-FR"/>
              </w:rPr>
            </w:rPrChange>
          </w:rPr>
          <w:delText xml:space="preserve"> inhalation par</w:delText>
        </w:r>
        <w:r w:rsidR="00A036F9" w:rsidRPr="00D07A27" w:rsidDel="00CA6973">
          <w:rPr>
            <w:szCs w:val="22"/>
            <w:highlight w:val="lightGray"/>
            <w:lang w:val="fr-FR"/>
            <w:rPrChange w:id="82" w:author="Author">
              <w:rPr>
                <w:szCs w:val="22"/>
                <w:lang w:val="fr-FR"/>
              </w:rPr>
            </w:rPrChange>
          </w:rPr>
          <w:delText xml:space="preserve"> </w:delText>
        </w:r>
      </w:del>
      <w:r w:rsidR="00A036F9" w:rsidRPr="00D07A27">
        <w:rPr>
          <w:szCs w:val="22"/>
          <w:highlight w:val="lightGray"/>
          <w:lang w:val="fr-FR"/>
          <w:rPrChange w:id="83" w:author="Author">
            <w:rPr>
              <w:szCs w:val="22"/>
              <w:lang w:val="fr-FR"/>
            </w:rPr>
          </w:rPrChange>
        </w:rPr>
        <w:t>n</w:t>
      </w:r>
      <w:ins w:id="84" w:author="Author">
        <w:r w:rsidR="00353706" w:rsidRPr="00D07A27">
          <w:rPr>
            <w:szCs w:val="22"/>
            <w:highlight w:val="lightGray"/>
            <w:lang w:val="fr-FR"/>
            <w:rPrChange w:id="85" w:author="Author">
              <w:rPr>
                <w:szCs w:val="22"/>
                <w:lang w:val="fr-FR"/>
              </w:rPr>
            </w:rPrChange>
          </w:rPr>
          <w:t>é</w:t>
        </w:r>
      </w:ins>
      <w:del w:id="86" w:author="Author">
        <w:r w:rsidR="00A036F9" w:rsidRPr="00D07A27" w:rsidDel="00353706">
          <w:rPr>
            <w:szCs w:val="22"/>
            <w:highlight w:val="lightGray"/>
            <w:lang w:val="fr-FR"/>
            <w:rPrChange w:id="87" w:author="Author">
              <w:rPr>
                <w:szCs w:val="22"/>
                <w:lang w:val="fr-FR"/>
              </w:rPr>
            </w:rPrChange>
          </w:rPr>
          <w:delText>e</w:delText>
        </w:r>
      </w:del>
      <w:r w:rsidR="00A036F9" w:rsidRPr="00D07A27">
        <w:rPr>
          <w:szCs w:val="22"/>
          <w:highlight w:val="lightGray"/>
          <w:lang w:val="fr-FR"/>
          <w:rPrChange w:id="88" w:author="Author">
            <w:rPr>
              <w:szCs w:val="22"/>
              <w:lang w:val="fr-FR"/>
            </w:rPr>
          </w:rPrChange>
        </w:rPr>
        <w:t>buliseur</w:t>
      </w:r>
    </w:p>
    <w:p w14:paraId="4CAE1D66" w14:textId="77777777" w:rsidR="00DE67B5" w:rsidRPr="00612AE2" w:rsidRDefault="00DE67B5">
      <w:pPr>
        <w:spacing w:line="240" w:lineRule="auto"/>
        <w:rPr>
          <w:szCs w:val="22"/>
          <w:lang w:val="fr-FR"/>
        </w:rPr>
      </w:pPr>
    </w:p>
    <w:p w14:paraId="4EAA9EDB" w14:textId="77777777" w:rsidR="00DE67B5" w:rsidRPr="003914C6" w:rsidRDefault="007D6201">
      <w:pPr>
        <w:spacing w:line="240" w:lineRule="auto"/>
        <w:rPr>
          <w:szCs w:val="22"/>
          <w:lang w:val="fr-FR"/>
        </w:rPr>
      </w:pPr>
      <w:r w:rsidRPr="00BF00D3">
        <w:rPr>
          <w:szCs w:val="22"/>
          <w:lang w:val="fr-FR"/>
        </w:rPr>
        <w:t>28 flacons</w:t>
      </w:r>
    </w:p>
    <w:p w14:paraId="029D185F" w14:textId="77777777" w:rsidR="008264C8" w:rsidRPr="003914C6" w:rsidRDefault="007D6201">
      <w:pPr>
        <w:spacing w:line="240" w:lineRule="auto"/>
        <w:rPr>
          <w:szCs w:val="22"/>
          <w:lang w:val="fr-FR"/>
        </w:rPr>
      </w:pPr>
      <w:r w:rsidRPr="00BF00D3">
        <w:rPr>
          <w:szCs w:val="22"/>
          <w:lang w:val="fr-FR"/>
        </w:rPr>
        <w:t xml:space="preserve">4 têtes d’aérosol </w:t>
      </w:r>
      <w:proofErr w:type="spellStart"/>
      <w:r w:rsidRPr="00BF00D3">
        <w:rPr>
          <w:szCs w:val="22"/>
          <w:lang w:val="fr-FR"/>
        </w:rPr>
        <w:t>Lamira</w:t>
      </w:r>
      <w:proofErr w:type="spellEnd"/>
    </w:p>
    <w:p w14:paraId="5FBC9BB3" w14:textId="77777777" w:rsidR="00DE67B5" w:rsidRPr="003914C6" w:rsidRDefault="007D6201">
      <w:pPr>
        <w:spacing w:line="240" w:lineRule="auto"/>
        <w:rPr>
          <w:rFonts w:eastAsia="Calibri"/>
          <w:szCs w:val="22"/>
          <w:lang w:val="fr-FR"/>
        </w:rPr>
      </w:pPr>
      <w:r w:rsidRPr="00BF00D3">
        <w:rPr>
          <w:rFonts w:eastAsia="Calibri"/>
          <w:szCs w:val="22"/>
          <w:lang w:val="fr-FR"/>
        </w:rPr>
        <w:t xml:space="preserve">1 nébuliseur </w:t>
      </w:r>
      <w:proofErr w:type="spellStart"/>
      <w:r w:rsidRPr="00BF00D3">
        <w:rPr>
          <w:rFonts w:eastAsia="Calibri"/>
          <w:szCs w:val="22"/>
          <w:lang w:val="fr-FR"/>
        </w:rPr>
        <w:t>Lamira</w:t>
      </w:r>
      <w:proofErr w:type="spellEnd"/>
    </w:p>
    <w:p w14:paraId="61ADFBCB" w14:textId="77777777" w:rsidR="00DE67B5" w:rsidRPr="00612AE2" w:rsidRDefault="00DE67B5">
      <w:pPr>
        <w:spacing w:line="240" w:lineRule="auto"/>
        <w:rPr>
          <w:szCs w:val="22"/>
          <w:lang w:val="fr-FR"/>
        </w:rPr>
      </w:pPr>
    </w:p>
    <w:p w14:paraId="6AA17C73" w14:textId="77777777" w:rsidR="00DE67B5" w:rsidRPr="00074E05" w:rsidRDefault="00DE67B5">
      <w:pPr>
        <w:keepNext/>
        <w:spacing w:line="240" w:lineRule="auto"/>
        <w:rPr>
          <w:szCs w:val="22"/>
          <w:lang w:val="fr-FR"/>
        </w:rPr>
      </w:pPr>
    </w:p>
    <w:p w14:paraId="50304296" w14:textId="77777777" w:rsidR="00DE67B5" w:rsidRPr="003914C6"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5.</w:t>
      </w:r>
      <w:r w:rsidRPr="00BF00D3">
        <w:rPr>
          <w:b/>
          <w:bCs/>
          <w:szCs w:val="22"/>
          <w:lang w:val="fr-FR"/>
        </w:rPr>
        <w:tab/>
        <w:t>MODE ET VOIE(S) D’ADMINISTRATION</w:t>
      </w:r>
    </w:p>
    <w:p w14:paraId="6677432A" w14:textId="77777777" w:rsidR="00DE67B5" w:rsidRPr="00612AE2" w:rsidRDefault="00DE67B5">
      <w:pPr>
        <w:keepNext/>
        <w:spacing w:line="240" w:lineRule="auto"/>
        <w:rPr>
          <w:szCs w:val="22"/>
          <w:lang w:val="fr-FR"/>
        </w:rPr>
      </w:pPr>
    </w:p>
    <w:p w14:paraId="085897D3" w14:textId="77777777" w:rsidR="00DE67B5" w:rsidRPr="003914C6" w:rsidRDefault="007D6201">
      <w:pPr>
        <w:keepNext/>
        <w:spacing w:line="240" w:lineRule="auto"/>
        <w:rPr>
          <w:szCs w:val="22"/>
          <w:lang w:val="fr-FR"/>
        </w:rPr>
      </w:pPr>
      <w:r w:rsidRPr="00BF00D3">
        <w:rPr>
          <w:szCs w:val="22"/>
          <w:lang w:val="fr-FR"/>
        </w:rPr>
        <w:t>Lire la notice avant utilisation.</w:t>
      </w:r>
    </w:p>
    <w:p w14:paraId="49C52CE7" w14:textId="77777777" w:rsidR="00DE67B5" w:rsidRPr="003914C6" w:rsidRDefault="007D6201">
      <w:pPr>
        <w:keepNext/>
        <w:spacing w:line="240" w:lineRule="auto"/>
        <w:rPr>
          <w:szCs w:val="22"/>
          <w:lang w:val="fr-FR"/>
        </w:rPr>
      </w:pPr>
      <w:r w:rsidRPr="00BF00D3">
        <w:rPr>
          <w:szCs w:val="22"/>
          <w:lang w:val="fr-FR"/>
        </w:rPr>
        <w:t>Voie inhalée.</w:t>
      </w:r>
    </w:p>
    <w:p w14:paraId="2C587D0D" w14:textId="77777777" w:rsidR="00DE67B5" w:rsidRPr="00612AE2" w:rsidRDefault="00DE67B5">
      <w:pPr>
        <w:spacing w:line="240" w:lineRule="auto"/>
        <w:rPr>
          <w:szCs w:val="22"/>
          <w:lang w:val="fr-FR"/>
        </w:rPr>
      </w:pPr>
    </w:p>
    <w:p w14:paraId="59C21B1C" w14:textId="77777777" w:rsidR="00DE67B5" w:rsidRPr="00074E05" w:rsidRDefault="00DE67B5">
      <w:pPr>
        <w:spacing w:line="240" w:lineRule="auto"/>
        <w:rPr>
          <w:szCs w:val="22"/>
          <w:lang w:val="fr-FR"/>
        </w:rPr>
      </w:pPr>
    </w:p>
    <w:p w14:paraId="0696F4A4"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6.</w:t>
      </w:r>
      <w:r w:rsidRPr="00BF00D3">
        <w:rPr>
          <w:b/>
          <w:bCs/>
          <w:szCs w:val="22"/>
          <w:lang w:val="fr-FR"/>
        </w:rPr>
        <w:tab/>
        <w:t>MISE EN GARDE SPÉCIALE INDIQUANT QUE LE MÉDICAMENT DOIT ÊTRE CONSERVÉ HORS DE VUE ET DE PORTÉE DES ENFANTS</w:t>
      </w:r>
    </w:p>
    <w:p w14:paraId="6833E788" w14:textId="77777777" w:rsidR="00DE67B5" w:rsidRPr="00612AE2" w:rsidRDefault="00DE67B5">
      <w:pPr>
        <w:spacing w:line="240" w:lineRule="auto"/>
        <w:rPr>
          <w:szCs w:val="22"/>
          <w:lang w:val="fr-FR"/>
        </w:rPr>
      </w:pPr>
    </w:p>
    <w:p w14:paraId="2A462FD6" w14:textId="77777777" w:rsidR="00DE67B5" w:rsidRPr="003914C6" w:rsidRDefault="007D6201">
      <w:pPr>
        <w:spacing w:line="240" w:lineRule="auto"/>
        <w:outlineLvl w:val="0"/>
        <w:rPr>
          <w:szCs w:val="22"/>
          <w:lang w:val="fr-FR"/>
        </w:rPr>
      </w:pPr>
      <w:r w:rsidRPr="00BF00D3">
        <w:rPr>
          <w:szCs w:val="22"/>
          <w:lang w:val="fr-FR"/>
        </w:rPr>
        <w:t>Tenir hors de la vue et de la portée des enfants.</w:t>
      </w:r>
    </w:p>
    <w:p w14:paraId="61A60001" w14:textId="77777777" w:rsidR="00DE67B5" w:rsidRPr="00612AE2" w:rsidRDefault="00DE67B5">
      <w:pPr>
        <w:spacing w:line="240" w:lineRule="auto"/>
        <w:rPr>
          <w:szCs w:val="22"/>
          <w:lang w:val="fr-FR"/>
        </w:rPr>
      </w:pPr>
    </w:p>
    <w:p w14:paraId="385B0958" w14:textId="77777777" w:rsidR="00DE67B5" w:rsidRPr="00074E05" w:rsidRDefault="00DE67B5">
      <w:pPr>
        <w:spacing w:line="240" w:lineRule="auto"/>
        <w:rPr>
          <w:szCs w:val="22"/>
          <w:lang w:val="fr-FR"/>
        </w:rPr>
      </w:pPr>
    </w:p>
    <w:p w14:paraId="17824CCA"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7.</w:t>
      </w:r>
      <w:r w:rsidRPr="00BF00D3">
        <w:rPr>
          <w:b/>
          <w:bCs/>
          <w:szCs w:val="22"/>
          <w:lang w:val="fr-FR"/>
        </w:rPr>
        <w:tab/>
        <w:t>AUTRE(S) MISE(S) EN GARDE SPÉCIALE(S), SI NÉCESSAIRE</w:t>
      </w:r>
    </w:p>
    <w:p w14:paraId="7CC8905C" w14:textId="77777777" w:rsidR="00DE67B5" w:rsidRPr="00612AE2" w:rsidRDefault="00DE67B5">
      <w:pPr>
        <w:spacing w:line="240" w:lineRule="auto"/>
        <w:rPr>
          <w:szCs w:val="22"/>
          <w:lang w:val="fr-FR"/>
        </w:rPr>
      </w:pPr>
    </w:p>
    <w:p w14:paraId="3557155B" w14:textId="77777777" w:rsidR="00DE67B5" w:rsidRPr="00074E05" w:rsidRDefault="00DE67B5">
      <w:pPr>
        <w:tabs>
          <w:tab w:val="left" w:pos="749"/>
        </w:tabs>
        <w:spacing w:line="240" w:lineRule="auto"/>
        <w:rPr>
          <w:szCs w:val="22"/>
          <w:lang w:val="fr-FR"/>
        </w:rPr>
      </w:pPr>
    </w:p>
    <w:p w14:paraId="68DB0851"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8.</w:t>
      </w:r>
      <w:r w:rsidRPr="00BF00D3">
        <w:rPr>
          <w:b/>
          <w:bCs/>
          <w:szCs w:val="22"/>
          <w:lang w:val="fr-FR"/>
        </w:rPr>
        <w:tab/>
        <w:t>DATE DE PÉREMPTION</w:t>
      </w:r>
    </w:p>
    <w:p w14:paraId="35DAF779" w14:textId="77777777" w:rsidR="00DE67B5" w:rsidRPr="00612AE2" w:rsidRDefault="00DE67B5">
      <w:pPr>
        <w:spacing w:line="240" w:lineRule="auto"/>
        <w:rPr>
          <w:szCs w:val="22"/>
          <w:lang w:val="fr-FR"/>
        </w:rPr>
      </w:pPr>
    </w:p>
    <w:p w14:paraId="2C54B3F3" w14:textId="77777777" w:rsidR="00DE67B5" w:rsidRPr="003914C6" w:rsidRDefault="007D6201">
      <w:pPr>
        <w:spacing w:line="240" w:lineRule="auto"/>
        <w:rPr>
          <w:szCs w:val="22"/>
          <w:lang w:val="fr-FR"/>
        </w:rPr>
      </w:pPr>
      <w:r w:rsidRPr="00BF00D3">
        <w:rPr>
          <w:szCs w:val="22"/>
          <w:lang w:val="fr-FR"/>
        </w:rPr>
        <w:t>EXP</w:t>
      </w:r>
    </w:p>
    <w:p w14:paraId="488846B2" w14:textId="77777777" w:rsidR="00DE67B5" w:rsidRPr="00612AE2" w:rsidRDefault="00DE67B5">
      <w:pPr>
        <w:spacing w:line="240" w:lineRule="auto"/>
        <w:rPr>
          <w:szCs w:val="22"/>
          <w:lang w:val="fr-FR"/>
        </w:rPr>
      </w:pPr>
    </w:p>
    <w:p w14:paraId="2F0CF734" w14:textId="77777777" w:rsidR="00DE67B5" w:rsidRPr="00074E05" w:rsidRDefault="00DE67B5">
      <w:pPr>
        <w:spacing w:line="240" w:lineRule="auto"/>
        <w:rPr>
          <w:szCs w:val="22"/>
          <w:lang w:val="fr-FR"/>
        </w:rPr>
      </w:pPr>
    </w:p>
    <w:p w14:paraId="1F7445E2" w14:textId="77777777" w:rsidR="00DE67B5" w:rsidRPr="003914C6"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lastRenderedPageBreak/>
        <w:t>9.</w:t>
      </w:r>
      <w:r w:rsidRPr="00BF00D3">
        <w:rPr>
          <w:b/>
          <w:bCs/>
          <w:szCs w:val="22"/>
          <w:lang w:val="fr-FR"/>
        </w:rPr>
        <w:tab/>
        <w:t>PRÉCAUTIONS PARTICULIÈRES DE CONSERVATION</w:t>
      </w:r>
    </w:p>
    <w:p w14:paraId="4AA9A739" w14:textId="77777777" w:rsidR="00DE67B5" w:rsidRPr="00612AE2" w:rsidRDefault="00DE67B5">
      <w:pPr>
        <w:spacing w:line="240" w:lineRule="auto"/>
        <w:rPr>
          <w:szCs w:val="22"/>
          <w:lang w:val="fr-FR"/>
        </w:rPr>
      </w:pPr>
    </w:p>
    <w:p w14:paraId="6981116B" w14:textId="77777777" w:rsidR="00DE67B5" w:rsidRPr="003914C6" w:rsidRDefault="007D6201">
      <w:pPr>
        <w:tabs>
          <w:tab w:val="clear" w:pos="567"/>
        </w:tabs>
        <w:spacing w:line="240" w:lineRule="auto"/>
        <w:outlineLvl w:val="0"/>
        <w:rPr>
          <w:szCs w:val="22"/>
          <w:lang w:val="fr-FR"/>
        </w:rPr>
      </w:pPr>
      <w:r w:rsidRPr="00BF00D3">
        <w:rPr>
          <w:szCs w:val="22"/>
          <w:lang w:val="fr-FR"/>
        </w:rPr>
        <w:t>À conserver au réfrigérateur.</w:t>
      </w:r>
    </w:p>
    <w:p w14:paraId="17861C4D" w14:textId="18BAF4C2" w:rsidR="00DE67B5" w:rsidRPr="003914C6" w:rsidRDefault="007D6201">
      <w:pPr>
        <w:tabs>
          <w:tab w:val="clear" w:pos="567"/>
        </w:tabs>
        <w:spacing w:line="240" w:lineRule="auto"/>
        <w:outlineLvl w:val="0"/>
        <w:rPr>
          <w:rFonts w:eastAsia="Calibri"/>
          <w:szCs w:val="22"/>
          <w:lang w:val="fr-FR"/>
        </w:rPr>
      </w:pPr>
      <w:r w:rsidRPr="00BF00D3">
        <w:rPr>
          <w:szCs w:val="22"/>
          <w:lang w:val="fr-FR"/>
        </w:rPr>
        <w:t>Ne pas congeler.</w:t>
      </w:r>
    </w:p>
    <w:p w14:paraId="0EF87511" w14:textId="30677312" w:rsidR="00DE67B5" w:rsidRPr="003914C6" w:rsidRDefault="007D6201">
      <w:pPr>
        <w:spacing w:line="240" w:lineRule="auto"/>
        <w:rPr>
          <w:rFonts w:eastAsia="Calibri"/>
          <w:szCs w:val="22"/>
          <w:lang w:val="fr-FR"/>
        </w:rPr>
      </w:pPr>
      <w:r w:rsidRPr="00BF00D3">
        <w:rPr>
          <w:szCs w:val="22"/>
          <w:lang w:val="fr-FR"/>
        </w:rPr>
        <w:t>Les flacons non ouverts peuvent être stockés jusqu’à 4 semaines à température ambiante ne dépassant pas 25 °C.</w:t>
      </w:r>
    </w:p>
    <w:p w14:paraId="2D285C39" w14:textId="574C8693" w:rsidR="008E2BE4" w:rsidRPr="00612AE2" w:rsidRDefault="008E2BE4">
      <w:pPr>
        <w:spacing w:line="240" w:lineRule="auto"/>
        <w:rPr>
          <w:szCs w:val="22"/>
          <w:lang w:val="fr-FR"/>
        </w:rPr>
      </w:pPr>
    </w:p>
    <w:p w14:paraId="0066B247" w14:textId="77777777" w:rsidR="00DE67B5" w:rsidRPr="00074E05" w:rsidRDefault="00DE67B5">
      <w:pPr>
        <w:spacing w:line="240" w:lineRule="auto"/>
        <w:ind w:left="567" w:hanging="567"/>
        <w:rPr>
          <w:szCs w:val="22"/>
          <w:lang w:val="fr-FR"/>
        </w:rPr>
      </w:pPr>
    </w:p>
    <w:p w14:paraId="7ED210C6"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BF00D3">
        <w:rPr>
          <w:b/>
          <w:bCs/>
          <w:szCs w:val="22"/>
          <w:lang w:val="fr-FR"/>
        </w:rPr>
        <w:t>10.</w:t>
      </w:r>
      <w:r w:rsidRPr="00BF00D3">
        <w:rPr>
          <w:b/>
          <w:bCs/>
          <w:szCs w:val="22"/>
          <w:lang w:val="fr-FR"/>
        </w:rPr>
        <w:tab/>
        <w:t>PRÉCAUTIONS PARTICULIÈRES D’ÉLIMINATION DES MÉDICAMENTS NON UTILISÉS OU DES DÉCHETS PROVENANT DE CES MÉDICAMENTS S’IL Y A LIEU</w:t>
      </w:r>
    </w:p>
    <w:p w14:paraId="5BDA8AF8" w14:textId="77777777" w:rsidR="00DE67B5" w:rsidRPr="00612AE2" w:rsidRDefault="00DE67B5">
      <w:pPr>
        <w:spacing w:line="240" w:lineRule="auto"/>
        <w:rPr>
          <w:szCs w:val="22"/>
          <w:lang w:val="fr-FR"/>
        </w:rPr>
      </w:pPr>
    </w:p>
    <w:p w14:paraId="6A122AE0" w14:textId="77777777" w:rsidR="00DE67B5" w:rsidRPr="00074E05" w:rsidRDefault="00DE67B5">
      <w:pPr>
        <w:spacing w:line="240" w:lineRule="auto"/>
        <w:rPr>
          <w:szCs w:val="22"/>
          <w:lang w:val="fr-FR"/>
        </w:rPr>
      </w:pPr>
    </w:p>
    <w:p w14:paraId="5603CAF6"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fr-FR"/>
        </w:rPr>
      </w:pPr>
      <w:r w:rsidRPr="00BF00D3">
        <w:rPr>
          <w:b/>
          <w:bCs/>
          <w:szCs w:val="22"/>
          <w:lang w:val="fr-FR"/>
        </w:rPr>
        <w:t>11.</w:t>
      </w:r>
      <w:r w:rsidRPr="00BF00D3">
        <w:rPr>
          <w:b/>
          <w:bCs/>
          <w:szCs w:val="22"/>
          <w:lang w:val="fr-FR"/>
        </w:rPr>
        <w:tab/>
        <w:t>NOM ET ADRESSE DU TITULAIRE DE L’AUTORISATION DE MISE SUR LE MARCHÉ</w:t>
      </w:r>
    </w:p>
    <w:p w14:paraId="6A8E154F" w14:textId="77777777" w:rsidR="00DE67B5" w:rsidRPr="00612AE2" w:rsidRDefault="00DE67B5">
      <w:pPr>
        <w:spacing w:line="240" w:lineRule="auto"/>
        <w:rPr>
          <w:szCs w:val="22"/>
          <w:lang w:val="fr-FR"/>
        </w:rPr>
      </w:pPr>
    </w:p>
    <w:p w14:paraId="67D45EA6" w14:textId="77777777" w:rsidR="00DE67B5" w:rsidRPr="00D07A27" w:rsidRDefault="007D6201">
      <w:pPr>
        <w:pStyle w:val="TabletextrowsAgency"/>
        <w:widowControl w:val="0"/>
        <w:spacing w:line="240" w:lineRule="auto"/>
        <w:rPr>
          <w:rFonts w:ascii="Times New Roman" w:hAnsi="Times New Roman" w:cs="Times New Roman"/>
          <w:sz w:val="22"/>
          <w:szCs w:val="22"/>
          <w:lang w:val="sv-SE"/>
          <w:rPrChange w:id="89" w:author="Author">
            <w:rPr>
              <w:rFonts w:ascii="Times New Roman" w:hAnsi="Times New Roman" w:cs="Times New Roman"/>
              <w:sz w:val="22"/>
              <w:szCs w:val="22"/>
            </w:rPr>
          </w:rPrChange>
        </w:rPr>
      </w:pPr>
      <w:r w:rsidRPr="00D07A27">
        <w:rPr>
          <w:rFonts w:ascii="Times New Roman" w:hAnsi="Times New Roman" w:cs="Times New Roman"/>
          <w:sz w:val="22"/>
          <w:szCs w:val="22"/>
          <w:lang w:val="sv-SE"/>
          <w:rPrChange w:id="90" w:author="Author">
            <w:rPr>
              <w:rFonts w:ascii="Times New Roman" w:hAnsi="Times New Roman" w:cs="Times New Roman"/>
              <w:sz w:val="22"/>
              <w:szCs w:val="22"/>
            </w:rPr>
          </w:rPrChange>
        </w:rPr>
        <w:t>Insmed Netherlands B.V.</w:t>
      </w:r>
    </w:p>
    <w:p w14:paraId="05D3D718" w14:textId="73480AF5" w:rsidR="00DE67B5" w:rsidRPr="00D07A27" w:rsidRDefault="00A21B75">
      <w:pPr>
        <w:pStyle w:val="TabletextrowsAgency"/>
        <w:widowControl w:val="0"/>
        <w:spacing w:line="240" w:lineRule="auto"/>
        <w:rPr>
          <w:rFonts w:ascii="Times New Roman" w:hAnsi="Times New Roman" w:cs="Times New Roman"/>
          <w:sz w:val="22"/>
          <w:szCs w:val="22"/>
          <w:lang w:val="sv-SE"/>
          <w:rPrChange w:id="91" w:author="Author">
            <w:rPr>
              <w:rFonts w:ascii="Times New Roman" w:hAnsi="Times New Roman" w:cs="Times New Roman"/>
              <w:sz w:val="22"/>
              <w:szCs w:val="22"/>
            </w:rPr>
          </w:rPrChange>
        </w:rPr>
      </w:pPr>
      <w:r w:rsidRPr="00D07A27">
        <w:rPr>
          <w:rFonts w:ascii="Times New Roman" w:hAnsi="Times New Roman" w:cs="Times New Roman"/>
          <w:sz w:val="22"/>
          <w:szCs w:val="22"/>
          <w:lang w:val="sv-SE"/>
          <w:rPrChange w:id="92" w:author="Author">
            <w:rPr>
              <w:rFonts w:ascii="Times New Roman" w:hAnsi="Times New Roman" w:cs="Times New Roman"/>
              <w:sz w:val="22"/>
              <w:szCs w:val="22"/>
            </w:rPr>
          </w:rPrChange>
        </w:rPr>
        <w:t>Stadsplateau 7</w:t>
      </w:r>
    </w:p>
    <w:p w14:paraId="2AEF76C8" w14:textId="05E9DBE2" w:rsidR="00DE67B5" w:rsidRPr="003914C6" w:rsidRDefault="00A21B75">
      <w:pPr>
        <w:pStyle w:val="TabletextrowsAgency"/>
        <w:widowControl w:val="0"/>
        <w:spacing w:line="240" w:lineRule="auto"/>
        <w:rPr>
          <w:rFonts w:ascii="Times New Roman" w:hAnsi="Times New Roman" w:cs="Times New Roman"/>
          <w:sz w:val="22"/>
          <w:szCs w:val="22"/>
          <w:lang w:val="fr-FR"/>
        </w:rPr>
      </w:pPr>
      <w:r w:rsidRPr="00BF00D3">
        <w:rPr>
          <w:rFonts w:ascii="Times New Roman" w:hAnsi="Times New Roman" w:cs="Times New Roman"/>
          <w:sz w:val="22"/>
          <w:szCs w:val="22"/>
          <w:lang w:val="fr-FR"/>
        </w:rPr>
        <w:t>3521 AZ</w:t>
      </w:r>
      <w:r w:rsidR="00D6618C" w:rsidRPr="00BF00D3">
        <w:rPr>
          <w:rFonts w:ascii="Times New Roman" w:hAnsi="Times New Roman" w:cs="Times New Roman"/>
          <w:sz w:val="22"/>
          <w:szCs w:val="22"/>
          <w:lang w:val="fr-FR"/>
        </w:rPr>
        <w:t> </w:t>
      </w:r>
      <w:r w:rsidR="007D6201" w:rsidRPr="00BF00D3">
        <w:rPr>
          <w:rFonts w:ascii="Times New Roman" w:hAnsi="Times New Roman" w:cs="Times New Roman"/>
          <w:sz w:val="22"/>
          <w:szCs w:val="22"/>
          <w:lang w:val="fr-FR"/>
        </w:rPr>
        <w:t>Utrecht</w:t>
      </w:r>
    </w:p>
    <w:p w14:paraId="3FAC9FF0" w14:textId="6D2E079E" w:rsidR="00DE67B5" w:rsidRDefault="007D6201">
      <w:pPr>
        <w:keepNext/>
        <w:spacing w:line="240" w:lineRule="auto"/>
        <w:rPr>
          <w:ins w:id="93" w:author="Author"/>
          <w:szCs w:val="22"/>
          <w:lang w:val="fr-FR"/>
        </w:rPr>
      </w:pPr>
      <w:r w:rsidRPr="00BF00D3">
        <w:rPr>
          <w:szCs w:val="22"/>
          <w:lang w:val="fr-FR"/>
        </w:rPr>
        <w:t>Pays-Bas</w:t>
      </w:r>
    </w:p>
    <w:p w14:paraId="5C808663" w14:textId="77777777" w:rsidR="00DE67B5" w:rsidRPr="00612AE2" w:rsidRDefault="00DE67B5">
      <w:pPr>
        <w:spacing w:line="240" w:lineRule="auto"/>
        <w:rPr>
          <w:szCs w:val="22"/>
          <w:lang w:val="fr-FR"/>
        </w:rPr>
      </w:pPr>
    </w:p>
    <w:p w14:paraId="49B079C0" w14:textId="77777777" w:rsidR="00DE67B5" w:rsidRPr="00074E05" w:rsidRDefault="00DE67B5">
      <w:pPr>
        <w:spacing w:line="240" w:lineRule="auto"/>
        <w:rPr>
          <w:szCs w:val="22"/>
          <w:lang w:val="fr-FR"/>
        </w:rPr>
      </w:pPr>
    </w:p>
    <w:p w14:paraId="123BA946"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outlineLvl w:val="0"/>
        <w:rPr>
          <w:szCs w:val="22"/>
          <w:lang w:val="fr-FR"/>
        </w:rPr>
      </w:pPr>
      <w:r w:rsidRPr="00BF00D3">
        <w:rPr>
          <w:b/>
          <w:bCs/>
          <w:szCs w:val="22"/>
          <w:lang w:val="fr-FR"/>
        </w:rPr>
        <w:t>12.</w:t>
      </w:r>
      <w:r w:rsidRPr="00BF00D3">
        <w:rPr>
          <w:b/>
          <w:bCs/>
          <w:szCs w:val="22"/>
          <w:lang w:val="fr-FR"/>
        </w:rPr>
        <w:tab/>
        <w:t>NUMÉRO(S) D’AUTORISATION DE MISE SUR LE MARCHÉ</w:t>
      </w:r>
    </w:p>
    <w:p w14:paraId="15D992D6" w14:textId="77777777" w:rsidR="00DE67B5" w:rsidRPr="00612AE2" w:rsidRDefault="00DE67B5">
      <w:pPr>
        <w:spacing w:line="240" w:lineRule="auto"/>
        <w:rPr>
          <w:szCs w:val="22"/>
          <w:lang w:val="fr-FR"/>
        </w:rPr>
      </w:pPr>
    </w:p>
    <w:p w14:paraId="56E2DC41" w14:textId="18BCE423" w:rsidR="00DE67B5" w:rsidRPr="003914C6" w:rsidRDefault="007D6201">
      <w:pPr>
        <w:spacing w:line="240" w:lineRule="auto"/>
        <w:outlineLvl w:val="0"/>
        <w:rPr>
          <w:szCs w:val="22"/>
          <w:lang w:val="fr-FR"/>
        </w:rPr>
      </w:pPr>
      <w:r w:rsidRPr="00BF00D3">
        <w:rPr>
          <w:szCs w:val="22"/>
          <w:lang w:val="fr-FR"/>
        </w:rPr>
        <w:t>EU/</w:t>
      </w:r>
      <w:r w:rsidR="00E32E7C" w:rsidRPr="00BF00D3">
        <w:rPr>
          <w:szCs w:val="22"/>
          <w:lang w:val="fr-FR"/>
        </w:rPr>
        <w:t>1/20/1469/001</w:t>
      </w:r>
    </w:p>
    <w:p w14:paraId="58289283" w14:textId="77777777" w:rsidR="00DE67B5" w:rsidRPr="00612AE2" w:rsidRDefault="00DE67B5">
      <w:pPr>
        <w:spacing w:line="240" w:lineRule="auto"/>
        <w:rPr>
          <w:szCs w:val="22"/>
          <w:lang w:val="fr-FR"/>
        </w:rPr>
      </w:pPr>
    </w:p>
    <w:p w14:paraId="278990D2" w14:textId="77777777" w:rsidR="00DE67B5" w:rsidRPr="00074E05" w:rsidRDefault="00DE67B5">
      <w:pPr>
        <w:spacing w:line="240" w:lineRule="auto"/>
        <w:rPr>
          <w:szCs w:val="22"/>
          <w:lang w:val="fr-FR"/>
        </w:rPr>
      </w:pPr>
    </w:p>
    <w:p w14:paraId="63858AF9"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outlineLvl w:val="0"/>
        <w:rPr>
          <w:szCs w:val="22"/>
          <w:lang w:val="fr-FR"/>
        </w:rPr>
      </w:pPr>
      <w:r w:rsidRPr="00BF00D3">
        <w:rPr>
          <w:b/>
          <w:bCs/>
          <w:szCs w:val="22"/>
          <w:lang w:val="fr-FR"/>
        </w:rPr>
        <w:t>13.</w:t>
      </w:r>
      <w:r w:rsidRPr="00BF00D3">
        <w:rPr>
          <w:b/>
          <w:bCs/>
          <w:szCs w:val="22"/>
          <w:lang w:val="fr-FR"/>
        </w:rPr>
        <w:tab/>
        <w:t>NUMÉRO DU LOT</w:t>
      </w:r>
    </w:p>
    <w:p w14:paraId="153165A0" w14:textId="77777777" w:rsidR="00DE67B5" w:rsidRPr="00612AE2" w:rsidRDefault="00DE67B5">
      <w:pPr>
        <w:spacing w:line="240" w:lineRule="auto"/>
        <w:rPr>
          <w:szCs w:val="22"/>
          <w:lang w:val="fr-FR"/>
        </w:rPr>
      </w:pPr>
    </w:p>
    <w:p w14:paraId="23146592" w14:textId="77777777" w:rsidR="00DE67B5" w:rsidRPr="003914C6" w:rsidRDefault="007D6201">
      <w:pPr>
        <w:spacing w:line="240" w:lineRule="auto"/>
        <w:rPr>
          <w:szCs w:val="22"/>
          <w:lang w:val="fr-FR"/>
        </w:rPr>
      </w:pPr>
      <w:r w:rsidRPr="00BF00D3">
        <w:rPr>
          <w:szCs w:val="22"/>
          <w:lang w:val="fr-FR"/>
        </w:rPr>
        <w:t>Lot</w:t>
      </w:r>
    </w:p>
    <w:p w14:paraId="60895F97" w14:textId="77777777" w:rsidR="00DE67B5" w:rsidRPr="00612AE2" w:rsidRDefault="00DE67B5">
      <w:pPr>
        <w:spacing w:line="240" w:lineRule="auto"/>
        <w:rPr>
          <w:szCs w:val="22"/>
          <w:lang w:val="fr-FR"/>
        </w:rPr>
      </w:pPr>
    </w:p>
    <w:p w14:paraId="1124FD9F" w14:textId="77777777" w:rsidR="00DE67B5" w:rsidRPr="00074E05" w:rsidRDefault="00DE67B5">
      <w:pPr>
        <w:spacing w:line="240" w:lineRule="auto"/>
        <w:rPr>
          <w:szCs w:val="22"/>
          <w:lang w:val="fr-FR"/>
        </w:rPr>
      </w:pPr>
    </w:p>
    <w:p w14:paraId="53228777"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outlineLvl w:val="0"/>
        <w:rPr>
          <w:szCs w:val="22"/>
          <w:lang w:val="fr-FR"/>
        </w:rPr>
      </w:pPr>
      <w:r w:rsidRPr="00BF00D3">
        <w:rPr>
          <w:b/>
          <w:bCs/>
          <w:szCs w:val="22"/>
          <w:lang w:val="fr-FR"/>
        </w:rPr>
        <w:t>14.</w:t>
      </w:r>
      <w:r w:rsidRPr="00BF00D3">
        <w:rPr>
          <w:b/>
          <w:bCs/>
          <w:szCs w:val="22"/>
          <w:lang w:val="fr-FR"/>
        </w:rPr>
        <w:tab/>
        <w:t>CONDITIONS DE PRESCRIPTION ET DE DÉLIVRANCE</w:t>
      </w:r>
    </w:p>
    <w:p w14:paraId="6EB3BDBD" w14:textId="77777777" w:rsidR="00DE67B5" w:rsidRPr="00612AE2" w:rsidRDefault="00DE67B5">
      <w:pPr>
        <w:spacing w:line="240" w:lineRule="auto"/>
        <w:rPr>
          <w:i/>
          <w:szCs w:val="22"/>
          <w:lang w:val="fr-FR"/>
        </w:rPr>
      </w:pPr>
    </w:p>
    <w:p w14:paraId="0082EFE1" w14:textId="77777777" w:rsidR="00DE67B5" w:rsidRPr="00074E05" w:rsidRDefault="00DE67B5">
      <w:pPr>
        <w:spacing w:line="240" w:lineRule="auto"/>
        <w:rPr>
          <w:szCs w:val="22"/>
          <w:lang w:val="fr-FR"/>
        </w:rPr>
      </w:pPr>
    </w:p>
    <w:p w14:paraId="3A3933BA" w14:textId="77777777" w:rsidR="00DE67B5" w:rsidRPr="003914C6" w:rsidRDefault="007D6201">
      <w:pPr>
        <w:pBdr>
          <w:top w:val="single" w:sz="4" w:space="2" w:color="auto"/>
          <w:left w:val="single" w:sz="4" w:space="4" w:color="auto"/>
          <w:bottom w:val="single" w:sz="4" w:space="1" w:color="auto"/>
          <w:right w:val="single" w:sz="4" w:space="4" w:color="auto"/>
        </w:pBdr>
        <w:spacing w:line="240" w:lineRule="auto"/>
        <w:outlineLvl w:val="0"/>
        <w:rPr>
          <w:szCs w:val="22"/>
          <w:lang w:val="fr-FR"/>
        </w:rPr>
      </w:pPr>
      <w:r w:rsidRPr="00BF00D3">
        <w:rPr>
          <w:b/>
          <w:bCs/>
          <w:szCs w:val="22"/>
          <w:lang w:val="fr-FR"/>
        </w:rPr>
        <w:t>15.</w:t>
      </w:r>
      <w:r w:rsidRPr="00BF00D3">
        <w:rPr>
          <w:b/>
          <w:bCs/>
          <w:szCs w:val="22"/>
          <w:lang w:val="fr-FR"/>
        </w:rPr>
        <w:tab/>
        <w:t>INDICATIONS D’UTILISATION</w:t>
      </w:r>
    </w:p>
    <w:p w14:paraId="3F8227C2" w14:textId="77777777" w:rsidR="00DE67B5" w:rsidRPr="00612AE2" w:rsidRDefault="00DE67B5">
      <w:pPr>
        <w:spacing w:line="240" w:lineRule="auto"/>
        <w:rPr>
          <w:szCs w:val="22"/>
          <w:lang w:val="fr-FR"/>
        </w:rPr>
      </w:pPr>
    </w:p>
    <w:p w14:paraId="7F3C23D3" w14:textId="77777777" w:rsidR="00DE67B5" w:rsidRPr="00074E05" w:rsidRDefault="00DE67B5">
      <w:pPr>
        <w:spacing w:line="240" w:lineRule="auto"/>
        <w:rPr>
          <w:szCs w:val="22"/>
          <w:lang w:val="fr-FR"/>
        </w:rPr>
      </w:pPr>
    </w:p>
    <w:p w14:paraId="41375A80" w14:textId="77777777" w:rsidR="00DE67B5" w:rsidRPr="003914C6" w:rsidRDefault="007D6201">
      <w:pPr>
        <w:pBdr>
          <w:top w:val="single" w:sz="4" w:space="1" w:color="auto"/>
          <w:left w:val="single" w:sz="4" w:space="4" w:color="auto"/>
          <w:bottom w:val="single" w:sz="4" w:space="0" w:color="auto"/>
          <w:right w:val="single" w:sz="4" w:space="4" w:color="auto"/>
        </w:pBdr>
        <w:spacing w:line="240" w:lineRule="auto"/>
        <w:rPr>
          <w:szCs w:val="22"/>
          <w:lang w:val="fr-FR"/>
        </w:rPr>
      </w:pPr>
      <w:r w:rsidRPr="00BF00D3">
        <w:rPr>
          <w:b/>
          <w:bCs/>
          <w:szCs w:val="22"/>
          <w:lang w:val="fr-FR"/>
        </w:rPr>
        <w:t>16.</w:t>
      </w:r>
      <w:r w:rsidRPr="00BF00D3">
        <w:rPr>
          <w:b/>
          <w:bCs/>
          <w:szCs w:val="22"/>
          <w:lang w:val="fr-FR"/>
        </w:rPr>
        <w:tab/>
        <w:t>INFORMATIONS EN BRAILLE</w:t>
      </w:r>
    </w:p>
    <w:p w14:paraId="0397BC4B" w14:textId="77777777" w:rsidR="00DE67B5" w:rsidRPr="00612AE2" w:rsidRDefault="00DE67B5">
      <w:pPr>
        <w:spacing w:line="240" w:lineRule="auto"/>
        <w:rPr>
          <w:szCs w:val="22"/>
          <w:lang w:val="fr-FR"/>
        </w:rPr>
      </w:pPr>
    </w:p>
    <w:p w14:paraId="6F1F29EA" w14:textId="77777777" w:rsidR="00DE67B5" w:rsidRPr="003914C6" w:rsidRDefault="007D6201">
      <w:pPr>
        <w:spacing w:line="240" w:lineRule="auto"/>
        <w:rPr>
          <w:szCs w:val="22"/>
          <w:shd w:val="clear" w:color="auto" w:fill="CCCCCC"/>
          <w:lang w:val="fr-FR"/>
        </w:rPr>
      </w:pPr>
      <w:r w:rsidRPr="00BF00D3">
        <w:rPr>
          <w:szCs w:val="22"/>
          <w:lang w:val="fr-FR"/>
        </w:rPr>
        <w:t>Arikayce</w:t>
      </w:r>
    </w:p>
    <w:p w14:paraId="1997D758" w14:textId="77777777" w:rsidR="00DE67B5" w:rsidRPr="00612AE2" w:rsidRDefault="00DE67B5">
      <w:pPr>
        <w:spacing w:line="240" w:lineRule="auto"/>
        <w:rPr>
          <w:szCs w:val="22"/>
          <w:shd w:val="clear" w:color="auto" w:fill="CCCCCC"/>
          <w:lang w:val="fr-FR"/>
        </w:rPr>
      </w:pPr>
    </w:p>
    <w:p w14:paraId="712CFCA5" w14:textId="77777777" w:rsidR="00DE67B5" w:rsidRPr="00074E05" w:rsidRDefault="00DE67B5">
      <w:pPr>
        <w:spacing w:line="240" w:lineRule="auto"/>
        <w:rPr>
          <w:szCs w:val="22"/>
          <w:shd w:val="clear" w:color="auto" w:fill="CCCCCC"/>
          <w:lang w:val="fr-FR"/>
        </w:rPr>
      </w:pPr>
    </w:p>
    <w:p w14:paraId="65E53030" w14:textId="77777777" w:rsidR="00DE67B5" w:rsidRPr="003914C6" w:rsidRDefault="007D6201">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F00D3">
        <w:rPr>
          <w:b/>
          <w:bCs/>
          <w:szCs w:val="22"/>
          <w:lang w:val="fr-FR"/>
        </w:rPr>
        <w:t>17.</w:t>
      </w:r>
      <w:r w:rsidRPr="00BF00D3">
        <w:rPr>
          <w:b/>
          <w:bCs/>
          <w:szCs w:val="22"/>
          <w:lang w:val="fr-FR"/>
        </w:rPr>
        <w:tab/>
        <w:t xml:space="preserve">IDENTIFIANT UNIQUE - CODE-BARRES 2D </w:t>
      </w:r>
    </w:p>
    <w:p w14:paraId="24769128" w14:textId="77777777" w:rsidR="00DE67B5" w:rsidRPr="00612AE2" w:rsidRDefault="00DE67B5">
      <w:pPr>
        <w:tabs>
          <w:tab w:val="clear" w:pos="567"/>
        </w:tabs>
        <w:spacing w:line="240" w:lineRule="auto"/>
        <w:rPr>
          <w:szCs w:val="22"/>
          <w:lang w:val="fr-FR"/>
        </w:rPr>
      </w:pPr>
    </w:p>
    <w:p w14:paraId="73AB7EB3" w14:textId="77777777" w:rsidR="00DE67B5" w:rsidRPr="003914C6" w:rsidRDefault="007D6201">
      <w:pPr>
        <w:spacing w:line="240" w:lineRule="auto"/>
        <w:rPr>
          <w:szCs w:val="22"/>
          <w:shd w:val="clear" w:color="auto" w:fill="CCCCCC"/>
          <w:lang w:val="fr-FR"/>
        </w:rPr>
      </w:pPr>
      <w:r w:rsidRPr="00BF00D3">
        <w:rPr>
          <w:szCs w:val="22"/>
          <w:highlight w:val="lightGray"/>
          <w:lang w:val="fr-FR"/>
        </w:rPr>
        <w:t>Code-barres 2D portant l’identifiant unique inclus.</w:t>
      </w:r>
    </w:p>
    <w:p w14:paraId="15288AB2" w14:textId="77777777" w:rsidR="00DE67B5" w:rsidRPr="00612AE2" w:rsidRDefault="00DE67B5">
      <w:pPr>
        <w:tabs>
          <w:tab w:val="clear" w:pos="567"/>
        </w:tabs>
        <w:spacing w:line="240" w:lineRule="auto"/>
        <w:rPr>
          <w:szCs w:val="22"/>
          <w:lang w:val="fr-FR"/>
        </w:rPr>
      </w:pPr>
    </w:p>
    <w:p w14:paraId="4F5D9745" w14:textId="77777777" w:rsidR="00DE67B5" w:rsidRPr="00074E05" w:rsidRDefault="00DE67B5">
      <w:pPr>
        <w:tabs>
          <w:tab w:val="clear" w:pos="567"/>
        </w:tabs>
        <w:spacing w:line="240" w:lineRule="auto"/>
        <w:rPr>
          <w:szCs w:val="22"/>
          <w:lang w:val="fr-FR"/>
        </w:rPr>
      </w:pPr>
    </w:p>
    <w:p w14:paraId="54810C47" w14:textId="77777777" w:rsidR="00DE67B5" w:rsidRPr="003914C6" w:rsidRDefault="007D6201">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F00D3">
        <w:rPr>
          <w:b/>
          <w:bCs/>
          <w:szCs w:val="22"/>
          <w:lang w:val="fr-FR"/>
        </w:rPr>
        <w:t>18.</w:t>
      </w:r>
      <w:r w:rsidRPr="00BF00D3">
        <w:rPr>
          <w:b/>
          <w:bCs/>
          <w:szCs w:val="22"/>
          <w:lang w:val="fr-FR"/>
        </w:rPr>
        <w:tab/>
        <w:t>IDENTIFIANT UNIQUE - DONNÉES LISIBLES PAR LES HUMAINS</w:t>
      </w:r>
    </w:p>
    <w:p w14:paraId="75C0F44E" w14:textId="77777777" w:rsidR="00DE67B5" w:rsidRPr="00612AE2" w:rsidRDefault="00DE67B5">
      <w:pPr>
        <w:tabs>
          <w:tab w:val="clear" w:pos="567"/>
        </w:tabs>
        <w:spacing w:line="240" w:lineRule="auto"/>
        <w:rPr>
          <w:szCs w:val="22"/>
          <w:lang w:val="fr-FR"/>
        </w:rPr>
      </w:pPr>
    </w:p>
    <w:p w14:paraId="06693F7D" w14:textId="77777777" w:rsidR="00DE67B5" w:rsidRPr="003914C6" w:rsidRDefault="007D6201">
      <w:pPr>
        <w:spacing w:line="240" w:lineRule="auto"/>
        <w:rPr>
          <w:szCs w:val="22"/>
          <w:lang w:val="fr-FR"/>
        </w:rPr>
      </w:pPr>
      <w:r w:rsidRPr="00BF00D3">
        <w:rPr>
          <w:szCs w:val="22"/>
          <w:lang w:val="fr-FR"/>
        </w:rPr>
        <w:t>PC</w:t>
      </w:r>
    </w:p>
    <w:p w14:paraId="0EB5484C" w14:textId="77777777" w:rsidR="00DE67B5" w:rsidRPr="003914C6" w:rsidRDefault="007D6201">
      <w:pPr>
        <w:spacing w:line="240" w:lineRule="auto"/>
        <w:rPr>
          <w:szCs w:val="22"/>
          <w:lang w:val="fr-FR"/>
        </w:rPr>
      </w:pPr>
      <w:r w:rsidRPr="00BF00D3">
        <w:rPr>
          <w:szCs w:val="22"/>
          <w:lang w:val="fr-FR"/>
        </w:rPr>
        <w:t>SN</w:t>
      </w:r>
    </w:p>
    <w:p w14:paraId="5BA353B0" w14:textId="77777777" w:rsidR="00DE67B5" w:rsidRPr="00BF00D3" w:rsidRDefault="007D6201">
      <w:pPr>
        <w:spacing w:line="240" w:lineRule="auto"/>
        <w:rPr>
          <w:szCs w:val="22"/>
          <w:lang w:val="fr-FR"/>
        </w:rPr>
      </w:pPr>
      <w:r w:rsidRPr="00BF00D3">
        <w:rPr>
          <w:szCs w:val="22"/>
          <w:highlight w:val="lightGray"/>
          <w:lang w:val="fr-FR"/>
        </w:rPr>
        <w:t>NN</w:t>
      </w:r>
    </w:p>
    <w:p w14:paraId="0AEAE3E0" w14:textId="77777777" w:rsidR="009223CF" w:rsidRPr="003914C6" w:rsidRDefault="009223CF">
      <w:pPr>
        <w:spacing w:line="240" w:lineRule="auto"/>
        <w:rPr>
          <w:szCs w:val="22"/>
          <w:lang w:val="fr-FR"/>
        </w:rPr>
      </w:pPr>
    </w:p>
    <w:p w14:paraId="3BC2CECB" w14:textId="77777777" w:rsidR="00DE67B5" w:rsidRPr="003914C6" w:rsidRDefault="007D6201">
      <w:pPr>
        <w:spacing w:line="240" w:lineRule="auto"/>
        <w:rPr>
          <w:szCs w:val="22"/>
          <w:lang w:val="fr-FR"/>
        </w:rPr>
      </w:pPr>
      <w:r w:rsidRPr="00BF00D3">
        <w:rPr>
          <w:szCs w:val="22"/>
          <w:shd w:val="clear" w:color="auto" w:fill="CCCCCC"/>
          <w:lang w:val="fr-FR"/>
        </w:rPr>
        <w:br w:type="page"/>
      </w:r>
    </w:p>
    <w:p w14:paraId="3B840422" w14:textId="77777777" w:rsidR="00DE67B5" w:rsidRPr="003914C6" w:rsidRDefault="00DE67B5">
      <w:pPr>
        <w:shd w:val="clear" w:color="auto" w:fill="FFFFFF"/>
        <w:spacing w:line="240" w:lineRule="auto"/>
        <w:rPr>
          <w:szCs w:val="22"/>
          <w:lang w:val="fr-FR"/>
        </w:rPr>
      </w:pPr>
    </w:p>
    <w:p w14:paraId="529F63A4"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rPr>
          <w:b/>
          <w:bCs/>
          <w:szCs w:val="22"/>
          <w:lang w:val="fr-FR"/>
        </w:rPr>
      </w:pPr>
      <w:r w:rsidRPr="00BF00D3">
        <w:rPr>
          <w:b/>
          <w:bCs/>
          <w:szCs w:val="22"/>
          <w:lang w:val="fr-FR"/>
        </w:rPr>
        <w:t>MENTIONS DEVANT FIGURER SUR L’EMBALLAGE EXTÉRIEUR</w:t>
      </w:r>
    </w:p>
    <w:p w14:paraId="47BE7BDF" w14:textId="77777777" w:rsidR="008C51EC" w:rsidRPr="00612AE2" w:rsidRDefault="008C51EC">
      <w:pPr>
        <w:pBdr>
          <w:top w:val="single" w:sz="4" w:space="1" w:color="auto"/>
          <w:left w:val="single" w:sz="4" w:space="4" w:color="auto"/>
          <w:bottom w:val="single" w:sz="4" w:space="1" w:color="auto"/>
          <w:right w:val="single" w:sz="4" w:space="4" w:color="auto"/>
        </w:pBdr>
        <w:spacing w:line="240" w:lineRule="auto"/>
        <w:rPr>
          <w:b/>
          <w:szCs w:val="22"/>
          <w:lang w:val="fr-FR"/>
        </w:rPr>
      </w:pPr>
    </w:p>
    <w:p w14:paraId="71A2E610"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rPr>
          <w:b/>
          <w:bCs/>
          <w:szCs w:val="22"/>
          <w:lang w:val="fr-FR"/>
        </w:rPr>
      </w:pPr>
      <w:r w:rsidRPr="00BF00D3">
        <w:rPr>
          <w:b/>
          <w:bCs/>
          <w:szCs w:val="22"/>
          <w:lang w:val="fr-FR"/>
        </w:rPr>
        <w:t>EMBALLAGE INTÉRIEUR AVEC PLATEAU POUR 7 FLACONS ET 1 TÊTE D’AÉROSOL LAMIRA</w:t>
      </w:r>
    </w:p>
    <w:p w14:paraId="1160DBAB" w14:textId="77777777" w:rsidR="00DE67B5" w:rsidRPr="00612AE2" w:rsidRDefault="00DE67B5">
      <w:pPr>
        <w:spacing w:line="240" w:lineRule="auto"/>
        <w:rPr>
          <w:szCs w:val="22"/>
          <w:lang w:val="fr-FR"/>
        </w:rPr>
      </w:pPr>
    </w:p>
    <w:p w14:paraId="4BD7D94E" w14:textId="77777777" w:rsidR="00DE67B5" w:rsidRPr="00074E05" w:rsidRDefault="00DE67B5">
      <w:pPr>
        <w:spacing w:line="240" w:lineRule="auto"/>
        <w:rPr>
          <w:szCs w:val="22"/>
          <w:lang w:val="fr-FR"/>
        </w:rPr>
      </w:pPr>
    </w:p>
    <w:p w14:paraId="32B8694B"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1.</w:t>
      </w:r>
      <w:r w:rsidRPr="00BF00D3">
        <w:rPr>
          <w:b/>
          <w:bCs/>
          <w:szCs w:val="22"/>
          <w:lang w:val="fr-FR"/>
        </w:rPr>
        <w:tab/>
        <w:t>DÉNOMINATION DU MÉDICAMENT</w:t>
      </w:r>
    </w:p>
    <w:p w14:paraId="67AC218F" w14:textId="77777777" w:rsidR="00DE67B5" w:rsidRPr="00612AE2" w:rsidRDefault="00DE67B5">
      <w:pPr>
        <w:spacing w:line="240" w:lineRule="auto"/>
        <w:rPr>
          <w:szCs w:val="22"/>
          <w:lang w:val="fr-FR"/>
        </w:rPr>
      </w:pPr>
    </w:p>
    <w:p w14:paraId="1793FB71" w14:textId="4BA2162B" w:rsidR="0075705E" w:rsidRPr="003914C6" w:rsidRDefault="007D6201">
      <w:pPr>
        <w:spacing w:line="240" w:lineRule="auto"/>
        <w:rPr>
          <w:szCs w:val="22"/>
          <w:lang w:val="fr-FR"/>
        </w:rPr>
      </w:pPr>
      <w:r w:rsidRPr="00BF00D3">
        <w:rPr>
          <w:szCs w:val="22"/>
          <w:lang w:val="fr-FR"/>
        </w:rPr>
        <w:t xml:space="preserve">ARIKAYCE </w:t>
      </w:r>
      <w:proofErr w:type="spellStart"/>
      <w:r w:rsidRPr="00BF00D3">
        <w:rPr>
          <w:szCs w:val="22"/>
          <w:lang w:val="fr-FR"/>
        </w:rPr>
        <w:t>liposomal</w:t>
      </w:r>
      <w:proofErr w:type="spellEnd"/>
      <w:r w:rsidRPr="00BF00D3">
        <w:rPr>
          <w:szCs w:val="22"/>
          <w:lang w:val="fr-FR"/>
        </w:rPr>
        <w:t xml:space="preserve"> 590 mg dispersion p</w:t>
      </w:r>
      <w:r w:rsidR="00F61BD0">
        <w:rPr>
          <w:szCs w:val="22"/>
          <w:lang w:val="fr-FR"/>
        </w:rPr>
        <w:t>ou</w:t>
      </w:r>
      <w:r w:rsidRPr="00BF00D3">
        <w:rPr>
          <w:szCs w:val="22"/>
          <w:lang w:val="fr-FR"/>
        </w:rPr>
        <w:t xml:space="preserve">r </w:t>
      </w:r>
      <w:del w:id="94" w:author="Author">
        <w:r w:rsidR="00A036F9" w:rsidRPr="00A036F9" w:rsidDel="00353706">
          <w:rPr>
            <w:szCs w:val="22"/>
            <w:lang w:val="fr-FR"/>
          </w:rPr>
          <w:delText xml:space="preserve">dispersion </w:delText>
        </w:r>
        <w:r w:rsidR="00A036F9" w:rsidRPr="00A036F9" w:rsidDel="00AE257A">
          <w:rPr>
            <w:szCs w:val="22"/>
            <w:lang w:val="fr-FR"/>
          </w:rPr>
          <w:delText xml:space="preserve">pour inhalation par </w:delText>
        </w:r>
      </w:del>
      <w:r w:rsidR="00A036F9" w:rsidRPr="00A036F9">
        <w:rPr>
          <w:szCs w:val="22"/>
          <w:lang w:val="fr-FR"/>
        </w:rPr>
        <w:t>n</w:t>
      </w:r>
      <w:ins w:id="95" w:author="Author">
        <w:r w:rsidR="00353706" w:rsidRPr="003914C6">
          <w:rPr>
            <w:szCs w:val="22"/>
            <w:lang w:val="fr-FR"/>
          </w:rPr>
          <w:t>é</w:t>
        </w:r>
      </w:ins>
      <w:del w:id="96" w:author="Author">
        <w:r w:rsidR="00A036F9" w:rsidRPr="00A036F9" w:rsidDel="00353706">
          <w:rPr>
            <w:szCs w:val="22"/>
            <w:lang w:val="fr-FR"/>
          </w:rPr>
          <w:delText>e</w:delText>
        </w:r>
      </w:del>
      <w:r w:rsidR="00A036F9" w:rsidRPr="00A036F9">
        <w:rPr>
          <w:szCs w:val="22"/>
          <w:lang w:val="fr-FR"/>
        </w:rPr>
        <w:t>buliseur</w:t>
      </w:r>
    </w:p>
    <w:p w14:paraId="29778ADB" w14:textId="01904AD8" w:rsidR="00DE67B5" w:rsidRPr="003914C6" w:rsidRDefault="007D6201">
      <w:pPr>
        <w:spacing w:line="240" w:lineRule="auto"/>
        <w:rPr>
          <w:szCs w:val="22"/>
          <w:lang w:val="fr-FR"/>
        </w:rPr>
      </w:pPr>
      <w:proofErr w:type="gramStart"/>
      <w:r w:rsidRPr="00BF00D3">
        <w:rPr>
          <w:szCs w:val="22"/>
          <w:lang w:val="fr-FR"/>
        </w:rPr>
        <w:t>amikacine</w:t>
      </w:r>
      <w:proofErr w:type="gramEnd"/>
    </w:p>
    <w:p w14:paraId="6A16B040" w14:textId="77777777" w:rsidR="00DE67B5" w:rsidRPr="00612AE2" w:rsidRDefault="00DE67B5">
      <w:pPr>
        <w:spacing w:line="240" w:lineRule="auto"/>
        <w:rPr>
          <w:szCs w:val="22"/>
          <w:lang w:val="fr-FR"/>
        </w:rPr>
      </w:pPr>
    </w:p>
    <w:p w14:paraId="0374660A" w14:textId="77777777" w:rsidR="00DE67B5" w:rsidRPr="00074E05" w:rsidRDefault="00DE67B5">
      <w:pPr>
        <w:spacing w:line="240" w:lineRule="auto"/>
        <w:rPr>
          <w:szCs w:val="22"/>
          <w:lang w:val="fr-FR"/>
        </w:rPr>
      </w:pPr>
    </w:p>
    <w:p w14:paraId="237B387E"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BF00D3">
        <w:rPr>
          <w:b/>
          <w:bCs/>
          <w:szCs w:val="22"/>
          <w:lang w:val="fr-FR"/>
        </w:rPr>
        <w:t>2.</w:t>
      </w:r>
      <w:r w:rsidRPr="00BF00D3">
        <w:rPr>
          <w:b/>
          <w:bCs/>
          <w:szCs w:val="22"/>
          <w:lang w:val="fr-FR"/>
        </w:rPr>
        <w:tab/>
        <w:t>COMPOSITION EN SUBSTANCE(S) ACTIVE(S)</w:t>
      </w:r>
    </w:p>
    <w:p w14:paraId="49330FB7" w14:textId="77777777" w:rsidR="00DE67B5" w:rsidRPr="00612AE2" w:rsidRDefault="00DE67B5">
      <w:pPr>
        <w:spacing w:line="240" w:lineRule="auto"/>
        <w:rPr>
          <w:szCs w:val="22"/>
          <w:lang w:val="fr-FR"/>
        </w:rPr>
      </w:pPr>
    </w:p>
    <w:p w14:paraId="46EEC66F" w14:textId="77777777" w:rsidR="008264C8" w:rsidRPr="003914C6" w:rsidRDefault="007D6201">
      <w:pPr>
        <w:spacing w:line="240" w:lineRule="auto"/>
        <w:rPr>
          <w:szCs w:val="22"/>
          <w:lang w:val="fr-FR"/>
        </w:rPr>
      </w:pPr>
      <w:r w:rsidRPr="00BF00D3">
        <w:rPr>
          <w:szCs w:val="22"/>
          <w:lang w:val="fr-FR"/>
        </w:rPr>
        <w:t xml:space="preserve">Chaque flacon contient du sulfate d’amikacine correspondant à 590 mg d’amikacine sous une forme </w:t>
      </w:r>
      <w:proofErr w:type="spellStart"/>
      <w:r w:rsidRPr="00BF00D3">
        <w:rPr>
          <w:szCs w:val="22"/>
          <w:lang w:val="fr-FR"/>
        </w:rPr>
        <w:t>liposomale</w:t>
      </w:r>
      <w:proofErr w:type="spellEnd"/>
      <w:r w:rsidRPr="00BF00D3">
        <w:rPr>
          <w:szCs w:val="22"/>
          <w:lang w:val="fr-FR"/>
        </w:rPr>
        <w:t>.</w:t>
      </w:r>
    </w:p>
    <w:p w14:paraId="513F59D4" w14:textId="773D892C" w:rsidR="00DE67B5" w:rsidRPr="003914C6" w:rsidRDefault="00A21B75">
      <w:pPr>
        <w:spacing w:line="240" w:lineRule="auto"/>
        <w:rPr>
          <w:szCs w:val="22"/>
          <w:lang w:val="fr-FR"/>
        </w:rPr>
      </w:pPr>
      <w:r w:rsidRPr="00BF00D3">
        <w:rPr>
          <w:szCs w:val="22"/>
          <w:lang w:val="fr-FR"/>
        </w:rPr>
        <w:t>La dose moyenne délivrée par flacon est approximativement de 312 mg d’amikacine.</w:t>
      </w:r>
    </w:p>
    <w:p w14:paraId="0665FB20" w14:textId="77777777" w:rsidR="00DE67B5" w:rsidRPr="00612AE2" w:rsidRDefault="00DE67B5">
      <w:pPr>
        <w:spacing w:line="240" w:lineRule="auto"/>
        <w:rPr>
          <w:szCs w:val="22"/>
          <w:lang w:val="fr-FR"/>
        </w:rPr>
      </w:pPr>
    </w:p>
    <w:p w14:paraId="33F49666" w14:textId="77777777" w:rsidR="009223CF" w:rsidRPr="00074E05" w:rsidRDefault="009223CF">
      <w:pPr>
        <w:spacing w:line="240" w:lineRule="auto"/>
        <w:rPr>
          <w:szCs w:val="22"/>
          <w:lang w:val="fr-FR"/>
        </w:rPr>
      </w:pPr>
    </w:p>
    <w:p w14:paraId="115FBDB0"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3.</w:t>
      </w:r>
      <w:r w:rsidRPr="00BF00D3">
        <w:rPr>
          <w:b/>
          <w:bCs/>
          <w:szCs w:val="22"/>
          <w:lang w:val="fr-FR"/>
        </w:rPr>
        <w:tab/>
        <w:t>LISTE DES EXCIPIENTS</w:t>
      </w:r>
    </w:p>
    <w:p w14:paraId="20FCD238" w14:textId="77777777" w:rsidR="00DE67B5" w:rsidRPr="00612AE2" w:rsidRDefault="00DE67B5">
      <w:pPr>
        <w:spacing w:line="240" w:lineRule="auto"/>
        <w:rPr>
          <w:szCs w:val="22"/>
          <w:lang w:val="fr-FR"/>
        </w:rPr>
      </w:pPr>
    </w:p>
    <w:p w14:paraId="1E197A8C" w14:textId="77777777" w:rsidR="00DE67B5" w:rsidRPr="003914C6" w:rsidRDefault="007D6201">
      <w:pPr>
        <w:spacing w:line="240" w:lineRule="auto"/>
        <w:rPr>
          <w:rFonts w:eastAsia="Calibri"/>
          <w:szCs w:val="22"/>
          <w:lang w:val="fr-FR"/>
        </w:rPr>
      </w:pPr>
      <w:r w:rsidRPr="00BF00D3">
        <w:rPr>
          <w:rFonts w:eastAsia="Calibri"/>
          <w:szCs w:val="22"/>
          <w:lang w:val="fr-FR"/>
        </w:rPr>
        <w:t xml:space="preserve">Excipients : cholestérol, </w:t>
      </w:r>
      <w:proofErr w:type="spellStart"/>
      <w:r w:rsidRPr="00BF00D3">
        <w:rPr>
          <w:rFonts w:eastAsia="Calibri"/>
          <w:szCs w:val="22"/>
          <w:lang w:val="fr-FR"/>
        </w:rPr>
        <w:t>dipalmitoylphosphatidylcholine</w:t>
      </w:r>
      <w:proofErr w:type="spellEnd"/>
      <w:r w:rsidRPr="00BF00D3">
        <w:rPr>
          <w:rFonts w:eastAsia="Calibri"/>
          <w:szCs w:val="22"/>
          <w:lang w:val="fr-FR"/>
        </w:rPr>
        <w:t xml:space="preserve"> (DPPC), chlorure de sodium, hydroxyde de sodium et eau pour préparations injectables</w:t>
      </w:r>
    </w:p>
    <w:p w14:paraId="527F1C48" w14:textId="77777777" w:rsidR="00DE67B5" w:rsidRPr="00612AE2" w:rsidRDefault="00DE67B5">
      <w:pPr>
        <w:spacing w:line="240" w:lineRule="auto"/>
        <w:rPr>
          <w:szCs w:val="22"/>
          <w:lang w:val="fr-FR"/>
        </w:rPr>
      </w:pPr>
    </w:p>
    <w:p w14:paraId="716CE4AC" w14:textId="77777777" w:rsidR="00DE67B5" w:rsidRPr="00074E05" w:rsidRDefault="00DE67B5">
      <w:pPr>
        <w:spacing w:line="240" w:lineRule="auto"/>
        <w:rPr>
          <w:szCs w:val="22"/>
          <w:lang w:val="fr-FR"/>
        </w:rPr>
      </w:pPr>
    </w:p>
    <w:p w14:paraId="798D979D"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4.</w:t>
      </w:r>
      <w:r w:rsidRPr="00BF00D3">
        <w:rPr>
          <w:b/>
          <w:bCs/>
          <w:szCs w:val="22"/>
          <w:lang w:val="fr-FR"/>
        </w:rPr>
        <w:tab/>
        <w:t>FORME PHARMACEUTIQUE ET CONTENU</w:t>
      </w:r>
    </w:p>
    <w:p w14:paraId="47FE4910" w14:textId="77777777" w:rsidR="00DE67B5" w:rsidRPr="00612AE2" w:rsidRDefault="00DE67B5">
      <w:pPr>
        <w:spacing w:line="240" w:lineRule="auto"/>
        <w:rPr>
          <w:szCs w:val="22"/>
          <w:lang w:val="fr-FR"/>
        </w:rPr>
      </w:pPr>
    </w:p>
    <w:p w14:paraId="0145BB5D" w14:textId="4DEAC2E6" w:rsidR="00DE67B5" w:rsidRPr="003914C6" w:rsidRDefault="007D6201">
      <w:pPr>
        <w:spacing w:line="240" w:lineRule="auto"/>
        <w:rPr>
          <w:szCs w:val="22"/>
          <w:lang w:val="fr-FR"/>
        </w:rPr>
      </w:pPr>
      <w:r w:rsidRPr="00D07A27">
        <w:rPr>
          <w:szCs w:val="22"/>
          <w:highlight w:val="lightGray"/>
          <w:lang w:val="fr-FR"/>
          <w:rPrChange w:id="97" w:author="Author">
            <w:rPr>
              <w:szCs w:val="22"/>
              <w:lang w:val="fr-FR"/>
            </w:rPr>
          </w:rPrChange>
        </w:rPr>
        <w:t xml:space="preserve">Dispersion pour </w:t>
      </w:r>
      <w:del w:id="98" w:author="Author">
        <w:r w:rsidR="00A036F9" w:rsidRPr="00D07A27" w:rsidDel="00353706">
          <w:rPr>
            <w:szCs w:val="22"/>
            <w:highlight w:val="lightGray"/>
            <w:lang w:val="fr-FR"/>
            <w:rPrChange w:id="99" w:author="Author">
              <w:rPr>
                <w:szCs w:val="22"/>
                <w:lang w:val="fr-FR"/>
              </w:rPr>
            </w:rPrChange>
          </w:rPr>
          <w:delText xml:space="preserve">dispersion pour </w:delText>
        </w:r>
        <w:r w:rsidR="00A036F9" w:rsidRPr="00D07A27" w:rsidDel="00472CA6">
          <w:rPr>
            <w:szCs w:val="22"/>
            <w:highlight w:val="lightGray"/>
            <w:lang w:val="fr-FR"/>
            <w:rPrChange w:id="100" w:author="Author">
              <w:rPr>
                <w:szCs w:val="22"/>
                <w:lang w:val="fr-FR"/>
              </w:rPr>
            </w:rPrChange>
          </w:rPr>
          <w:delText xml:space="preserve">inhalation par </w:delText>
        </w:r>
      </w:del>
      <w:r w:rsidR="00A036F9" w:rsidRPr="00D07A27">
        <w:rPr>
          <w:szCs w:val="22"/>
          <w:highlight w:val="lightGray"/>
          <w:lang w:val="fr-FR"/>
          <w:rPrChange w:id="101" w:author="Author">
            <w:rPr>
              <w:szCs w:val="22"/>
              <w:lang w:val="fr-FR"/>
            </w:rPr>
          </w:rPrChange>
        </w:rPr>
        <w:t>n</w:t>
      </w:r>
      <w:ins w:id="102" w:author="Author">
        <w:r w:rsidR="00353706" w:rsidRPr="00D07A27">
          <w:rPr>
            <w:szCs w:val="22"/>
            <w:highlight w:val="lightGray"/>
            <w:lang w:val="fr-FR"/>
            <w:rPrChange w:id="103" w:author="Author">
              <w:rPr>
                <w:szCs w:val="22"/>
                <w:lang w:val="fr-FR"/>
              </w:rPr>
            </w:rPrChange>
          </w:rPr>
          <w:t>é</w:t>
        </w:r>
      </w:ins>
      <w:del w:id="104" w:author="Author">
        <w:r w:rsidR="00A036F9" w:rsidRPr="00D07A27" w:rsidDel="00353706">
          <w:rPr>
            <w:szCs w:val="22"/>
            <w:highlight w:val="lightGray"/>
            <w:lang w:val="fr-FR"/>
            <w:rPrChange w:id="105" w:author="Author">
              <w:rPr>
                <w:szCs w:val="22"/>
                <w:lang w:val="fr-FR"/>
              </w:rPr>
            </w:rPrChange>
          </w:rPr>
          <w:delText>e</w:delText>
        </w:r>
      </w:del>
      <w:r w:rsidR="00A036F9" w:rsidRPr="00D07A27">
        <w:rPr>
          <w:szCs w:val="22"/>
          <w:highlight w:val="lightGray"/>
          <w:lang w:val="fr-FR"/>
          <w:rPrChange w:id="106" w:author="Author">
            <w:rPr>
              <w:szCs w:val="22"/>
              <w:lang w:val="fr-FR"/>
            </w:rPr>
          </w:rPrChange>
        </w:rPr>
        <w:t>buliseur</w:t>
      </w:r>
    </w:p>
    <w:p w14:paraId="6B319C60" w14:textId="77777777" w:rsidR="00DE67B5" w:rsidRPr="00612AE2" w:rsidRDefault="00DE67B5">
      <w:pPr>
        <w:spacing w:line="240" w:lineRule="auto"/>
        <w:rPr>
          <w:szCs w:val="22"/>
          <w:lang w:val="fr-FR"/>
        </w:rPr>
      </w:pPr>
    </w:p>
    <w:p w14:paraId="6948F48D" w14:textId="77777777" w:rsidR="00DE67B5" w:rsidRPr="003914C6" w:rsidRDefault="007D6201">
      <w:pPr>
        <w:spacing w:line="240" w:lineRule="auto"/>
        <w:rPr>
          <w:szCs w:val="22"/>
          <w:lang w:val="fr-FR"/>
        </w:rPr>
      </w:pPr>
      <w:r w:rsidRPr="00BF00D3">
        <w:rPr>
          <w:szCs w:val="22"/>
          <w:lang w:val="fr-FR"/>
        </w:rPr>
        <w:t>7 flacons</w:t>
      </w:r>
    </w:p>
    <w:p w14:paraId="2EDABD56" w14:textId="77777777" w:rsidR="00DE67B5" w:rsidRPr="003914C6" w:rsidRDefault="007D6201">
      <w:pPr>
        <w:spacing w:line="240" w:lineRule="auto"/>
        <w:rPr>
          <w:szCs w:val="22"/>
          <w:lang w:val="fr-FR"/>
        </w:rPr>
      </w:pPr>
      <w:r w:rsidRPr="00BF00D3">
        <w:rPr>
          <w:szCs w:val="22"/>
          <w:lang w:val="fr-FR"/>
        </w:rPr>
        <w:t xml:space="preserve">1 tête d’aérosol </w:t>
      </w:r>
      <w:proofErr w:type="spellStart"/>
      <w:r w:rsidRPr="00BF00D3">
        <w:rPr>
          <w:szCs w:val="22"/>
          <w:lang w:val="fr-FR"/>
        </w:rPr>
        <w:t>Lamira</w:t>
      </w:r>
      <w:proofErr w:type="spellEnd"/>
    </w:p>
    <w:p w14:paraId="189E463D" w14:textId="77777777" w:rsidR="00DE67B5" w:rsidRPr="00612AE2" w:rsidRDefault="00DE67B5">
      <w:pPr>
        <w:spacing w:line="240" w:lineRule="auto"/>
        <w:rPr>
          <w:szCs w:val="22"/>
          <w:lang w:val="fr-FR"/>
        </w:rPr>
      </w:pPr>
    </w:p>
    <w:p w14:paraId="0AF95C45" w14:textId="77777777" w:rsidR="00DE67B5" w:rsidRPr="00074E05" w:rsidRDefault="00DE67B5">
      <w:pPr>
        <w:spacing w:line="240" w:lineRule="auto"/>
        <w:rPr>
          <w:szCs w:val="22"/>
          <w:lang w:val="fr-FR"/>
        </w:rPr>
      </w:pPr>
    </w:p>
    <w:p w14:paraId="1B5568D5" w14:textId="77777777" w:rsidR="00DE67B5" w:rsidRPr="003914C6"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5.</w:t>
      </w:r>
      <w:r w:rsidRPr="00BF00D3">
        <w:rPr>
          <w:b/>
          <w:bCs/>
          <w:szCs w:val="22"/>
          <w:lang w:val="fr-FR"/>
        </w:rPr>
        <w:tab/>
        <w:t>MODE ET VOIE(S) D’ADMINISTRATION</w:t>
      </w:r>
    </w:p>
    <w:p w14:paraId="36A37BD6" w14:textId="77777777" w:rsidR="00DE67B5" w:rsidRPr="00612AE2" w:rsidRDefault="00DE67B5">
      <w:pPr>
        <w:keepNext/>
        <w:spacing w:line="240" w:lineRule="auto"/>
        <w:rPr>
          <w:szCs w:val="22"/>
          <w:lang w:val="fr-FR"/>
        </w:rPr>
      </w:pPr>
    </w:p>
    <w:p w14:paraId="38D28D05" w14:textId="77777777" w:rsidR="00DE67B5" w:rsidRPr="003914C6" w:rsidRDefault="007D6201">
      <w:pPr>
        <w:keepNext/>
        <w:spacing w:line="240" w:lineRule="auto"/>
        <w:rPr>
          <w:szCs w:val="22"/>
          <w:lang w:val="fr-FR"/>
        </w:rPr>
      </w:pPr>
      <w:r w:rsidRPr="00BF00D3">
        <w:rPr>
          <w:szCs w:val="22"/>
          <w:lang w:val="fr-FR"/>
        </w:rPr>
        <w:t>Lire la notice avant utilisation.</w:t>
      </w:r>
    </w:p>
    <w:p w14:paraId="0078CF37" w14:textId="77777777" w:rsidR="00DE67B5" w:rsidRPr="003914C6" w:rsidRDefault="007D6201">
      <w:pPr>
        <w:keepNext/>
        <w:spacing w:line="240" w:lineRule="auto"/>
        <w:rPr>
          <w:szCs w:val="22"/>
          <w:lang w:val="fr-FR"/>
        </w:rPr>
      </w:pPr>
      <w:r w:rsidRPr="00BF00D3">
        <w:rPr>
          <w:szCs w:val="22"/>
          <w:lang w:val="fr-FR"/>
        </w:rPr>
        <w:t>Voie inhalée.</w:t>
      </w:r>
    </w:p>
    <w:p w14:paraId="35B20EA7" w14:textId="77777777" w:rsidR="00DE67B5" w:rsidRPr="00612AE2" w:rsidRDefault="00DE67B5">
      <w:pPr>
        <w:spacing w:line="240" w:lineRule="auto"/>
        <w:rPr>
          <w:szCs w:val="22"/>
          <w:lang w:val="fr-FR"/>
        </w:rPr>
      </w:pPr>
    </w:p>
    <w:p w14:paraId="0AE8F3D0" w14:textId="77777777" w:rsidR="00DE67B5" w:rsidRPr="00074E05" w:rsidRDefault="00DE67B5">
      <w:pPr>
        <w:spacing w:line="240" w:lineRule="auto"/>
        <w:rPr>
          <w:szCs w:val="22"/>
          <w:lang w:val="fr-FR"/>
        </w:rPr>
      </w:pPr>
    </w:p>
    <w:p w14:paraId="25DE3B05"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6.</w:t>
      </w:r>
      <w:r w:rsidRPr="00BF00D3">
        <w:rPr>
          <w:b/>
          <w:bCs/>
          <w:szCs w:val="22"/>
          <w:lang w:val="fr-FR"/>
        </w:rPr>
        <w:tab/>
        <w:t>MISE EN GARDE SPÉCIALE INDIQUANT QUE LE MÉDICAMENT DOIT ÊTRE CONSERVÉ HORS DE VUE ET DE PORTÉE DES ENFANTS</w:t>
      </w:r>
    </w:p>
    <w:p w14:paraId="598AFB18" w14:textId="77777777" w:rsidR="00DE67B5" w:rsidRPr="00612AE2" w:rsidRDefault="00DE67B5">
      <w:pPr>
        <w:spacing w:line="240" w:lineRule="auto"/>
        <w:rPr>
          <w:szCs w:val="22"/>
          <w:lang w:val="fr-FR"/>
        </w:rPr>
      </w:pPr>
    </w:p>
    <w:p w14:paraId="43CF9E1C" w14:textId="77777777" w:rsidR="00DE67B5" w:rsidRPr="003914C6" w:rsidRDefault="007D6201">
      <w:pPr>
        <w:spacing w:line="240" w:lineRule="auto"/>
        <w:outlineLvl w:val="0"/>
        <w:rPr>
          <w:szCs w:val="22"/>
          <w:lang w:val="fr-FR"/>
        </w:rPr>
      </w:pPr>
      <w:r w:rsidRPr="00BF00D3">
        <w:rPr>
          <w:szCs w:val="22"/>
          <w:lang w:val="fr-FR"/>
        </w:rPr>
        <w:t>Tenir hors de la vue et de la portée des enfants.</w:t>
      </w:r>
    </w:p>
    <w:p w14:paraId="0EF18293" w14:textId="77777777" w:rsidR="00DE67B5" w:rsidRPr="00612AE2" w:rsidRDefault="00DE67B5">
      <w:pPr>
        <w:spacing w:line="240" w:lineRule="auto"/>
        <w:rPr>
          <w:szCs w:val="22"/>
          <w:lang w:val="fr-FR"/>
        </w:rPr>
      </w:pPr>
    </w:p>
    <w:p w14:paraId="622AF22E" w14:textId="77777777" w:rsidR="00DE67B5" w:rsidRPr="00074E05" w:rsidRDefault="00DE67B5">
      <w:pPr>
        <w:spacing w:line="240" w:lineRule="auto"/>
        <w:rPr>
          <w:szCs w:val="22"/>
          <w:lang w:val="fr-FR"/>
        </w:rPr>
      </w:pPr>
    </w:p>
    <w:p w14:paraId="2499B211"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7.</w:t>
      </w:r>
      <w:r w:rsidRPr="00BF00D3">
        <w:rPr>
          <w:b/>
          <w:bCs/>
          <w:szCs w:val="22"/>
          <w:lang w:val="fr-FR"/>
        </w:rPr>
        <w:tab/>
        <w:t>AUTRE(S) MISE(S) EN GARDE SPÉCIALE(S), SI NÉCESSAIRE</w:t>
      </w:r>
    </w:p>
    <w:p w14:paraId="37510A79" w14:textId="77777777" w:rsidR="00DE67B5" w:rsidRPr="00612AE2" w:rsidRDefault="00DE67B5">
      <w:pPr>
        <w:spacing w:line="240" w:lineRule="auto"/>
        <w:rPr>
          <w:szCs w:val="22"/>
          <w:lang w:val="fr-FR"/>
        </w:rPr>
      </w:pPr>
    </w:p>
    <w:p w14:paraId="3B0B84B2" w14:textId="77777777" w:rsidR="00DE67B5" w:rsidRPr="00074E05" w:rsidRDefault="00DE67B5">
      <w:pPr>
        <w:tabs>
          <w:tab w:val="left" w:pos="749"/>
        </w:tabs>
        <w:spacing w:line="240" w:lineRule="auto"/>
        <w:rPr>
          <w:szCs w:val="22"/>
          <w:lang w:val="fr-FR"/>
        </w:rPr>
      </w:pPr>
    </w:p>
    <w:p w14:paraId="43EE781B"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8.</w:t>
      </w:r>
      <w:r w:rsidRPr="00BF00D3">
        <w:rPr>
          <w:b/>
          <w:bCs/>
          <w:szCs w:val="22"/>
          <w:lang w:val="fr-FR"/>
        </w:rPr>
        <w:tab/>
        <w:t>DATE DE PÉREMPTION</w:t>
      </w:r>
    </w:p>
    <w:p w14:paraId="2E827CAD" w14:textId="77777777" w:rsidR="00DE67B5" w:rsidRPr="00612AE2" w:rsidRDefault="00DE67B5">
      <w:pPr>
        <w:spacing w:line="240" w:lineRule="auto"/>
        <w:rPr>
          <w:szCs w:val="22"/>
          <w:lang w:val="fr-FR"/>
        </w:rPr>
      </w:pPr>
    </w:p>
    <w:p w14:paraId="145361A2" w14:textId="291EFD59" w:rsidR="00DE67B5" w:rsidRPr="003914C6" w:rsidRDefault="00D70DF8">
      <w:pPr>
        <w:spacing w:line="240" w:lineRule="auto"/>
        <w:rPr>
          <w:szCs w:val="22"/>
          <w:lang w:val="fr-FR"/>
        </w:rPr>
      </w:pPr>
      <w:r w:rsidRPr="00BF00D3">
        <w:rPr>
          <w:szCs w:val="22"/>
          <w:lang w:val="fr-FR"/>
        </w:rPr>
        <w:t>Voir le flacon pour le numéro du lot et la date de péremption</w:t>
      </w:r>
    </w:p>
    <w:p w14:paraId="5AFFBD6C" w14:textId="77777777" w:rsidR="00DE67B5" w:rsidRPr="00612AE2" w:rsidRDefault="00DE67B5">
      <w:pPr>
        <w:spacing w:line="240" w:lineRule="auto"/>
        <w:rPr>
          <w:szCs w:val="22"/>
          <w:lang w:val="fr-FR"/>
        </w:rPr>
      </w:pPr>
    </w:p>
    <w:p w14:paraId="2012C9E7" w14:textId="77777777" w:rsidR="00DE67B5" w:rsidRPr="003914C6"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fr-FR"/>
        </w:rPr>
      </w:pPr>
      <w:r w:rsidRPr="00BF00D3">
        <w:rPr>
          <w:b/>
          <w:bCs/>
          <w:szCs w:val="22"/>
          <w:lang w:val="fr-FR"/>
        </w:rPr>
        <w:t>9.</w:t>
      </w:r>
      <w:r w:rsidRPr="00BF00D3">
        <w:rPr>
          <w:b/>
          <w:bCs/>
          <w:szCs w:val="22"/>
          <w:lang w:val="fr-FR"/>
        </w:rPr>
        <w:tab/>
        <w:t>PRÉCAUTIONS PARTICULIÈRES DE CONSERVATION</w:t>
      </w:r>
    </w:p>
    <w:p w14:paraId="0BD86B74" w14:textId="77777777" w:rsidR="00DE67B5" w:rsidRPr="00612AE2" w:rsidRDefault="00DE67B5">
      <w:pPr>
        <w:spacing w:line="240" w:lineRule="auto"/>
        <w:rPr>
          <w:szCs w:val="22"/>
          <w:lang w:val="fr-FR"/>
        </w:rPr>
      </w:pPr>
    </w:p>
    <w:p w14:paraId="089EEE07" w14:textId="77777777" w:rsidR="00DE67B5" w:rsidRPr="003914C6" w:rsidRDefault="007D6201">
      <w:pPr>
        <w:tabs>
          <w:tab w:val="clear" w:pos="567"/>
        </w:tabs>
        <w:spacing w:line="240" w:lineRule="auto"/>
        <w:outlineLvl w:val="0"/>
        <w:rPr>
          <w:szCs w:val="22"/>
          <w:lang w:val="fr-FR"/>
        </w:rPr>
      </w:pPr>
      <w:r w:rsidRPr="00BF00D3">
        <w:rPr>
          <w:szCs w:val="22"/>
          <w:lang w:val="fr-FR"/>
        </w:rPr>
        <w:lastRenderedPageBreak/>
        <w:t>À conserver au réfrigérateur.</w:t>
      </w:r>
    </w:p>
    <w:p w14:paraId="541E2E73" w14:textId="6E1A7EDE" w:rsidR="00DE67B5" w:rsidRPr="003914C6" w:rsidRDefault="007D6201">
      <w:pPr>
        <w:tabs>
          <w:tab w:val="clear" w:pos="567"/>
        </w:tabs>
        <w:spacing w:line="240" w:lineRule="auto"/>
        <w:outlineLvl w:val="0"/>
        <w:rPr>
          <w:rFonts w:eastAsia="Calibri"/>
          <w:szCs w:val="22"/>
          <w:lang w:val="fr-FR"/>
        </w:rPr>
      </w:pPr>
      <w:r w:rsidRPr="00BF00D3">
        <w:rPr>
          <w:szCs w:val="22"/>
          <w:lang w:val="fr-FR"/>
        </w:rPr>
        <w:t>Ne pas congeler.</w:t>
      </w:r>
    </w:p>
    <w:p w14:paraId="24E8DC8D" w14:textId="75177D64" w:rsidR="00DE67B5" w:rsidRPr="003914C6" w:rsidRDefault="007D6201">
      <w:pPr>
        <w:tabs>
          <w:tab w:val="clear" w:pos="567"/>
        </w:tabs>
        <w:spacing w:line="240" w:lineRule="auto"/>
        <w:outlineLvl w:val="0"/>
        <w:rPr>
          <w:szCs w:val="22"/>
          <w:lang w:val="fr-FR"/>
        </w:rPr>
      </w:pPr>
      <w:r w:rsidRPr="00BF00D3">
        <w:rPr>
          <w:szCs w:val="22"/>
          <w:lang w:val="fr-FR"/>
        </w:rPr>
        <w:t>Les flacons non ouverts peuvent être stockés jusqu’à 4 semaines à température ambiante ne dépassant pas 25 °C.</w:t>
      </w:r>
    </w:p>
    <w:p w14:paraId="590D3E15" w14:textId="77777777" w:rsidR="008E2BE4" w:rsidRPr="00074E05" w:rsidRDefault="008E2BE4">
      <w:pPr>
        <w:spacing w:line="240" w:lineRule="auto"/>
        <w:rPr>
          <w:szCs w:val="22"/>
          <w:lang w:val="fr-FR"/>
        </w:rPr>
      </w:pPr>
    </w:p>
    <w:p w14:paraId="6C138F22" w14:textId="77777777" w:rsidR="00DE67B5" w:rsidRPr="003F7798" w:rsidRDefault="00DE67B5">
      <w:pPr>
        <w:spacing w:line="240" w:lineRule="auto"/>
        <w:ind w:left="567" w:hanging="567"/>
        <w:rPr>
          <w:szCs w:val="22"/>
          <w:lang w:val="fr-FR"/>
        </w:rPr>
      </w:pPr>
    </w:p>
    <w:p w14:paraId="4566ED95"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r-FR"/>
        </w:rPr>
      </w:pPr>
      <w:r w:rsidRPr="00BF00D3">
        <w:rPr>
          <w:b/>
          <w:bCs/>
          <w:szCs w:val="22"/>
          <w:lang w:val="fr-FR"/>
        </w:rPr>
        <w:t>10.</w:t>
      </w:r>
      <w:r w:rsidRPr="00BF00D3">
        <w:rPr>
          <w:b/>
          <w:bCs/>
          <w:szCs w:val="22"/>
          <w:lang w:val="fr-FR"/>
        </w:rPr>
        <w:tab/>
        <w:t>PRÉCAUTIONS PARTICULIÈRES D’ÉLIMINATION DES MÉDICAMENTS NON UTILISÉS OU DES DÉCHETS PROVENANT DE CES MÉDICAMENTS S’IL Y A LIEU</w:t>
      </w:r>
    </w:p>
    <w:p w14:paraId="18B54C11" w14:textId="77777777" w:rsidR="00DE67B5" w:rsidRPr="00074E05" w:rsidRDefault="00DE67B5">
      <w:pPr>
        <w:spacing w:line="240" w:lineRule="auto"/>
        <w:rPr>
          <w:szCs w:val="22"/>
          <w:lang w:val="fr-FR"/>
        </w:rPr>
      </w:pPr>
    </w:p>
    <w:p w14:paraId="7E33E0F8" w14:textId="77777777" w:rsidR="00DE67B5" w:rsidRPr="003F7798" w:rsidRDefault="00DE67B5">
      <w:pPr>
        <w:spacing w:line="240" w:lineRule="auto"/>
        <w:rPr>
          <w:szCs w:val="22"/>
          <w:lang w:val="fr-FR"/>
        </w:rPr>
      </w:pPr>
    </w:p>
    <w:p w14:paraId="274A7E29"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fr-FR"/>
        </w:rPr>
      </w:pPr>
      <w:r w:rsidRPr="00BF00D3">
        <w:rPr>
          <w:b/>
          <w:bCs/>
          <w:szCs w:val="22"/>
          <w:lang w:val="fr-FR"/>
        </w:rPr>
        <w:t>11.</w:t>
      </w:r>
      <w:r w:rsidRPr="00BF00D3">
        <w:rPr>
          <w:b/>
          <w:bCs/>
          <w:szCs w:val="22"/>
          <w:lang w:val="fr-FR"/>
        </w:rPr>
        <w:tab/>
        <w:t>NOM ET ADRESSE DU TITULAIRE DE L’AUTORISATION DE MISE SUR LE MARCHÉ</w:t>
      </w:r>
    </w:p>
    <w:p w14:paraId="6FD6AC4E" w14:textId="77777777" w:rsidR="00DE67B5" w:rsidRPr="00074E05" w:rsidRDefault="00DE67B5">
      <w:pPr>
        <w:spacing w:line="240" w:lineRule="auto"/>
        <w:rPr>
          <w:szCs w:val="22"/>
          <w:lang w:val="fr-FR"/>
        </w:rPr>
      </w:pPr>
    </w:p>
    <w:p w14:paraId="199D1C22" w14:textId="77777777" w:rsidR="00DE67B5" w:rsidRPr="00D07A27" w:rsidRDefault="007D6201">
      <w:pPr>
        <w:pStyle w:val="TabletextrowsAgency"/>
        <w:widowControl w:val="0"/>
        <w:spacing w:line="240" w:lineRule="auto"/>
        <w:rPr>
          <w:rFonts w:ascii="Times New Roman" w:hAnsi="Times New Roman" w:cs="Times New Roman"/>
          <w:sz w:val="22"/>
          <w:szCs w:val="22"/>
          <w:lang w:val="sv-SE"/>
          <w:rPrChange w:id="107" w:author="Author">
            <w:rPr>
              <w:rFonts w:ascii="Times New Roman" w:hAnsi="Times New Roman" w:cs="Times New Roman"/>
              <w:sz w:val="22"/>
              <w:szCs w:val="22"/>
            </w:rPr>
          </w:rPrChange>
        </w:rPr>
      </w:pPr>
      <w:r w:rsidRPr="00D07A27">
        <w:rPr>
          <w:rFonts w:ascii="Times New Roman" w:hAnsi="Times New Roman" w:cs="Times New Roman"/>
          <w:sz w:val="22"/>
          <w:szCs w:val="22"/>
          <w:lang w:val="sv-SE"/>
          <w:rPrChange w:id="108" w:author="Author">
            <w:rPr>
              <w:rFonts w:ascii="Times New Roman" w:hAnsi="Times New Roman" w:cs="Times New Roman"/>
              <w:sz w:val="22"/>
              <w:szCs w:val="22"/>
            </w:rPr>
          </w:rPrChange>
        </w:rPr>
        <w:t>Insmed Netherlands B.V.</w:t>
      </w:r>
    </w:p>
    <w:p w14:paraId="12D7D12C" w14:textId="68C800E5" w:rsidR="00DE67B5" w:rsidRPr="00D07A27" w:rsidRDefault="00A21B75">
      <w:pPr>
        <w:pStyle w:val="TabletextrowsAgency"/>
        <w:widowControl w:val="0"/>
        <w:spacing w:line="240" w:lineRule="auto"/>
        <w:rPr>
          <w:rFonts w:ascii="Times New Roman" w:hAnsi="Times New Roman" w:cs="Times New Roman"/>
          <w:sz w:val="22"/>
          <w:szCs w:val="22"/>
          <w:lang w:val="sv-SE"/>
          <w:rPrChange w:id="109" w:author="Author">
            <w:rPr>
              <w:rFonts w:ascii="Times New Roman" w:hAnsi="Times New Roman" w:cs="Times New Roman"/>
              <w:sz w:val="22"/>
              <w:szCs w:val="22"/>
            </w:rPr>
          </w:rPrChange>
        </w:rPr>
      </w:pPr>
      <w:r w:rsidRPr="00D07A27">
        <w:rPr>
          <w:rFonts w:ascii="Times New Roman" w:hAnsi="Times New Roman" w:cs="Times New Roman"/>
          <w:sz w:val="22"/>
          <w:szCs w:val="22"/>
          <w:lang w:val="sv-SE"/>
          <w:rPrChange w:id="110" w:author="Author">
            <w:rPr>
              <w:rFonts w:ascii="Times New Roman" w:hAnsi="Times New Roman" w:cs="Times New Roman"/>
              <w:sz w:val="22"/>
              <w:szCs w:val="22"/>
            </w:rPr>
          </w:rPrChange>
        </w:rPr>
        <w:t>Stadsplateau 7</w:t>
      </w:r>
    </w:p>
    <w:p w14:paraId="7C804DE3" w14:textId="691EDDA0" w:rsidR="00DE67B5" w:rsidRPr="00A822E2" w:rsidRDefault="00A21B75">
      <w:pPr>
        <w:pStyle w:val="TabletextrowsAgency"/>
        <w:widowControl w:val="0"/>
        <w:spacing w:line="240" w:lineRule="auto"/>
        <w:rPr>
          <w:rFonts w:ascii="Times New Roman" w:hAnsi="Times New Roman" w:cs="Times New Roman"/>
          <w:sz w:val="22"/>
          <w:szCs w:val="22"/>
          <w:lang w:val="fr-FR"/>
        </w:rPr>
      </w:pPr>
      <w:r w:rsidRPr="00A822E2">
        <w:rPr>
          <w:rFonts w:ascii="Times New Roman" w:hAnsi="Times New Roman" w:cs="Times New Roman"/>
          <w:sz w:val="22"/>
          <w:szCs w:val="22"/>
          <w:lang w:val="fr-FR"/>
        </w:rPr>
        <w:t>3521 AZ</w:t>
      </w:r>
      <w:r w:rsidR="00D6618C" w:rsidRPr="00A822E2">
        <w:rPr>
          <w:rFonts w:ascii="Times New Roman" w:hAnsi="Times New Roman" w:cs="Times New Roman"/>
          <w:sz w:val="22"/>
          <w:szCs w:val="22"/>
          <w:lang w:val="fr-FR"/>
        </w:rPr>
        <w:t> </w:t>
      </w:r>
      <w:r w:rsidR="007D6201" w:rsidRPr="00A822E2">
        <w:rPr>
          <w:rFonts w:ascii="Times New Roman" w:hAnsi="Times New Roman" w:cs="Times New Roman"/>
          <w:sz w:val="22"/>
          <w:szCs w:val="22"/>
          <w:lang w:val="fr-FR"/>
        </w:rPr>
        <w:t>Utrecht</w:t>
      </w:r>
    </w:p>
    <w:p w14:paraId="6138F38D" w14:textId="0C805102" w:rsidR="00DE67B5" w:rsidRDefault="007D6201">
      <w:pPr>
        <w:keepNext/>
        <w:spacing w:line="240" w:lineRule="auto"/>
        <w:rPr>
          <w:ins w:id="111" w:author="Author"/>
          <w:szCs w:val="22"/>
          <w:lang w:val="fr-FR"/>
        </w:rPr>
      </w:pPr>
      <w:r w:rsidRPr="00BF00D3">
        <w:rPr>
          <w:szCs w:val="22"/>
          <w:lang w:val="fr-FR"/>
        </w:rPr>
        <w:t>Pays-Bas</w:t>
      </w:r>
    </w:p>
    <w:p w14:paraId="60E44C40" w14:textId="77777777" w:rsidR="00DE67B5" w:rsidRPr="00074E05" w:rsidRDefault="00DE67B5">
      <w:pPr>
        <w:spacing w:line="240" w:lineRule="auto"/>
        <w:rPr>
          <w:szCs w:val="22"/>
          <w:lang w:val="fr-FR"/>
        </w:rPr>
      </w:pPr>
    </w:p>
    <w:p w14:paraId="314E1FE6" w14:textId="77777777" w:rsidR="00DE67B5" w:rsidRPr="003F7798" w:rsidRDefault="00DE67B5">
      <w:pPr>
        <w:spacing w:line="240" w:lineRule="auto"/>
        <w:rPr>
          <w:szCs w:val="22"/>
          <w:lang w:val="fr-FR"/>
        </w:rPr>
      </w:pPr>
    </w:p>
    <w:p w14:paraId="1D2A7C92"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outlineLvl w:val="0"/>
        <w:rPr>
          <w:szCs w:val="22"/>
          <w:lang w:val="fr-FR"/>
        </w:rPr>
      </w:pPr>
      <w:r w:rsidRPr="00BF00D3">
        <w:rPr>
          <w:b/>
          <w:bCs/>
          <w:szCs w:val="22"/>
          <w:lang w:val="fr-FR"/>
        </w:rPr>
        <w:t>12.</w:t>
      </w:r>
      <w:r w:rsidRPr="00BF00D3">
        <w:rPr>
          <w:b/>
          <w:bCs/>
          <w:szCs w:val="22"/>
          <w:lang w:val="fr-FR"/>
        </w:rPr>
        <w:tab/>
        <w:t xml:space="preserve">NUMÉRO(S) D’AUTORISATION DE MISE SUR LE MARCHÉ </w:t>
      </w:r>
    </w:p>
    <w:p w14:paraId="01F9A17E" w14:textId="77777777" w:rsidR="00DE67B5" w:rsidRPr="00074E05" w:rsidRDefault="00DE67B5">
      <w:pPr>
        <w:spacing w:line="240" w:lineRule="auto"/>
        <w:rPr>
          <w:szCs w:val="22"/>
          <w:lang w:val="fr-FR"/>
        </w:rPr>
      </w:pPr>
    </w:p>
    <w:p w14:paraId="60B517F1" w14:textId="7370BFF1" w:rsidR="00DE67B5" w:rsidRPr="003914C6" w:rsidRDefault="007D6201">
      <w:pPr>
        <w:spacing w:line="240" w:lineRule="auto"/>
        <w:outlineLvl w:val="0"/>
        <w:rPr>
          <w:szCs w:val="22"/>
          <w:lang w:val="fr-FR"/>
        </w:rPr>
      </w:pPr>
      <w:r w:rsidRPr="00BF00D3">
        <w:rPr>
          <w:szCs w:val="22"/>
          <w:lang w:val="fr-FR"/>
        </w:rPr>
        <w:t>EU/</w:t>
      </w:r>
      <w:r w:rsidR="00E32E7C" w:rsidRPr="00BF00D3">
        <w:rPr>
          <w:szCs w:val="22"/>
          <w:lang w:val="fr-FR"/>
        </w:rPr>
        <w:t>1/20/1469/001</w:t>
      </w:r>
    </w:p>
    <w:p w14:paraId="1E646919" w14:textId="77777777" w:rsidR="00DE67B5" w:rsidRPr="00074E05" w:rsidRDefault="00DE67B5">
      <w:pPr>
        <w:spacing w:line="240" w:lineRule="auto"/>
        <w:rPr>
          <w:szCs w:val="22"/>
          <w:lang w:val="fr-FR"/>
        </w:rPr>
      </w:pPr>
    </w:p>
    <w:p w14:paraId="0D20A7D2" w14:textId="77777777" w:rsidR="00DE67B5" w:rsidRPr="003F7798" w:rsidRDefault="00DE67B5">
      <w:pPr>
        <w:spacing w:line="240" w:lineRule="auto"/>
        <w:rPr>
          <w:szCs w:val="22"/>
          <w:lang w:val="fr-FR"/>
        </w:rPr>
      </w:pPr>
    </w:p>
    <w:p w14:paraId="38D2DE8F"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outlineLvl w:val="0"/>
        <w:rPr>
          <w:szCs w:val="22"/>
          <w:lang w:val="fr-FR"/>
        </w:rPr>
      </w:pPr>
      <w:r w:rsidRPr="00BF00D3">
        <w:rPr>
          <w:b/>
          <w:bCs/>
          <w:szCs w:val="22"/>
          <w:lang w:val="fr-FR"/>
        </w:rPr>
        <w:t>13.</w:t>
      </w:r>
      <w:r w:rsidRPr="00BF00D3">
        <w:rPr>
          <w:b/>
          <w:bCs/>
          <w:szCs w:val="22"/>
          <w:lang w:val="fr-FR"/>
        </w:rPr>
        <w:tab/>
        <w:t>NUMÉRO DU LOT</w:t>
      </w:r>
    </w:p>
    <w:p w14:paraId="0CB0E16E" w14:textId="77777777" w:rsidR="00DE67B5" w:rsidRPr="00074E05" w:rsidRDefault="00DE67B5">
      <w:pPr>
        <w:spacing w:line="240" w:lineRule="auto"/>
        <w:rPr>
          <w:szCs w:val="22"/>
          <w:lang w:val="fr-FR"/>
        </w:rPr>
      </w:pPr>
    </w:p>
    <w:p w14:paraId="24B5FF17" w14:textId="58F06CAB" w:rsidR="00D70DF8" w:rsidRPr="003914C6" w:rsidRDefault="00D70DF8" w:rsidP="0075705E">
      <w:pPr>
        <w:spacing w:line="240" w:lineRule="auto"/>
        <w:rPr>
          <w:szCs w:val="22"/>
          <w:lang w:val="fr-FR"/>
        </w:rPr>
      </w:pPr>
      <w:r w:rsidRPr="00BF00D3">
        <w:rPr>
          <w:szCs w:val="22"/>
          <w:lang w:val="fr-FR"/>
        </w:rPr>
        <w:t>Voir le flacon pour le numéro du lot et la date de péremption</w:t>
      </w:r>
    </w:p>
    <w:p w14:paraId="7507E6BA" w14:textId="77777777" w:rsidR="00D70DF8" w:rsidRPr="00074E05" w:rsidRDefault="00D70DF8">
      <w:pPr>
        <w:spacing w:line="240" w:lineRule="auto"/>
        <w:rPr>
          <w:szCs w:val="22"/>
          <w:lang w:val="fr-FR"/>
        </w:rPr>
      </w:pPr>
    </w:p>
    <w:p w14:paraId="4B2B5173" w14:textId="77777777" w:rsidR="00D70DF8" w:rsidRPr="003F7798" w:rsidRDefault="00D70DF8">
      <w:pPr>
        <w:spacing w:line="240" w:lineRule="auto"/>
        <w:rPr>
          <w:szCs w:val="22"/>
          <w:lang w:val="fr-FR"/>
        </w:rPr>
      </w:pPr>
    </w:p>
    <w:p w14:paraId="57E0878F"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outlineLvl w:val="0"/>
        <w:rPr>
          <w:szCs w:val="22"/>
          <w:lang w:val="fr-FR"/>
        </w:rPr>
      </w:pPr>
      <w:r w:rsidRPr="00BF00D3">
        <w:rPr>
          <w:b/>
          <w:bCs/>
          <w:szCs w:val="22"/>
          <w:lang w:val="fr-FR"/>
        </w:rPr>
        <w:t>14.</w:t>
      </w:r>
      <w:r w:rsidRPr="00BF00D3">
        <w:rPr>
          <w:b/>
          <w:bCs/>
          <w:szCs w:val="22"/>
          <w:lang w:val="fr-FR"/>
        </w:rPr>
        <w:tab/>
        <w:t>CONDITIONS DE PRESCRIPTION ET DE DÉLIVRANCE</w:t>
      </w:r>
    </w:p>
    <w:p w14:paraId="5BBD7089" w14:textId="77777777" w:rsidR="00DE67B5" w:rsidRPr="00074E05" w:rsidRDefault="00DE67B5">
      <w:pPr>
        <w:spacing w:line="240" w:lineRule="auto"/>
        <w:rPr>
          <w:i/>
          <w:szCs w:val="22"/>
          <w:lang w:val="fr-FR"/>
        </w:rPr>
      </w:pPr>
    </w:p>
    <w:p w14:paraId="5D81E611" w14:textId="77777777" w:rsidR="00DE67B5" w:rsidRPr="003F7798" w:rsidRDefault="00DE67B5">
      <w:pPr>
        <w:spacing w:line="240" w:lineRule="auto"/>
        <w:rPr>
          <w:szCs w:val="22"/>
          <w:lang w:val="fr-FR"/>
        </w:rPr>
      </w:pPr>
    </w:p>
    <w:p w14:paraId="5B640A0B" w14:textId="77777777" w:rsidR="00DE67B5" w:rsidRPr="003914C6" w:rsidRDefault="007D6201">
      <w:pPr>
        <w:pBdr>
          <w:top w:val="single" w:sz="4" w:space="2" w:color="auto"/>
          <w:left w:val="single" w:sz="4" w:space="4" w:color="auto"/>
          <w:bottom w:val="single" w:sz="4" w:space="1" w:color="auto"/>
          <w:right w:val="single" w:sz="4" w:space="4" w:color="auto"/>
        </w:pBdr>
        <w:spacing w:line="240" w:lineRule="auto"/>
        <w:outlineLvl w:val="0"/>
        <w:rPr>
          <w:szCs w:val="22"/>
          <w:lang w:val="fr-FR"/>
        </w:rPr>
      </w:pPr>
      <w:r w:rsidRPr="00BF00D3">
        <w:rPr>
          <w:b/>
          <w:bCs/>
          <w:szCs w:val="22"/>
          <w:lang w:val="fr-FR"/>
        </w:rPr>
        <w:t>15.</w:t>
      </w:r>
      <w:r w:rsidRPr="00BF00D3">
        <w:rPr>
          <w:b/>
          <w:bCs/>
          <w:szCs w:val="22"/>
          <w:lang w:val="fr-FR"/>
        </w:rPr>
        <w:tab/>
        <w:t>INDICATIONS D’UTILISATION</w:t>
      </w:r>
    </w:p>
    <w:p w14:paraId="27E2291B" w14:textId="77777777" w:rsidR="00DE67B5" w:rsidRPr="00074E05" w:rsidRDefault="00DE67B5">
      <w:pPr>
        <w:spacing w:line="240" w:lineRule="auto"/>
        <w:rPr>
          <w:szCs w:val="22"/>
          <w:lang w:val="fr-FR"/>
        </w:rPr>
      </w:pPr>
    </w:p>
    <w:p w14:paraId="2A4FB3DF" w14:textId="77777777" w:rsidR="00DE67B5" w:rsidRPr="003F7798" w:rsidRDefault="00DE67B5">
      <w:pPr>
        <w:spacing w:line="240" w:lineRule="auto"/>
        <w:rPr>
          <w:szCs w:val="22"/>
          <w:lang w:val="fr-FR"/>
        </w:rPr>
      </w:pPr>
    </w:p>
    <w:p w14:paraId="4EB43B4B" w14:textId="77777777" w:rsidR="00DE67B5" w:rsidRPr="003914C6" w:rsidRDefault="007D6201">
      <w:pPr>
        <w:pBdr>
          <w:top w:val="single" w:sz="4" w:space="1" w:color="auto"/>
          <w:left w:val="single" w:sz="4" w:space="4" w:color="auto"/>
          <w:bottom w:val="single" w:sz="4" w:space="0" w:color="auto"/>
          <w:right w:val="single" w:sz="4" w:space="4" w:color="auto"/>
        </w:pBdr>
        <w:spacing w:line="240" w:lineRule="auto"/>
        <w:rPr>
          <w:szCs w:val="22"/>
          <w:lang w:val="fr-FR"/>
        </w:rPr>
      </w:pPr>
      <w:r w:rsidRPr="00BF00D3">
        <w:rPr>
          <w:b/>
          <w:bCs/>
          <w:szCs w:val="22"/>
          <w:lang w:val="fr-FR"/>
        </w:rPr>
        <w:t>16.</w:t>
      </w:r>
      <w:r w:rsidRPr="00BF00D3">
        <w:rPr>
          <w:b/>
          <w:bCs/>
          <w:szCs w:val="22"/>
          <w:lang w:val="fr-FR"/>
        </w:rPr>
        <w:tab/>
        <w:t>INFORMATIONS EN BRAILLE</w:t>
      </w:r>
    </w:p>
    <w:p w14:paraId="73537872" w14:textId="77777777" w:rsidR="00DE67B5" w:rsidRPr="00074E05" w:rsidRDefault="00DE67B5">
      <w:pPr>
        <w:spacing w:line="240" w:lineRule="auto"/>
        <w:rPr>
          <w:szCs w:val="22"/>
          <w:lang w:val="fr-FR"/>
        </w:rPr>
      </w:pPr>
    </w:p>
    <w:p w14:paraId="1EC1CA0D" w14:textId="77777777" w:rsidR="001310B6" w:rsidRPr="003F7798" w:rsidRDefault="001310B6" w:rsidP="001310B6">
      <w:pPr>
        <w:spacing w:line="240" w:lineRule="auto"/>
        <w:rPr>
          <w:szCs w:val="22"/>
          <w:lang w:val="fr-FR"/>
        </w:rPr>
      </w:pPr>
    </w:p>
    <w:p w14:paraId="0B710521" w14:textId="77777777" w:rsidR="001310B6" w:rsidRPr="003914C6" w:rsidRDefault="001310B6" w:rsidP="001310B6">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F00D3">
        <w:rPr>
          <w:b/>
          <w:bCs/>
          <w:szCs w:val="22"/>
          <w:lang w:val="fr-FR"/>
        </w:rPr>
        <w:t>17.</w:t>
      </w:r>
      <w:r w:rsidRPr="00BF00D3">
        <w:rPr>
          <w:b/>
          <w:bCs/>
          <w:szCs w:val="22"/>
          <w:lang w:val="fr-FR"/>
        </w:rPr>
        <w:tab/>
        <w:t xml:space="preserve">IDENTIFIANT UNIQUE - CODE-BARRES 2D </w:t>
      </w:r>
    </w:p>
    <w:p w14:paraId="09DE8381" w14:textId="77777777" w:rsidR="001310B6" w:rsidRPr="00074E05" w:rsidRDefault="001310B6" w:rsidP="001310B6">
      <w:pPr>
        <w:tabs>
          <w:tab w:val="clear" w:pos="567"/>
        </w:tabs>
        <w:spacing w:line="240" w:lineRule="auto"/>
        <w:rPr>
          <w:szCs w:val="22"/>
          <w:lang w:val="fr-FR"/>
        </w:rPr>
      </w:pPr>
    </w:p>
    <w:p w14:paraId="3867AE67" w14:textId="77777777" w:rsidR="001310B6" w:rsidRPr="003F7798" w:rsidRDefault="001310B6" w:rsidP="001310B6">
      <w:pPr>
        <w:tabs>
          <w:tab w:val="clear" w:pos="567"/>
        </w:tabs>
        <w:spacing w:line="240" w:lineRule="auto"/>
        <w:rPr>
          <w:szCs w:val="22"/>
          <w:lang w:val="fr-FR"/>
        </w:rPr>
      </w:pPr>
    </w:p>
    <w:p w14:paraId="7C9A6448" w14:textId="77777777" w:rsidR="001310B6" w:rsidRPr="003914C6" w:rsidRDefault="001310B6" w:rsidP="001310B6">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fr-FR"/>
        </w:rPr>
      </w:pPr>
      <w:r w:rsidRPr="00BF00D3">
        <w:rPr>
          <w:b/>
          <w:bCs/>
          <w:szCs w:val="22"/>
          <w:lang w:val="fr-FR"/>
        </w:rPr>
        <w:t>18.</w:t>
      </w:r>
      <w:r w:rsidRPr="00BF00D3">
        <w:rPr>
          <w:b/>
          <w:bCs/>
          <w:szCs w:val="22"/>
          <w:lang w:val="fr-FR"/>
        </w:rPr>
        <w:tab/>
        <w:t>IDENTIFIANT UNIQUE - DONNÉES LISIBLES PAR LES HUMAINS</w:t>
      </w:r>
    </w:p>
    <w:p w14:paraId="644F4934" w14:textId="1A85C061" w:rsidR="001310B6" w:rsidRPr="00074E05" w:rsidRDefault="001310B6" w:rsidP="001310B6">
      <w:pPr>
        <w:spacing w:line="240" w:lineRule="auto"/>
        <w:rPr>
          <w:szCs w:val="22"/>
          <w:lang w:val="fr-FR"/>
        </w:rPr>
      </w:pPr>
    </w:p>
    <w:p w14:paraId="50B83EA2" w14:textId="77777777" w:rsidR="00DE67B5" w:rsidRPr="003F7798" w:rsidRDefault="00DE67B5">
      <w:pPr>
        <w:spacing w:line="240" w:lineRule="auto"/>
        <w:rPr>
          <w:szCs w:val="22"/>
          <w:lang w:val="fr-FR"/>
        </w:rPr>
      </w:pPr>
    </w:p>
    <w:p w14:paraId="4747B886"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rPr>
          <w:b/>
          <w:szCs w:val="22"/>
          <w:lang w:val="fr-FR"/>
        </w:rPr>
      </w:pPr>
      <w:r w:rsidRPr="00BF00D3">
        <w:rPr>
          <w:szCs w:val="22"/>
          <w:lang w:val="fr-FR"/>
        </w:rPr>
        <w:br w:type="page"/>
      </w:r>
      <w:r w:rsidRPr="00BF00D3">
        <w:rPr>
          <w:b/>
          <w:bCs/>
          <w:szCs w:val="22"/>
          <w:lang w:val="fr-FR"/>
        </w:rPr>
        <w:lastRenderedPageBreak/>
        <w:t>MENTIONS MINIMALES DEVANT FIGURER SUR LES PETITS CONDITIONNEMENTS PRIMAIRES</w:t>
      </w:r>
    </w:p>
    <w:p w14:paraId="257EC732" w14:textId="77777777" w:rsidR="00DE67B5" w:rsidRPr="00074E05" w:rsidRDefault="00DE67B5">
      <w:pPr>
        <w:pBdr>
          <w:top w:val="single" w:sz="4" w:space="1" w:color="auto"/>
          <w:left w:val="single" w:sz="4" w:space="4" w:color="auto"/>
          <w:bottom w:val="single" w:sz="4" w:space="1" w:color="auto"/>
          <w:right w:val="single" w:sz="4" w:space="4" w:color="auto"/>
        </w:pBdr>
        <w:spacing w:line="240" w:lineRule="auto"/>
        <w:rPr>
          <w:b/>
          <w:szCs w:val="22"/>
          <w:lang w:val="fr-FR"/>
        </w:rPr>
      </w:pPr>
    </w:p>
    <w:p w14:paraId="0BAC8CD4"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rPr>
          <w:b/>
          <w:szCs w:val="22"/>
          <w:lang w:val="fr-FR"/>
        </w:rPr>
      </w:pPr>
      <w:r w:rsidRPr="00BF00D3">
        <w:rPr>
          <w:b/>
          <w:bCs/>
          <w:szCs w:val="22"/>
          <w:lang w:val="fr-FR"/>
        </w:rPr>
        <w:t xml:space="preserve">FLACON </w:t>
      </w:r>
    </w:p>
    <w:p w14:paraId="75A35550" w14:textId="77777777" w:rsidR="00DE67B5" w:rsidRPr="00074E05" w:rsidRDefault="00DE67B5">
      <w:pPr>
        <w:spacing w:line="240" w:lineRule="auto"/>
        <w:rPr>
          <w:szCs w:val="22"/>
          <w:lang w:val="fr-FR"/>
        </w:rPr>
      </w:pPr>
    </w:p>
    <w:p w14:paraId="160CD607" w14:textId="77777777" w:rsidR="00DE67B5" w:rsidRPr="003F7798" w:rsidRDefault="00DE67B5">
      <w:pPr>
        <w:spacing w:line="240" w:lineRule="auto"/>
        <w:rPr>
          <w:szCs w:val="22"/>
          <w:lang w:val="fr-FR"/>
        </w:rPr>
      </w:pPr>
    </w:p>
    <w:p w14:paraId="057B76AE"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fr-FR"/>
        </w:rPr>
      </w:pPr>
      <w:r w:rsidRPr="00BF00D3">
        <w:rPr>
          <w:b/>
          <w:bCs/>
          <w:szCs w:val="22"/>
          <w:lang w:val="fr-FR"/>
        </w:rPr>
        <w:t>1.</w:t>
      </w:r>
      <w:r w:rsidRPr="00BF00D3">
        <w:rPr>
          <w:b/>
          <w:bCs/>
          <w:szCs w:val="22"/>
          <w:lang w:val="fr-FR"/>
        </w:rPr>
        <w:tab/>
        <w:t>DÉNOMINATION DU MÉDICAMENT ET VOIE(S) D’ADMINISTRATION</w:t>
      </w:r>
    </w:p>
    <w:p w14:paraId="6C84A429" w14:textId="77777777" w:rsidR="00DE67B5" w:rsidRPr="00074E05" w:rsidRDefault="00DE67B5">
      <w:pPr>
        <w:spacing w:line="240" w:lineRule="auto"/>
        <w:ind w:left="567" w:hanging="567"/>
        <w:rPr>
          <w:szCs w:val="22"/>
          <w:lang w:val="fr-FR"/>
        </w:rPr>
      </w:pPr>
    </w:p>
    <w:p w14:paraId="379AA684" w14:textId="12E3AB3F" w:rsidR="00DE67B5" w:rsidRPr="003914C6" w:rsidRDefault="007D6201">
      <w:pPr>
        <w:spacing w:line="240" w:lineRule="auto"/>
        <w:rPr>
          <w:szCs w:val="22"/>
          <w:lang w:val="fr-FR"/>
        </w:rPr>
      </w:pPr>
      <w:r w:rsidRPr="00BF00D3">
        <w:rPr>
          <w:szCs w:val="22"/>
          <w:lang w:val="fr-FR"/>
        </w:rPr>
        <w:t xml:space="preserve">ARIKAYCE </w:t>
      </w:r>
      <w:proofErr w:type="spellStart"/>
      <w:r w:rsidRPr="00BF00D3">
        <w:rPr>
          <w:szCs w:val="22"/>
          <w:lang w:val="fr-FR"/>
        </w:rPr>
        <w:t>liposomal</w:t>
      </w:r>
      <w:proofErr w:type="spellEnd"/>
      <w:r w:rsidRPr="00BF00D3">
        <w:rPr>
          <w:szCs w:val="22"/>
          <w:lang w:val="fr-FR"/>
        </w:rPr>
        <w:t xml:space="preserve"> 590 mg dispersion p</w:t>
      </w:r>
      <w:r w:rsidR="00F61BD0">
        <w:rPr>
          <w:szCs w:val="22"/>
          <w:lang w:val="fr-FR"/>
        </w:rPr>
        <w:t>ou</w:t>
      </w:r>
      <w:r w:rsidRPr="00BF00D3">
        <w:rPr>
          <w:szCs w:val="22"/>
          <w:lang w:val="fr-FR"/>
        </w:rPr>
        <w:t xml:space="preserve">r </w:t>
      </w:r>
      <w:del w:id="112" w:author="Author">
        <w:r w:rsidR="00A036F9" w:rsidRPr="00A036F9" w:rsidDel="00353706">
          <w:rPr>
            <w:szCs w:val="22"/>
            <w:lang w:val="fr-FR"/>
          </w:rPr>
          <w:delText xml:space="preserve">dispersion pour </w:delText>
        </w:r>
        <w:r w:rsidR="00A036F9" w:rsidRPr="00A036F9" w:rsidDel="00A460A5">
          <w:rPr>
            <w:szCs w:val="22"/>
            <w:lang w:val="fr-FR"/>
          </w:rPr>
          <w:delText xml:space="preserve">inhalation par </w:delText>
        </w:r>
      </w:del>
      <w:r w:rsidR="00A036F9" w:rsidRPr="00A036F9">
        <w:rPr>
          <w:szCs w:val="22"/>
          <w:lang w:val="fr-FR"/>
        </w:rPr>
        <w:t>n</w:t>
      </w:r>
      <w:ins w:id="113" w:author="Author">
        <w:r w:rsidR="00353706" w:rsidRPr="003914C6">
          <w:rPr>
            <w:szCs w:val="22"/>
            <w:lang w:val="fr-FR"/>
          </w:rPr>
          <w:t>é</w:t>
        </w:r>
      </w:ins>
      <w:del w:id="114" w:author="Author">
        <w:r w:rsidR="00A036F9" w:rsidRPr="00A036F9" w:rsidDel="00353706">
          <w:rPr>
            <w:szCs w:val="22"/>
            <w:lang w:val="fr-FR"/>
          </w:rPr>
          <w:delText>e</w:delText>
        </w:r>
      </w:del>
      <w:r w:rsidR="00A036F9" w:rsidRPr="00A036F9">
        <w:rPr>
          <w:szCs w:val="22"/>
          <w:lang w:val="fr-FR"/>
        </w:rPr>
        <w:t>buliseur</w:t>
      </w:r>
    </w:p>
    <w:p w14:paraId="42F2E5E7" w14:textId="77777777" w:rsidR="00DE67B5" w:rsidRPr="003914C6" w:rsidRDefault="007D6201">
      <w:pPr>
        <w:spacing w:line="240" w:lineRule="auto"/>
        <w:rPr>
          <w:szCs w:val="22"/>
          <w:lang w:val="fr-FR"/>
        </w:rPr>
      </w:pPr>
      <w:proofErr w:type="gramStart"/>
      <w:r w:rsidRPr="00BF00D3">
        <w:rPr>
          <w:szCs w:val="22"/>
          <w:lang w:val="fr-FR"/>
        </w:rPr>
        <w:t>amikacine</w:t>
      </w:r>
      <w:proofErr w:type="gramEnd"/>
    </w:p>
    <w:p w14:paraId="7B6AA17C" w14:textId="79E21362" w:rsidR="00DE67B5" w:rsidRDefault="004D43A7">
      <w:pPr>
        <w:spacing w:line="240" w:lineRule="auto"/>
        <w:rPr>
          <w:ins w:id="115" w:author="Author"/>
          <w:szCs w:val="22"/>
          <w:lang w:val="fr-FR"/>
        </w:rPr>
      </w:pPr>
      <w:moveToRangeStart w:id="116" w:author="Author" w:name="move193443188"/>
      <w:moveTo w:id="117" w:author="Author">
        <w:r w:rsidRPr="00BF00D3">
          <w:rPr>
            <w:szCs w:val="22"/>
            <w:lang w:val="fr-FR"/>
          </w:rPr>
          <w:t>Voie inhalée</w:t>
        </w:r>
      </w:moveTo>
      <w:moveToRangeEnd w:id="116"/>
    </w:p>
    <w:p w14:paraId="710E8737" w14:textId="77777777" w:rsidR="004D43A7" w:rsidRPr="00074E05" w:rsidRDefault="004D43A7">
      <w:pPr>
        <w:spacing w:line="240" w:lineRule="auto"/>
        <w:rPr>
          <w:szCs w:val="22"/>
          <w:lang w:val="fr-FR"/>
        </w:rPr>
      </w:pPr>
    </w:p>
    <w:p w14:paraId="44C218B1" w14:textId="77777777" w:rsidR="00DE67B5" w:rsidRPr="003F7798" w:rsidRDefault="00DE67B5">
      <w:pPr>
        <w:spacing w:line="240" w:lineRule="auto"/>
        <w:rPr>
          <w:szCs w:val="22"/>
          <w:lang w:val="fr-FR"/>
        </w:rPr>
      </w:pPr>
    </w:p>
    <w:p w14:paraId="653A27DF"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fr-FR"/>
        </w:rPr>
      </w:pPr>
      <w:r w:rsidRPr="00BF00D3">
        <w:rPr>
          <w:b/>
          <w:bCs/>
          <w:szCs w:val="22"/>
          <w:lang w:val="fr-FR"/>
        </w:rPr>
        <w:t>2.</w:t>
      </w:r>
      <w:r w:rsidRPr="00BF00D3">
        <w:rPr>
          <w:b/>
          <w:bCs/>
          <w:szCs w:val="22"/>
          <w:lang w:val="fr-FR"/>
        </w:rPr>
        <w:tab/>
        <w:t>MODE D’ADMINISTRATION</w:t>
      </w:r>
    </w:p>
    <w:p w14:paraId="03189398" w14:textId="77777777" w:rsidR="00DE67B5" w:rsidRPr="00074E05" w:rsidRDefault="00DE67B5">
      <w:pPr>
        <w:spacing w:line="240" w:lineRule="auto"/>
        <w:rPr>
          <w:szCs w:val="22"/>
          <w:lang w:val="fr-FR"/>
        </w:rPr>
      </w:pPr>
    </w:p>
    <w:p w14:paraId="60E2F22D" w14:textId="246D304F" w:rsidR="00DE67B5" w:rsidRPr="003914C6" w:rsidRDefault="007D6201">
      <w:pPr>
        <w:spacing w:line="240" w:lineRule="auto"/>
        <w:rPr>
          <w:szCs w:val="22"/>
          <w:lang w:val="fr-FR"/>
        </w:rPr>
      </w:pPr>
      <w:moveFromRangeStart w:id="118" w:author="Author" w:name="move193443188"/>
      <w:moveFrom w:id="119" w:author="Author">
        <w:r w:rsidRPr="00BF00D3" w:rsidDel="004D43A7">
          <w:rPr>
            <w:szCs w:val="22"/>
            <w:lang w:val="fr-FR"/>
          </w:rPr>
          <w:t>Voie inhalée</w:t>
        </w:r>
      </w:moveFrom>
      <w:moveFromRangeEnd w:id="118"/>
    </w:p>
    <w:p w14:paraId="7D719EE2" w14:textId="77777777" w:rsidR="00DE67B5" w:rsidRPr="00074E05" w:rsidRDefault="00DE67B5">
      <w:pPr>
        <w:spacing w:line="240" w:lineRule="auto"/>
        <w:rPr>
          <w:szCs w:val="22"/>
          <w:lang w:val="fr-FR"/>
        </w:rPr>
      </w:pPr>
    </w:p>
    <w:p w14:paraId="0AE94296" w14:textId="77777777" w:rsidR="00DE67B5" w:rsidRPr="003F7798" w:rsidRDefault="00DE67B5">
      <w:pPr>
        <w:spacing w:line="240" w:lineRule="auto"/>
        <w:rPr>
          <w:szCs w:val="22"/>
          <w:lang w:val="fr-FR"/>
        </w:rPr>
      </w:pPr>
    </w:p>
    <w:p w14:paraId="31AC18FC"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fr-FR"/>
        </w:rPr>
      </w:pPr>
      <w:r w:rsidRPr="00BF00D3">
        <w:rPr>
          <w:b/>
          <w:bCs/>
          <w:szCs w:val="22"/>
          <w:lang w:val="fr-FR"/>
        </w:rPr>
        <w:t>3.</w:t>
      </w:r>
      <w:r w:rsidRPr="00BF00D3">
        <w:rPr>
          <w:b/>
          <w:bCs/>
          <w:szCs w:val="22"/>
          <w:lang w:val="fr-FR"/>
        </w:rPr>
        <w:tab/>
        <w:t>DATE DE PÉREMPTION</w:t>
      </w:r>
    </w:p>
    <w:p w14:paraId="324740A2" w14:textId="77777777" w:rsidR="00DE67B5" w:rsidRPr="00074E05" w:rsidRDefault="00DE67B5">
      <w:pPr>
        <w:spacing w:line="240" w:lineRule="auto"/>
        <w:rPr>
          <w:szCs w:val="22"/>
          <w:lang w:val="fr-FR"/>
        </w:rPr>
      </w:pPr>
    </w:p>
    <w:p w14:paraId="72874C75" w14:textId="77777777" w:rsidR="00DE67B5" w:rsidRPr="003914C6" w:rsidRDefault="007D6201">
      <w:pPr>
        <w:spacing w:line="240" w:lineRule="auto"/>
        <w:rPr>
          <w:szCs w:val="22"/>
          <w:lang w:val="fr-FR"/>
        </w:rPr>
      </w:pPr>
      <w:r w:rsidRPr="00BF00D3">
        <w:rPr>
          <w:szCs w:val="22"/>
          <w:lang w:val="fr-FR"/>
        </w:rPr>
        <w:t>EXP</w:t>
      </w:r>
    </w:p>
    <w:p w14:paraId="4B8D1AE4" w14:textId="77777777" w:rsidR="00DE67B5" w:rsidRPr="00074E05" w:rsidRDefault="00DE67B5">
      <w:pPr>
        <w:spacing w:line="240" w:lineRule="auto"/>
        <w:rPr>
          <w:szCs w:val="22"/>
          <w:lang w:val="fr-FR"/>
        </w:rPr>
      </w:pPr>
    </w:p>
    <w:p w14:paraId="7F4D765D" w14:textId="77777777" w:rsidR="001D428D" w:rsidRPr="003F7798" w:rsidRDefault="001D428D">
      <w:pPr>
        <w:spacing w:line="240" w:lineRule="auto"/>
        <w:rPr>
          <w:szCs w:val="22"/>
          <w:lang w:val="fr-FR"/>
        </w:rPr>
      </w:pPr>
    </w:p>
    <w:p w14:paraId="59C2D04F" w14:textId="77777777" w:rsidR="00DE67B5" w:rsidRPr="003914C6" w:rsidRDefault="007D6201">
      <w:pPr>
        <w:keepNext/>
        <w:pBdr>
          <w:top w:val="single" w:sz="4" w:space="1" w:color="auto"/>
          <w:left w:val="single" w:sz="4" w:space="4" w:color="auto"/>
          <w:bottom w:val="single" w:sz="4" w:space="1" w:color="auto"/>
          <w:right w:val="single" w:sz="4" w:space="4" w:color="auto"/>
        </w:pBdr>
        <w:spacing w:line="240" w:lineRule="auto"/>
        <w:outlineLvl w:val="0"/>
        <w:rPr>
          <w:b/>
          <w:szCs w:val="22"/>
          <w:lang w:val="fr-FR"/>
        </w:rPr>
      </w:pPr>
      <w:r w:rsidRPr="00BF00D3">
        <w:rPr>
          <w:b/>
          <w:bCs/>
          <w:szCs w:val="22"/>
          <w:lang w:val="fr-FR"/>
        </w:rPr>
        <w:t>4.</w:t>
      </w:r>
      <w:r w:rsidRPr="00BF00D3">
        <w:rPr>
          <w:b/>
          <w:bCs/>
          <w:szCs w:val="22"/>
          <w:lang w:val="fr-FR"/>
        </w:rPr>
        <w:tab/>
        <w:t>NUMÉRO DU LOT</w:t>
      </w:r>
    </w:p>
    <w:p w14:paraId="21BE50BA" w14:textId="77777777" w:rsidR="00DE67B5" w:rsidRPr="00074E05" w:rsidRDefault="00DE67B5">
      <w:pPr>
        <w:keepNext/>
        <w:spacing w:line="240" w:lineRule="auto"/>
        <w:ind w:right="113"/>
        <w:rPr>
          <w:szCs w:val="22"/>
          <w:lang w:val="fr-FR"/>
        </w:rPr>
      </w:pPr>
    </w:p>
    <w:p w14:paraId="1D2BA3DF" w14:textId="77777777" w:rsidR="00DE67B5" w:rsidRPr="003914C6" w:rsidRDefault="007D6201">
      <w:pPr>
        <w:keepNext/>
        <w:spacing w:line="240" w:lineRule="auto"/>
        <w:ind w:right="113"/>
        <w:rPr>
          <w:szCs w:val="22"/>
          <w:lang w:val="fr-FR"/>
        </w:rPr>
      </w:pPr>
      <w:r w:rsidRPr="00BF00D3">
        <w:rPr>
          <w:szCs w:val="22"/>
          <w:lang w:val="fr-FR"/>
        </w:rPr>
        <w:t>Lot</w:t>
      </w:r>
    </w:p>
    <w:p w14:paraId="2E3A739C" w14:textId="77777777" w:rsidR="00DE67B5" w:rsidRPr="00074E05" w:rsidRDefault="00DE67B5">
      <w:pPr>
        <w:spacing w:line="240" w:lineRule="auto"/>
        <w:rPr>
          <w:szCs w:val="22"/>
          <w:lang w:val="fr-FR"/>
        </w:rPr>
      </w:pPr>
    </w:p>
    <w:p w14:paraId="1371FA19" w14:textId="77777777" w:rsidR="00DE67B5" w:rsidRPr="003F7798" w:rsidRDefault="00DE67B5">
      <w:pPr>
        <w:spacing w:line="240" w:lineRule="auto"/>
        <w:ind w:right="113"/>
        <w:rPr>
          <w:szCs w:val="22"/>
          <w:lang w:val="fr-FR"/>
        </w:rPr>
      </w:pPr>
    </w:p>
    <w:p w14:paraId="16943D11"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fr-FR"/>
        </w:rPr>
      </w:pPr>
      <w:r w:rsidRPr="00BF00D3">
        <w:rPr>
          <w:b/>
          <w:bCs/>
          <w:szCs w:val="22"/>
          <w:lang w:val="fr-FR"/>
        </w:rPr>
        <w:t>5.</w:t>
      </w:r>
      <w:r w:rsidRPr="00BF00D3">
        <w:rPr>
          <w:b/>
          <w:bCs/>
          <w:szCs w:val="22"/>
          <w:lang w:val="fr-FR"/>
        </w:rPr>
        <w:tab/>
        <w:t>CONTENU EN POIDS, VOLUME OU UNITÉ</w:t>
      </w:r>
    </w:p>
    <w:p w14:paraId="4FF7808E" w14:textId="77777777" w:rsidR="00DE67B5" w:rsidRPr="00074E05" w:rsidRDefault="00DE67B5">
      <w:pPr>
        <w:spacing w:line="240" w:lineRule="auto"/>
        <w:ind w:right="113"/>
        <w:rPr>
          <w:szCs w:val="22"/>
          <w:lang w:val="fr-FR"/>
        </w:rPr>
      </w:pPr>
    </w:p>
    <w:p w14:paraId="650B9715" w14:textId="2A8B6628" w:rsidR="00DE67B5" w:rsidRPr="003914C6" w:rsidRDefault="00D51027">
      <w:pPr>
        <w:spacing w:line="240" w:lineRule="auto"/>
        <w:rPr>
          <w:szCs w:val="22"/>
          <w:lang w:val="fr-FR"/>
        </w:rPr>
      </w:pPr>
      <w:r>
        <w:rPr>
          <w:szCs w:val="22"/>
          <w:lang w:val="fr-FR"/>
        </w:rPr>
        <w:t>8,9</w:t>
      </w:r>
      <w:r w:rsidR="00FA5046" w:rsidRPr="00BF00D3">
        <w:rPr>
          <w:szCs w:val="22"/>
          <w:lang w:val="fr-FR"/>
        </w:rPr>
        <w:t> </w:t>
      </w:r>
      <w:r w:rsidR="007D6201" w:rsidRPr="00BF00D3">
        <w:rPr>
          <w:szCs w:val="22"/>
          <w:lang w:val="fr-FR"/>
        </w:rPr>
        <w:t>m</w:t>
      </w:r>
      <w:r w:rsidR="00805DF3">
        <w:rPr>
          <w:szCs w:val="22"/>
          <w:lang w:val="fr-FR"/>
        </w:rPr>
        <w:t>l</w:t>
      </w:r>
    </w:p>
    <w:p w14:paraId="08AFF61F" w14:textId="77777777" w:rsidR="00DE67B5" w:rsidRPr="00074E05" w:rsidRDefault="00DE67B5">
      <w:pPr>
        <w:spacing w:line="240" w:lineRule="auto"/>
        <w:rPr>
          <w:szCs w:val="22"/>
          <w:lang w:val="fr-FR"/>
        </w:rPr>
      </w:pPr>
    </w:p>
    <w:p w14:paraId="6181AF8B" w14:textId="77777777" w:rsidR="00DE67B5" w:rsidRPr="003F7798" w:rsidRDefault="00DE67B5">
      <w:pPr>
        <w:spacing w:line="240" w:lineRule="auto"/>
        <w:ind w:right="113"/>
        <w:rPr>
          <w:szCs w:val="22"/>
          <w:lang w:val="fr-FR"/>
        </w:rPr>
      </w:pPr>
    </w:p>
    <w:p w14:paraId="47384EBF" w14:textId="77777777" w:rsidR="00DE67B5" w:rsidRPr="003914C6" w:rsidRDefault="007D6201">
      <w:pPr>
        <w:pBdr>
          <w:top w:val="single" w:sz="4" w:space="1" w:color="auto"/>
          <w:left w:val="single" w:sz="4" w:space="4" w:color="auto"/>
          <w:bottom w:val="single" w:sz="4" w:space="1" w:color="auto"/>
          <w:right w:val="single" w:sz="4" w:space="4" w:color="auto"/>
        </w:pBdr>
        <w:spacing w:line="240" w:lineRule="auto"/>
        <w:outlineLvl w:val="0"/>
        <w:rPr>
          <w:b/>
          <w:szCs w:val="22"/>
          <w:lang w:val="fr-FR"/>
        </w:rPr>
      </w:pPr>
      <w:r w:rsidRPr="00BF00D3">
        <w:rPr>
          <w:b/>
          <w:bCs/>
          <w:szCs w:val="22"/>
          <w:lang w:val="fr-FR"/>
        </w:rPr>
        <w:t>6.</w:t>
      </w:r>
      <w:r w:rsidRPr="00BF00D3">
        <w:rPr>
          <w:b/>
          <w:bCs/>
          <w:szCs w:val="22"/>
          <w:lang w:val="fr-FR"/>
        </w:rPr>
        <w:tab/>
        <w:t>AUTRE</w:t>
      </w:r>
    </w:p>
    <w:p w14:paraId="5631DAC3" w14:textId="77777777" w:rsidR="00DE67B5" w:rsidRPr="00074E05" w:rsidRDefault="00DE67B5">
      <w:pPr>
        <w:spacing w:line="240" w:lineRule="auto"/>
        <w:ind w:right="113"/>
        <w:rPr>
          <w:szCs w:val="22"/>
          <w:lang w:val="fr-FR"/>
        </w:rPr>
      </w:pPr>
    </w:p>
    <w:p w14:paraId="1DC918A0" w14:textId="532AE20A" w:rsidR="00A21B75" w:rsidRPr="003F7798" w:rsidRDefault="007D6201" w:rsidP="00A21B75">
      <w:pPr>
        <w:pBdr>
          <w:top w:val="single" w:sz="4" w:space="1" w:color="auto"/>
          <w:left w:val="single" w:sz="4" w:space="4" w:color="auto"/>
          <w:bottom w:val="single" w:sz="4" w:space="1" w:color="auto"/>
          <w:right w:val="single" w:sz="4" w:space="4" w:color="auto"/>
        </w:pBdr>
        <w:spacing w:line="240" w:lineRule="auto"/>
        <w:rPr>
          <w:b/>
          <w:szCs w:val="22"/>
          <w:lang w:val="fr-FR"/>
        </w:rPr>
      </w:pPr>
      <w:r w:rsidRPr="003F7798">
        <w:rPr>
          <w:b/>
          <w:bCs/>
          <w:szCs w:val="22"/>
          <w:lang w:val="fr-FR"/>
        </w:rPr>
        <w:br w:type="page"/>
      </w:r>
      <w:bookmarkStart w:id="120" w:name="_Hlk44315770"/>
      <w:bookmarkStart w:id="121" w:name="_Hlk40280264"/>
      <w:r w:rsidR="00A21B75" w:rsidRPr="003F7798">
        <w:rPr>
          <w:b/>
          <w:szCs w:val="22"/>
          <w:lang w:val="fr-FR"/>
        </w:rPr>
        <w:lastRenderedPageBreak/>
        <w:t>MENTIONS DEVANT FIGURER SUR LA CARTE DE SURVEILLANCE DU PATIENT</w:t>
      </w:r>
      <w:bookmarkEnd w:id="120"/>
    </w:p>
    <w:p w14:paraId="46C26BE5" w14:textId="77777777" w:rsidR="00A21B75" w:rsidRPr="0011344E" w:rsidRDefault="00A21B75" w:rsidP="00A21B75">
      <w:pPr>
        <w:pBdr>
          <w:top w:val="single" w:sz="4" w:space="1" w:color="auto"/>
          <w:left w:val="single" w:sz="4" w:space="4" w:color="auto"/>
          <w:bottom w:val="single" w:sz="4" w:space="1" w:color="auto"/>
          <w:right w:val="single" w:sz="4" w:space="4" w:color="auto"/>
        </w:pBdr>
        <w:spacing w:line="240" w:lineRule="auto"/>
        <w:rPr>
          <w:b/>
          <w:szCs w:val="22"/>
          <w:lang w:val="fr-FR"/>
        </w:rPr>
      </w:pPr>
    </w:p>
    <w:p w14:paraId="2BB20BC1" w14:textId="77777777" w:rsidR="00A21B75" w:rsidRPr="0011344E" w:rsidRDefault="00A21B75" w:rsidP="00A21B75">
      <w:pPr>
        <w:spacing w:line="240" w:lineRule="auto"/>
        <w:rPr>
          <w:szCs w:val="22"/>
          <w:lang w:val="fr-FR"/>
        </w:rPr>
      </w:pPr>
    </w:p>
    <w:p w14:paraId="6879C39A" w14:textId="02887CE9" w:rsidR="00A21B75" w:rsidRPr="000B3687" w:rsidRDefault="00A21B75" w:rsidP="00A21B75">
      <w:pPr>
        <w:pBdr>
          <w:top w:val="single" w:sz="4" w:space="1" w:color="auto"/>
          <w:left w:val="single" w:sz="4" w:space="4" w:color="auto"/>
          <w:bottom w:val="single" w:sz="4" w:space="1" w:color="auto"/>
          <w:right w:val="single" w:sz="4" w:space="4" w:color="auto"/>
        </w:pBdr>
        <w:spacing w:line="240" w:lineRule="auto"/>
        <w:outlineLvl w:val="0"/>
        <w:rPr>
          <w:b/>
          <w:szCs w:val="22"/>
          <w:lang w:val="fr-FR"/>
        </w:rPr>
      </w:pPr>
      <w:r w:rsidRPr="0011344E">
        <w:rPr>
          <w:b/>
          <w:szCs w:val="22"/>
          <w:lang w:val="fr-FR"/>
        </w:rPr>
        <w:t>1.</w:t>
      </w:r>
      <w:r w:rsidRPr="0011344E">
        <w:rPr>
          <w:b/>
          <w:szCs w:val="22"/>
          <w:lang w:val="fr-FR"/>
        </w:rPr>
        <w:tab/>
        <w:t>AUTRE</w:t>
      </w:r>
    </w:p>
    <w:p w14:paraId="2251D8A4" w14:textId="77777777" w:rsidR="00A21B75" w:rsidRPr="00BF00D3" w:rsidRDefault="00A21B75" w:rsidP="00A21B75">
      <w:pPr>
        <w:spacing w:line="240" w:lineRule="auto"/>
        <w:ind w:right="113"/>
        <w:rPr>
          <w:szCs w:val="22"/>
          <w:lang w:val="fr-FR"/>
        </w:rPr>
      </w:pPr>
    </w:p>
    <w:p w14:paraId="38F0E26C" w14:textId="6CFD0B66" w:rsidR="00A21B75" w:rsidRPr="00BF00D3" w:rsidRDefault="00A21B75" w:rsidP="00A21B75">
      <w:pPr>
        <w:spacing w:line="240" w:lineRule="auto"/>
        <w:ind w:right="113"/>
        <w:rPr>
          <w:szCs w:val="22"/>
          <w:lang w:val="fr-FR"/>
        </w:rPr>
      </w:pPr>
      <w:r w:rsidRPr="00BF00D3">
        <w:rPr>
          <w:szCs w:val="22"/>
          <w:highlight w:val="lightGray"/>
          <w:lang w:val="fr-FR"/>
        </w:rPr>
        <w:t>Recto</w:t>
      </w:r>
    </w:p>
    <w:p w14:paraId="0C2B10B8" w14:textId="77777777" w:rsidR="00A21B75" w:rsidRPr="00BF00D3" w:rsidRDefault="00A21B75" w:rsidP="00A21B75">
      <w:pPr>
        <w:spacing w:line="240" w:lineRule="auto"/>
        <w:ind w:right="113"/>
        <w:rPr>
          <w:szCs w:val="22"/>
          <w:lang w:val="fr-FR"/>
        </w:rPr>
      </w:pPr>
    </w:p>
    <w:p w14:paraId="1578B7B9" w14:textId="77777777" w:rsidR="00B24851" w:rsidRPr="00BF00D3" w:rsidRDefault="00B24851" w:rsidP="00B24851">
      <w:pPr>
        <w:spacing w:line="240" w:lineRule="auto"/>
        <w:ind w:right="113"/>
        <w:rPr>
          <w:b/>
          <w:bCs/>
          <w:szCs w:val="22"/>
          <w:lang w:val="fr-FR"/>
        </w:rPr>
      </w:pPr>
      <w:r w:rsidRPr="00BF00D3">
        <w:rPr>
          <w:b/>
          <w:bCs/>
          <w:szCs w:val="22"/>
          <w:lang w:val="fr-FR"/>
        </w:rPr>
        <w:t xml:space="preserve">CARTE D’ALERTE PATIENT </w:t>
      </w:r>
    </w:p>
    <w:p w14:paraId="6B2D2142" w14:textId="03355B35" w:rsidR="00A21B75" w:rsidRPr="003914C6" w:rsidRDefault="00A21B75" w:rsidP="00A21B75">
      <w:pPr>
        <w:spacing w:line="240" w:lineRule="auto"/>
        <w:ind w:right="113"/>
        <w:rPr>
          <w:b/>
          <w:bCs/>
          <w:szCs w:val="22"/>
          <w:lang w:val="fr-FR"/>
        </w:rPr>
      </w:pPr>
    </w:p>
    <w:p w14:paraId="70E40C75" w14:textId="77777777" w:rsidR="00E32E7C" w:rsidRPr="003F7798" w:rsidRDefault="00E32E7C" w:rsidP="00E32E7C">
      <w:pPr>
        <w:spacing w:line="240" w:lineRule="auto"/>
        <w:ind w:right="113"/>
        <w:rPr>
          <w:b/>
          <w:bCs/>
          <w:szCs w:val="22"/>
          <w:lang w:val="fr-FR"/>
        </w:rPr>
      </w:pPr>
      <w:r w:rsidRPr="00074E05">
        <w:rPr>
          <w:b/>
          <w:bCs/>
          <w:szCs w:val="22"/>
          <w:lang w:val="fr-FR"/>
        </w:rPr>
        <w:t xml:space="preserve">Informations </w:t>
      </w:r>
      <w:r w:rsidRPr="003F7798">
        <w:rPr>
          <w:b/>
          <w:bCs/>
          <w:szCs w:val="22"/>
          <w:lang w:val="fr-FR"/>
        </w:rPr>
        <w:t>importantes de sécurité</w:t>
      </w:r>
    </w:p>
    <w:p w14:paraId="4A065B29" w14:textId="77777777" w:rsidR="00E32E7C" w:rsidRPr="0011344E" w:rsidRDefault="00E32E7C" w:rsidP="00A21B75">
      <w:pPr>
        <w:spacing w:line="240" w:lineRule="auto"/>
        <w:ind w:right="113"/>
        <w:rPr>
          <w:b/>
          <w:bCs/>
          <w:szCs w:val="22"/>
          <w:lang w:val="fr-FR"/>
        </w:rPr>
      </w:pPr>
    </w:p>
    <w:p w14:paraId="3BDBABD7" w14:textId="594B6ED4" w:rsidR="00B24851" w:rsidRPr="00D07A27" w:rsidDel="003A6BF8" w:rsidRDefault="00B24851" w:rsidP="00B24851">
      <w:pPr>
        <w:spacing w:line="240" w:lineRule="auto"/>
        <w:ind w:right="113"/>
        <w:rPr>
          <w:del w:id="122" w:author="Author"/>
          <w:bCs/>
          <w:szCs w:val="22"/>
          <w:lang w:val="fr-FR"/>
          <w:rPrChange w:id="123" w:author="Author">
            <w:rPr>
              <w:del w:id="124" w:author="Author"/>
              <w:b/>
              <w:bCs/>
              <w:szCs w:val="22"/>
              <w:lang w:val="fr-FR"/>
            </w:rPr>
          </w:rPrChange>
        </w:rPr>
      </w:pPr>
      <w:r w:rsidRPr="00D07A27">
        <w:rPr>
          <w:bCs/>
          <w:szCs w:val="22"/>
          <w:lang w:val="fr-FR"/>
          <w:rPrChange w:id="125" w:author="Author">
            <w:rPr>
              <w:b/>
              <w:bCs/>
              <w:szCs w:val="22"/>
              <w:lang w:val="fr-FR"/>
            </w:rPr>
          </w:rPrChange>
        </w:rPr>
        <w:t xml:space="preserve">ARIKAYCE </w:t>
      </w:r>
      <w:proofErr w:type="spellStart"/>
      <w:r w:rsidRPr="00D07A27">
        <w:rPr>
          <w:bCs/>
          <w:szCs w:val="22"/>
          <w:lang w:val="fr-FR"/>
          <w:rPrChange w:id="126" w:author="Author">
            <w:rPr>
              <w:b/>
              <w:bCs/>
              <w:szCs w:val="22"/>
              <w:lang w:val="fr-FR"/>
            </w:rPr>
          </w:rPrChange>
        </w:rPr>
        <w:t>liposomal</w:t>
      </w:r>
      <w:proofErr w:type="spellEnd"/>
      <w:r w:rsidRPr="00D07A27">
        <w:rPr>
          <w:bCs/>
          <w:szCs w:val="22"/>
          <w:lang w:val="fr-FR"/>
          <w:rPrChange w:id="127" w:author="Author">
            <w:rPr>
              <w:b/>
              <w:bCs/>
              <w:szCs w:val="22"/>
              <w:lang w:val="fr-FR"/>
            </w:rPr>
          </w:rPrChange>
        </w:rPr>
        <w:t xml:space="preserve"> 590 mg</w:t>
      </w:r>
      <w:ins w:id="128" w:author="Author">
        <w:r w:rsidR="003A6BF8">
          <w:rPr>
            <w:bCs/>
            <w:szCs w:val="22"/>
            <w:lang w:val="fr-FR"/>
          </w:rPr>
          <w:t xml:space="preserve"> </w:t>
        </w:r>
      </w:ins>
    </w:p>
    <w:p w14:paraId="60EE144D" w14:textId="77777777" w:rsidR="001C449B" w:rsidRPr="00D07A27" w:rsidRDefault="00B24851" w:rsidP="001C449B">
      <w:pPr>
        <w:spacing w:line="240" w:lineRule="auto"/>
        <w:ind w:right="113"/>
        <w:rPr>
          <w:moveTo w:id="129" w:author="Author"/>
          <w:bCs/>
          <w:szCs w:val="22"/>
          <w:lang w:val="fr-FR"/>
          <w:rPrChange w:id="130" w:author="Author">
            <w:rPr>
              <w:moveTo w:id="131" w:author="Author"/>
              <w:b/>
              <w:bCs/>
              <w:szCs w:val="22"/>
              <w:lang w:val="fr-FR"/>
            </w:rPr>
          </w:rPrChange>
        </w:rPr>
      </w:pPr>
      <w:r w:rsidRPr="00D07A27">
        <w:rPr>
          <w:bCs/>
          <w:szCs w:val="22"/>
          <w:lang w:val="fr-FR"/>
          <w:rPrChange w:id="132" w:author="Author">
            <w:rPr>
              <w:b/>
              <w:bCs/>
              <w:szCs w:val="22"/>
              <w:lang w:val="fr-FR"/>
            </w:rPr>
          </w:rPrChange>
        </w:rPr>
        <w:t>(</w:t>
      </w:r>
      <w:proofErr w:type="gramStart"/>
      <w:r w:rsidRPr="00D07A27">
        <w:rPr>
          <w:bCs/>
          <w:szCs w:val="22"/>
          <w:lang w:val="fr-FR"/>
          <w:rPrChange w:id="133" w:author="Author">
            <w:rPr>
              <w:b/>
              <w:bCs/>
              <w:szCs w:val="22"/>
              <w:lang w:val="fr-FR"/>
            </w:rPr>
          </w:rPrChange>
        </w:rPr>
        <w:t>amikacine</w:t>
      </w:r>
      <w:proofErr w:type="gramEnd"/>
      <w:r w:rsidRPr="00D07A27">
        <w:rPr>
          <w:bCs/>
          <w:szCs w:val="22"/>
          <w:lang w:val="fr-FR"/>
          <w:rPrChange w:id="134" w:author="Author">
            <w:rPr>
              <w:b/>
              <w:bCs/>
              <w:szCs w:val="22"/>
              <w:lang w:val="fr-FR"/>
            </w:rPr>
          </w:rPrChange>
        </w:rPr>
        <w:t>)</w:t>
      </w:r>
      <w:ins w:id="135" w:author="Author">
        <w:r w:rsidR="00C067F9" w:rsidRPr="005F3DDD">
          <w:rPr>
            <w:bCs/>
            <w:szCs w:val="22"/>
            <w:lang w:val="fr-FR"/>
          </w:rPr>
          <w:t xml:space="preserve"> </w:t>
        </w:r>
      </w:ins>
      <w:moveToRangeStart w:id="136" w:author="Author" w:name="move182469550"/>
      <w:moveTo w:id="137" w:author="Author">
        <w:r w:rsidR="001C449B" w:rsidRPr="00D07A27">
          <w:rPr>
            <w:bCs/>
            <w:szCs w:val="22"/>
            <w:lang w:val="fr-FR"/>
            <w:rPrChange w:id="138" w:author="Author">
              <w:rPr>
                <w:b/>
                <w:bCs/>
                <w:szCs w:val="22"/>
                <w:lang w:val="fr-FR"/>
              </w:rPr>
            </w:rPrChange>
          </w:rPr>
          <w:t>peut causer des effets indésirables graves.</w:t>
        </w:r>
        <w:del w:id="139" w:author="Author">
          <w:r w:rsidR="001C449B" w:rsidRPr="00D07A27" w:rsidDel="003A6BF8">
            <w:rPr>
              <w:bCs/>
              <w:szCs w:val="22"/>
              <w:lang w:val="fr-FR"/>
              <w:rPrChange w:id="140" w:author="Author">
                <w:rPr>
                  <w:b/>
                  <w:bCs/>
                  <w:szCs w:val="22"/>
                  <w:lang w:val="fr-FR"/>
                </w:rPr>
              </w:rPrChange>
            </w:rPr>
            <w:delText xml:space="preserve"> </w:delText>
          </w:r>
        </w:del>
      </w:moveTo>
    </w:p>
    <w:p w14:paraId="288DA617" w14:textId="77777777" w:rsidR="001C449B" w:rsidRPr="00D07A27" w:rsidRDefault="001C449B" w:rsidP="001C449B">
      <w:pPr>
        <w:spacing w:line="240" w:lineRule="auto"/>
        <w:ind w:right="113"/>
        <w:rPr>
          <w:moveTo w:id="141" w:author="Author"/>
          <w:bCs/>
          <w:szCs w:val="22"/>
          <w:lang w:val="fr-FR"/>
          <w:rPrChange w:id="142" w:author="Author">
            <w:rPr>
              <w:moveTo w:id="143" w:author="Author"/>
              <w:b/>
              <w:bCs/>
              <w:szCs w:val="22"/>
              <w:lang w:val="fr-FR"/>
            </w:rPr>
          </w:rPrChange>
        </w:rPr>
      </w:pPr>
      <w:moveTo w:id="144" w:author="Author">
        <w:r w:rsidRPr="00D07A27">
          <w:rPr>
            <w:bCs/>
            <w:szCs w:val="22"/>
            <w:lang w:val="fr-FR"/>
            <w:rPrChange w:id="145" w:author="Author">
              <w:rPr>
                <w:b/>
                <w:bCs/>
                <w:szCs w:val="22"/>
                <w:lang w:val="fr-FR"/>
              </w:rPr>
            </w:rPrChange>
          </w:rPr>
          <w:t xml:space="preserve">Ces effets peuvent survenir à tout moment au cours du traitement. </w:t>
        </w:r>
      </w:moveTo>
    </w:p>
    <w:p w14:paraId="5D298B35" w14:textId="77777777" w:rsidR="001C449B" w:rsidRPr="00D07A27" w:rsidRDefault="001C449B" w:rsidP="001C449B">
      <w:pPr>
        <w:spacing w:line="240" w:lineRule="auto"/>
        <w:ind w:right="113"/>
        <w:rPr>
          <w:moveTo w:id="146" w:author="Author"/>
          <w:bCs/>
          <w:szCs w:val="22"/>
          <w:lang w:val="fr-FR"/>
          <w:rPrChange w:id="147" w:author="Author">
            <w:rPr>
              <w:moveTo w:id="148" w:author="Author"/>
              <w:b/>
              <w:bCs/>
              <w:szCs w:val="22"/>
              <w:lang w:val="fr-FR"/>
            </w:rPr>
          </w:rPrChange>
        </w:rPr>
      </w:pPr>
      <w:moveTo w:id="149" w:author="Author">
        <w:r w:rsidRPr="00D07A27">
          <w:rPr>
            <w:bCs/>
            <w:szCs w:val="22"/>
            <w:lang w:val="fr-FR"/>
            <w:rPrChange w:id="150" w:author="Author">
              <w:rPr>
                <w:b/>
                <w:bCs/>
                <w:szCs w:val="22"/>
                <w:lang w:val="fr-FR"/>
              </w:rPr>
            </w:rPrChange>
          </w:rPr>
          <w:t>Vous pouvez présenter plus d’un effet indésirable en même temps.</w:t>
        </w:r>
      </w:moveTo>
    </w:p>
    <w:p w14:paraId="1DCE5BB4" w14:textId="77777777" w:rsidR="001C449B" w:rsidRPr="003914C6" w:rsidRDefault="001C449B" w:rsidP="001C449B">
      <w:pPr>
        <w:spacing w:line="240" w:lineRule="auto"/>
        <w:ind w:right="113"/>
        <w:rPr>
          <w:moveTo w:id="151" w:author="Author"/>
          <w:szCs w:val="22"/>
          <w:lang w:val="fr-FR"/>
        </w:rPr>
      </w:pPr>
    </w:p>
    <w:p w14:paraId="10A0CE01" w14:textId="6F8A49FA" w:rsidR="001C449B" w:rsidRPr="00BF00D3" w:rsidRDefault="001C449B" w:rsidP="001C449B">
      <w:pPr>
        <w:spacing w:line="240" w:lineRule="auto"/>
        <w:ind w:right="113"/>
        <w:rPr>
          <w:moveTo w:id="152" w:author="Author"/>
          <w:b/>
          <w:bCs/>
          <w:szCs w:val="22"/>
          <w:lang w:val="fr-FR"/>
        </w:rPr>
      </w:pPr>
      <w:moveTo w:id="153" w:author="Author">
        <w:r w:rsidRPr="00BF00D3">
          <w:rPr>
            <w:b/>
            <w:bCs/>
            <w:szCs w:val="22"/>
            <w:lang w:val="fr-FR"/>
          </w:rPr>
          <w:t xml:space="preserve">ARIKAYCE </w:t>
        </w:r>
        <w:proofErr w:type="spellStart"/>
        <w:r w:rsidRPr="00BF00D3">
          <w:rPr>
            <w:b/>
            <w:bCs/>
            <w:szCs w:val="22"/>
            <w:lang w:val="fr-FR"/>
          </w:rPr>
          <w:t>liposomal</w:t>
        </w:r>
        <w:proofErr w:type="spellEnd"/>
        <w:r w:rsidRPr="00BF00D3">
          <w:rPr>
            <w:b/>
            <w:bCs/>
            <w:szCs w:val="22"/>
            <w:lang w:val="fr-FR"/>
          </w:rPr>
          <w:t xml:space="preserve"> </w:t>
        </w:r>
        <w:r w:rsidRPr="003914C6">
          <w:rPr>
            <w:b/>
            <w:bCs/>
            <w:szCs w:val="22"/>
            <w:lang w:val="fr-FR"/>
          </w:rPr>
          <w:t>peut en</w:t>
        </w:r>
        <w:r w:rsidRPr="00074E05">
          <w:rPr>
            <w:b/>
            <w:bCs/>
            <w:szCs w:val="22"/>
            <w:lang w:val="fr-FR"/>
          </w:rPr>
          <w:t xml:space="preserve">traîner </w:t>
        </w:r>
      </w:moveTo>
      <w:ins w:id="154" w:author="Author">
        <w:r w:rsidR="009412BC">
          <w:rPr>
            <w:b/>
            <w:bCs/>
            <w:szCs w:val="22"/>
            <w:lang w:val="fr-FR"/>
          </w:rPr>
          <w:t>l</w:t>
        </w:r>
        <w:r w:rsidR="00762731">
          <w:rPr>
            <w:b/>
            <w:bCs/>
            <w:szCs w:val="22"/>
            <w:lang w:val="fr-FR"/>
          </w:rPr>
          <w:t xml:space="preserve">a survenue </w:t>
        </w:r>
        <w:r w:rsidR="009412BC">
          <w:rPr>
            <w:b/>
            <w:bCs/>
            <w:szCs w:val="22"/>
            <w:lang w:val="fr-FR"/>
          </w:rPr>
          <w:t>d’</w:t>
        </w:r>
      </w:ins>
      <w:moveTo w:id="155" w:author="Author">
        <w:r w:rsidRPr="00074E05">
          <w:rPr>
            <w:b/>
            <w:bCs/>
            <w:szCs w:val="22"/>
            <w:lang w:val="fr-FR"/>
          </w:rPr>
          <w:t xml:space="preserve">une </w:t>
        </w:r>
        <w:r w:rsidRPr="003F7798">
          <w:rPr>
            <w:b/>
            <w:bCs/>
            <w:szCs w:val="22"/>
            <w:lang w:val="fr-FR"/>
          </w:rPr>
          <w:t>affection pulmonaire de type allergique (alvéolite allergique)</w:t>
        </w:r>
      </w:moveTo>
    </w:p>
    <w:p w14:paraId="040BA607" w14:textId="77777777" w:rsidR="001C449B" w:rsidRPr="003914C6" w:rsidRDefault="001C449B" w:rsidP="001C449B">
      <w:pPr>
        <w:spacing w:line="240" w:lineRule="auto"/>
        <w:ind w:right="113"/>
        <w:rPr>
          <w:moveTo w:id="156" w:author="Author"/>
          <w:b/>
          <w:bCs/>
          <w:szCs w:val="22"/>
          <w:lang w:val="fr-FR"/>
        </w:rPr>
      </w:pPr>
    </w:p>
    <w:p w14:paraId="4DED0DB8" w14:textId="77777777" w:rsidR="001C449B" w:rsidRPr="00D07A27" w:rsidRDefault="001C449B" w:rsidP="001C449B">
      <w:pPr>
        <w:spacing w:line="240" w:lineRule="auto"/>
        <w:ind w:right="113"/>
        <w:rPr>
          <w:moveTo w:id="157" w:author="Author"/>
          <w:bCs/>
          <w:szCs w:val="22"/>
          <w:lang w:val="fr-FR"/>
          <w:rPrChange w:id="158" w:author="Author">
            <w:rPr>
              <w:moveTo w:id="159" w:author="Author"/>
              <w:b/>
              <w:bCs/>
              <w:szCs w:val="22"/>
              <w:lang w:val="fr-FR"/>
            </w:rPr>
          </w:rPrChange>
        </w:rPr>
      </w:pPr>
      <w:moveTo w:id="160" w:author="Author">
        <w:r w:rsidRPr="00074E05">
          <w:rPr>
            <w:b/>
            <w:bCs/>
            <w:szCs w:val="22"/>
            <w:lang w:val="fr-FR"/>
          </w:rPr>
          <w:t>CONTACT</w:t>
        </w:r>
        <w:r w:rsidRPr="003F7798">
          <w:rPr>
            <w:b/>
            <w:bCs/>
            <w:szCs w:val="22"/>
            <w:lang w:val="fr-FR"/>
          </w:rPr>
          <w:t xml:space="preserve">EZ IMMÉDIATEMENT VOTRE MÉDECIN </w:t>
        </w:r>
        <w:r w:rsidRPr="00D07A27">
          <w:rPr>
            <w:bCs/>
            <w:szCs w:val="22"/>
            <w:lang w:val="fr-FR"/>
            <w:rPrChange w:id="161" w:author="Author">
              <w:rPr>
                <w:b/>
                <w:bCs/>
                <w:szCs w:val="22"/>
                <w:lang w:val="fr-FR"/>
              </w:rPr>
            </w:rPrChange>
          </w:rPr>
          <w:t xml:space="preserve">si vous présentez l’un des symptômes </w:t>
        </w:r>
        <w:proofErr w:type="gramStart"/>
        <w:r w:rsidRPr="00D07A27">
          <w:rPr>
            <w:bCs/>
            <w:szCs w:val="22"/>
            <w:lang w:val="fr-FR"/>
            <w:rPrChange w:id="162" w:author="Author">
              <w:rPr>
                <w:b/>
                <w:bCs/>
                <w:szCs w:val="22"/>
                <w:lang w:val="fr-FR"/>
              </w:rPr>
            </w:rPrChange>
          </w:rPr>
          <w:t>suivants:</w:t>
        </w:r>
        <w:proofErr w:type="gramEnd"/>
      </w:moveTo>
    </w:p>
    <w:p w14:paraId="1A342802" w14:textId="7FBF9462" w:rsidR="001C449B" w:rsidRPr="005F3DDD" w:rsidRDefault="001C449B" w:rsidP="001C449B">
      <w:pPr>
        <w:numPr>
          <w:ilvl w:val="0"/>
          <w:numId w:val="14"/>
        </w:numPr>
        <w:tabs>
          <w:tab w:val="num" w:pos="567"/>
        </w:tabs>
        <w:spacing w:line="240" w:lineRule="auto"/>
        <w:ind w:left="567" w:right="113" w:hanging="567"/>
        <w:rPr>
          <w:moveTo w:id="163" w:author="Author"/>
          <w:szCs w:val="22"/>
          <w:lang w:val="fr-FR"/>
        </w:rPr>
      </w:pPr>
      <w:moveTo w:id="164" w:author="Author">
        <w:r w:rsidRPr="00D07A27">
          <w:rPr>
            <w:bCs/>
            <w:szCs w:val="22"/>
            <w:lang w:val="fr-FR"/>
            <w:rPrChange w:id="165" w:author="Author">
              <w:rPr>
                <w:b/>
                <w:bCs/>
                <w:szCs w:val="22"/>
                <w:lang w:val="fr-FR"/>
              </w:rPr>
            </w:rPrChange>
          </w:rPr>
          <w:t xml:space="preserve">Fièvre, toux, essoufflement </w:t>
        </w:r>
        <w:del w:id="166" w:author="Author">
          <w:r w:rsidRPr="00D07A27" w:rsidDel="004B0D96">
            <w:rPr>
              <w:bCs/>
              <w:szCs w:val="22"/>
              <w:lang w:val="fr-FR"/>
              <w:rPrChange w:id="167" w:author="Author">
                <w:rPr>
                  <w:b/>
                  <w:bCs/>
                  <w:szCs w:val="22"/>
                  <w:lang w:val="fr-FR"/>
                </w:rPr>
              </w:rPrChange>
            </w:rPr>
            <w:delText>grandissant</w:delText>
          </w:r>
        </w:del>
      </w:moveTo>
      <w:ins w:id="168" w:author="Author">
        <w:r w:rsidR="004B0D96">
          <w:rPr>
            <w:bCs/>
            <w:szCs w:val="22"/>
            <w:lang w:val="fr-FR"/>
          </w:rPr>
          <w:t>croissant</w:t>
        </w:r>
      </w:ins>
      <w:moveTo w:id="169" w:author="Author">
        <w:r w:rsidRPr="00D07A27">
          <w:rPr>
            <w:bCs/>
            <w:szCs w:val="22"/>
            <w:lang w:val="fr-FR"/>
            <w:rPrChange w:id="170" w:author="Author">
              <w:rPr>
                <w:b/>
                <w:bCs/>
                <w:szCs w:val="22"/>
                <w:lang w:val="fr-FR"/>
              </w:rPr>
            </w:rPrChange>
          </w:rPr>
          <w:t>, perte de poids</w:t>
        </w:r>
      </w:moveTo>
    </w:p>
    <w:p w14:paraId="5DEF983C" w14:textId="77777777" w:rsidR="001C449B" w:rsidRPr="00BF00D3" w:rsidRDefault="001C449B" w:rsidP="001C449B">
      <w:pPr>
        <w:numPr>
          <w:ilvl w:val="0"/>
          <w:numId w:val="14"/>
        </w:numPr>
        <w:tabs>
          <w:tab w:val="num" w:pos="567"/>
        </w:tabs>
        <w:spacing w:line="240" w:lineRule="auto"/>
        <w:ind w:left="567" w:right="113" w:hanging="567"/>
        <w:rPr>
          <w:moveTo w:id="171" w:author="Author"/>
          <w:b/>
          <w:bCs/>
          <w:szCs w:val="22"/>
          <w:lang w:val="fr-FR"/>
        </w:rPr>
      </w:pPr>
      <w:moveTo w:id="172" w:author="Author">
        <w:r w:rsidRPr="00D07A27">
          <w:rPr>
            <w:bCs/>
            <w:szCs w:val="22"/>
            <w:lang w:val="fr-FR"/>
            <w:rPrChange w:id="173" w:author="Author">
              <w:rPr>
                <w:b/>
                <w:bCs/>
                <w:szCs w:val="22"/>
                <w:lang w:val="fr-FR"/>
              </w:rPr>
            </w:rPrChange>
          </w:rPr>
          <w:t>Dégradation de votre fonction pulmonaire affectant votre respiration ou votre état général</w:t>
        </w:r>
      </w:moveTo>
    </w:p>
    <w:p w14:paraId="4BB028E3" w14:textId="77777777" w:rsidR="001C449B" w:rsidRPr="003914C6" w:rsidRDefault="001C449B" w:rsidP="001C449B">
      <w:pPr>
        <w:spacing w:line="240" w:lineRule="auto"/>
        <w:ind w:right="113"/>
        <w:rPr>
          <w:moveTo w:id="174" w:author="Author"/>
          <w:b/>
          <w:bCs/>
          <w:szCs w:val="22"/>
          <w:lang w:val="fr-FR"/>
        </w:rPr>
      </w:pPr>
    </w:p>
    <w:p w14:paraId="401D664E" w14:textId="73364F77" w:rsidR="001C449B" w:rsidRPr="00BF00D3" w:rsidDel="003A6BF8" w:rsidRDefault="001C449B" w:rsidP="001C449B">
      <w:pPr>
        <w:spacing w:line="240" w:lineRule="auto"/>
        <w:ind w:right="113"/>
        <w:rPr>
          <w:del w:id="175" w:author="Author"/>
          <w:moveTo w:id="176" w:author="Author"/>
          <w:b/>
          <w:bCs/>
          <w:szCs w:val="22"/>
          <w:lang w:val="fr-FR"/>
        </w:rPr>
      </w:pPr>
      <w:moveTo w:id="177" w:author="Author">
        <w:del w:id="178" w:author="Author">
          <w:r w:rsidRPr="00074E05" w:rsidDel="003A6BF8">
            <w:rPr>
              <w:b/>
              <w:bCs/>
              <w:szCs w:val="22"/>
              <w:lang w:val="fr-FR"/>
            </w:rPr>
            <w:delText xml:space="preserve">Votre médecin peut vous donner d’autres médicaments pour éviter des complications plus sévères et diminuer vos symptômes. Votre médecin peut décider </w:delText>
          </w:r>
          <w:r w:rsidDel="003A6BF8">
            <w:rPr>
              <w:b/>
              <w:bCs/>
              <w:szCs w:val="22"/>
              <w:lang w:val="fr-FR"/>
            </w:rPr>
            <w:delText xml:space="preserve">de </w:delText>
          </w:r>
          <w:r w:rsidRPr="00074E05" w:rsidDel="003A6BF8">
            <w:rPr>
              <w:b/>
              <w:bCs/>
              <w:szCs w:val="22"/>
              <w:lang w:val="fr-FR"/>
            </w:rPr>
            <w:delText>l’arrêt de votre traitement.</w:delText>
          </w:r>
        </w:del>
      </w:moveTo>
    </w:p>
    <w:moveToRangeEnd w:id="136"/>
    <w:p w14:paraId="0DEA6F6A" w14:textId="089DFC45" w:rsidR="001C449B" w:rsidRPr="0062438A" w:rsidDel="003A6BF8" w:rsidRDefault="001C449B" w:rsidP="001C449B">
      <w:pPr>
        <w:spacing w:line="240" w:lineRule="auto"/>
        <w:ind w:right="113"/>
        <w:rPr>
          <w:del w:id="179" w:author="Author"/>
          <w:b/>
          <w:bCs/>
          <w:szCs w:val="22"/>
          <w:lang w:val="fr-FR"/>
        </w:rPr>
      </w:pPr>
    </w:p>
    <w:p w14:paraId="4AD0806D" w14:textId="2FE3A18F" w:rsidR="00B24851" w:rsidRPr="0062438A" w:rsidDel="003A6BF8" w:rsidRDefault="00B24851" w:rsidP="00A21B75">
      <w:pPr>
        <w:spacing w:line="240" w:lineRule="auto"/>
        <w:ind w:right="113"/>
        <w:rPr>
          <w:del w:id="180" w:author="Author"/>
          <w:b/>
          <w:bCs/>
          <w:szCs w:val="22"/>
          <w:lang w:val="fr-FR"/>
        </w:rPr>
      </w:pPr>
    </w:p>
    <w:p w14:paraId="2F0F8F63" w14:textId="50CE2CF0" w:rsidR="00A21B75" w:rsidRPr="0062438A" w:rsidDel="003A6BF8" w:rsidRDefault="00A21B75" w:rsidP="00A21B75">
      <w:pPr>
        <w:spacing w:line="240" w:lineRule="auto"/>
        <w:ind w:right="113"/>
        <w:rPr>
          <w:del w:id="181" w:author="Author"/>
          <w:b/>
          <w:bCs/>
          <w:szCs w:val="22"/>
          <w:lang w:val="fr-FR"/>
        </w:rPr>
      </w:pPr>
      <w:del w:id="182" w:author="Author">
        <w:r w:rsidRPr="0062438A" w:rsidDel="003A6BF8">
          <w:rPr>
            <w:b/>
            <w:bCs/>
            <w:szCs w:val="22"/>
            <w:lang w:val="fr-FR"/>
          </w:rPr>
          <w:delText>Insmed</w:delText>
        </w:r>
      </w:del>
    </w:p>
    <w:p w14:paraId="02FC9B17" w14:textId="109ED220" w:rsidR="00A21B75" w:rsidRPr="0062438A" w:rsidDel="003A6BF8" w:rsidRDefault="00A21B75" w:rsidP="00A21B75">
      <w:pPr>
        <w:spacing w:line="240" w:lineRule="auto"/>
        <w:ind w:right="113"/>
        <w:rPr>
          <w:del w:id="183" w:author="Author"/>
          <w:szCs w:val="22"/>
          <w:lang w:val="fr-FR"/>
        </w:rPr>
      </w:pPr>
    </w:p>
    <w:p w14:paraId="2FD677D4" w14:textId="6F9FC7D7" w:rsidR="00A21B75" w:rsidRPr="0062438A" w:rsidRDefault="00A21B75" w:rsidP="00A21B75">
      <w:pPr>
        <w:spacing w:line="240" w:lineRule="auto"/>
        <w:ind w:right="113"/>
        <w:rPr>
          <w:szCs w:val="22"/>
          <w:lang w:val="fr-FR"/>
        </w:rPr>
      </w:pPr>
      <w:r w:rsidRPr="0062438A">
        <w:rPr>
          <w:szCs w:val="22"/>
          <w:highlight w:val="lightGray"/>
          <w:lang w:val="fr-FR"/>
        </w:rPr>
        <w:t>Verso</w:t>
      </w:r>
    </w:p>
    <w:p w14:paraId="51BFDBE1" w14:textId="77777777" w:rsidR="00A21B75" w:rsidRPr="0062438A" w:rsidRDefault="00A21B75" w:rsidP="00A21B75">
      <w:pPr>
        <w:spacing w:line="240" w:lineRule="auto"/>
        <w:ind w:right="113"/>
        <w:rPr>
          <w:szCs w:val="22"/>
          <w:lang w:val="fr-FR"/>
        </w:rPr>
      </w:pPr>
    </w:p>
    <w:p w14:paraId="50DC9F3B" w14:textId="77777777" w:rsidR="002141B4" w:rsidRDefault="002141B4" w:rsidP="002141B4">
      <w:pPr>
        <w:spacing w:line="240" w:lineRule="auto"/>
        <w:ind w:right="113"/>
        <w:rPr>
          <w:ins w:id="184" w:author="Author"/>
          <w:bCs/>
          <w:szCs w:val="22"/>
          <w:lang w:val="fr-FR"/>
        </w:rPr>
      </w:pPr>
      <w:bookmarkStart w:id="185" w:name="_Hlk40355579"/>
      <w:ins w:id="186" w:author="Author">
        <w:r w:rsidRPr="005616CC">
          <w:rPr>
            <w:bCs/>
            <w:szCs w:val="22"/>
            <w:lang w:val="fr-FR"/>
          </w:rPr>
          <w:t>Votre médecin peut vous donner d’autres médicaments pour éviter des complications plus sévères et diminuer vos symptômes. Votre médecin peut décider de l’arrêt de votre traitement.</w:t>
        </w:r>
      </w:ins>
    </w:p>
    <w:p w14:paraId="283B6BE6" w14:textId="71358CCC" w:rsidR="00B24851" w:rsidRPr="00BF00D3" w:rsidDel="001C449B" w:rsidRDefault="00B24851" w:rsidP="001C449B">
      <w:pPr>
        <w:spacing w:line="240" w:lineRule="auto"/>
        <w:ind w:right="113"/>
        <w:rPr>
          <w:moveFrom w:id="187" w:author="Author"/>
          <w:b/>
          <w:bCs/>
          <w:szCs w:val="22"/>
          <w:lang w:val="fr-FR"/>
        </w:rPr>
      </w:pPr>
      <w:del w:id="188" w:author="Author">
        <w:r w:rsidRPr="00BF00D3" w:rsidDel="001C449B">
          <w:rPr>
            <w:b/>
            <w:bCs/>
            <w:szCs w:val="22"/>
            <w:lang w:val="fr-FR"/>
          </w:rPr>
          <w:delText xml:space="preserve">ARIKAYCE liposomal (amikacine) </w:delText>
        </w:r>
      </w:del>
      <w:moveFromRangeStart w:id="189" w:author="Author" w:name="move182469550"/>
      <w:moveFrom w:id="190" w:author="Author">
        <w:r w:rsidRPr="00BF00D3" w:rsidDel="001C449B">
          <w:rPr>
            <w:b/>
            <w:bCs/>
            <w:szCs w:val="22"/>
            <w:lang w:val="fr-FR"/>
          </w:rPr>
          <w:t xml:space="preserve">peut causer des effets indésirables graves. </w:t>
        </w:r>
      </w:moveFrom>
    </w:p>
    <w:p w14:paraId="0AA7272E" w14:textId="0D9C0932" w:rsidR="00B24851" w:rsidRPr="00BF00D3" w:rsidDel="001C449B" w:rsidRDefault="00B24851" w:rsidP="001C449B">
      <w:pPr>
        <w:spacing w:line="240" w:lineRule="auto"/>
        <w:ind w:right="113"/>
        <w:rPr>
          <w:moveFrom w:id="191" w:author="Author"/>
          <w:b/>
          <w:bCs/>
          <w:szCs w:val="22"/>
          <w:lang w:val="fr-FR"/>
        </w:rPr>
      </w:pPr>
      <w:moveFrom w:id="192" w:author="Author">
        <w:r w:rsidRPr="003914C6" w:rsidDel="001C449B">
          <w:rPr>
            <w:b/>
            <w:bCs/>
            <w:szCs w:val="22"/>
            <w:lang w:val="fr-FR"/>
          </w:rPr>
          <w:t xml:space="preserve">Ces effets peuvent </w:t>
        </w:r>
        <w:r w:rsidR="004471A4" w:rsidDel="001C449B">
          <w:rPr>
            <w:b/>
            <w:bCs/>
            <w:szCs w:val="22"/>
            <w:lang w:val="fr-FR"/>
          </w:rPr>
          <w:t>survenir</w:t>
        </w:r>
        <w:r w:rsidRPr="003914C6" w:rsidDel="001C449B">
          <w:rPr>
            <w:b/>
            <w:bCs/>
            <w:szCs w:val="22"/>
            <w:lang w:val="fr-FR"/>
          </w:rPr>
          <w:t xml:space="preserve"> à tout moment au cours du traitement. </w:t>
        </w:r>
      </w:moveFrom>
    </w:p>
    <w:p w14:paraId="4996D445" w14:textId="47566E16" w:rsidR="00B24851" w:rsidRPr="00BF00D3" w:rsidDel="001C449B" w:rsidRDefault="00B24851" w:rsidP="00393D9B">
      <w:pPr>
        <w:spacing w:line="240" w:lineRule="auto"/>
        <w:ind w:right="113"/>
        <w:rPr>
          <w:moveFrom w:id="193" w:author="Author"/>
          <w:b/>
          <w:bCs/>
          <w:szCs w:val="22"/>
          <w:lang w:val="fr-FR"/>
        </w:rPr>
      </w:pPr>
      <w:moveFrom w:id="194" w:author="Author">
        <w:r w:rsidRPr="003914C6" w:rsidDel="001C449B">
          <w:rPr>
            <w:b/>
            <w:bCs/>
            <w:szCs w:val="22"/>
            <w:lang w:val="fr-FR"/>
          </w:rPr>
          <w:t>Vous pouvez présenter plus d’un effet indésirable en même temps.</w:t>
        </w:r>
      </w:moveFrom>
    </w:p>
    <w:p w14:paraId="66F72CB3" w14:textId="59CA16E2" w:rsidR="00A21B75" w:rsidRPr="003914C6" w:rsidDel="001C449B" w:rsidRDefault="00A21B75">
      <w:pPr>
        <w:spacing w:line="240" w:lineRule="auto"/>
        <w:ind w:right="113"/>
        <w:rPr>
          <w:moveFrom w:id="195" w:author="Author"/>
          <w:szCs w:val="22"/>
          <w:lang w:val="fr-FR"/>
        </w:rPr>
      </w:pPr>
    </w:p>
    <w:p w14:paraId="4E053ACB" w14:textId="3F50E55F" w:rsidR="00B22FA9" w:rsidRPr="00BF00D3" w:rsidDel="001C449B" w:rsidRDefault="00B22FA9">
      <w:pPr>
        <w:spacing w:line="240" w:lineRule="auto"/>
        <w:ind w:right="113"/>
        <w:rPr>
          <w:moveFrom w:id="196" w:author="Author"/>
          <w:b/>
          <w:bCs/>
          <w:szCs w:val="22"/>
          <w:lang w:val="fr-FR"/>
        </w:rPr>
      </w:pPr>
      <w:moveFrom w:id="197" w:author="Author">
        <w:r w:rsidRPr="00BF00D3" w:rsidDel="001C449B">
          <w:rPr>
            <w:b/>
            <w:bCs/>
            <w:szCs w:val="22"/>
            <w:lang w:val="fr-FR"/>
          </w:rPr>
          <w:t xml:space="preserve">ARIKAYCE liposomal </w:t>
        </w:r>
        <w:r w:rsidRPr="003914C6" w:rsidDel="001C449B">
          <w:rPr>
            <w:b/>
            <w:bCs/>
            <w:szCs w:val="22"/>
            <w:lang w:val="fr-FR"/>
          </w:rPr>
          <w:t>peut en</w:t>
        </w:r>
        <w:r w:rsidRPr="00074E05" w:rsidDel="001C449B">
          <w:rPr>
            <w:b/>
            <w:bCs/>
            <w:szCs w:val="22"/>
            <w:lang w:val="fr-FR"/>
          </w:rPr>
          <w:t xml:space="preserve">traîner une </w:t>
        </w:r>
        <w:r w:rsidRPr="003F7798" w:rsidDel="001C449B">
          <w:rPr>
            <w:b/>
            <w:bCs/>
            <w:szCs w:val="22"/>
            <w:lang w:val="fr-FR"/>
          </w:rPr>
          <w:t>affection pulmonaire de type allergique (alvéolite allergique)</w:t>
        </w:r>
      </w:moveFrom>
    </w:p>
    <w:p w14:paraId="6DA251F8" w14:textId="1D7C45DB" w:rsidR="00B22FA9" w:rsidRPr="003914C6" w:rsidDel="001C449B" w:rsidRDefault="00B22FA9">
      <w:pPr>
        <w:spacing w:line="240" w:lineRule="auto"/>
        <w:ind w:right="113"/>
        <w:rPr>
          <w:moveFrom w:id="198" w:author="Author"/>
          <w:b/>
          <w:bCs/>
          <w:szCs w:val="22"/>
          <w:lang w:val="fr-FR"/>
        </w:rPr>
      </w:pPr>
    </w:p>
    <w:p w14:paraId="16EA3F9E" w14:textId="372EF1CC" w:rsidR="004471A4" w:rsidRPr="000A7092" w:rsidDel="001C449B" w:rsidRDefault="00A21B75">
      <w:pPr>
        <w:spacing w:line="240" w:lineRule="auto"/>
        <w:ind w:right="113"/>
        <w:rPr>
          <w:moveFrom w:id="199" w:author="Author"/>
          <w:b/>
          <w:bCs/>
          <w:szCs w:val="22"/>
          <w:lang w:val="fr-FR"/>
        </w:rPr>
      </w:pPr>
      <w:moveFrom w:id="200" w:author="Author">
        <w:r w:rsidRPr="00074E05" w:rsidDel="001C449B">
          <w:rPr>
            <w:b/>
            <w:bCs/>
            <w:szCs w:val="22"/>
            <w:lang w:val="fr-FR"/>
          </w:rPr>
          <w:t>CONTACT</w:t>
        </w:r>
        <w:r w:rsidR="004A5CF5" w:rsidRPr="003F7798" w:rsidDel="001C449B">
          <w:rPr>
            <w:b/>
            <w:bCs/>
            <w:szCs w:val="22"/>
            <w:lang w:val="fr-FR"/>
          </w:rPr>
          <w:t>EZ IMMÉDIATEMENT VOTRE MÉDECIN si vous présentez</w:t>
        </w:r>
        <w:r w:rsidR="00B22FA9" w:rsidRPr="0011344E" w:rsidDel="001C449B">
          <w:rPr>
            <w:b/>
            <w:bCs/>
            <w:szCs w:val="22"/>
            <w:lang w:val="fr-FR"/>
          </w:rPr>
          <w:t xml:space="preserve"> l’un des symptômes suivants:</w:t>
        </w:r>
      </w:moveFrom>
    </w:p>
    <w:p w14:paraId="47F14DB6" w14:textId="0FC408A2" w:rsidR="00A21B75" w:rsidRPr="00BF00D3" w:rsidDel="001C449B" w:rsidRDefault="00A21B75">
      <w:pPr>
        <w:spacing w:line="240" w:lineRule="auto"/>
        <w:ind w:right="113"/>
        <w:rPr>
          <w:moveFrom w:id="201" w:author="Author"/>
          <w:szCs w:val="22"/>
          <w:lang w:val="fr-FR"/>
        </w:rPr>
        <w:pPrChange w:id="202" w:author="Author">
          <w:pPr>
            <w:numPr>
              <w:numId w:val="14"/>
            </w:numPr>
            <w:tabs>
              <w:tab w:val="num" w:pos="567"/>
              <w:tab w:val="num" w:pos="720"/>
            </w:tabs>
            <w:spacing w:line="240" w:lineRule="auto"/>
            <w:ind w:left="567" w:right="113" w:hanging="567"/>
          </w:pPr>
        </w:pPrChange>
      </w:pPr>
      <w:moveFrom w:id="203" w:author="Author">
        <w:r w:rsidRPr="000B3687" w:rsidDel="001C449B">
          <w:rPr>
            <w:b/>
            <w:bCs/>
            <w:szCs w:val="22"/>
            <w:lang w:val="fr-FR"/>
          </w:rPr>
          <w:t>F</w:t>
        </w:r>
        <w:r w:rsidR="004A5CF5" w:rsidRPr="00BF00D3" w:rsidDel="001C449B">
          <w:rPr>
            <w:b/>
            <w:bCs/>
            <w:szCs w:val="22"/>
            <w:lang w:val="fr-FR"/>
          </w:rPr>
          <w:t xml:space="preserve">ièvre, toux, essoufflement </w:t>
        </w:r>
        <w:r w:rsidR="00B22FA9" w:rsidRPr="00BF00D3" w:rsidDel="001C449B">
          <w:rPr>
            <w:b/>
            <w:bCs/>
            <w:szCs w:val="22"/>
            <w:lang w:val="fr-FR"/>
          </w:rPr>
          <w:t>grandissant</w:t>
        </w:r>
        <w:r w:rsidR="004A5CF5" w:rsidRPr="00BF00D3" w:rsidDel="001C449B">
          <w:rPr>
            <w:b/>
            <w:bCs/>
            <w:szCs w:val="22"/>
            <w:lang w:val="fr-FR"/>
          </w:rPr>
          <w:t>, perte de poids</w:t>
        </w:r>
      </w:moveFrom>
    </w:p>
    <w:p w14:paraId="6677AA4D" w14:textId="6E8BD703" w:rsidR="00B22FA9" w:rsidRPr="00BF00D3" w:rsidDel="001C449B" w:rsidRDefault="00B22FA9">
      <w:pPr>
        <w:spacing w:line="240" w:lineRule="auto"/>
        <w:ind w:right="113"/>
        <w:rPr>
          <w:moveFrom w:id="204" w:author="Author"/>
          <w:b/>
          <w:bCs/>
          <w:szCs w:val="22"/>
          <w:lang w:val="fr-FR"/>
        </w:rPr>
        <w:pPrChange w:id="205" w:author="Author">
          <w:pPr>
            <w:numPr>
              <w:numId w:val="14"/>
            </w:numPr>
            <w:tabs>
              <w:tab w:val="num" w:pos="567"/>
              <w:tab w:val="num" w:pos="720"/>
            </w:tabs>
            <w:spacing w:line="240" w:lineRule="auto"/>
            <w:ind w:left="567" w:right="113" w:hanging="567"/>
          </w:pPr>
        </w:pPrChange>
      </w:pPr>
      <w:moveFrom w:id="206" w:author="Author">
        <w:r w:rsidRPr="00BF00D3" w:rsidDel="001C449B">
          <w:rPr>
            <w:b/>
            <w:bCs/>
            <w:szCs w:val="22"/>
            <w:lang w:val="fr-FR"/>
          </w:rPr>
          <w:t>Dégradation de votre fonction pulmonaire affectant votre respiration ou votre état général</w:t>
        </w:r>
      </w:moveFrom>
    </w:p>
    <w:p w14:paraId="0564E162" w14:textId="2972D24A" w:rsidR="00A21B75" w:rsidRPr="003914C6" w:rsidDel="002141B4" w:rsidRDefault="00A21B75" w:rsidP="001C449B">
      <w:pPr>
        <w:spacing w:line="240" w:lineRule="auto"/>
        <w:ind w:right="113"/>
        <w:rPr>
          <w:del w:id="207" w:author="Author"/>
          <w:moveFrom w:id="208" w:author="Author"/>
          <w:b/>
          <w:bCs/>
          <w:szCs w:val="22"/>
          <w:lang w:val="fr-FR"/>
        </w:rPr>
      </w:pPr>
    </w:p>
    <w:p w14:paraId="13A76710" w14:textId="5328AD52" w:rsidR="00B22FA9" w:rsidDel="003A6BF8" w:rsidRDefault="00B22FA9" w:rsidP="00A21B75">
      <w:pPr>
        <w:spacing w:line="240" w:lineRule="auto"/>
        <w:ind w:right="113"/>
        <w:rPr>
          <w:del w:id="209" w:author="Author"/>
          <w:bCs/>
          <w:szCs w:val="22"/>
          <w:lang w:val="fr-FR"/>
        </w:rPr>
      </w:pPr>
      <w:moveFrom w:id="210" w:author="Author">
        <w:del w:id="211" w:author="Author">
          <w:r w:rsidRPr="00074E05" w:rsidDel="00393D9B">
            <w:rPr>
              <w:b/>
              <w:bCs/>
              <w:szCs w:val="22"/>
              <w:lang w:val="fr-FR"/>
            </w:rPr>
            <w:delText xml:space="preserve">Votre médecin peut vous donner d’autres médicaments pour éviter des complications plus sévères et diminuer vos symptômes. Votre médecin peut décider </w:delText>
          </w:r>
          <w:r w:rsidR="004471A4" w:rsidDel="00393D9B">
            <w:rPr>
              <w:b/>
              <w:bCs/>
              <w:szCs w:val="22"/>
              <w:lang w:val="fr-FR"/>
            </w:rPr>
            <w:delText xml:space="preserve">de </w:delText>
          </w:r>
          <w:r w:rsidRPr="00074E05" w:rsidDel="00393D9B">
            <w:rPr>
              <w:b/>
              <w:bCs/>
              <w:szCs w:val="22"/>
              <w:lang w:val="fr-FR"/>
            </w:rPr>
            <w:delText>l’arrêt de votre traitement.</w:delText>
          </w:r>
        </w:del>
      </w:moveFrom>
      <w:moveFromRangeEnd w:id="189"/>
    </w:p>
    <w:p w14:paraId="49C14917" w14:textId="77777777" w:rsidR="003A6BF8" w:rsidRPr="00BF00D3" w:rsidDel="002141B4" w:rsidRDefault="003A6BF8" w:rsidP="001C449B">
      <w:pPr>
        <w:spacing w:line="240" w:lineRule="auto"/>
        <w:ind w:right="113"/>
        <w:rPr>
          <w:ins w:id="212" w:author="Author"/>
          <w:del w:id="213" w:author="Author"/>
          <w:b/>
          <w:bCs/>
          <w:szCs w:val="22"/>
          <w:lang w:val="fr-FR"/>
        </w:rPr>
      </w:pPr>
    </w:p>
    <w:p w14:paraId="19FAF175" w14:textId="77777777" w:rsidR="00A21B75" w:rsidRPr="003914C6" w:rsidRDefault="00A21B75" w:rsidP="00A21B75">
      <w:pPr>
        <w:spacing w:line="240" w:lineRule="auto"/>
        <w:ind w:right="113"/>
        <w:rPr>
          <w:szCs w:val="22"/>
          <w:lang w:val="fr-FR"/>
        </w:rPr>
      </w:pPr>
    </w:p>
    <w:p w14:paraId="4B0DD904" w14:textId="77777777" w:rsidR="00A21B75" w:rsidRPr="003F7798" w:rsidRDefault="00A21B75" w:rsidP="00A21B75">
      <w:pPr>
        <w:spacing w:line="240" w:lineRule="auto"/>
        <w:ind w:right="113"/>
        <w:rPr>
          <w:szCs w:val="22"/>
          <w:lang w:val="fr-FR"/>
        </w:rPr>
      </w:pPr>
      <w:r w:rsidRPr="00074E05">
        <w:rPr>
          <w:b/>
          <w:bCs/>
          <w:szCs w:val="22"/>
          <w:lang w:val="fr-FR"/>
        </w:rPr>
        <w:t>Important</w:t>
      </w:r>
    </w:p>
    <w:p w14:paraId="66DCC566" w14:textId="77777777" w:rsidR="00B22FA9" w:rsidRPr="00BF00D3" w:rsidRDefault="00B22FA9" w:rsidP="005E0B56">
      <w:pPr>
        <w:pStyle w:val="ListParagraph"/>
        <w:numPr>
          <w:ilvl w:val="0"/>
          <w:numId w:val="17"/>
        </w:numPr>
        <w:spacing w:line="240" w:lineRule="auto"/>
        <w:ind w:left="567" w:hanging="567"/>
        <w:rPr>
          <w:szCs w:val="22"/>
          <w:lang w:val="fr-FR"/>
        </w:rPr>
      </w:pPr>
      <w:r w:rsidRPr="003F7798">
        <w:rPr>
          <w:szCs w:val="22"/>
          <w:lang w:val="fr-FR"/>
        </w:rPr>
        <w:t>N’essayez pas</w:t>
      </w:r>
      <w:r w:rsidRPr="0011344E">
        <w:rPr>
          <w:szCs w:val="22"/>
          <w:lang w:val="fr-FR"/>
        </w:rPr>
        <w:t xml:space="preserve"> de vous diagnostiquer ou de vous traiter vous-même</w:t>
      </w:r>
    </w:p>
    <w:p w14:paraId="3E8DD35D" w14:textId="3D1E4E9A" w:rsidR="00B22FA9" w:rsidRPr="00BF00D3" w:rsidRDefault="00B22FA9" w:rsidP="005E0B56">
      <w:pPr>
        <w:pStyle w:val="ListParagraph"/>
        <w:numPr>
          <w:ilvl w:val="0"/>
          <w:numId w:val="17"/>
        </w:numPr>
        <w:spacing w:line="240" w:lineRule="auto"/>
        <w:ind w:left="567" w:hanging="567"/>
        <w:rPr>
          <w:szCs w:val="22"/>
          <w:lang w:val="fr-FR"/>
        </w:rPr>
      </w:pPr>
      <w:r w:rsidRPr="003914C6">
        <w:rPr>
          <w:b/>
          <w:bCs/>
          <w:szCs w:val="22"/>
          <w:lang w:val="fr-FR"/>
        </w:rPr>
        <w:t xml:space="preserve">Conservez cette carte sur vous </w:t>
      </w:r>
      <w:r w:rsidR="004471A4">
        <w:rPr>
          <w:b/>
          <w:bCs/>
          <w:szCs w:val="22"/>
          <w:lang w:val="fr-FR"/>
        </w:rPr>
        <w:t>tout le temps</w:t>
      </w:r>
      <w:r w:rsidRPr="00074E05">
        <w:rPr>
          <w:szCs w:val="22"/>
          <w:lang w:val="fr-FR"/>
        </w:rPr>
        <w:t>, notamment si vous voyagez, si vous vous présentez dans un service d’Urgences, ou si vous devez consulter un autre médecin.</w:t>
      </w:r>
    </w:p>
    <w:p w14:paraId="51325100" w14:textId="16B3EABC" w:rsidR="004471A4" w:rsidRPr="004471A4" w:rsidRDefault="00B22FA9" w:rsidP="004471A4">
      <w:pPr>
        <w:pStyle w:val="ListParagraph"/>
        <w:numPr>
          <w:ilvl w:val="0"/>
          <w:numId w:val="17"/>
        </w:numPr>
        <w:spacing w:line="240" w:lineRule="auto"/>
        <w:ind w:left="567" w:hanging="567"/>
        <w:rPr>
          <w:szCs w:val="22"/>
          <w:lang w:val="fr-FR"/>
        </w:rPr>
      </w:pPr>
      <w:r w:rsidRPr="003914C6">
        <w:rPr>
          <w:szCs w:val="22"/>
          <w:lang w:val="fr-FR"/>
        </w:rPr>
        <w:lastRenderedPageBreak/>
        <w:t>Prévenez tout professionnel de sant</w:t>
      </w:r>
      <w:r w:rsidRPr="00074E05">
        <w:rPr>
          <w:szCs w:val="22"/>
          <w:lang w:val="fr-FR"/>
        </w:rPr>
        <w:t xml:space="preserve">é </w:t>
      </w:r>
      <w:r w:rsidR="004471A4">
        <w:rPr>
          <w:szCs w:val="22"/>
          <w:lang w:val="fr-FR"/>
        </w:rPr>
        <w:t xml:space="preserve">que vous </w:t>
      </w:r>
      <w:r w:rsidR="00045521">
        <w:rPr>
          <w:szCs w:val="22"/>
          <w:lang w:val="fr-FR"/>
        </w:rPr>
        <w:t>consultez</w:t>
      </w:r>
      <w:r w:rsidR="004471A4">
        <w:rPr>
          <w:szCs w:val="22"/>
          <w:lang w:val="fr-FR"/>
        </w:rPr>
        <w:t>,</w:t>
      </w:r>
      <w:r w:rsidRPr="003F7798">
        <w:rPr>
          <w:szCs w:val="22"/>
          <w:lang w:val="fr-FR"/>
        </w:rPr>
        <w:t xml:space="preserve"> que vous êtes traité avec ARIKAYCE </w:t>
      </w:r>
      <w:proofErr w:type="spellStart"/>
      <w:r w:rsidRPr="003F7798">
        <w:rPr>
          <w:szCs w:val="22"/>
          <w:lang w:val="fr-FR"/>
        </w:rPr>
        <w:t>liposomal</w:t>
      </w:r>
      <w:proofErr w:type="spellEnd"/>
      <w:r w:rsidRPr="003F7798">
        <w:rPr>
          <w:szCs w:val="22"/>
          <w:lang w:val="fr-FR"/>
        </w:rPr>
        <w:t xml:space="preserve"> et montrez-lui cette carte.</w:t>
      </w:r>
    </w:p>
    <w:p w14:paraId="4A8EC416" w14:textId="0F40E513" w:rsidR="00B22FA9" w:rsidRPr="004471A4" w:rsidRDefault="00B22FA9" w:rsidP="000A7092">
      <w:pPr>
        <w:pStyle w:val="ListParagraph"/>
        <w:numPr>
          <w:ilvl w:val="0"/>
          <w:numId w:val="17"/>
        </w:numPr>
        <w:spacing w:line="240" w:lineRule="auto"/>
        <w:ind w:left="567" w:hanging="567"/>
        <w:rPr>
          <w:lang w:val="fr-FR"/>
        </w:rPr>
      </w:pPr>
      <w:r w:rsidRPr="004471A4">
        <w:rPr>
          <w:szCs w:val="22"/>
          <w:lang w:val="fr-FR"/>
        </w:rPr>
        <w:t>Si vous ressentez un quelconque effet indésirable, parlez-en à votre médecin, votre pharmacien</w:t>
      </w:r>
      <w:r w:rsidR="004471A4">
        <w:rPr>
          <w:szCs w:val="22"/>
          <w:lang w:val="fr-FR"/>
        </w:rPr>
        <w:t xml:space="preserve"> ou</w:t>
      </w:r>
      <w:r w:rsidRPr="004471A4">
        <w:rPr>
          <w:szCs w:val="22"/>
          <w:lang w:val="fr-FR"/>
        </w:rPr>
        <w:t xml:space="preserve"> votre infirmier(e</w:t>
      </w:r>
      <w:r w:rsidRPr="004471A4">
        <w:rPr>
          <w:lang w:val="fr-FR"/>
        </w:rPr>
        <w:t xml:space="preserve">). Ceci s’applique à tout effet indésirable qui ne serait pas mentionné sur </w:t>
      </w:r>
      <w:r w:rsidRPr="00E243F5">
        <w:rPr>
          <w:lang w:val="fr-FR"/>
        </w:rPr>
        <w:t>cette carte</w:t>
      </w:r>
      <w:r w:rsidR="004471A4">
        <w:rPr>
          <w:lang w:val="fr-FR"/>
        </w:rPr>
        <w:t>.</w:t>
      </w:r>
    </w:p>
    <w:p w14:paraId="4216911E" w14:textId="77777777" w:rsidR="00A21B75" w:rsidRPr="0011344E" w:rsidRDefault="00A21B75" w:rsidP="005E0B56">
      <w:pPr>
        <w:pStyle w:val="ListParagraph"/>
        <w:spacing w:line="240" w:lineRule="auto"/>
        <w:ind w:left="567"/>
        <w:rPr>
          <w:szCs w:val="22"/>
          <w:lang w:val="fr-FR"/>
        </w:rPr>
      </w:pPr>
    </w:p>
    <w:p w14:paraId="6A9BC134" w14:textId="1A7DD17A" w:rsidR="00B22FA9" w:rsidRDefault="00B22FA9" w:rsidP="005E0B56">
      <w:pPr>
        <w:pStyle w:val="ListParagraph"/>
        <w:ind w:left="0"/>
        <w:rPr>
          <w:ins w:id="214" w:author="Author"/>
          <w:b/>
          <w:bCs/>
          <w:szCs w:val="22"/>
          <w:lang w:val="fr-FR"/>
        </w:rPr>
      </w:pPr>
      <w:r w:rsidRPr="0011344E">
        <w:rPr>
          <w:b/>
          <w:bCs/>
          <w:szCs w:val="22"/>
          <w:lang w:val="fr-FR"/>
        </w:rPr>
        <w:t xml:space="preserve">Date d’initiation du traitement avec ARIKAYCE </w:t>
      </w:r>
      <w:proofErr w:type="spellStart"/>
      <w:r w:rsidRPr="0011344E">
        <w:rPr>
          <w:b/>
          <w:bCs/>
          <w:szCs w:val="22"/>
          <w:lang w:val="fr-FR"/>
        </w:rPr>
        <w:t>liposomal</w:t>
      </w:r>
      <w:proofErr w:type="spellEnd"/>
    </w:p>
    <w:p w14:paraId="67D9F54F" w14:textId="3703A8BD" w:rsidR="00A75C04" w:rsidRPr="00BF00D3" w:rsidRDefault="00A75C04" w:rsidP="005E0B56">
      <w:pPr>
        <w:pStyle w:val="ListParagraph"/>
        <w:ind w:left="0"/>
        <w:rPr>
          <w:b/>
          <w:bCs/>
          <w:szCs w:val="22"/>
          <w:lang w:val="fr-FR"/>
        </w:rPr>
      </w:pPr>
      <w:ins w:id="215" w:author="Author">
        <w:r>
          <w:rPr>
            <w:b/>
            <w:bCs/>
            <w:szCs w:val="22"/>
            <w:lang w:val="fr-FR"/>
          </w:rPr>
          <w:t>Insmed</w:t>
        </w:r>
      </w:ins>
    </w:p>
    <w:bookmarkEnd w:id="121"/>
    <w:bookmarkEnd w:id="185"/>
    <w:p w14:paraId="3C9ED41D" w14:textId="77777777" w:rsidR="00A21B75" w:rsidRPr="003914C6" w:rsidRDefault="00A21B75" w:rsidP="00A21B75">
      <w:pPr>
        <w:spacing w:line="240" w:lineRule="auto"/>
        <w:ind w:right="113"/>
        <w:rPr>
          <w:szCs w:val="22"/>
          <w:lang w:val="fr-FR"/>
        </w:rPr>
      </w:pPr>
    </w:p>
    <w:p w14:paraId="343C254B" w14:textId="77777777" w:rsidR="00A21B75" w:rsidRPr="003F7798" w:rsidRDefault="00A21B75" w:rsidP="00A21B75">
      <w:pPr>
        <w:spacing w:line="240" w:lineRule="auto"/>
        <w:outlineLvl w:val="0"/>
        <w:rPr>
          <w:b/>
          <w:szCs w:val="22"/>
          <w:lang w:val="fr-FR"/>
        </w:rPr>
      </w:pPr>
      <w:r w:rsidRPr="00074E05">
        <w:rPr>
          <w:b/>
          <w:szCs w:val="22"/>
          <w:lang w:val="fr-FR"/>
        </w:rPr>
        <w:br w:type="page"/>
      </w:r>
    </w:p>
    <w:p w14:paraId="51A261D3" w14:textId="77777777" w:rsidR="00076CA9" w:rsidRPr="003F7798" w:rsidRDefault="00076CA9" w:rsidP="00076CA9">
      <w:pPr>
        <w:spacing w:line="240" w:lineRule="auto"/>
        <w:outlineLvl w:val="0"/>
        <w:rPr>
          <w:b/>
          <w:szCs w:val="22"/>
          <w:lang w:val="fr-FR"/>
        </w:rPr>
      </w:pPr>
    </w:p>
    <w:p w14:paraId="5D8FC693" w14:textId="77777777" w:rsidR="00076CA9" w:rsidRPr="003F7798" w:rsidRDefault="00076CA9" w:rsidP="00076CA9">
      <w:pPr>
        <w:spacing w:line="240" w:lineRule="auto"/>
        <w:outlineLvl w:val="0"/>
        <w:rPr>
          <w:b/>
          <w:szCs w:val="22"/>
          <w:lang w:val="fr-FR"/>
        </w:rPr>
      </w:pPr>
    </w:p>
    <w:p w14:paraId="6FC1D6F5" w14:textId="77777777" w:rsidR="00076CA9" w:rsidRPr="0011344E" w:rsidRDefault="00076CA9" w:rsidP="00076CA9">
      <w:pPr>
        <w:spacing w:line="240" w:lineRule="auto"/>
        <w:outlineLvl w:val="0"/>
        <w:rPr>
          <w:b/>
          <w:szCs w:val="22"/>
          <w:lang w:val="fr-FR"/>
        </w:rPr>
      </w:pPr>
    </w:p>
    <w:p w14:paraId="7A6061DF" w14:textId="77777777" w:rsidR="00076CA9" w:rsidRPr="0011344E" w:rsidRDefault="00076CA9" w:rsidP="00076CA9">
      <w:pPr>
        <w:spacing w:line="240" w:lineRule="auto"/>
        <w:outlineLvl w:val="0"/>
        <w:rPr>
          <w:b/>
          <w:szCs w:val="22"/>
          <w:lang w:val="fr-FR"/>
        </w:rPr>
      </w:pPr>
    </w:p>
    <w:p w14:paraId="5E97A55D" w14:textId="77777777" w:rsidR="00076CA9" w:rsidRPr="0011344E" w:rsidRDefault="00076CA9" w:rsidP="00076CA9">
      <w:pPr>
        <w:spacing w:line="240" w:lineRule="auto"/>
        <w:outlineLvl w:val="0"/>
        <w:rPr>
          <w:b/>
          <w:szCs w:val="22"/>
          <w:lang w:val="fr-FR"/>
        </w:rPr>
      </w:pPr>
    </w:p>
    <w:p w14:paraId="7AAFDCA3" w14:textId="77777777" w:rsidR="00076CA9" w:rsidRPr="000B3687" w:rsidRDefault="00076CA9" w:rsidP="00076CA9">
      <w:pPr>
        <w:spacing w:line="240" w:lineRule="auto"/>
        <w:outlineLvl w:val="0"/>
        <w:rPr>
          <w:b/>
          <w:szCs w:val="22"/>
          <w:lang w:val="fr-FR"/>
        </w:rPr>
      </w:pPr>
    </w:p>
    <w:p w14:paraId="47B06315" w14:textId="77777777" w:rsidR="00076CA9" w:rsidRPr="00BF00D3" w:rsidRDefault="00076CA9" w:rsidP="00076CA9">
      <w:pPr>
        <w:spacing w:line="240" w:lineRule="auto"/>
        <w:outlineLvl w:val="0"/>
        <w:rPr>
          <w:b/>
          <w:szCs w:val="22"/>
          <w:lang w:val="fr-FR"/>
        </w:rPr>
      </w:pPr>
    </w:p>
    <w:p w14:paraId="54D5FEDC" w14:textId="77777777" w:rsidR="00076CA9" w:rsidRPr="00BF00D3" w:rsidRDefault="00076CA9" w:rsidP="00076CA9">
      <w:pPr>
        <w:spacing w:line="240" w:lineRule="auto"/>
        <w:outlineLvl w:val="0"/>
        <w:rPr>
          <w:b/>
          <w:szCs w:val="22"/>
          <w:lang w:val="fr-FR"/>
        </w:rPr>
      </w:pPr>
    </w:p>
    <w:p w14:paraId="309F1CC8" w14:textId="77777777" w:rsidR="00076CA9" w:rsidRPr="00BF00D3" w:rsidRDefault="00076CA9" w:rsidP="00076CA9">
      <w:pPr>
        <w:spacing w:line="240" w:lineRule="auto"/>
        <w:outlineLvl w:val="0"/>
        <w:rPr>
          <w:b/>
          <w:szCs w:val="22"/>
          <w:lang w:val="fr-FR"/>
        </w:rPr>
      </w:pPr>
    </w:p>
    <w:p w14:paraId="631FFCD8" w14:textId="77777777" w:rsidR="00076CA9" w:rsidRPr="00BF00D3" w:rsidRDefault="00076CA9" w:rsidP="00076CA9">
      <w:pPr>
        <w:spacing w:line="240" w:lineRule="auto"/>
        <w:outlineLvl w:val="0"/>
        <w:rPr>
          <w:b/>
          <w:szCs w:val="22"/>
          <w:lang w:val="fr-FR"/>
        </w:rPr>
      </w:pPr>
    </w:p>
    <w:p w14:paraId="5D33E2A7" w14:textId="77777777" w:rsidR="00076CA9" w:rsidRPr="00BF00D3" w:rsidRDefault="00076CA9" w:rsidP="00076CA9">
      <w:pPr>
        <w:spacing w:line="240" w:lineRule="auto"/>
        <w:outlineLvl w:val="0"/>
        <w:rPr>
          <w:b/>
          <w:szCs w:val="22"/>
          <w:lang w:val="fr-FR"/>
        </w:rPr>
      </w:pPr>
    </w:p>
    <w:p w14:paraId="2A8B07FF" w14:textId="77777777" w:rsidR="00076CA9" w:rsidRPr="00BF00D3" w:rsidRDefault="00076CA9" w:rsidP="00076CA9">
      <w:pPr>
        <w:spacing w:line="240" w:lineRule="auto"/>
        <w:outlineLvl w:val="0"/>
        <w:rPr>
          <w:b/>
          <w:szCs w:val="22"/>
          <w:lang w:val="fr-FR"/>
        </w:rPr>
      </w:pPr>
    </w:p>
    <w:p w14:paraId="32BE879F" w14:textId="77777777" w:rsidR="00076CA9" w:rsidRPr="00BF00D3" w:rsidRDefault="00076CA9" w:rsidP="00076CA9">
      <w:pPr>
        <w:spacing w:line="240" w:lineRule="auto"/>
        <w:outlineLvl w:val="0"/>
        <w:rPr>
          <w:b/>
          <w:szCs w:val="22"/>
          <w:lang w:val="fr-FR"/>
        </w:rPr>
      </w:pPr>
    </w:p>
    <w:p w14:paraId="5265AB43" w14:textId="77777777" w:rsidR="00076CA9" w:rsidRPr="00BF00D3" w:rsidRDefault="00076CA9" w:rsidP="00076CA9">
      <w:pPr>
        <w:spacing w:line="240" w:lineRule="auto"/>
        <w:outlineLvl w:val="0"/>
        <w:rPr>
          <w:b/>
          <w:szCs w:val="22"/>
          <w:lang w:val="fr-FR"/>
        </w:rPr>
      </w:pPr>
    </w:p>
    <w:p w14:paraId="216814A4" w14:textId="77777777" w:rsidR="00076CA9" w:rsidRPr="00BF00D3" w:rsidRDefault="00076CA9" w:rsidP="00076CA9">
      <w:pPr>
        <w:spacing w:line="240" w:lineRule="auto"/>
        <w:outlineLvl w:val="0"/>
        <w:rPr>
          <w:b/>
          <w:szCs w:val="22"/>
          <w:lang w:val="fr-FR"/>
        </w:rPr>
      </w:pPr>
    </w:p>
    <w:p w14:paraId="30EC8F40" w14:textId="77777777" w:rsidR="00076CA9" w:rsidRPr="00BF00D3" w:rsidRDefault="00076CA9" w:rsidP="00076CA9">
      <w:pPr>
        <w:spacing w:line="240" w:lineRule="auto"/>
        <w:outlineLvl w:val="0"/>
        <w:rPr>
          <w:b/>
          <w:szCs w:val="22"/>
          <w:lang w:val="fr-FR"/>
        </w:rPr>
      </w:pPr>
    </w:p>
    <w:p w14:paraId="7E406283" w14:textId="77777777" w:rsidR="00076CA9" w:rsidRPr="00BF00D3" w:rsidRDefault="00076CA9" w:rsidP="00076CA9">
      <w:pPr>
        <w:spacing w:line="240" w:lineRule="auto"/>
        <w:outlineLvl w:val="0"/>
        <w:rPr>
          <w:b/>
          <w:szCs w:val="22"/>
          <w:lang w:val="fr-FR"/>
        </w:rPr>
      </w:pPr>
    </w:p>
    <w:p w14:paraId="07103ABF" w14:textId="77777777" w:rsidR="00076CA9" w:rsidRPr="00BF00D3" w:rsidRDefault="00076CA9" w:rsidP="00076CA9">
      <w:pPr>
        <w:spacing w:line="240" w:lineRule="auto"/>
        <w:outlineLvl w:val="0"/>
        <w:rPr>
          <w:b/>
          <w:szCs w:val="22"/>
          <w:lang w:val="fr-FR"/>
        </w:rPr>
      </w:pPr>
    </w:p>
    <w:p w14:paraId="14AA6E4E" w14:textId="77777777" w:rsidR="00076CA9" w:rsidRPr="00BF00D3" w:rsidRDefault="00076CA9" w:rsidP="00076CA9">
      <w:pPr>
        <w:spacing w:line="240" w:lineRule="auto"/>
        <w:outlineLvl w:val="0"/>
        <w:rPr>
          <w:b/>
          <w:szCs w:val="22"/>
          <w:lang w:val="fr-FR"/>
        </w:rPr>
      </w:pPr>
    </w:p>
    <w:p w14:paraId="695673A9" w14:textId="77777777" w:rsidR="00076CA9" w:rsidRPr="00BF00D3" w:rsidRDefault="00076CA9" w:rsidP="00076CA9">
      <w:pPr>
        <w:spacing w:line="240" w:lineRule="auto"/>
        <w:outlineLvl w:val="0"/>
        <w:rPr>
          <w:b/>
          <w:szCs w:val="22"/>
          <w:lang w:val="fr-FR"/>
        </w:rPr>
      </w:pPr>
    </w:p>
    <w:p w14:paraId="34A0059E" w14:textId="77777777" w:rsidR="00076CA9" w:rsidRPr="00BF00D3" w:rsidRDefault="00076CA9" w:rsidP="00076CA9">
      <w:pPr>
        <w:spacing w:line="240" w:lineRule="auto"/>
        <w:outlineLvl w:val="0"/>
        <w:rPr>
          <w:b/>
          <w:szCs w:val="22"/>
          <w:lang w:val="fr-FR"/>
        </w:rPr>
      </w:pPr>
    </w:p>
    <w:p w14:paraId="7A045576" w14:textId="77777777" w:rsidR="00076CA9" w:rsidRPr="00BF00D3" w:rsidRDefault="00076CA9" w:rsidP="00076CA9">
      <w:pPr>
        <w:spacing w:line="240" w:lineRule="auto"/>
        <w:outlineLvl w:val="0"/>
        <w:rPr>
          <w:b/>
          <w:szCs w:val="22"/>
          <w:lang w:val="fr-FR"/>
        </w:rPr>
      </w:pPr>
    </w:p>
    <w:p w14:paraId="134F929F" w14:textId="77777777" w:rsidR="00076CA9" w:rsidRPr="00BF00D3" w:rsidRDefault="00076CA9" w:rsidP="00076CA9">
      <w:pPr>
        <w:spacing w:line="240" w:lineRule="auto"/>
        <w:outlineLvl w:val="0"/>
        <w:rPr>
          <w:b/>
          <w:szCs w:val="22"/>
          <w:lang w:val="fr-FR"/>
        </w:rPr>
      </w:pPr>
    </w:p>
    <w:p w14:paraId="6EB88FE3" w14:textId="77777777" w:rsidR="00076CA9" w:rsidRPr="003914C6" w:rsidRDefault="00076CA9" w:rsidP="005B4F20">
      <w:pPr>
        <w:pStyle w:val="TitleA"/>
      </w:pPr>
      <w:r w:rsidRPr="00BF00D3">
        <w:t>B. NOTICE</w:t>
      </w:r>
    </w:p>
    <w:p w14:paraId="3974E529" w14:textId="77777777" w:rsidR="00076CA9" w:rsidRPr="003914C6" w:rsidRDefault="00076CA9" w:rsidP="00076CA9">
      <w:pPr>
        <w:tabs>
          <w:tab w:val="clear" w:pos="567"/>
        </w:tabs>
        <w:spacing w:line="240" w:lineRule="auto"/>
        <w:jc w:val="center"/>
        <w:outlineLvl w:val="0"/>
        <w:rPr>
          <w:b/>
          <w:szCs w:val="22"/>
          <w:lang w:val="fr-FR"/>
        </w:rPr>
      </w:pPr>
      <w:r w:rsidRPr="00BF00D3">
        <w:rPr>
          <w:szCs w:val="22"/>
          <w:lang w:val="fr-FR"/>
        </w:rPr>
        <w:br w:type="page"/>
      </w:r>
      <w:r w:rsidRPr="00BF00D3">
        <w:rPr>
          <w:b/>
          <w:bCs/>
          <w:szCs w:val="22"/>
          <w:lang w:val="fr-FR"/>
        </w:rPr>
        <w:lastRenderedPageBreak/>
        <w:t>Notice : information du patient</w:t>
      </w:r>
    </w:p>
    <w:p w14:paraId="54882CBC" w14:textId="77777777" w:rsidR="00076CA9" w:rsidRPr="00074E05" w:rsidRDefault="00076CA9" w:rsidP="00076CA9">
      <w:pPr>
        <w:tabs>
          <w:tab w:val="clear" w:pos="567"/>
        </w:tabs>
        <w:spacing w:line="240" w:lineRule="auto"/>
        <w:jc w:val="center"/>
        <w:outlineLvl w:val="0"/>
        <w:rPr>
          <w:b/>
          <w:szCs w:val="22"/>
          <w:lang w:val="fr-FR"/>
        </w:rPr>
      </w:pPr>
    </w:p>
    <w:p w14:paraId="07291625" w14:textId="15FB43C3" w:rsidR="00076CA9" w:rsidRPr="003914C6" w:rsidRDefault="00076CA9" w:rsidP="00076CA9">
      <w:pPr>
        <w:spacing w:line="240" w:lineRule="auto"/>
        <w:jc w:val="center"/>
        <w:rPr>
          <w:b/>
          <w:szCs w:val="22"/>
          <w:lang w:val="fr-FR"/>
        </w:rPr>
      </w:pPr>
      <w:r w:rsidRPr="00BF00D3">
        <w:rPr>
          <w:b/>
          <w:bCs/>
          <w:szCs w:val="22"/>
          <w:lang w:val="fr-FR"/>
        </w:rPr>
        <w:t xml:space="preserve">ARIKAYCE </w:t>
      </w:r>
      <w:proofErr w:type="spellStart"/>
      <w:r w:rsidRPr="00BF00D3">
        <w:rPr>
          <w:b/>
          <w:bCs/>
          <w:szCs w:val="22"/>
          <w:lang w:val="fr-FR"/>
        </w:rPr>
        <w:t>liposomal</w:t>
      </w:r>
      <w:proofErr w:type="spellEnd"/>
      <w:r w:rsidRPr="00BF00D3">
        <w:rPr>
          <w:b/>
          <w:bCs/>
          <w:szCs w:val="22"/>
          <w:lang w:val="fr-FR"/>
        </w:rPr>
        <w:t xml:space="preserve"> 590 mg dispersion p</w:t>
      </w:r>
      <w:r w:rsidR="00F61BD0">
        <w:rPr>
          <w:b/>
          <w:bCs/>
          <w:szCs w:val="22"/>
          <w:lang w:val="fr-FR"/>
        </w:rPr>
        <w:t>ou</w:t>
      </w:r>
      <w:r w:rsidRPr="00BF00D3">
        <w:rPr>
          <w:b/>
          <w:bCs/>
          <w:szCs w:val="22"/>
          <w:lang w:val="fr-FR"/>
        </w:rPr>
        <w:t xml:space="preserve">r </w:t>
      </w:r>
      <w:del w:id="216" w:author="Author">
        <w:r w:rsidR="00A036F9" w:rsidRPr="00A036F9" w:rsidDel="00353706">
          <w:rPr>
            <w:b/>
            <w:bCs/>
            <w:szCs w:val="22"/>
            <w:lang w:val="fr-FR"/>
          </w:rPr>
          <w:delText xml:space="preserve">dispersion pour </w:delText>
        </w:r>
        <w:r w:rsidR="00A036F9" w:rsidRPr="00A036F9" w:rsidDel="00F959CF">
          <w:rPr>
            <w:b/>
            <w:bCs/>
            <w:szCs w:val="22"/>
            <w:lang w:val="fr-FR"/>
          </w:rPr>
          <w:delText xml:space="preserve">inhalation par </w:delText>
        </w:r>
      </w:del>
      <w:r w:rsidR="00A036F9" w:rsidRPr="00A036F9">
        <w:rPr>
          <w:b/>
          <w:bCs/>
          <w:szCs w:val="22"/>
          <w:lang w:val="fr-FR"/>
        </w:rPr>
        <w:t>n</w:t>
      </w:r>
      <w:ins w:id="217" w:author="Author">
        <w:r w:rsidR="00353706" w:rsidRPr="003914C6">
          <w:rPr>
            <w:szCs w:val="22"/>
            <w:lang w:val="fr-FR"/>
          </w:rPr>
          <w:t>é</w:t>
        </w:r>
      </w:ins>
      <w:del w:id="218" w:author="Author">
        <w:r w:rsidR="00A036F9" w:rsidRPr="00A036F9" w:rsidDel="00353706">
          <w:rPr>
            <w:b/>
            <w:bCs/>
            <w:szCs w:val="22"/>
            <w:lang w:val="fr-FR"/>
          </w:rPr>
          <w:delText>e</w:delText>
        </w:r>
      </w:del>
      <w:r w:rsidR="00A036F9" w:rsidRPr="00A036F9">
        <w:rPr>
          <w:b/>
          <w:bCs/>
          <w:szCs w:val="22"/>
          <w:lang w:val="fr-FR"/>
        </w:rPr>
        <w:t>buliseur</w:t>
      </w:r>
    </w:p>
    <w:p w14:paraId="4E4347DB" w14:textId="77777777" w:rsidR="00076CA9" w:rsidRPr="003914C6" w:rsidRDefault="00076CA9" w:rsidP="00076CA9">
      <w:pPr>
        <w:spacing w:line="240" w:lineRule="auto"/>
        <w:jc w:val="center"/>
        <w:rPr>
          <w:szCs w:val="22"/>
          <w:lang w:val="fr-FR"/>
        </w:rPr>
      </w:pPr>
      <w:proofErr w:type="gramStart"/>
      <w:r w:rsidRPr="00BF00D3">
        <w:rPr>
          <w:szCs w:val="22"/>
          <w:lang w:val="fr-FR"/>
        </w:rPr>
        <w:t>amikacine</w:t>
      </w:r>
      <w:proofErr w:type="gramEnd"/>
    </w:p>
    <w:p w14:paraId="0628822A" w14:textId="77777777" w:rsidR="00076CA9" w:rsidRPr="00074E05" w:rsidRDefault="00076CA9" w:rsidP="00076CA9">
      <w:pPr>
        <w:spacing w:line="240" w:lineRule="auto"/>
        <w:rPr>
          <w:szCs w:val="22"/>
          <w:lang w:val="fr-FR"/>
        </w:rPr>
      </w:pPr>
    </w:p>
    <w:p w14:paraId="5B16446C" w14:textId="77777777" w:rsidR="00076CA9" w:rsidRPr="003914C6" w:rsidRDefault="00076CA9" w:rsidP="00076CA9">
      <w:pPr>
        <w:spacing w:line="240" w:lineRule="auto"/>
        <w:rPr>
          <w:b/>
          <w:szCs w:val="22"/>
          <w:lang w:val="fr-FR"/>
        </w:rPr>
      </w:pPr>
      <w:r w:rsidRPr="00BF00D3">
        <w:rPr>
          <w:b/>
          <w:bCs/>
          <w:szCs w:val="22"/>
          <w:lang w:val="fr-FR"/>
        </w:rPr>
        <w:t>Veuillez lire attentivement cette notice avant d’utiliser ce médicament car elle contient des informations importantes pour vous.</w:t>
      </w:r>
    </w:p>
    <w:p w14:paraId="004BC1CC" w14:textId="77777777" w:rsidR="00076CA9" w:rsidRPr="003914C6" w:rsidRDefault="00076CA9" w:rsidP="00166106">
      <w:pPr>
        <w:numPr>
          <w:ilvl w:val="0"/>
          <w:numId w:val="9"/>
        </w:numPr>
        <w:spacing w:line="240" w:lineRule="auto"/>
        <w:ind w:left="567" w:hanging="567"/>
        <w:rPr>
          <w:szCs w:val="22"/>
          <w:lang w:val="fr-FR"/>
        </w:rPr>
      </w:pPr>
      <w:r w:rsidRPr="00BF00D3">
        <w:rPr>
          <w:szCs w:val="22"/>
          <w:lang w:val="fr-FR"/>
        </w:rPr>
        <w:t xml:space="preserve">Gardez cette notice. Vous pourriez avoir besoin de la relire. </w:t>
      </w:r>
    </w:p>
    <w:p w14:paraId="75566B6C" w14:textId="77777777" w:rsidR="00076CA9" w:rsidRPr="003914C6" w:rsidRDefault="00076CA9" w:rsidP="00166106">
      <w:pPr>
        <w:numPr>
          <w:ilvl w:val="0"/>
          <w:numId w:val="9"/>
        </w:numPr>
        <w:spacing w:line="240" w:lineRule="auto"/>
        <w:ind w:left="567" w:hanging="567"/>
        <w:rPr>
          <w:szCs w:val="22"/>
          <w:lang w:val="fr-FR"/>
        </w:rPr>
      </w:pPr>
      <w:r w:rsidRPr="00BF00D3">
        <w:rPr>
          <w:szCs w:val="22"/>
          <w:lang w:val="fr-FR"/>
        </w:rPr>
        <w:t>Si vous avez d’autres questions, interrogez votre médecin ou votre pharmacien.</w:t>
      </w:r>
    </w:p>
    <w:p w14:paraId="0F6416E9" w14:textId="77777777" w:rsidR="00076CA9" w:rsidRPr="003914C6" w:rsidRDefault="00076CA9" w:rsidP="00166106">
      <w:pPr>
        <w:numPr>
          <w:ilvl w:val="0"/>
          <w:numId w:val="9"/>
        </w:numPr>
        <w:spacing w:line="240" w:lineRule="auto"/>
        <w:ind w:left="567" w:hanging="567"/>
        <w:rPr>
          <w:szCs w:val="22"/>
          <w:lang w:val="fr-FR"/>
        </w:rPr>
      </w:pPr>
      <w:r w:rsidRPr="00BF00D3">
        <w:rPr>
          <w:szCs w:val="22"/>
          <w:lang w:val="fr-FR"/>
        </w:rPr>
        <w:t xml:space="preserve">Ce médicament vous a été personnellement prescrit. Ne le donnez pas à d’autres personnes. Il pourrait leur être nocif, même si les signes de leur maladie sont identiques aux vôtres. </w:t>
      </w:r>
    </w:p>
    <w:p w14:paraId="0DCF9023" w14:textId="77777777" w:rsidR="00076CA9" w:rsidRPr="00BF00D3" w:rsidRDefault="00076CA9" w:rsidP="00166106">
      <w:pPr>
        <w:numPr>
          <w:ilvl w:val="0"/>
          <w:numId w:val="9"/>
        </w:numPr>
        <w:spacing w:line="240" w:lineRule="auto"/>
        <w:ind w:left="567" w:hanging="567"/>
        <w:rPr>
          <w:szCs w:val="22"/>
          <w:lang w:val="fr-FR"/>
        </w:rPr>
      </w:pPr>
      <w:r w:rsidRPr="00BF00D3">
        <w:rPr>
          <w:szCs w:val="22"/>
          <w:lang w:val="fr-FR"/>
        </w:rPr>
        <w:t>Si vous ressentez un quelconque effet indésirable, parlez-en à votre médecin ou à votre pharmacien. Ceci s’applique aussi à tout effet indésirable qui ne serait pas mentionné dans cette notice. Voir rubrique 4.</w:t>
      </w:r>
    </w:p>
    <w:p w14:paraId="6ED937A0" w14:textId="77777777" w:rsidR="00076CA9" w:rsidRPr="00BF00D3" w:rsidRDefault="00076CA9" w:rsidP="00076CA9">
      <w:pPr>
        <w:spacing w:line="240" w:lineRule="auto"/>
        <w:rPr>
          <w:szCs w:val="22"/>
          <w:lang w:val="fr-FR"/>
        </w:rPr>
      </w:pPr>
    </w:p>
    <w:p w14:paraId="1E37D5B6" w14:textId="77777777" w:rsidR="00076CA9" w:rsidRPr="00BF00D3" w:rsidRDefault="00076CA9" w:rsidP="00076CA9">
      <w:pPr>
        <w:tabs>
          <w:tab w:val="clear" w:pos="567"/>
        </w:tabs>
        <w:spacing w:line="240" w:lineRule="auto"/>
        <w:rPr>
          <w:b/>
          <w:szCs w:val="22"/>
          <w:lang w:val="fr-FR"/>
        </w:rPr>
      </w:pPr>
      <w:r w:rsidRPr="00BF00D3">
        <w:rPr>
          <w:b/>
          <w:bCs/>
          <w:szCs w:val="22"/>
          <w:lang w:val="fr-FR"/>
        </w:rPr>
        <w:t>Que contient cette notice ?</w:t>
      </w:r>
    </w:p>
    <w:p w14:paraId="5F0E5FD6" w14:textId="77777777" w:rsidR="00076CA9" w:rsidRPr="00BF00D3" w:rsidRDefault="00076CA9" w:rsidP="00076CA9">
      <w:pPr>
        <w:spacing w:line="240" w:lineRule="auto"/>
        <w:rPr>
          <w:szCs w:val="22"/>
          <w:lang w:val="fr-FR"/>
        </w:rPr>
      </w:pPr>
    </w:p>
    <w:p w14:paraId="457F81D6" w14:textId="664F47D7" w:rsidR="00076CA9" w:rsidRPr="003914C6" w:rsidRDefault="00076CA9" w:rsidP="00076CA9">
      <w:pPr>
        <w:spacing w:line="240" w:lineRule="auto"/>
        <w:rPr>
          <w:szCs w:val="22"/>
          <w:lang w:val="fr-FR"/>
        </w:rPr>
      </w:pPr>
      <w:r w:rsidRPr="00BF00D3">
        <w:rPr>
          <w:szCs w:val="22"/>
          <w:lang w:val="fr-FR"/>
        </w:rPr>
        <w:t>1.</w:t>
      </w:r>
      <w:r w:rsidRPr="00BF00D3">
        <w:rPr>
          <w:szCs w:val="22"/>
          <w:lang w:val="fr-FR"/>
        </w:rPr>
        <w:tab/>
        <w:t xml:space="preserve">Qu’est-ce qu’ARIKAYCE </w:t>
      </w:r>
      <w:proofErr w:type="spellStart"/>
      <w:r w:rsidR="00F65BD0" w:rsidRPr="00BF00D3">
        <w:rPr>
          <w:szCs w:val="22"/>
          <w:lang w:val="fr-FR"/>
        </w:rPr>
        <w:t>liposomal</w:t>
      </w:r>
      <w:proofErr w:type="spellEnd"/>
      <w:r w:rsidR="00F65BD0" w:rsidRPr="00BF00D3">
        <w:rPr>
          <w:szCs w:val="22"/>
          <w:lang w:val="fr-FR"/>
        </w:rPr>
        <w:t xml:space="preserve"> </w:t>
      </w:r>
      <w:r w:rsidRPr="00BF00D3">
        <w:rPr>
          <w:szCs w:val="22"/>
          <w:lang w:val="fr-FR"/>
        </w:rPr>
        <w:t>et dans quel cas est-il utilisé</w:t>
      </w:r>
    </w:p>
    <w:p w14:paraId="47A4DA90" w14:textId="0A83FFDD" w:rsidR="00076CA9" w:rsidRPr="003914C6" w:rsidRDefault="00076CA9" w:rsidP="00076CA9">
      <w:pPr>
        <w:spacing w:line="240" w:lineRule="auto"/>
        <w:rPr>
          <w:szCs w:val="22"/>
          <w:lang w:val="fr-FR"/>
        </w:rPr>
      </w:pPr>
      <w:r w:rsidRPr="00BF00D3">
        <w:rPr>
          <w:szCs w:val="22"/>
          <w:lang w:val="fr-FR"/>
        </w:rPr>
        <w:t>2.</w:t>
      </w:r>
      <w:r w:rsidRPr="00BF00D3">
        <w:rPr>
          <w:szCs w:val="22"/>
          <w:lang w:val="fr-FR"/>
        </w:rPr>
        <w:tab/>
        <w:t>Quelles sont les informations à connaître avant d’utiliser ARIKAYCE</w:t>
      </w:r>
      <w:r w:rsidR="00F65BD0" w:rsidRPr="00BF00D3">
        <w:rPr>
          <w:szCs w:val="22"/>
          <w:lang w:val="fr-FR"/>
        </w:rPr>
        <w:t xml:space="preserve"> </w:t>
      </w:r>
      <w:proofErr w:type="spellStart"/>
      <w:r w:rsidR="00F65BD0" w:rsidRPr="00BF00D3">
        <w:rPr>
          <w:szCs w:val="22"/>
          <w:lang w:val="fr-FR"/>
        </w:rPr>
        <w:t>liposomal</w:t>
      </w:r>
      <w:proofErr w:type="spellEnd"/>
    </w:p>
    <w:p w14:paraId="1A61AEC4" w14:textId="04FB8553" w:rsidR="00076CA9" w:rsidRPr="003914C6" w:rsidRDefault="00076CA9" w:rsidP="00076CA9">
      <w:pPr>
        <w:spacing w:line="240" w:lineRule="auto"/>
        <w:rPr>
          <w:szCs w:val="22"/>
          <w:lang w:val="fr-FR"/>
        </w:rPr>
      </w:pPr>
      <w:r w:rsidRPr="00BF00D3">
        <w:rPr>
          <w:szCs w:val="22"/>
          <w:lang w:val="fr-FR"/>
        </w:rPr>
        <w:t>3.</w:t>
      </w:r>
      <w:r w:rsidRPr="00BF00D3">
        <w:rPr>
          <w:szCs w:val="22"/>
          <w:lang w:val="fr-FR"/>
        </w:rPr>
        <w:tab/>
        <w:t>Comment utiliser ARIKAYCE</w:t>
      </w:r>
      <w:r w:rsidR="00F65BD0" w:rsidRPr="00BF00D3">
        <w:rPr>
          <w:szCs w:val="22"/>
          <w:lang w:val="fr-FR"/>
        </w:rPr>
        <w:t xml:space="preserve"> </w:t>
      </w:r>
      <w:proofErr w:type="spellStart"/>
      <w:r w:rsidR="00F65BD0" w:rsidRPr="00BF00D3">
        <w:rPr>
          <w:szCs w:val="22"/>
          <w:lang w:val="fr-FR"/>
        </w:rPr>
        <w:t>liposomal</w:t>
      </w:r>
      <w:proofErr w:type="spellEnd"/>
    </w:p>
    <w:p w14:paraId="307A509F" w14:textId="77777777" w:rsidR="00076CA9" w:rsidRPr="003914C6" w:rsidRDefault="00C80E62" w:rsidP="00076CA9">
      <w:pPr>
        <w:spacing w:line="240" w:lineRule="auto"/>
        <w:rPr>
          <w:szCs w:val="22"/>
          <w:lang w:val="fr-FR"/>
        </w:rPr>
      </w:pPr>
      <w:r w:rsidRPr="00BF00D3">
        <w:rPr>
          <w:szCs w:val="22"/>
          <w:lang w:val="fr-FR"/>
        </w:rPr>
        <w:t>4.</w:t>
      </w:r>
      <w:r w:rsidRPr="00BF00D3">
        <w:rPr>
          <w:szCs w:val="22"/>
          <w:lang w:val="fr-FR"/>
        </w:rPr>
        <w:tab/>
        <w:t>Quels sont les effets indésirables éventuels ?</w:t>
      </w:r>
    </w:p>
    <w:p w14:paraId="5F73BF2C" w14:textId="403671EE" w:rsidR="00076CA9" w:rsidRPr="003914C6" w:rsidRDefault="00076CA9" w:rsidP="00076CA9">
      <w:pPr>
        <w:spacing w:line="240" w:lineRule="auto"/>
        <w:rPr>
          <w:szCs w:val="22"/>
          <w:lang w:val="fr-FR"/>
        </w:rPr>
      </w:pPr>
      <w:r w:rsidRPr="00BF00D3">
        <w:rPr>
          <w:szCs w:val="22"/>
          <w:lang w:val="fr-FR"/>
        </w:rPr>
        <w:t>5.</w:t>
      </w:r>
      <w:r w:rsidRPr="00BF00D3">
        <w:rPr>
          <w:szCs w:val="22"/>
          <w:lang w:val="fr-FR"/>
        </w:rPr>
        <w:tab/>
        <w:t>Comment conserver ARIKAYCE</w:t>
      </w:r>
      <w:r w:rsidR="00F65BD0" w:rsidRPr="00BF00D3">
        <w:rPr>
          <w:szCs w:val="22"/>
          <w:lang w:val="fr-FR"/>
        </w:rPr>
        <w:t xml:space="preserve"> </w:t>
      </w:r>
      <w:proofErr w:type="spellStart"/>
      <w:r w:rsidR="00F65BD0" w:rsidRPr="00BF00D3">
        <w:rPr>
          <w:szCs w:val="22"/>
          <w:lang w:val="fr-FR"/>
        </w:rPr>
        <w:t>liposomal</w:t>
      </w:r>
      <w:proofErr w:type="spellEnd"/>
    </w:p>
    <w:p w14:paraId="7679EBE6" w14:textId="77777777" w:rsidR="00076CA9" w:rsidRPr="003914C6" w:rsidRDefault="00076CA9" w:rsidP="00076CA9">
      <w:pPr>
        <w:spacing w:line="240" w:lineRule="auto"/>
        <w:rPr>
          <w:szCs w:val="22"/>
          <w:lang w:val="fr-FR"/>
        </w:rPr>
      </w:pPr>
      <w:r w:rsidRPr="00BF00D3">
        <w:rPr>
          <w:szCs w:val="22"/>
          <w:lang w:val="fr-FR"/>
        </w:rPr>
        <w:t>6.</w:t>
      </w:r>
      <w:r w:rsidRPr="00BF00D3">
        <w:rPr>
          <w:szCs w:val="22"/>
          <w:lang w:val="fr-FR"/>
        </w:rPr>
        <w:tab/>
        <w:t>Contenu de l’emballage et autres informations</w:t>
      </w:r>
    </w:p>
    <w:p w14:paraId="3E5BCC7E" w14:textId="77777777" w:rsidR="00076CA9" w:rsidRPr="003914C6" w:rsidRDefault="00076CA9" w:rsidP="00076CA9">
      <w:pPr>
        <w:spacing w:line="240" w:lineRule="auto"/>
        <w:rPr>
          <w:szCs w:val="22"/>
          <w:lang w:val="fr-FR"/>
        </w:rPr>
      </w:pPr>
      <w:r w:rsidRPr="00BF00D3">
        <w:rPr>
          <w:szCs w:val="22"/>
          <w:lang w:val="fr-FR"/>
        </w:rPr>
        <w:t xml:space="preserve">7. </w:t>
      </w:r>
      <w:r w:rsidRPr="00BF00D3">
        <w:rPr>
          <w:szCs w:val="22"/>
          <w:lang w:val="fr-FR"/>
        </w:rPr>
        <w:tab/>
        <w:t>Mode d’emploi</w:t>
      </w:r>
    </w:p>
    <w:p w14:paraId="62C0D404" w14:textId="77777777" w:rsidR="00076CA9" w:rsidRPr="00074E05" w:rsidRDefault="00076CA9" w:rsidP="00076CA9">
      <w:pPr>
        <w:spacing w:line="240" w:lineRule="auto"/>
        <w:rPr>
          <w:szCs w:val="22"/>
          <w:lang w:val="fr-FR"/>
        </w:rPr>
      </w:pPr>
    </w:p>
    <w:p w14:paraId="1A9279EB" w14:textId="77777777" w:rsidR="001D428D" w:rsidRPr="003F7798" w:rsidRDefault="001D428D" w:rsidP="00076CA9">
      <w:pPr>
        <w:spacing w:line="240" w:lineRule="auto"/>
        <w:rPr>
          <w:szCs w:val="22"/>
          <w:lang w:val="fr-FR"/>
        </w:rPr>
      </w:pPr>
    </w:p>
    <w:p w14:paraId="005BE565" w14:textId="03BD9AD2" w:rsidR="00076CA9" w:rsidRPr="003914C6" w:rsidRDefault="00076CA9" w:rsidP="00076CA9">
      <w:pPr>
        <w:spacing w:line="240" w:lineRule="auto"/>
        <w:rPr>
          <w:b/>
          <w:szCs w:val="22"/>
          <w:lang w:val="fr-FR"/>
        </w:rPr>
      </w:pPr>
      <w:r w:rsidRPr="00BF00D3">
        <w:rPr>
          <w:b/>
          <w:bCs/>
          <w:szCs w:val="22"/>
          <w:lang w:val="fr-FR"/>
        </w:rPr>
        <w:t>1.</w:t>
      </w:r>
      <w:r w:rsidRPr="00BF00D3">
        <w:rPr>
          <w:b/>
          <w:bCs/>
          <w:szCs w:val="22"/>
          <w:lang w:val="fr-FR"/>
        </w:rPr>
        <w:tab/>
        <w:t xml:space="preserve">Qu’est-ce qu’ARIKAYCE </w:t>
      </w:r>
      <w:proofErr w:type="spellStart"/>
      <w:r w:rsidR="00F65BD0" w:rsidRPr="00BF00D3">
        <w:rPr>
          <w:b/>
          <w:bCs/>
          <w:szCs w:val="22"/>
          <w:lang w:val="fr-FR"/>
        </w:rPr>
        <w:t>liposomal</w:t>
      </w:r>
      <w:proofErr w:type="spellEnd"/>
      <w:r w:rsidR="00F65BD0" w:rsidRPr="00BF00D3">
        <w:rPr>
          <w:b/>
          <w:bCs/>
          <w:szCs w:val="22"/>
          <w:lang w:val="fr-FR"/>
        </w:rPr>
        <w:t xml:space="preserve"> </w:t>
      </w:r>
      <w:r w:rsidRPr="00BF00D3">
        <w:rPr>
          <w:b/>
          <w:bCs/>
          <w:szCs w:val="22"/>
          <w:lang w:val="fr-FR"/>
        </w:rPr>
        <w:t>et dans quel cas est-il utilisé</w:t>
      </w:r>
    </w:p>
    <w:p w14:paraId="607C0FEF" w14:textId="77777777" w:rsidR="00076CA9" w:rsidRPr="00074E05" w:rsidRDefault="00076CA9" w:rsidP="00076CA9">
      <w:pPr>
        <w:spacing w:line="240" w:lineRule="auto"/>
        <w:rPr>
          <w:szCs w:val="22"/>
          <w:lang w:val="fr-FR"/>
        </w:rPr>
      </w:pPr>
    </w:p>
    <w:p w14:paraId="127C1F2B" w14:textId="1BE91839" w:rsidR="00076CA9" w:rsidRPr="003914C6" w:rsidRDefault="00076CA9" w:rsidP="00076CA9">
      <w:pPr>
        <w:spacing w:line="240" w:lineRule="auto"/>
        <w:rPr>
          <w:szCs w:val="22"/>
          <w:lang w:val="fr-FR"/>
        </w:rPr>
      </w:pPr>
      <w:r w:rsidRPr="00BF00D3">
        <w:rPr>
          <w:szCs w:val="22"/>
          <w:lang w:val="fr-FR"/>
        </w:rPr>
        <w:t xml:space="preserve">ARIKAYCE </w:t>
      </w:r>
      <w:proofErr w:type="spellStart"/>
      <w:r w:rsidR="00F65BD0" w:rsidRPr="00BF00D3">
        <w:rPr>
          <w:szCs w:val="22"/>
          <w:lang w:val="fr-FR"/>
        </w:rPr>
        <w:t>liposomal</w:t>
      </w:r>
      <w:proofErr w:type="spellEnd"/>
      <w:r w:rsidR="00F65BD0" w:rsidRPr="00BF00D3">
        <w:rPr>
          <w:szCs w:val="22"/>
          <w:lang w:val="fr-FR"/>
        </w:rPr>
        <w:t xml:space="preserve"> </w:t>
      </w:r>
      <w:r w:rsidRPr="00BF00D3">
        <w:rPr>
          <w:szCs w:val="22"/>
          <w:lang w:val="fr-FR"/>
        </w:rPr>
        <w:t xml:space="preserve">est un </w:t>
      </w:r>
      <w:r w:rsidRPr="00BF00D3">
        <w:rPr>
          <w:b/>
          <w:bCs/>
          <w:szCs w:val="22"/>
          <w:lang w:val="fr-FR"/>
        </w:rPr>
        <w:t>antibiotique</w:t>
      </w:r>
      <w:r w:rsidRPr="00BF00D3">
        <w:rPr>
          <w:szCs w:val="22"/>
          <w:lang w:val="fr-FR"/>
        </w:rPr>
        <w:t xml:space="preserve"> dont la substance active est l’amikacine. L’amikacine appartient à un groupe d’antibiotiques appelés aminosides qui bloquent la croissance de certaines bactéries responsables d’infections.</w:t>
      </w:r>
    </w:p>
    <w:p w14:paraId="3EC4603B" w14:textId="77777777" w:rsidR="00076CA9" w:rsidRPr="00074E05" w:rsidRDefault="00076CA9" w:rsidP="00076CA9">
      <w:pPr>
        <w:spacing w:line="240" w:lineRule="auto"/>
        <w:rPr>
          <w:szCs w:val="22"/>
          <w:lang w:val="fr-FR"/>
        </w:rPr>
      </w:pPr>
    </w:p>
    <w:p w14:paraId="0EAC8656" w14:textId="775C27F3" w:rsidR="00076CA9" w:rsidRPr="003914C6" w:rsidRDefault="00076CA9" w:rsidP="00076CA9">
      <w:pPr>
        <w:tabs>
          <w:tab w:val="clear" w:pos="567"/>
        </w:tabs>
        <w:spacing w:line="240" w:lineRule="auto"/>
        <w:rPr>
          <w:szCs w:val="22"/>
          <w:lang w:val="fr-FR"/>
        </w:rPr>
      </w:pPr>
      <w:r w:rsidRPr="00BF00D3">
        <w:rPr>
          <w:szCs w:val="22"/>
          <w:lang w:val="fr-FR"/>
        </w:rPr>
        <w:t xml:space="preserve">ARIKAYCE </w:t>
      </w:r>
      <w:proofErr w:type="spellStart"/>
      <w:r w:rsidR="00F65BD0" w:rsidRPr="00BF00D3">
        <w:rPr>
          <w:szCs w:val="22"/>
          <w:lang w:val="fr-FR"/>
        </w:rPr>
        <w:t>liposomal</w:t>
      </w:r>
      <w:proofErr w:type="spellEnd"/>
      <w:r w:rsidR="00F65BD0" w:rsidRPr="00BF00D3">
        <w:rPr>
          <w:szCs w:val="22"/>
          <w:lang w:val="fr-FR"/>
        </w:rPr>
        <w:t xml:space="preserve"> </w:t>
      </w:r>
      <w:r w:rsidRPr="00BF00D3">
        <w:rPr>
          <w:szCs w:val="22"/>
          <w:lang w:val="fr-FR"/>
        </w:rPr>
        <w:t xml:space="preserve">est utilisé par inhalation pour traiter une </w:t>
      </w:r>
      <w:r w:rsidRPr="00BF00D3">
        <w:rPr>
          <w:b/>
          <w:bCs/>
          <w:szCs w:val="22"/>
          <w:lang w:val="fr-FR"/>
        </w:rPr>
        <w:t>infection pulmonaire</w:t>
      </w:r>
      <w:r w:rsidRPr="00BF00D3">
        <w:rPr>
          <w:szCs w:val="22"/>
          <w:lang w:val="fr-FR"/>
        </w:rPr>
        <w:t xml:space="preserve"> due à des m</w:t>
      </w:r>
      <w:r w:rsidR="00B132AD" w:rsidRPr="00BF00D3">
        <w:rPr>
          <w:szCs w:val="22"/>
          <w:lang w:val="fr-FR"/>
        </w:rPr>
        <w:t>yc</w:t>
      </w:r>
      <w:r w:rsidRPr="00BF00D3">
        <w:rPr>
          <w:szCs w:val="22"/>
          <w:lang w:val="fr-FR"/>
        </w:rPr>
        <w:t xml:space="preserve">obactéries du complexe </w:t>
      </w:r>
      <w:r w:rsidRPr="00BF00D3">
        <w:rPr>
          <w:rStyle w:val="Emphasis"/>
          <w:szCs w:val="22"/>
          <w:lang w:val="fr-FR"/>
        </w:rPr>
        <w:t xml:space="preserve">Mycobacterium </w:t>
      </w:r>
      <w:proofErr w:type="spellStart"/>
      <w:r w:rsidRPr="00BF00D3">
        <w:rPr>
          <w:rStyle w:val="Emphasis"/>
          <w:szCs w:val="22"/>
          <w:lang w:val="fr-FR"/>
        </w:rPr>
        <w:t>avium</w:t>
      </w:r>
      <w:proofErr w:type="spellEnd"/>
      <w:r w:rsidRPr="00BF00D3">
        <w:rPr>
          <w:szCs w:val="22"/>
          <w:lang w:val="fr-FR"/>
        </w:rPr>
        <w:t xml:space="preserve"> chez l</w:t>
      </w:r>
      <w:r w:rsidR="00F65BD0" w:rsidRPr="00BF00D3">
        <w:rPr>
          <w:szCs w:val="22"/>
          <w:lang w:val="fr-FR"/>
        </w:rPr>
        <w:t xml:space="preserve">es </w:t>
      </w:r>
      <w:r w:rsidRPr="00BF00D3">
        <w:rPr>
          <w:szCs w:val="22"/>
          <w:lang w:val="fr-FR"/>
        </w:rPr>
        <w:t>adulte</w:t>
      </w:r>
      <w:r w:rsidR="00F65BD0" w:rsidRPr="00BF00D3">
        <w:rPr>
          <w:szCs w:val="22"/>
          <w:lang w:val="fr-FR"/>
        </w:rPr>
        <w:t>s dont les options de traitement sont limitées et qui ne sont pas</w:t>
      </w:r>
      <w:r w:rsidRPr="00BF00D3">
        <w:rPr>
          <w:szCs w:val="22"/>
          <w:lang w:val="fr-FR"/>
        </w:rPr>
        <w:t xml:space="preserve"> atteint</w:t>
      </w:r>
      <w:r w:rsidR="00F65BD0" w:rsidRPr="00BF00D3">
        <w:rPr>
          <w:szCs w:val="22"/>
          <w:lang w:val="fr-FR"/>
        </w:rPr>
        <w:t>s</w:t>
      </w:r>
      <w:r w:rsidRPr="00BF00D3">
        <w:rPr>
          <w:szCs w:val="22"/>
          <w:lang w:val="fr-FR"/>
        </w:rPr>
        <w:t xml:space="preserve"> de mucoviscidose.</w:t>
      </w:r>
    </w:p>
    <w:p w14:paraId="0BAA4EFD" w14:textId="77777777" w:rsidR="00076CA9" w:rsidRPr="00074E05" w:rsidRDefault="00076CA9" w:rsidP="00076CA9">
      <w:pPr>
        <w:spacing w:line="240" w:lineRule="auto"/>
        <w:rPr>
          <w:szCs w:val="22"/>
          <w:lang w:val="fr-FR"/>
        </w:rPr>
      </w:pPr>
    </w:p>
    <w:p w14:paraId="1FA4E6CD" w14:textId="77777777" w:rsidR="00076CA9" w:rsidRPr="003F7798" w:rsidRDefault="00076CA9" w:rsidP="00076CA9">
      <w:pPr>
        <w:spacing w:line="240" w:lineRule="auto"/>
        <w:rPr>
          <w:szCs w:val="22"/>
          <w:lang w:val="fr-FR"/>
        </w:rPr>
      </w:pPr>
    </w:p>
    <w:p w14:paraId="1437045E" w14:textId="4D53D6E4" w:rsidR="00076CA9" w:rsidRPr="003914C6" w:rsidRDefault="00076CA9" w:rsidP="00076CA9">
      <w:pPr>
        <w:keepNext/>
        <w:spacing w:line="240" w:lineRule="auto"/>
        <w:rPr>
          <w:b/>
          <w:szCs w:val="22"/>
          <w:lang w:val="fr-FR"/>
        </w:rPr>
      </w:pPr>
      <w:r w:rsidRPr="00BF00D3">
        <w:rPr>
          <w:b/>
          <w:bCs/>
          <w:szCs w:val="22"/>
          <w:lang w:val="fr-FR"/>
        </w:rPr>
        <w:t>2.</w:t>
      </w:r>
      <w:r w:rsidRPr="00BF00D3">
        <w:rPr>
          <w:b/>
          <w:bCs/>
          <w:szCs w:val="22"/>
          <w:lang w:val="fr-FR"/>
        </w:rPr>
        <w:tab/>
        <w:t>Quelles sont les informations à connaître avant d’utiliser ARIKAYCE</w:t>
      </w:r>
      <w:r w:rsidR="00F65BD0" w:rsidRPr="00BF00D3">
        <w:rPr>
          <w:b/>
          <w:bCs/>
          <w:szCs w:val="22"/>
          <w:lang w:val="fr-FR"/>
        </w:rPr>
        <w:t xml:space="preserve"> </w:t>
      </w:r>
      <w:proofErr w:type="spellStart"/>
      <w:r w:rsidR="00F65BD0" w:rsidRPr="00BF00D3">
        <w:rPr>
          <w:b/>
          <w:bCs/>
          <w:szCs w:val="22"/>
          <w:lang w:val="fr-FR"/>
        </w:rPr>
        <w:t>liposomal</w:t>
      </w:r>
      <w:proofErr w:type="spellEnd"/>
    </w:p>
    <w:p w14:paraId="1DAF3EFA" w14:textId="77777777" w:rsidR="00076CA9" w:rsidRPr="00074E05" w:rsidRDefault="00076CA9" w:rsidP="00076CA9">
      <w:pPr>
        <w:keepNext/>
        <w:spacing w:line="240" w:lineRule="auto"/>
        <w:rPr>
          <w:szCs w:val="22"/>
          <w:lang w:val="fr-FR"/>
        </w:rPr>
      </w:pPr>
    </w:p>
    <w:p w14:paraId="670FB278" w14:textId="2467BAA7" w:rsidR="00076CA9" w:rsidRPr="00BF00D3" w:rsidRDefault="00076CA9" w:rsidP="00076CA9">
      <w:pPr>
        <w:keepNext/>
        <w:tabs>
          <w:tab w:val="clear" w:pos="567"/>
        </w:tabs>
        <w:spacing w:line="240" w:lineRule="auto"/>
        <w:ind w:left="709" w:hanging="709"/>
        <w:rPr>
          <w:szCs w:val="22"/>
          <w:lang w:val="fr-FR"/>
        </w:rPr>
      </w:pPr>
      <w:r w:rsidRPr="00BF00D3">
        <w:rPr>
          <w:b/>
          <w:bCs/>
          <w:szCs w:val="22"/>
          <w:lang w:val="fr-FR"/>
        </w:rPr>
        <w:t>N’utilisez jamais ARIKAYCE</w:t>
      </w:r>
      <w:r w:rsidR="00F65BD0" w:rsidRPr="00BF00D3">
        <w:rPr>
          <w:b/>
          <w:bCs/>
          <w:szCs w:val="22"/>
          <w:lang w:val="fr-FR"/>
        </w:rPr>
        <w:t xml:space="preserve"> </w:t>
      </w:r>
      <w:proofErr w:type="spellStart"/>
      <w:r w:rsidR="00F65BD0" w:rsidRPr="00BF00D3">
        <w:rPr>
          <w:b/>
          <w:bCs/>
          <w:szCs w:val="22"/>
          <w:lang w:val="fr-FR"/>
        </w:rPr>
        <w:t>liposomal</w:t>
      </w:r>
      <w:proofErr w:type="spellEnd"/>
    </w:p>
    <w:p w14:paraId="603E8187" w14:textId="77777777" w:rsidR="00375334" w:rsidRPr="003914C6" w:rsidRDefault="00076CA9" w:rsidP="00166106">
      <w:pPr>
        <w:keepNext/>
        <w:numPr>
          <w:ilvl w:val="0"/>
          <w:numId w:val="8"/>
        </w:numPr>
        <w:tabs>
          <w:tab w:val="clear" w:pos="567"/>
        </w:tabs>
        <w:spacing w:line="240" w:lineRule="auto"/>
        <w:ind w:left="567" w:hanging="567"/>
        <w:rPr>
          <w:szCs w:val="22"/>
          <w:lang w:val="fr-FR"/>
        </w:rPr>
      </w:pPr>
      <w:proofErr w:type="gramStart"/>
      <w:r w:rsidRPr="00BF00D3">
        <w:rPr>
          <w:szCs w:val="22"/>
          <w:lang w:val="fr-FR"/>
        </w:rPr>
        <w:t>si</w:t>
      </w:r>
      <w:proofErr w:type="gramEnd"/>
      <w:r w:rsidRPr="00BF00D3">
        <w:rPr>
          <w:szCs w:val="22"/>
          <w:lang w:val="fr-FR"/>
        </w:rPr>
        <w:t xml:space="preserve"> vous êtes allergique à l’</w:t>
      </w:r>
      <w:r w:rsidRPr="00BF00D3">
        <w:rPr>
          <w:b/>
          <w:bCs/>
          <w:szCs w:val="22"/>
          <w:lang w:val="fr-FR"/>
        </w:rPr>
        <w:t>amikacine</w:t>
      </w:r>
      <w:r w:rsidRPr="00BF00D3">
        <w:rPr>
          <w:szCs w:val="22"/>
          <w:lang w:val="fr-FR"/>
        </w:rPr>
        <w:t xml:space="preserve"> ou à d’autres </w:t>
      </w:r>
      <w:r w:rsidRPr="00BF00D3">
        <w:rPr>
          <w:b/>
          <w:bCs/>
          <w:szCs w:val="22"/>
          <w:lang w:val="fr-FR"/>
        </w:rPr>
        <w:t>aminosides</w:t>
      </w:r>
      <w:r w:rsidRPr="00BF00D3">
        <w:rPr>
          <w:szCs w:val="22"/>
          <w:lang w:val="fr-FR"/>
        </w:rPr>
        <w:t xml:space="preserve">, au </w:t>
      </w:r>
      <w:r w:rsidRPr="00D07A27">
        <w:rPr>
          <w:b/>
          <w:szCs w:val="22"/>
          <w:lang w:val="fr-FR"/>
          <w:rPrChange w:id="219" w:author="Author">
            <w:rPr>
              <w:szCs w:val="22"/>
              <w:lang w:val="fr-FR"/>
            </w:rPr>
          </w:rPrChange>
        </w:rPr>
        <w:t>soja</w:t>
      </w:r>
      <w:r w:rsidRPr="00BF00D3">
        <w:rPr>
          <w:szCs w:val="22"/>
          <w:lang w:val="fr-FR"/>
        </w:rPr>
        <w:t xml:space="preserve"> ou à </w:t>
      </w:r>
      <w:r w:rsidRPr="00BF00D3">
        <w:rPr>
          <w:b/>
          <w:bCs/>
          <w:szCs w:val="22"/>
          <w:lang w:val="fr-FR"/>
        </w:rPr>
        <w:t>l’un des autres composants</w:t>
      </w:r>
      <w:r w:rsidRPr="00BF00D3">
        <w:rPr>
          <w:szCs w:val="22"/>
          <w:lang w:val="fr-FR"/>
        </w:rPr>
        <w:t xml:space="preserve"> contenus dans ce médicament (mentionnés dans la rubrique 6)</w:t>
      </w:r>
    </w:p>
    <w:p w14:paraId="23CA3673" w14:textId="77777777" w:rsidR="00375334" w:rsidRPr="003914C6" w:rsidRDefault="00375334" w:rsidP="00166106">
      <w:pPr>
        <w:keepNext/>
        <w:numPr>
          <w:ilvl w:val="0"/>
          <w:numId w:val="8"/>
        </w:numPr>
        <w:tabs>
          <w:tab w:val="clear" w:pos="567"/>
        </w:tabs>
        <w:spacing w:line="240" w:lineRule="auto"/>
        <w:ind w:left="567" w:hanging="567"/>
        <w:rPr>
          <w:szCs w:val="22"/>
          <w:lang w:val="fr-FR"/>
        </w:rPr>
      </w:pPr>
      <w:proofErr w:type="gramStart"/>
      <w:r w:rsidRPr="00BF00D3">
        <w:rPr>
          <w:szCs w:val="22"/>
          <w:lang w:val="fr-FR"/>
        </w:rPr>
        <w:t>si</w:t>
      </w:r>
      <w:proofErr w:type="gramEnd"/>
      <w:r w:rsidRPr="00BF00D3">
        <w:rPr>
          <w:szCs w:val="22"/>
          <w:lang w:val="fr-FR"/>
        </w:rPr>
        <w:t xml:space="preserve"> vous prenez d’autres aminosides (par voie orale ou par injection)</w:t>
      </w:r>
    </w:p>
    <w:p w14:paraId="411F5FA1" w14:textId="6BA475FB" w:rsidR="00F65BD0" w:rsidRPr="003914C6" w:rsidRDefault="00F65BD0" w:rsidP="00166106">
      <w:pPr>
        <w:keepNext/>
        <w:numPr>
          <w:ilvl w:val="0"/>
          <w:numId w:val="8"/>
        </w:numPr>
        <w:tabs>
          <w:tab w:val="clear" w:pos="567"/>
        </w:tabs>
        <w:spacing w:line="240" w:lineRule="auto"/>
        <w:ind w:left="567" w:hanging="567"/>
        <w:rPr>
          <w:szCs w:val="22"/>
          <w:lang w:val="fr-FR"/>
        </w:rPr>
      </w:pPr>
      <w:proofErr w:type="gramStart"/>
      <w:r w:rsidRPr="00BF00D3">
        <w:rPr>
          <w:szCs w:val="22"/>
          <w:lang w:val="fr-FR"/>
        </w:rPr>
        <w:t>si</w:t>
      </w:r>
      <w:proofErr w:type="gramEnd"/>
      <w:r w:rsidRPr="00BF00D3">
        <w:rPr>
          <w:szCs w:val="22"/>
          <w:lang w:val="fr-FR"/>
        </w:rPr>
        <w:t xml:space="preserve"> vous présentez une insuffisance rénale</w:t>
      </w:r>
    </w:p>
    <w:p w14:paraId="7867AE68" w14:textId="77777777" w:rsidR="00D343A6" w:rsidRPr="00074E05" w:rsidRDefault="00D343A6" w:rsidP="00D343A6">
      <w:pPr>
        <w:tabs>
          <w:tab w:val="clear" w:pos="567"/>
        </w:tabs>
        <w:spacing w:line="240" w:lineRule="auto"/>
        <w:rPr>
          <w:szCs w:val="22"/>
          <w:lang w:val="fr-FR"/>
        </w:rPr>
      </w:pPr>
    </w:p>
    <w:p w14:paraId="3C9ACC5C" w14:textId="77777777" w:rsidR="00076CA9" w:rsidRPr="003914C6" w:rsidRDefault="00076CA9" w:rsidP="00076CA9">
      <w:pPr>
        <w:tabs>
          <w:tab w:val="clear" w:pos="567"/>
        </w:tabs>
        <w:spacing w:line="240" w:lineRule="auto"/>
        <w:ind w:left="709" w:hanging="709"/>
        <w:rPr>
          <w:b/>
          <w:szCs w:val="22"/>
          <w:lang w:val="fr-FR"/>
        </w:rPr>
      </w:pPr>
      <w:r w:rsidRPr="00BF00D3">
        <w:rPr>
          <w:b/>
          <w:bCs/>
          <w:szCs w:val="22"/>
          <w:lang w:val="fr-FR"/>
        </w:rPr>
        <w:t>Avertissements et précautions</w:t>
      </w:r>
    </w:p>
    <w:p w14:paraId="199EB393" w14:textId="1D4AD335" w:rsidR="00076CA9" w:rsidRPr="003914C6" w:rsidRDefault="003F1C7C" w:rsidP="00076CA9">
      <w:pPr>
        <w:tabs>
          <w:tab w:val="clear" w:pos="567"/>
        </w:tabs>
        <w:spacing w:line="240" w:lineRule="auto"/>
        <w:ind w:left="709" w:hanging="709"/>
        <w:rPr>
          <w:szCs w:val="22"/>
          <w:lang w:val="fr-FR"/>
        </w:rPr>
      </w:pPr>
      <w:ins w:id="220" w:author="Author">
        <w:r>
          <w:rPr>
            <w:szCs w:val="22"/>
            <w:lang w:val="fr-FR"/>
          </w:rPr>
          <w:t xml:space="preserve">Adressez-vous à </w:t>
        </w:r>
      </w:ins>
      <w:del w:id="221" w:author="Author">
        <w:r w:rsidR="00076CA9" w:rsidRPr="00BF00D3" w:rsidDel="003F1C7C">
          <w:rPr>
            <w:szCs w:val="22"/>
            <w:lang w:val="fr-FR"/>
          </w:rPr>
          <w:delText xml:space="preserve">Demandez l’avis de </w:delText>
        </w:r>
      </w:del>
      <w:r w:rsidR="00076CA9" w:rsidRPr="00BF00D3">
        <w:rPr>
          <w:szCs w:val="22"/>
          <w:lang w:val="fr-FR"/>
        </w:rPr>
        <w:t xml:space="preserve">votre médecin ou </w:t>
      </w:r>
      <w:del w:id="222" w:author="Author">
        <w:r w:rsidR="00076CA9" w:rsidRPr="00BF00D3" w:rsidDel="003F1C7C">
          <w:rPr>
            <w:szCs w:val="22"/>
            <w:lang w:val="fr-FR"/>
          </w:rPr>
          <w:delText xml:space="preserve">de </w:delText>
        </w:r>
      </w:del>
      <w:r w:rsidR="00076CA9" w:rsidRPr="00BF00D3">
        <w:rPr>
          <w:szCs w:val="22"/>
          <w:lang w:val="fr-FR"/>
        </w:rPr>
        <w:t xml:space="preserve">votre pharmacien </w:t>
      </w:r>
      <w:r w:rsidR="00076CA9" w:rsidRPr="00BF00D3">
        <w:rPr>
          <w:szCs w:val="22"/>
          <w:u w:val="single"/>
          <w:lang w:val="fr-FR"/>
        </w:rPr>
        <w:t>avant d’utiliser</w:t>
      </w:r>
      <w:r w:rsidR="00076CA9" w:rsidRPr="00BF00D3">
        <w:rPr>
          <w:szCs w:val="22"/>
          <w:lang w:val="fr-FR"/>
        </w:rPr>
        <w:t xml:space="preserve"> ARIKAYCE</w:t>
      </w:r>
      <w:r w:rsidR="00F65BD0" w:rsidRPr="00BF00D3">
        <w:rPr>
          <w:szCs w:val="22"/>
          <w:lang w:val="fr-FR"/>
        </w:rPr>
        <w:t xml:space="preserve"> </w:t>
      </w:r>
      <w:proofErr w:type="spellStart"/>
      <w:r w:rsidR="00F65BD0" w:rsidRPr="00BF00D3">
        <w:rPr>
          <w:szCs w:val="22"/>
          <w:lang w:val="fr-FR"/>
        </w:rPr>
        <w:t>liposomal</w:t>
      </w:r>
      <w:proofErr w:type="spellEnd"/>
      <w:r w:rsidR="00076CA9" w:rsidRPr="00BF00D3">
        <w:rPr>
          <w:szCs w:val="22"/>
          <w:lang w:val="fr-FR"/>
        </w:rPr>
        <w:t xml:space="preserve"> si :</w:t>
      </w:r>
    </w:p>
    <w:p w14:paraId="785BD32F" w14:textId="7E884F94" w:rsidR="00076CA9" w:rsidRPr="003914C6" w:rsidRDefault="00076CA9" w:rsidP="00166106">
      <w:pPr>
        <w:numPr>
          <w:ilvl w:val="0"/>
          <w:numId w:val="6"/>
        </w:numPr>
        <w:tabs>
          <w:tab w:val="clear" w:pos="567"/>
        </w:tabs>
        <w:spacing w:line="240" w:lineRule="auto"/>
        <w:ind w:left="567" w:hanging="567"/>
        <w:rPr>
          <w:szCs w:val="22"/>
          <w:lang w:val="fr-FR"/>
        </w:rPr>
      </w:pPr>
      <w:proofErr w:type="gramStart"/>
      <w:r w:rsidRPr="00BF00D3">
        <w:rPr>
          <w:szCs w:val="22"/>
          <w:lang w:val="fr-FR"/>
        </w:rPr>
        <w:t>vous</w:t>
      </w:r>
      <w:proofErr w:type="gramEnd"/>
      <w:r w:rsidRPr="00BF00D3">
        <w:rPr>
          <w:szCs w:val="22"/>
          <w:lang w:val="fr-FR"/>
        </w:rPr>
        <w:t xml:space="preserve"> utilisez un bronchodilatateur (pour soulager les </w:t>
      </w:r>
      <w:proofErr w:type="spellStart"/>
      <w:r w:rsidRPr="00BF00D3">
        <w:rPr>
          <w:szCs w:val="22"/>
          <w:lang w:val="fr-FR"/>
        </w:rPr>
        <w:t>symptômes</w:t>
      </w:r>
      <w:r w:rsidR="00AD44D9">
        <w:rPr>
          <w:szCs w:val="22"/>
          <w:lang w:val="fr-FR"/>
        </w:rPr>
        <w:t>pour</w:t>
      </w:r>
      <w:proofErr w:type="spellEnd"/>
      <w:r w:rsidR="00AD44D9">
        <w:rPr>
          <w:szCs w:val="22"/>
          <w:lang w:val="fr-FR"/>
        </w:rPr>
        <w:t xml:space="preserve"> </w:t>
      </w:r>
      <w:proofErr w:type="gramStart"/>
      <w:r w:rsidR="00AD44D9">
        <w:rPr>
          <w:szCs w:val="22"/>
          <w:lang w:val="fr-FR"/>
        </w:rPr>
        <w:t xml:space="preserve">des </w:t>
      </w:r>
      <w:r w:rsidRPr="00BF00D3">
        <w:rPr>
          <w:szCs w:val="22"/>
          <w:lang w:val="fr-FR"/>
        </w:rPr>
        <w:t xml:space="preserve"> problèmes</w:t>
      </w:r>
      <w:proofErr w:type="gramEnd"/>
      <w:r w:rsidRPr="00BF00D3">
        <w:rPr>
          <w:szCs w:val="22"/>
          <w:lang w:val="fr-FR"/>
        </w:rPr>
        <w:t xml:space="preserve"> respiratoires, il vous sera demandé de l’utiliser en premier, avant d’utiliser ARIKAYCE</w:t>
      </w:r>
      <w:r w:rsidR="00710F28" w:rsidRPr="00BF00D3">
        <w:rPr>
          <w:szCs w:val="22"/>
          <w:lang w:val="fr-FR"/>
        </w:rPr>
        <w:t xml:space="preserve"> </w:t>
      </w:r>
      <w:proofErr w:type="spellStart"/>
      <w:r w:rsidR="00710F28" w:rsidRPr="00BF00D3">
        <w:rPr>
          <w:szCs w:val="22"/>
          <w:lang w:val="fr-FR"/>
        </w:rPr>
        <w:t>liposomal</w:t>
      </w:r>
      <w:proofErr w:type="spellEnd"/>
      <w:r w:rsidRPr="00BF00D3">
        <w:rPr>
          <w:szCs w:val="22"/>
          <w:lang w:val="fr-FR"/>
        </w:rPr>
        <w:t> ;</w:t>
      </w:r>
    </w:p>
    <w:p w14:paraId="4F2D9A5E" w14:textId="2A989794" w:rsidR="00710F28" w:rsidRPr="003914C6" w:rsidRDefault="00710F28" w:rsidP="00166106">
      <w:pPr>
        <w:numPr>
          <w:ilvl w:val="0"/>
          <w:numId w:val="6"/>
        </w:numPr>
        <w:tabs>
          <w:tab w:val="clear" w:pos="567"/>
        </w:tabs>
        <w:spacing w:line="240" w:lineRule="auto"/>
        <w:ind w:left="567" w:hanging="567"/>
        <w:rPr>
          <w:szCs w:val="22"/>
          <w:lang w:val="fr-FR"/>
        </w:rPr>
      </w:pPr>
      <w:proofErr w:type="gramStart"/>
      <w:r w:rsidRPr="00BF00D3">
        <w:rPr>
          <w:szCs w:val="22"/>
          <w:lang w:val="fr-FR"/>
        </w:rPr>
        <w:t>vous</w:t>
      </w:r>
      <w:proofErr w:type="gramEnd"/>
      <w:r w:rsidRPr="00BF00D3">
        <w:rPr>
          <w:szCs w:val="22"/>
          <w:lang w:val="fr-FR"/>
        </w:rPr>
        <w:t xml:space="preserve"> avez des </w:t>
      </w:r>
      <w:r w:rsidRPr="00BF00D3">
        <w:rPr>
          <w:b/>
          <w:szCs w:val="22"/>
          <w:lang w:val="fr-FR"/>
        </w:rPr>
        <w:t>problèmes rénaux</w:t>
      </w:r>
      <w:r w:rsidRPr="00BF00D3">
        <w:rPr>
          <w:szCs w:val="22"/>
          <w:lang w:val="fr-FR"/>
        </w:rPr>
        <w:t> ; vous devrez peut-être vous soumettre à un examen de votre fonction rénale avant de commencer le traitement ;</w:t>
      </w:r>
    </w:p>
    <w:p w14:paraId="216B705B" w14:textId="77777777" w:rsidR="00076CA9" w:rsidRPr="003914C6" w:rsidRDefault="00076CA9" w:rsidP="00166106">
      <w:pPr>
        <w:numPr>
          <w:ilvl w:val="0"/>
          <w:numId w:val="6"/>
        </w:numPr>
        <w:tabs>
          <w:tab w:val="clear" w:pos="567"/>
        </w:tabs>
        <w:spacing w:line="240" w:lineRule="auto"/>
        <w:ind w:left="567" w:hanging="567"/>
        <w:rPr>
          <w:szCs w:val="22"/>
          <w:lang w:val="fr-FR"/>
        </w:rPr>
      </w:pPr>
      <w:proofErr w:type="gramStart"/>
      <w:r w:rsidRPr="00BF00D3">
        <w:rPr>
          <w:szCs w:val="22"/>
          <w:lang w:val="fr-FR"/>
        </w:rPr>
        <w:t>vous</w:t>
      </w:r>
      <w:proofErr w:type="gramEnd"/>
      <w:r w:rsidRPr="00BF00D3">
        <w:rPr>
          <w:szCs w:val="22"/>
          <w:lang w:val="fr-FR"/>
        </w:rPr>
        <w:t xml:space="preserve"> </w:t>
      </w:r>
      <w:proofErr w:type="gramStart"/>
      <w:r w:rsidRPr="00BF00D3">
        <w:rPr>
          <w:szCs w:val="22"/>
          <w:lang w:val="fr-FR"/>
        </w:rPr>
        <w:t>avez</w:t>
      </w:r>
      <w:proofErr w:type="gramEnd"/>
      <w:r w:rsidRPr="00BF00D3">
        <w:rPr>
          <w:szCs w:val="22"/>
          <w:lang w:val="fr-FR"/>
        </w:rPr>
        <w:t xml:space="preserve"> des </w:t>
      </w:r>
      <w:r w:rsidRPr="00BF00D3">
        <w:rPr>
          <w:b/>
          <w:bCs/>
          <w:szCs w:val="22"/>
          <w:lang w:val="fr-FR"/>
        </w:rPr>
        <w:t>difficultés à entendre</w:t>
      </w:r>
      <w:r w:rsidRPr="00BF00D3">
        <w:rPr>
          <w:szCs w:val="22"/>
          <w:lang w:val="fr-FR"/>
        </w:rPr>
        <w:t>,</w:t>
      </w:r>
      <w:r w:rsidRPr="00BF00D3">
        <w:rPr>
          <w:b/>
          <w:bCs/>
          <w:szCs w:val="22"/>
          <w:lang w:val="fr-FR"/>
        </w:rPr>
        <w:t xml:space="preserve"> des tintements ou des bourdonnements d’oreilles</w:t>
      </w:r>
      <w:r w:rsidRPr="00BF00D3">
        <w:rPr>
          <w:szCs w:val="22"/>
          <w:lang w:val="fr-FR"/>
        </w:rPr>
        <w:t xml:space="preserve"> (acouphènes) ou des </w:t>
      </w:r>
      <w:r w:rsidRPr="00BF00D3">
        <w:rPr>
          <w:b/>
          <w:bCs/>
          <w:szCs w:val="22"/>
          <w:lang w:val="fr-FR"/>
        </w:rPr>
        <w:t>problèmes d’équilibre</w:t>
      </w:r>
      <w:r w:rsidRPr="00BF00D3">
        <w:rPr>
          <w:szCs w:val="22"/>
          <w:lang w:val="fr-FR"/>
        </w:rPr>
        <w:t xml:space="preserve">, y compris des sensations vertigineuses, un manque de coordination des mouvements musculaires, des étourdissements ou une sensation </w:t>
      </w:r>
      <w:r w:rsidRPr="00BF00D3">
        <w:rPr>
          <w:szCs w:val="22"/>
          <w:lang w:val="fr-FR"/>
        </w:rPr>
        <w:lastRenderedPageBreak/>
        <w:t>d’ébriété. Il est possible que vous ayez besoin de passer un test auditif avant ou pendant le traitement si vous rencontrez des problèmes d’audition ;</w:t>
      </w:r>
    </w:p>
    <w:p w14:paraId="31C20BC8" w14:textId="67C122A1" w:rsidR="00E01794" w:rsidRPr="003914C6" w:rsidRDefault="00076CA9" w:rsidP="00166106">
      <w:pPr>
        <w:numPr>
          <w:ilvl w:val="0"/>
          <w:numId w:val="6"/>
        </w:numPr>
        <w:tabs>
          <w:tab w:val="clear" w:pos="567"/>
        </w:tabs>
        <w:spacing w:line="240" w:lineRule="auto"/>
        <w:ind w:left="567" w:hanging="567"/>
        <w:rPr>
          <w:szCs w:val="22"/>
          <w:lang w:val="fr-FR"/>
        </w:rPr>
      </w:pPr>
      <w:proofErr w:type="gramStart"/>
      <w:r w:rsidRPr="00BF00D3">
        <w:rPr>
          <w:szCs w:val="22"/>
          <w:lang w:val="fr-FR"/>
        </w:rPr>
        <w:t>vous</w:t>
      </w:r>
      <w:proofErr w:type="gramEnd"/>
      <w:r w:rsidRPr="00BF00D3">
        <w:rPr>
          <w:szCs w:val="22"/>
          <w:lang w:val="fr-FR"/>
        </w:rPr>
        <w:t xml:space="preserve"> souffrez d’</w:t>
      </w:r>
      <w:r w:rsidRPr="00BF00D3">
        <w:rPr>
          <w:b/>
          <w:bCs/>
          <w:szCs w:val="22"/>
          <w:lang w:val="fr-FR"/>
        </w:rPr>
        <w:t xml:space="preserve">autres maladies </w:t>
      </w:r>
      <w:r w:rsidR="00710F28" w:rsidRPr="00BF00D3">
        <w:rPr>
          <w:b/>
          <w:bCs/>
          <w:szCs w:val="22"/>
          <w:lang w:val="fr-FR"/>
        </w:rPr>
        <w:t>des poumons </w:t>
      </w:r>
      <w:r w:rsidRPr="00BF00D3">
        <w:rPr>
          <w:b/>
          <w:bCs/>
          <w:szCs w:val="22"/>
          <w:lang w:val="fr-FR"/>
        </w:rPr>
        <w:t xml:space="preserve">; </w:t>
      </w:r>
    </w:p>
    <w:p w14:paraId="7C4ABE63" w14:textId="590F1849" w:rsidR="00076CA9" w:rsidRDefault="00076CA9" w:rsidP="00166106">
      <w:pPr>
        <w:numPr>
          <w:ilvl w:val="0"/>
          <w:numId w:val="6"/>
        </w:numPr>
        <w:tabs>
          <w:tab w:val="clear" w:pos="567"/>
        </w:tabs>
        <w:spacing w:line="240" w:lineRule="auto"/>
        <w:ind w:left="567" w:hanging="567"/>
        <w:rPr>
          <w:szCs w:val="22"/>
          <w:lang w:val="fr-FR"/>
        </w:rPr>
      </w:pPr>
      <w:proofErr w:type="gramStart"/>
      <w:r w:rsidRPr="00BF00D3">
        <w:rPr>
          <w:szCs w:val="22"/>
          <w:lang w:val="fr-FR"/>
        </w:rPr>
        <w:t>si</w:t>
      </w:r>
      <w:proofErr w:type="gramEnd"/>
      <w:r w:rsidRPr="00BF00D3">
        <w:rPr>
          <w:szCs w:val="22"/>
          <w:lang w:val="fr-FR"/>
        </w:rPr>
        <w:t xml:space="preserve"> vous avez une maladie entraînant faiblesse musculaire et fatigue, telle que la </w:t>
      </w:r>
      <w:r w:rsidRPr="00BF00D3">
        <w:rPr>
          <w:b/>
          <w:bCs/>
          <w:szCs w:val="22"/>
          <w:lang w:val="fr-FR"/>
        </w:rPr>
        <w:t>myasthénie</w:t>
      </w:r>
      <w:r w:rsidR="008D2FDE">
        <w:rPr>
          <w:b/>
          <w:bCs/>
          <w:szCs w:val="22"/>
          <w:lang w:val="fr-FR"/>
        </w:rPr>
        <w:t> </w:t>
      </w:r>
      <w:r w:rsidR="008D2FDE">
        <w:rPr>
          <w:szCs w:val="22"/>
          <w:lang w:val="fr-FR"/>
        </w:rPr>
        <w:t>;</w:t>
      </w:r>
    </w:p>
    <w:p w14:paraId="5046DE22" w14:textId="33239EAF" w:rsidR="008D2FDE" w:rsidRPr="00367E69" w:rsidRDefault="008D2FDE" w:rsidP="00166106">
      <w:pPr>
        <w:numPr>
          <w:ilvl w:val="0"/>
          <w:numId w:val="6"/>
        </w:numPr>
        <w:tabs>
          <w:tab w:val="clear" w:pos="567"/>
        </w:tabs>
        <w:spacing w:line="240" w:lineRule="auto"/>
        <w:ind w:left="567" w:hanging="567"/>
        <w:rPr>
          <w:szCs w:val="22"/>
          <w:lang w:val="fr-FR"/>
        </w:rPr>
      </w:pPr>
      <w:proofErr w:type="gramStart"/>
      <w:r w:rsidRPr="00367E69">
        <w:rPr>
          <w:szCs w:val="22"/>
          <w:lang w:val="fr-FR"/>
        </w:rPr>
        <w:t>si</w:t>
      </w:r>
      <w:proofErr w:type="gramEnd"/>
      <w:r w:rsidRPr="00367E69">
        <w:rPr>
          <w:szCs w:val="22"/>
          <w:lang w:val="fr-FR"/>
        </w:rPr>
        <w:t xml:space="preserve"> vous présentez une maladie (génétique) due à une mutation mitochondriale ou une perte de l’audition due à un traitement par antibiotiques</w:t>
      </w:r>
      <w:r w:rsidR="00A76C9F" w:rsidRPr="00367E69">
        <w:rPr>
          <w:szCs w:val="22"/>
          <w:lang w:val="fr-FR"/>
        </w:rPr>
        <w:t xml:space="preserve"> ou avez des antécédents maternels de ces affections</w:t>
      </w:r>
      <w:r w:rsidRPr="00367E69">
        <w:rPr>
          <w:szCs w:val="22"/>
          <w:lang w:val="fr-FR"/>
        </w:rPr>
        <w:t xml:space="preserve">, vous devez en informer votre médecin ou pharmacien avant de prendre un aminoside ; certaines mutations mitochondriales peuvent vous exposer à un risque plus élevé de perte de l’audition avec ce médicament. Votre médecin peut vous recommander de procéder à des tests génétiques avant l’administration d’ARIKAYCE </w:t>
      </w:r>
      <w:proofErr w:type="spellStart"/>
      <w:r w:rsidRPr="00367E69">
        <w:rPr>
          <w:szCs w:val="22"/>
          <w:lang w:val="fr-FR"/>
        </w:rPr>
        <w:t>liposomal</w:t>
      </w:r>
      <w:proofErr w:type="spellEnd"/>
      <w:r w:rsidRPr="00367E69">
        <w:rPr>
          <w:szCs w:val="22"/>
          <w:lang w:val="fr-FR"/>
        </w:rPr>
        <w:t>.</w:t>
      </w:r>
    </w:p>
    <w:p w14:paraId="5A76C7C9" w14:textId="77777777" w:rsidR="00076CA9" w:rsidRPr="00074E05" w:rsidRDefault="00076CA9" w:rsidP="00076CA9">
      <w:pPr>
        <w:tabs>
          <w:tab w:val="clear" w:pos="567"/>
        </w:tabs>
        <w:spacing w:line="240" w:lineRule="auto"/>
        <w:rPr>
          <w:szCs w:val="22"/>
          <w:lang w:val="fr-FR"/>
        </w:rPr>
      </w:pPr>
    </w:p>
    <w:p w14:paraId="0A6289A0" w14:textId="7946A65F" w:rsidR="00710F28" w:rsidRPr="00B62BE4" w:rsidRDefault="00076CA9" w:rsidP="00076CA9">
      <w:pPr>
        <w:tabs>
          <w:tab w:val="clear" w:pos="567"/>
        </w:tabs>
        <w:spacing w:line="240" w:lineRule="auto"/>
        <w:rPr>
          <w:szCs w:val="22"/>
          <w:lang w:val="fr-FR"/>
        </w:rPr>
      </w:pPr>
      <w:r w:rsidRPr="00B62BE4">
        <w:rPr>
          <w:b/>
          <w:bCs/>
          <w:szCs w:val="22"/>
          <w:lang w:val="fr-FR"/>
        </w:rPr>
        <w:t xml:space="preserve">Consultez immédiatement votre médecin </w:t>
      </w:r>
      <w:r w:rsidRPr="00B62BE4">
        <w:rPr>
          <w:szCs w:val="22"/>
          <w:lang w:val="fr-FR"/>
        </w:rPr>
        <w:t>si vous présentez l’un des effets indésirables suivants</w:t>
      </w:r>
      <w:r w:rsidRPr="00B62BE4">
        <w:rPr>
          <w:b/>
          <w:bCs/>
          <w:szCs w:val="22"/>
          <w:lang w:val="fr-FR"/>
        </w:rPr>
        <w:t xml:space="preserve"> </w:t>
      </w:r>
      <w:r w:rsidRPr="00B62BE4">
        <w:rPr>
          <w:b/>
          <w:bCs/>
          <w:szCs w:val="22"/>
          <w:u w:val="single"/>
          <w:lang w:val="fr-FR"/>
        </w:rPr>
        <w:t>au cours de votre traitement</w:t>
      </w:r>
      <w:r w:rsidRPr="00B62BE4">
        <w:rPr>
          <w:b/>
          <w:bCs/>
          <w:szCs w:val="22"/>
          <w:lang w:val="fr-FR"/>
        </w:rPr>
        <w:t xml:space="preserve"> </w:t>
      </w:r>
      <w:r w:rsidRPr="00B62BE4">
        <w:rPr>
          <w:szCs w:val="22"/>
          <w:lang w:val="fr-FR"/>
        </w:rPr>
        <w:t>par ARIKAYCE</w:t>
      </w:r>
      <w:r w:rsidR="00710F28" w:rsidRPr="00B62BE4">
        <w:rPr>
          <w:szCs w:val="22"/>
          <w:lang w:val="fr-FR"/>
        </w:rPr>
        <w:t xml:space="preserve"> </w:t>
      </w:r>
      <w:proofErr w:type="spellStart"/>
      <w:r w:rsidR="00710F28" w:rsidRPr="00B62BE4">
        <w:rPr>
          <w:szCs w:val="22"/>
          <w:lang w:val="fr-FR"/>
        </w:rPr>
        <w:t>liposomal</w:t>
      </w:r>
      <w:proofErr w:type="spellEnd"/>
      <w:r w:rsidRPr="00B62BE4">
        <w:rPr>
          <w:szCs w:val="22"/>
          <w:lang w:val="fr-FR"/>
        </w:rPr>
        <w:t> :</w:t>
      </w:r>
    </w:p>
    <w:p w14:paraId="266979C8" w14:textId="4E61E131" w:rsidR="00710F28" w:rsidRPr="00B62BE4" w:rsidRDefault="00E32E7C" w:rsidP="00166106">
      <w:pPr>
        <w:numPr>
          <w:ilvl w:val="0"/>
          <w:numId w:val="6"/>
        </w:numPr>
        <w:tabs>
          <w:tab w:val="clear" w:pos="567"/>
        </w:tabs>
        <w:spacing w:line="240" w:lineRule="auto"/>
        <w:ind w:left="567" w:hanging="567"/>
        <w:rPr>
          <w:szCs w:val="22"/>
          <w:lang w:val="fr-FR"/>
        </w:rPr>
      </w:pPr>
      <w:proofErr w:type="gramStart"/>
      <w:r w:rsidRPr="003914C6">
        <w:rPr>
          <w:szCs w:val="22"/>
          <w:lang w:val="fr-FR"/>
        </w:rPr>
        <w:t>perte</w:t>
      </w:r>
      <w:proofErr w:type="gramEnd"/>
      <w:r w:rsidRPr="003914C6">
        <w:rPr>
          <w:szCs w:val="22"/>
          <w:lang w:val="fr-FR"/>
        </w:rPr>
        <w:t xml:space="preserve"> de </w:t>
      </w:r>
      <w:r w:rsidRPr="00074E05">
        <w:rPr>
          <w:szCs w:val="22"/>
          <w:lang w:val="fr-FR"/>
        </w:rPr>
        <w:t xml:space="preserve">connaissance, rash cutané, fièvre, </w:t>
      </w:r>
      <w:r w:rsidR="00F93A7A" w:rsidRPr="00074E05">
        <w:rPr>
          <w:szCs w:val="22"/>
          <w:lang w:val="fr-FR"/>
        </w:rPr>
        <w:t xml:space="preserve">aggravation ou </w:t>
      </w:r>
      <w:r w:rsidRPr="00074E05">
        <w:rPr>
          <w:szCs w:val="22"/>
          <w:lang w:val="fr-FR"/>
        </w:rPr>
        <w:t>survenue de problèmes respiratoires</w:t>
      </w:r>
      <w:r w:rsidR="00710F28" w:rsidRPr="00B62BE4">
        <w:rPr>
          <w:szCs w:val="22"/>
          <w:lang w:val="fr-FR"/>
        </w:rPr>
        <w:t> ;</w:t>
      </w:r>
    </w:p>
    <w:p w14:paraId="693AD6A3" w14:textId="1F101791" w:rsidR="00076CA9" w:rsidRPr="003914C6" w:rsidRDefault="00E32E7C" w:rsidP="00166106">
      <w:pPr>
        <w:numPr>
          <w:ilvl w:val="0"/>
          <w:numId w:val="7"/>
        </w:numPr>
        <w:tabs>
          <w:tab w:val="clear" w:pos="567"/>
        </w:tabs>
        <w:spacing w:line="240" w:lineRule="auto"/>
        <w:ind w:left="567" w:hanging="567"/>
        <w:rPr>
          <w:szCs w:val="22"/>
          <w:lang w:val="fr-FR"/>
        </w:rPr>
      </w:pPr>
      <w:proofErr w:type="gramStart"/>
      <w:r w:rsidRPr="00B62BE4">
        <w:rPr>
          <w:szCs w:val="22"/>
          <w:lang w:val="fr-FR"/>
        </w:rPr>
        <w:t>aggravation</w:t>
      </w:r>
      <w:proofErr w:type="gramEnd"/>
      <w:r w:rsidRPr="00B62BE4">
        <w:rPr>
          <w:szCs w:val="22"/>
          <w:lang w:val="fr-FR"/>
        </w:rPr>
        <w:t xml:space="preserve"> de </w:t>
      </w:r>
      <w:r w:rsidR="00076CA9" w:rsidRPr="00B62BE4">
        <w:rPr>
          <w:szCs w:val="22"/>
          <w:lang w:val="fr-FR"/>
        </w:rPr>
        <w:t>problèmes rénaux ;</w:t>
      </w:r>
    </w:p>
    <w:p w14:paraId="11491DA2" w14:textId="7760DF85" w:rsidR="00076CA9" w:rsidRPr="003914C6" w:rsidRDefault="00E32E7C" w:rsidP="00166106">
      <w:pPr>
        <w:numPr>
          <w:ilvl w:val="0"/>
          <w:numId w:val="6"/>
        </w:numPr>
        <w:tabs>
          <w:tab w:val="clear" w:pos="567"/>
        </w:tabs>
        <w:spacing w:line="240" w:lineRule="auto"/>
        <w:ind w:left="567" w:hanging="567"/>
        <w:rPr>
          <w:szCs w:val="22"/>
          <w:lang w:val="fr-FR"/>
        </w:rPr>
      </w:pPr>
      <w:proofErr w:type="gramStart"/>
      <w:r w:rsidRPr="00B62BE4">
        <w:rPr>
          <w:szCs w:val="22"/>
          <w:lang w:val="fr-FR"/>
        </w:rPr>
        <w:t>problèmes</w:t>
      </w:r>
      <w:proofErr w:type="gramEnd"/>
      <w:r w:rsidRPr="00B62BE4">
        <w:rPr>
          <w:szCs w:val="22"/>
          <w:lang w:val="fr-FR"/>
        </w:rPr>
        <w:t xml:space="preserve"> auditifs </w:t>
      </w:r>
      <w:r w:rsidR="002B3D2A" w:rsidRPr="00B62BE4">
        <w:rPr>
          <w:szCs w:val="22"/>
          <w:lang w:val="fr-FR"/>
        </w:rPr>
        <w:t>tels que des sifflements dans les oreilles ou une perte de l’audition</w:t>
      </w:r>
      <w:r w:rsidR="00076CA9" w:rsidRPr="00B62BE4">
        <w:rPr>
          <w:szCs w:val="22"/>
          <w:lang w:val="fr-FR"/>
        </w:rPr>
        <w:t>.</w:t>
      </w:r>
    </w:p>
    <w:p w14:paraId="3D029157" w14:textId="0D8D06C0" w:rsidR="00076CA9" w:rsidRPr="003F7798" w:rsidRDefault="002B3D2A" w:rsidP="00076CA9">
      <w:pPr>
        <w:spacing w:line="240" w:lineRule="auto"/>
        <w:rPr>
          <w:szCs w:val="22"/>
          <w:lang w:val="fr-FR"/>
        </w:rPr>
      </w:pPr>
      <w:r w:rsidRPr="00074E05">
        <w:rPr>
          <w:szCs w:val="22"/>
          <w:lang w:val="fr-FR"/>
        </w:rPr>
        <w:t>Voir rubrique 4.</w:t>
      </w:r>
    </w:p>
    <w:p w14:paraId="44DE0762" w14:textId="77777777" w:rsidR="00076CA9" w:rsidRPr="00074E05" w:rsidRDefault="00076CA9" w:rsidP="00076CA9">
      <w:pPr>
        <w:spacing w:line="240" w:lineRule="auto"/>
        <w:rPr>
          <w:szCs w:val="22"/>
          <w:lang w:val="fr-FR"/>
        </w:rPr>
      </w:pPr>
    </w:p>
    <w:p w14:paraId="14CE0229" w14:textId="6A1B60CE" w:rsidR="00076CA9" w:rsidRPr="003914C6" w:rsidRDefault="00076CA9" w:rsidP="00076CA9">
      <w:pPr>
        <w:tabs>
          <w:tab w:val="clear" w:pos="567"/>
        </w:tabs>
        <w:spacing w:line="240" w:lineRule="auto"/>
        <w:rPr>
          <w:b/>
          <w:szCs w:val="22"/>
          <w:lang w:val="fr-FR"/>
        </w:rPr>
      </w:pPr>
      <w:r w:rsidRPr="00B62BE4">
        <w:rPr>
          <w:b/>
          <w:bCs/>
          <w:szCs w:val="22"/>
          <w:lang w:val="fr-FR"/>
        </w:rPr>
        <w:t>Enfants</w:t>
      </w:r>
      <w:r w:rsidR="00710F28" w:rsidRPr="00B62BE4">
        <w:rPr>
          <w:b/>
          <w:bCs/>
          <w:szCs w:val="22"/>
          <w:lang w:val="fr-FR"/>
        </w:rPr>
        <w:t xml:space="preserve"> et adolescents</w:t>
      </w:r>
    </w:p>
    <w:p w14:paraId="3E35A447" w14:textId="375DB2FA" w:rsidR="00076CA9" w:rsidRPr="003914C6" w:rsidRDefault="00076CA9" w:rsidP="00076CA9">
      <w:pPr>
        <w:tabs>
          <w:tab w:val="clear" w:pos="567"/>
        </w:tabs>
        <w:spacing w:line="240" w:lineRule="auto"/>
        <w:rPr>
          <w:szCs w:val="22"/>
          <w:lang w:val="fr-FR"/>
        </w:rPr>
      </w:pPr>
      <w:r w:rsidRPr="00B62BE4">
        <w:rPr>
          <w:szCs w:val="22"/>
          <w:lang w:val="fr-FR"/>
        </w:rPr>
        <w:t xml:space="preserve">ARIKAYCE </w:t>
      </w:r>
      <w:proofErr w:type="spellStart"/>
      <w:r w:rsidR="00710F28" w:rsidRPr="00B62BE4">
        <w:rPr>
          <w:szCs w:val="22"/>
          <w:lang w:val="fr-FR"/>
        </w:rPr>
        <w:t>liposomal</w:t>
      </w:r>
      <w:proofErr w:type="spellEnd"/>
      <w:r w:rsidR="00710F28" w:rsidRPr="00B62BE4">
        <w:rPr>
          <w:szCs w:val="22"/>
          <w:lang w:val="fr-FR"/>
        </w:rPr>
        <w:t xml:space="preserve"> </w:t>
      </w:r>
      <w:r w:rsidRPr="00B62BE4">
        <w:rPr>
          <w:szCs w:val="22"/>
          <w:lang w:val="fr-FR"/>
        </w:rPr>
        <w:t>ne doit pas être administré aux enfants et aux adolescents de moins de 18 ans.</w:t>
      </w:r>
    </w:p>
    <w:p w14:paraId="2AEC1947" w14:textId="77777777" w:rsidR="00076CA9" w:rsidRPr="00074E05" w:rsidRDefault="00076CA9" w:rsidP="00076CA9">
      <w:pPr>
        <w:tabs>
          <w:tab w:val="clear" w:pos="567"/>
        </w:tabs>
        <w:spacing w:line="240" w:lineRule="auto"/>
        <w:rPr>
          <w:szCs w:val="22"/>
          <w:lang w:val="fr-FR"/>
        </w:rPr>
      </w:pPr>
    </w:p>
    <w:p w14:paraId="3E927855" w14:textId="20A7E921" w:rsidR="00076CA9" w:rsidRPr="003914C6" w:rsidRDefault="00076CA9" w:rsidP="00076CA9">
      <w:pPr>
        <w:keepNext/>
        <w:tabs>
          <w:tab w:val="clear" w:pos="567"/>
        </w:tabs>
        <w:spacing w:line="240" w:lineRule="auto"/>
        <w:rPr>
          <w:b/>
          <w:szCs w:val="22"/>
          <w:lang w:val="fr-FR"/>
        </w:rPr>
      </w:pPr>
      <w:r w:rsidRPr="00B62BE4">
        <w:rPr>
          <w:b/>
          <w:bCs/>
          <w:szCs w:val="22"/>
          <w:lang w:val="fr-FR"/>
        </w:rPr>
        <w:t xml:space="preserve">Autres médicaments et ARIKAYCE </w:t>
      </w:r>
      <w:proofErr w:type="spellStart"/>
      <w:r w:rsidR="00710F28" w:rsidRPr="00B62BE4">
        <w:rPr>
          <w:b/>
          <w:bCs/>
          <w:szCs w:val="22"/>
          <w:lang w:val="fr-FR"/>
        </w:rPr>
        <w:t>liposomal</w:t>
      </w:r>
      <w:proofErr w:type="spellEnd"/>
    </w:p>
    <w:p w14:paraId="141F2FEB" w14:textId="77777777" w:rsidR="00076CA9" w:rsidRPr="003914C6" w:rsidRDefault="00076CA9" w:rsidP="00076CA9">
      <w:pPr>
        <w:keepNext/>
        <w:tabs>
          <w:tab w:val="clear" w:pos="567"/>
        </w:tabs>
        <w:spacing w:line="240" w:lineRule="auto"/>
        <w:rPr>
          <w:szCs w:val="22"/>
          <w:lang w:val="fr-FR"/>
        </w:rPr>
      </w:pPr>
      <w:r w:rsidRPr="00B62BE4">
        <w:rPr>
          <w:szCs w:val="22"/>
          <w:lang w:val="fr-FR"/>
        </w:rPr>
        <w:t>Informez votre médecin ou pharmacien si vous prenez, avez récemment pris ou pourriez prendre tout autre médicament.</w:t>
      </w:r>
    </w:p>
    <w:p w14:paraId="0B7E1873" w14:textId="77777777" w:rsidR="00076CA9" w:rsidRPr="00074E05" w:rsidRDefault="00076CA9" w:rsidP="00076CA9">
      <w:pPr>
        <w:tabs>
          <w:tab w:val="clear" w:pos="567"/>
        </w:tabs>
        <w:spacing w:line="240" w:lineRule="auto"/>
        <w:rPr>
          <w:szCs w:val="22"/>
          <w:lang w:val="fr-FR"/>
        </w:rPr>
      </w:pPr>
    </w:p>
    <w:p w14:paraId="7F7CB197" w14:textId="64A75554" w:rsidR="00076CA9" w:rsidRPr="003914C6" w:rsidRDefault="00076CA9" w:rsidP="00076CA9">
      <w:pPr>
        <w:tabs>
          <w:tab w:val="clear" w:pos="567"/>
        </w:tabs>
        <w:spacing w:line="240" w:lineRule="auto"/>
        <w:rPr>
          <w:szCs w:val="22"/>
          <w:lang w:val="fr-FR"/>
        </w:rPr>
      </w:pPr>
      <w:bookmarkStart w:id="223" w:name="_Hlk5627336"/>
      <w:r w:rsidRPr="00B62BE4">
        <w:rPr>
          <w:szCs w:val="22"/>
          <w:lang w:val="fr-FR"/>
        </w:rPr>
        <w:t>Des précautions particulières sont nécessaires si vous prenez d’autres médicaments, car certains d’entre eux peuvent interagir avec ARIKAYCE</w:t>
      </w:r>
      <w:r w:rsidR="00710F28" w:rsidRPr="00B62BE4">
        <w:rPr>
          <w:szCs w:val="22"/>
          <w:lang w:val="fr-FR"/>
        </w:rPr>
        <w:t xml:space="preserve"> </w:t>
      </w:r>
      <w:proofErr w:type="spellStart"/>
      <w:r w:rsidR="00710F28" w:rsidRPr="00B62BE4">
        <w:rPr>
          <w:szCs w:val="22"/>
          <w:lang w:val="fr-FR"/>
        </w:rPr>
        <w:t>liposomal</w:t>
      </w:r>
      <w:proofErr w:type="spellEnd"/>
      <w:r w:rsidRPr="00B62BE4">
        <w:rPr>
          <w:szCs w:val="22"/>
          <w:lang w:val="fr-FR"/>
        </w:rPr>
        <w:t>, par exemple :</w:t>
      </w:r>
    </w:p>
    <w:p w14:paraId="76A2F0D1" w14:textId="3E09A750" w:rsidR="00076CA9" w:rsidRPr="003914C6" w:rsidRDefault="00076CA9" w:rsidP="00166106">
      <w:pPr>
        <w:numPr>
          <w:ilvl w:val="0"/>
          <w:numId w:val="5"/>
        </w:numPr>
        <w:tabs>
          <w:tab w:val="clear" w:pos="567"/>
        </w:tabs>
        <w:spacing w:line="240" w:lineRule="auto"/>
        <w:ind w:left="567" w:hanging="567"/>
        <w:rPr>
          <w:szCs w:val="22"/>
          <w:lang w:val="fr-FR"/>
        </w:rPr>
      </w:pPr>
      <w:proofErr w:type="gramStart"/>
      <w:r w:rsidRPr="00B62BE4">
        <w:rPr>
          <w:szCs w:val="22"/>
          <w:lang w:val="fr-FR"/>
        </w:rPr>
        <w:t>les</w:t>
      </w:r>
      <w:proofErr w:type="gramEnd"/>
      <w:r w:rsidRPr="00B62BE4">
        <w:rPr>
          <w:szCs w:val="22"/>
          <w:lang w:val="fr-FR"/>
        </w:rPr>
        <w:t xml:space="preserve"> diurétiques comme l’acide </w:t>
      </w:r>
      <w:proofErr w:type="spellStart"/>
      <w:r w:rsidRPr="00B62BE4">
        <w:rPr>
          <w:szCs w:val="22"/>
          <w:lang w:val="fr-FR"/>
        </w:rPr>
        <w:t>étacrynique</w:t>
      </w:r>
      <w:proofErr w:type="spellEnd"/>
      <w:r w:rsidRPr="00B62BE4">
        <w:rPr>
          <w:szCs w:val="22"/>
          <w:lang w:val="fr-FR"/>
        </w:rPr>
        <w:t>, le furosémide ou le mannitol ;</w:t>
      </w:r>
    </w:p>
    <w:p w14:paraId="0FBAFAA2" w14:textId="5062A5B8" w:rsidR="00076CA9" w:rsidRPr="003914C6" w:rsidRDefault="00076CA9">
      <w:pPr>
        <w:numPr>
          <w:ilvl w:val="0"/>
          <w:numId w:val="5"/>
        </w:numPr>
        <w:tabs>
          <w:tab w:val="clear" w:pos="567"/>
        </w:tabs>
        <w:spacing w:line="240" w:lineRule="auto"/>
        <w:ind w:left="567" w:hanging="567"/>
        <w:rPr>
          <w:szCs w:val="22"/>
          <w:lang w:val="fr-FR"/>
        </w:rPr>
      </w:pPr>
      <w:proofErr w:type="gramStart"/>
      <w:r w:rsidRPr="00B62BE4">
        <w:rPr>
          <w:szCs w:val="22"/>
          <w:lang w:val="fr-FR"/>
        </w:rPr>
        <w:t>d’autres</w:t>
      </w:r>
      <w:proofErr w:type="gramEnd"/>
      <w:r w:rsidRPr="00B62BE4">
        <w:rPr>
          <w:szCs w:val="22"/>
          <w:lang w:val="fr-FR"/>
        </w:rPr>
        <w:t xml:space="preserve"> médicaments susceptibles d’affecter vos reins, votre audition, votre équilibre ou </w:t>
      </w:r>
      <w:r w:rsidR="002B3D2A" w:rsidRPr="00B62BE4">
        <w:rPr>
          <w:szCs w:val="22"/>
          <w:lang w:val="fr-FR"/>
        </w:rPr>
        <w:t xml:space="preserve">réduisant </w:t>
      </w:r>
      <w:proofErr w:type="gramStart"/>
      <w:r w:rsidR="002B3D2A" w:rsidRPr="00B62BE4">
        <w:rPr>
          <w:szCs w:val="22"/>
          <w:lang w:val="fr-FR"/>
        </w:rPr>
        <w:t xml:space="preserve">le force </w:t>
      </w:r>
      <w:r w:rsidRPr="00B62BE4">
        <w:rPr>
          <w:szCs w:val="22"/>
          <w:lang w:val="fr-FR"/>
        </w:rPr>
        <w:t>musculaire</w:t>
      </w:r>
      <w:bookmarkStart w:id="224" w:name="_Hlk5627304"/>
      <w:proofErr w:type="gramEnd"/>
      <w:r w:rsidRPr="00B62BE4">
        <w:rPr>
          <w:szCs w:val="22"/>
          <w:lang w:val="fr-FR"/>
        </w:rPr>
        <w:t>.</w:t>
      </w:r>
    </w:p>
    <w:p w14:paraId="132DE309" w14:textId="77777777" w:rsidR="001310B6" w:rsidRPr="00074E05" w:rsidRDefault="001310B6" w:rsidP="001310B6">
      <w:pPr>
        <w:tabs>
          <w:tab w:val="clear" w:pos="567"/>
        </w:tabs>
        <w:spacing w:line="240" w:lineRule="auto"/>
        <w:rPr>
          <w:szCs w:val="22"/>
          <w:lang w:val="fr-FR"/>
        </w:rPr>
      </w:pPr>
    </w:p>
    <w:bookmarkEnd w:id="223"/>
    <w:bookmarkEnd w:id="224"/>
    <w:p w14:paraId="3E42C6AE" w14:textId="77777777" w:rsidR="00076CA9" w:rsidRPr="003914C6" w:rsidRDefault="00076CA9" w:rsidP="00076CA9">
      <w:pPr>
        <w:tabs>
          <w:tab w:val="clear" w:pos="567"/>
        </w:tabs>
        <w:spacing w:line="240" w:lineRule="auto"/>
        <w:rPr>
          <w:b/>
          <w:szCs w:val="22"/>
          <w:lang w:val="fr-FR"/>
        </w:rPr>
      </w:pPr>
      <w:r w:rsidRPr="00B62BE4">
        <w:rPr>
          <w:b/>
          <w:bCs/>
          <w:szCs w:val="22"/>
          <w:lang w:val="fr-FR"/>
        </w:rPr>
        <w:t>Grossesse et allaitement</w:t>
      </w:r>
    </w:p>
    <w:p w14:paraId="22CCD415" w14:textId="663F27D3" w:rsidR="00076CA9" w:rsidRPr="003914C6" w:rsidRDefault="00076CA9" w:rsidP="00076CA9">
      <w:pPr>
        <w:tabs>
          <w:tab w:val="clear" w:pos="567"/>
        </w:tabs>
        <w:spacing w:line="240" w:lineRule="auto"/>
        <w:rPr>
          <w:szCs w:val="22"/>
          <w:lang w:val="fr-FR"/>
        </w:rPr>
      </w:pPr>
      <w:r w:rsidRPr="00B62BE4">
        <w:rPr>
          <w:szCs w:val="22"/>
          <w:lang w:val="fr-FR"/>
        </w:rPr>
        <w:t>Si vous êtes enceinte ou que vous allaitez, si vous pensez être enceinte ou planifiez une grossesse, l’utilisatio</w:t>
      </w:r>
      <w:r w:rsidR="00B132AD" w:rsidRPr="00B62BE4">
        <w:rPr>
          <w:szCs w:val="22"/>
          <w:lang w:val="fr-FR"/>
        </w:rPr>
        <w:t>n d’ARIKAYCE</w:t>
      </w:r>
      <w:r w:rsidR="00D9095D" w:rsidRPr="00B62BE4">
        <w:rPr>
          <w:szCs w:val="22"/>
          <w:lang w:val="fr-FR"/>
        </w:rPr>
        <w:t xml:space="preserve"> </w:t>
      </w:r>
      <w:proofErr w:type="spellStart"/>
      <w:r w:rsidR="00D9095D" w:rsidRPr="00B62BE4">
        <w:rPr>
          <w:szCs w:val="22"/>
          <w:lang w:val="fr-FR"/>
        </w:rPr>
        <w:t>liposomal</w:t>
      </w:r>
      <w:proofErr w:type="spellEnd"/>
      <w:r w:rsidR="00B132AD" w:rsidRPr="00B62BE4">
        <w:rPr>
          <w:szCs w:val="22"/>
          <w:lang w:val="fr-FR"/>
        </w:rPr>
        <w:t xml:space="preserve"> doit être évitée. </w:t>
      </w:r>
      <w:r w:rsidRPr="00B62BE4">
        <w:rPr>
          <w:szCs w:val="22"/>
          <w:lang w:val="fr-FR"/>
        </w:rPr>
        <w:t>Demandez conseil à votre médecin ou à votre pharmacien avant de prendre ce médicament.</w:t>
      </w:r>
    </w:p>
    <w:p w14:paraId="26F0FF6C" w14:textId="77777777" w:rsidR="00076CA9" w:rsidRPr="00074E05" w:rsidRDefault="00076CA9" w:rsidP="00076CA9">
      <w:pPr>
        <w:tabs>
          <w:tab w:val="clear" w:pos="567"/>
        </w:tabs>
        <w:spacing w:line="240" w:lineRule="auto"/>
        <w:rPr>
          <w:szCs w:val="22"/>
          <w:lang w:val="fr-FR"/>
        </w:rPr>
      </w:pPr>
    </w:p>
    <w:p w14:paraId="2D6721FF" w14:textId="0A5277C0" w:rsidR="00021CD3" w:rsidRPr="003914C6" w:rsidRDefault="00021CD3" w:rsidP="00021CD3">
      <w:pPr>
        <w:tabs>
          <w:tab w:val="clear" w:pos="567"/>
        </w:tabs>
        <w:spacing w:line="240" w:lineRule="auto"/>
        <w:rPr>
          <w:szCs w:val="22"/>
          <w:lang w:val="fr-FR"/>
        </w:rPr>
      </w:pPr>
      <w:r w:rsidRPr="00B62BE4">
        <w:rPr>
          <w:szCs w:val="22"/>
          <w:lang w:val="fr-FR"/>
        </w:rPr>
        <w:t>Informez votre médecin si vous tombez enceinte pendant votre traitement par ARIKAYCE</w:t>
      </w:r>
      <w:r w:rsidR="00D9095D" w:rsidRPr="00B62BE4">
        <w:rPr>
          <w:szCs w:val="22"/>
          <w:lang w:val="fr-FR"/>
        </w:rPr>
        <w:t xml:space="preserve"> </w:t>
      </w:r>
      <w:proofErr w:type="spellStart"/>
      <w:r w:rsidR="00D9095D" w:rsidRPr="00B62BE4">
        <w:rPr>
          <w:szCs w:val="22"/>
          <w:lang w:val="fr-FR"/>
        </w:rPr>
        <w:t>liposomal</w:t>
      </w:r>
      <w:proofErr w:type="spellEnd"/>
      <w:r w:rsidRPr="00B62BE4">
        <w:rPr>
          <w:szCs w:val="22"/>
          <w:lang w:val="fr-FR"/>
        </w:rPr>
        <w:t>. Il vous dira s’il est préférable d’arrêter le traitement par ARIKAYCE</w:t>
      </w:r>
      <w:r w:rsidR="00D9095D" w:rsidRPr="00B62BE4">
        <w:rPr>
          <w:szCs w:val="22"/>
          <w:lang w:val="fr-FR"/>
        </w:rPr>
        <w:t xml:space="preserve"> </w:t>
      </w:r>
      <w:proofErr w:type="spellStart"/>
      <w:r w:rsidR="00D9095D" w:rsidRPr="00B62BE4">
        <w:rPr>
          <w:szCs w:val="22"/>
          <w:lang w:val="fr-FR"/>
        </w:rPr>
        <w:t>liposomal</w:t>
      </w:r>
      <w:proofErr w:type="spellEnd"/>
      <w:r w:rsidRPr="00B62BE4">
        <w:rPr>
          <w:szCs w:val="22"/>
          <w:lang w:val="fr-FR"/>
        </w:rPr>
        <w:t>.</w:t>
      </w:r>
    </w:p>
    <w:p w14:paraId="688FFDBD" w14:textId="77777777" w:rsidR="00076CA9" w:rsidRPr="00074E05" w:rsidRDefault="00076CA9" w:rsidP="00076CA9">
      <w:pPr>
        <w:tabs>
          <w:tab w:val="clear" w:pos="567"/>
        </w:tabs>
        <w:spacing w:line="240" w:lineRule="auto"/>
        <w:rPr>
          <w:szCs w:val="22"/>
          <w:lang w:val="fr-FR"/>
        </w:rPr>
      </w:pPr>
    </w:p>
    <w:p w14:paraId="0A79047B" w14:textId="228F656F" w:rsidR="00076CA9" w:rsidRPr="003914C6" w:rsidRDefault="00076CA9" w:rsidP="00076CA9">
      <w:pPr>
        <w:tabs>
          <w:tab w:val="clear" w:pos="567"/>
        </w:tabs>
        <w:spacing w:line="240" w:lineRule="auto"/>
        <w:rPr>
          <w:szCs w:val="22"/>
          <w:lang w:val="fr-FR"/>
        </w:rPr>
      </w:pPr>
      <w:r w:rsidRPr="00FB6164">
        <w:rPr>
          <w:szCs w:val="22"/>
          <w:lang w:val="fr-FR"/>
        </w:rPr>
        <w:t xml:space="preserve">On ne sait pas si l’amikacine passe dans le lait maternel chez la femme. </w:t>
      </w:r>
      <w:r w:rsidR="002B3D2A" w:rsidRPr="00FB6164">
        <w:rPr>
          <w:szCs w:val="22"/>
          <w:lang w:val="fr-FR"/>
        </w:rPr>
        <w:t xml:space="preserve">Si vous allaitez, </w:t>
      </w:r>
      <w:r w:rsidRPr="00FB6164">
        <w:rPr>
          <w:szCs w:val="22"/>
          <w:lang w:val="fr-FR"/>
        </w:rPr>
        <w:t xml:space="preserve">votre médecin vous dira s’il faut arrêter l’allaitement ou le traitement par </w:t>
      </w:r>
      <w:r w:rsidR="002B3D2A" w:rsidRPr="00FB6164">
        <w:rPr>
          <w:szCs w:val="22"/>
          <w:lang w:val="fr-FR"/>
        </w:rPr>
        <w:t>ce médicament</w:t>
      </w:r>
      <w:r w:rsidRPr="00FB6164">
        <w:rPr>
          <w:szCs w:val="22"/>
          <w:lang w:val="fr-FR"/>
        </w:rPr>
        <w:t>.</w:t>
      </w:r>
    </w:p>
    <w:p w14:paraId="5FAD99AE" w14:textId="77777777" w:rsidR="00076CA9" w:rsidRPr="00074E05" w:rsidRDefault="00076CA9" w:rsidP="00076CA9">
      <w:pPr>
        <w:tabs>
          <w:tab w:val="clear" w:pos="567"/>
        </w:tabs>
        <w:spacing w:line="240" w:lineRule="auto"/>
        <w:rPr>
          <w:szCs w:val="22"/>
          <w:lang w:val="fr-FR"/>
        </w:rPr>
      </w:pPr>
    </w:p>
    <w:p w14:paraId="21ED8E7D" w14:textId="77777777" w:rsidR="00076CA9" w:rsidRPr="003914C6" w:rsidRDefault="00076CA9" w:rsidP="00076CA9">
      <w:pPr>
        <w:tabs>
          <w:tab w:val="clear" w:pos="567"/>
        </w:tabs>
        <w:spacing w:line="240" w:lineRule="auto"/>
        <w:rPr>
          <w:b/>
          <w:szCs w:val="22"/>
          <w:lang w:val="fr-FR"/>
        </w:rPr>
      </w:pPr>
      <w:r w:rsidRPr="00FB6164">
        <w:rPr>
          <w:b/>
          <w:bCs/>
          <w:szCs w:val="22"/>
          <w:lang w:val="fr-FR"/>
        </w:rPr>
        <w:t>Conduite de véhicules et utilisation de machines</w:t>
      </w:r>
    </w:p>
    <w:p w14:paraId="318028ED" w14:textId="67FBB820" w:rsidR="00076CA9" w:rsidRPr="003914C6" w:rsidRDefault="00076CA9" w:rsidP="00076CA9">
      <w:pPr>
        <w:tabs>
          <w:tab w:val="clear" w:pos="567"/>
        </w:tabs>
        <w:spacing w:line="240" w:lineRule="auto"/>
        <w:rPr>
          <w:szCs w:val="22"/>
          <w:lang w:val="fr-FR"/>
        </w:rPr>
      </w:pPr>
      <w:r w:rsidRPr="00FB6164">
        <w:rPr>
          <w:szCs w:val="22"/>
          <w:lang w:val="fr-FR"/>
        </w:rPr>
        <w:t xml:space="preserve">ARIKAYCE </w:t>
      </w:r>
      <w:proofErr w:type="spellStart"/>
      <w:r w:rsidR="00D9095D" w:rsidRPr="00FB6164">
        <w:rPr>
          <w:szCs w:val="22"/>
          <w:lang w:val="fr-FR"/>
        </w:rPr>
        <w:t>liposomal</w:t>
      </w:r>
      <w:proofErr w:type="spellEnd"/>
      <w:r w:rsidR="00D9095D" w:rsidRPr="00FB6164">
        <w:rPr>
          <w:szCs w:val="22"/>
          <w:lang w:val="fr-FR"/>
        </w:rPr>
        <w:t xml:space="preserve"> </w:t>
      </w:r>
      <w:r w:rsidRPr="00FB6164">
        <w:rPr>
          <w:szCs w:val="22"/>
          <w:lang w:val="fr-FR"/>
        </w:rPr>
        <w:t>peut provoquer des sensations vertigineuses et d’autres troubles vestibulaires, tels que des vertiges et des troubles de l’équilibre. Il vous est conseillé de ne pas conduire ou utiliser de machines pendant l’inhalation d’ARIKAYCE</w:t>
      </w:r>
      <w:r w:rsidR="00D9095D" w:rsidRPr="00FB6164">
        <w:rPr>
          <w:szCs w:val="22"/>
          <w:lang w:val="fr-FR"/>
        </w:rPr>
        <w:t xml:space="preserve"> </w:t>
      </w:r>
      <w:proofErr w:type="spellStart"/>
      <w:r w:rsidR="00D9095D" w:rsidRPr="00FB6164">
        <w:rPr>
          <w:szCs w:val="22"/>
          <w:lang w:val="fr-FR"/>
        </w:rPr>
        <w:t>liposomal</w:t>
      </w:r>
      <w:proofErr w:type="spellEnd"/>
      <w:r w:rsidRPr="00FB6164">
        <w:rPr>
          <w:szCs w:val="22"/>
          <w:lang w:val="fr-FR"/>
        </w:rPr>
        <w:t>. Si vous avez des questions, adressez-vous à votre médecin.</w:t>
      </w:r>
    </w:p>
    <w:p w14:paraId="1CAEEBEF" w14:textId="77777777" w:rsidR="00076CA9" w:rsidRPr="00074E05" w:rsidRDefault="00076CA9" w:rsidP="00076CA9">
      <w:pPr>
        <w:spacing w:line="240" w:lineRule="auto"/>
        <w:rPr>
          <w:szCs w:val="22"/>
          <w:lang w:val="fr-FR"/>
        </w:rPr>
      </w:pPr>
    </w:p>
    <w:p w14:paraId="7D9DEF83" w14:textId="77777777" w:rsidR="00076CA9" w:rsidRPr="003F7798" w:rsidRDefault="00076CA9" w:rsidP="00076CA9">
      <w:pPr>
        <w:spacing w:line="240" w:lineRule="auto"/>
        <w:rPr>
          <w:szCs w:val="22"/>
          <w:lang w:val="fr-FR"/>
        </w:rPr>
      </w:pPr>
    </w:p>
    <w:p w14:paraId="2EFA5D91" w14:textId="3ED39E0F" w:rsidR="00076CA9" w:rsidRPr="003914C6" w:rsidRDefault="00076CA9" w:rsidP="00076CA9">
      <w:pPr>
        <w:keepNext/>
        <w:spacing w:line="240" w:lineRule="auto"/>
        <w:rPr>
          <w:b/>
          <w:szCs w:val="22"/>
          <w:lang w:val="fr-FR"/>
        </w:rPr>
      </w:pPr>
      <w:r w:rsidRPr="00FB6164">
        <w:rPr>
          <w:b/>
          <w:bCs/>
          <w:szCs w:val="22"/>
          <w:lang w:val="fr-FR"/>
        </w:rPr>
        <w:t>3.</w:t>
      </w:r>
      <w:r w:rsidRPr="00FB6164">
        <w:rPr>
          <w:b/>
          <w:bCs/>
          <w:szCs w:val="22"/>
          <w:lang w:val="fr-FR"/>
        </w:rPr>
        <w:tab/>
        <w:t>Comment utiliser ARIKAYCE</w:t>
      </w:r>
      <w:r w:rsidR="00D9095D" w:rsidRPr="00FB6164">
        <w:rPr>
          <w:b/>
          <w:bCs/>
          <w:szCs w:val="22"/>
          <w:lang w:val="fr-FR"/>
        </w:rPr>
        <w:t xml:space="preserve"> </w:t>
      </w:r>
      <w:proofErr w:type="spellStart"/>
      <w:r w:rsidR="00D9095D" w:rsidRPr="00FB6164">
        <w:rPr>
          <w:b/>
          <w:bCs/>
          <w:szCs w:val="22"/>
          <w:lang w:val="fr-FR"/>
        </w:rPr>
        <w:t>liposomal</w:t>
      </w:r>
      <w:proofErr w:type="spellEnd"/>
    </w:p>
    <w:p w14:paraId="55E44995" w14:textId="77777777" w:rsidR="00076CA9" w:rsidRPr="00074E05" w:rsidRDefault="00076CA9" w:rsidP="00076CA9">
      <w:pPr>
        <w:keepNext/>
        <w:spacing w:line="240" w:lineRule="auto"/>
        <w:rPr>
          <w:szCs w:val="22"/>
          <w:lang w:val="fr-FR"/>
        </w:rPr>
      </w:pPr>
    </w:p>
    <w:p w14:paraId="31E7C507" w14:textId="77777777" w:rsidR="00076CA9" w:rsidRPr="003914C6" w:rsidRDefault="00076CA9" w:rsidP="00076CA9">
      <w:pPr>
        <w:keepNext/>
        <w:spacing w:line="240" w:lineRule="auto"/>
        <w:rPr>
          <w:szCs w:val="22"/>
          <w:lang w:val="fr-FR"/>
        </w:rPr>
      </w:pPr>
      <w:r w:rsidRPr="00FB6164">
        <w:rPr>
          <w:szCs w:val="22"/>
          <w:lang w:val="fr-FR"/>
        </w:rPr>
        <w:t>Veillez à toujours utiliser ce médicament en suivant exactement les indications de votre médecin. Vérifiez auprès de votre médecin en cas de doute.</w:t>
      </w:r>
    </w:p>
    <w:p w14:paraId="237E669A" w14:textId="77777777" w:rsidR="00076CA9" w:rsidRPr="00074E05" w:rsidRDefault="00076CA9" w:rsidP="00076CA9">
      <w:pPr>
        <w:spacing w:line="240" w:lineRule="auto"/>
        <w:rPr>
          <w:szCs w:val="22"/>
          <w:lang w:val="fr-FR"/>
        </w:rPr>
      </w:pPr>
    </w:p>
    <w:p w14:paraId="74AA306F" w14:textId="576377A5" w:rsidR="0050347A" w:rsidRPr="003914C6" w:rsidRDefault="00076CA9" w:rsidP="0075705E">
      <w:pPr>
        <w:keepNext/>
        <w:spacing w:line="240" w:lineRule="auto"/>
        <w:rPr>
          <w:szCs w:val="22"/>
          <w:lang w:val="fr-FR"/>
        </w:rPr>
      </w:pPr>
      <w:r w:rsidRPr="00FB6164">
        <w:rPr>
          <w:szCs w:val="22"/>
          <w:lang w:val="fr-FR"/>
        </w:rPr>
        <w:lastRenderedPageBreak/>
        <w:t>La dose recommandée est d’</w:t>
      </w:r>
      <w:r w:rsidRPr="00FB6164">
        <w:rPr>
          <w:b/>
          <w:bCs/>
          <w:szCs w:val="22"/>
          <w:lang w:val="fr-FR"/>
        </w:rPr>
        <w:t>un flacon</w:t>
      </w:r>
      <w:r w:rsidRPr="00FB6164">
        <w:rPr>
          <w:szCs w:val="22"/>
          <w:lang w:val="fr-FR"/>
        </w:rPr>
        <w:t xml:space="preserve"> d’ARIKAYCE</w:t>
      </w:r>
      <w:r w:rsidR="00D9095D" w:rsidRPr="00FB6164">
        <w:rPr>
          <w:szCs w:val="22"/>
          <w:lang w:val="fr-FR"/>
        </w:rPr>
        <w:t xml:space="preserve"> </w:t>
      </w:r>
      <w:proofErr w:type="spellStart"/>
      <w:r w:rsidR="00D9095D" w:rsidRPr="00FB6164">
        <w:rPr>
          <w:szCs w:val="22"/>
          <w:lang w:val="fr-FR"/>
        </w:rPr>
        <w:t>liposomal</w:t>
      </w:r>
      <w:proofErr w:type="spellEnd"/>
      <w:r w:rsidRPr="00FB6164">
        <w:rPr>
          <w:szCs w:val="22"/>
          <w:lang w:val="fr-FR"/>
        </w:rPr>
        <w:t xml:space="preserve"> une fois par jour à inhaler par la bouche à l’aide du nébuliseur </w:t>
      </w:r>
      <w:proofErr w:type="spellStart"/>
      <w:r w:rsidRPr="00FB6164">
        <w:rPr>
          <w:szCs w:val="22"/>
          <w:lang w:val="fr-FR"/>
        </w:rPr>
        <w:t>Lamira</w:t>
      </w:r>
      <w:proofErr w:type="spellEnd"/>
      <w:r w:rsidRPr="00FB6164">
        <w:rPr>
          <w:szCs w:val="22"/>
          <w:lang w:val="fr-FR"/>
        </w:rPr>
        <w:t xml:space="preserve">. Après 6 mois de traitement, votre médecin vous indiquera si vous devez poursuivre ou arrêter le traitement. La durée maximale de traitement est de 18 mois. </w:t>
      </w:r>
    </w:p>
    <w:p w14:paraId="40110CAF" w14:textId="77777777" w:rsidR="00076CA9" w:rsidRPr="00074E05" w:rsidRDefault="00076CA9" w:rsidP="00076CA9">
      <w:pPr>
        <w:spacing w:line="240" w:lineRule="auto"/>
        <w:rPr>
          <w:szCs w:val="22"/>
          <w:lang w:val="fr-FR"/>
        </w:rPr>
      </w:pPr>
    </w:p>
    <w:p w14:paraId="07637156" w14:textId="50228E52" w:rsidR="00076CA9" w:rsidRPr="003914C6" w:rsidRDefault="00076CA9" w:rsidP="00076CA9">
      <w:pPr>
        <w:spacing w:line="240" w:lineRule="auto"/>
        <w:rPr>
          <w:b/>
          <w:szCs w:val="22"/>
          <w:lang w:val="fr-FR"/>
        </w:rPr>
      </w:pPr>
      <w:r w:rsidRPr="00FB6164">
        <w:rPr>
          <w:b/>
          <w:bCs/>
          <w:szCs w:val="22"/>
          <w:lang w:val="fr-FR"/>
        </w:rPr>
        <w:t>Administration d’ARIKAYCE</w:t>
      </w:r>
      <w:r w:rsidR="00D9095D" w:rsidRPr="00FB6164">
        <w:rPr>
          <w:b/>
          <w:bCs/>
          <w:szCs w:val="22"/>
          <w:lang w:val="fr-FR"/>
        </w:rPr>
        <w:t xml:space="preserve"> </w:t>
      </w:r>
      <w:proofErr w:type="spellStart"/>
      <w:r w:rsidR="00D9095D" w:rsidRPr="00FB6164">
        <w:rPr>
          <w:b/>
          <w:bCs/>
          <w:szCs w:val="22"/>
          <w:lang w:val="fr-FR"/>
        </w:rPr>
        <w:t>liposomal</w:t>
      </w:r>
      <w:proofErr w:type="spellEnd"/>
    </w:p>
    <w:p w14:paraId="0CFFB4CE" w14:textId="77777777" w:rsidR="00A1716F" w:rsidRPr="00074E05" w:rsidRDefault="00A1716F" w:rsidP="00076CA9">
      <w:pPr>
        <w:spacing w:line="240" w:lineRule="auto"/>
        <w:rPr>
          <w:b/>
          <w:szCs w:val="22"/>
          <w:lang w:val="fr-FR"/>
        </w:rPr>
      </w:pPr>
    </w:p>
    <w:p w14:paraId="48C7FE07" w14:textId="58BAB295" w:rsidR="00076CA9" w:rsidRPr="003914C6" w:rsidRDefault="00076CA9" w:rsidP="00076CA9">
      <w:pPr>
        <w:spacing w:line="240" w:lineRule="auto"/>
        <w:rPr>
          <w:szCs w:val="22"/>
          <w:lang w:val="fr-FR"/>
        </w:rPr>
      </w:pPr>
      <w:r w:rsidRPr="00FB6164">
        <w:rPr>
          <w:szCs w:val="22"/>
          <w:lang w:val="fr-FR"/>
        </w:rPr>
        <w:t>Si vous utilisez un bronchodilatateur (pour soulager les symptômes), utilisez-le en premier avant d’utiliser ARIKAYCE</w:t>
      </w:r>
      <w:r w:rsidR="00D9095D" w:rsidRPr="00FB6164">
        <w:rPr>
          <w:szCs w:val="22"/>
          <w:lang w:val="fr-FR"/>
        </w:rPr>
        <w:t xml:space="preserve"> </w:t>
      </w:r>
      <w:proofErr w:type="spellStart"/>
      <w:r w:rsidR="00D9095D" w:rsidRPr="00FB6164">
        <w:rPr>
          <w:szCs w:val="22"/>
          <w:lang w:val="fr-FR"/>
        </w:rPr>
        <w:t>liposomal</w:t>
      </w:r>
      <w:proofErr w:type="spellEnd"/>
      <w:r w:rsidRPr="00FB6164">
        <w:rPr>
          <w:szCs w:val="22"/>
          <w:lang w:val="fr-FR"/>
        </w:rPr>
        <w:t>.</w:t>
      </w:r>
    </w:p>
    <w:p w14:paraId="3B693F6A" w14:textId="77777777" w:rsidR="00076CA9" w:rsidRPr="003914C6" w:rsidRDefault="00076CA9" w:rsidP="00076CA9">
      <w:pPr>
        <w:spacing w:line="240" w:lineRule="auto"/>
        <w:rPr>
          <w:szCs w:val="22"/>
          <w:lang w:val="fr-FR"/>
        </w:rPr>
      </w:pPr>
      <w:r w:rsidRPr="00FB6164">
        <w:rPr>
          <w:szCs w:val="22"/>
          <w:lang w:val="fr-FR"/>
        </w:rPr>
        <w:t xml:space="preserve">Chaque flacon est </w:t>
      </w:r>
      <w:r w:rsidRPr="00FB6164">
        <w:rPr>
          <w:b/>
          <w:bCs/>
          <w:szCs w:val="22"/>
          <w:lang w:val="fr-FR"/>
        </w:rPr>
        <w:t>à usage unique</w:t>
      </w:r>
      <w:r w:rsidRPr="00FB6164">
        <w:rPr>
          <w:szCs w:val="22"/>
          <w:lang w:val="fr-FR"/>
        </w:rPr>
        <w:t>.</w:t>
      </w:r>
    </w:p>
    <w:p w14:paraId="4FB29C6D" w14:textId="4767F3DD" w:rsidR="00076CA9" w:rsidRPr="003914C6" w:rsidRDefault="00076CA9" w:rsidP="00166106">
      <w:pPr>
        <w:numPr>
          <w:ilvl w:val="0"/>
          <w:numId w:val="5"/>
        </w:numPr>
        <w:tabs>
          <w:tab w:val="clear" w:pos="567"/>
        </w:tabs>
        <w:spacing w:line="240" w:lineRule="auto"/>
        <w:ind w:left="567" w:hanging="567"/>
        <w:rPr>
          <w:szCs w:val="22"/>
          <w:lang w:val="fr-FR"/>
        </w:rPr>
      </w:pPr>
      <w:r w:rsidRPr="00FB6164">
        <w:rPr>
          <w:b/>
          <w:bCs/>
          <w:szCs w:val="22"/>
          <w:lang w:val="fr-FR"/>
        </w:rPr>
        <w:t xml:space="preserve">Utilisez </w:t>
      </w:r>
      <w:r w:rsidRPr="00FB6164">
        <w:rPr>
          <w:szCs w:val="22"/>
          <w:lang w:val="fr-FR"/>
        </w:rPr>
        <w:t>ARIKAYCE</w:t>
      </w:r>
      <w:r w:rsidR="00D9095D" w:rsidRPr="00FB6164">
        <w:rPr>
          <w:szCs w:val="22"/>
          <w:lang w:val="fr-FR"/>
        </w:rPr>
        <w:t xml:space="preserve"> </w:t>
      </w:r>
      <w:proofErr w:type="spellStart"/>
      <w:r w:rsidR="00D9095D" w:rsidRPr="00FB6164">
        <w:rPr>
          <w:szCs w:val="22"/>
          <w:lang w:val="fr-FR"/>
        </w:rPr>
        <w:t>liposomal</w:t>
      </w:r>
      <w:proofErr w:type="spellEnd"/>
      <w:r w:rsidRPr="00FB6164">
        <w:rPr>
          <w:szCs w:val="22"/>
          <w:lang w:val="fr-FR"/>
        </w:rPr>
        <w:t xml:space="preserve"> </w:t>
      </w:r>
      <w:r w:rsidRPr="00FB6164">
        <w:rPr>
          <w:b/>
          <w:bCs/>
          <w:szCs w:val="22"/>
          <w:lang w:val="fr-FR"/>
        </w:rPr>
        <w:t>uniquement</w:t>
      </w:r>
      <w:r w:rsidRPr="00FB6164">
        <w:rPr>
          <w:szCs w:val="22"/>
          <w:lang w:val="fr-FR"/>
        </w:rPr>
        <w:t xml:space="preserve"> avec la tête d’aérosol et le nébuliseur </w:t>
      </w:r>
      <w:proofErr w:type="spellStart"/>
      <w:r w:rsidRPr="00FB6164">
        <w:rPr>
          <w:szCs w:val="22"/>
          <w:lang w:val="fr-FR"/>
        </w:rPr>
        <w:t>Lamira</w:t>
      </w:r>
      <w:proofErr w:type="spellEnd"/>
      <w:r w:rsidRPr="00FB6164">
        <w:rPr>
          <w:szCs w:val="22"/>
          <w:lang w:val="fr-FR"/>
        </w:rPr>
        <w:t xml:space="preserve">, connecté à une unité de commande </w:t>
      </w:r>
      <w:proofErr w:type="spellStart"/>
      <w:r w:rsidRPr="00FB6164">
        <w:rPr>
          <w:szCs w:val="22"/>
          <w:lang w:val="fr-FR"/>
        </w:rPr>
        <w:t>Lamira</w:t>
      </w:r>
      <w:proofErr w:type="spellEnd"/>
      <w:r w:rsidRPr="00FB6164">
        <w:rPr>
          <w:szCs w:val="22"/>
          <w:lang w:val="fr-FR"/>
        </w:rPr>
        <w:t>.</w:t>
      </w:r>
      <w:r w:rsidR="004F5836" w:rsidRPr="00FB6164">
        <w:rPr>
          <w:szCs w:val="22"/>
          <w:lang w:val="fr-FR"/>
        </w:rPr>
        <w:t xml:space="preserve"> Voir rubrique 7 pour savoir comment utiliser le médicament avec le système de nébulisation </w:t>
      </w:r>
      <w:proofErr w:type="spellStart"/>
      <w:r w:rsidR="004F5836" w:rsidRPr="00FB6164">
        <w:rPr>
          <w:szCs w:val="22"/>
          <w:lang w:val="fr-FR"/>
        </w:rPr>
        <w:t>Lamira</w:t>
      </w:r>
      <w:proofErr w:type="spellEnd"/>
      <w:r w:rsidR="004F5836" w:rsidRPr="00FB6164">
        <w:rPr>
          <w:szCs w:val="22"/>
          <w:lang w:val="fr-FR"/>
        </w:rPr>
        <w:t>.</w:t>
      </w:r>
    </w:p>
    <w:p w14:paraId="1227D00D" w14:textId="01C04791" w:rsidR="00076CA9" w:rsidRPr="003914C6" w:rsidRDefault="00076CA9" w:rsidP="00166106">
      <w:pPr>
        <w:numPr>
          <w:ilvl w:val="0"/>
          <w:numId w:val="5"/>
        </w:numPr>
        <w:tabs>
          <w:tab w:val="clear" w:pos="567"/>
        </w:tabs>
        <w:spacing w:line="240" w:lineRule="auto"/>
        <w:ind w:left="567" w:hanging="567"/>
        <w:rPr>
          <w:szCs w:val="22"/>
          <w:lang w:val="fr-FR"/>
        </w:rPr>
      </w:pPr>
      <w:r w:rsidRPr="00FB6164">
        <w:rPr>
          <w:b/>
          <w:bCs/>
          <w:szCs w:val="22"/>
          <w:lang w:val="fr-FR"/>
        </w:rPr>
        <w:t>N’</w:t>
      </w:r>
      <w:r w:rsidRPr="00FB6164">
        <w:rPr>
          <w:szCs w:val="22"/>
          <w:lang w:val="fr-FR"/>
        </w:rPr>
        <w:t>utilisez</w:t>
      </w:r>
      <w:r w:rsidRPr="00FB6164">
        <w:rPr>
          <w:b/>
          <w:bCs/>
          <w:szCs w:val="22"/>
          <w:lang w:val="fr-FR"/>
        </w:rPr>
        <w:t xml:space="preserve"> pas</w:t>
      </w:r>
      <w:r w:rsidRPr="00FB6164">
        <w:rPr>
          <w:szCs w:val="22"/>
          <w:lang w:val="fr-FR"/>
        </w:rPr>
        <w:t xml:space="preserve"> ARIKAYCE </w:t>
      </w:r>
      <w:proofErr w:type="spellStart"/>
      <w:r w:rsidR="00D9095D" w:rsidRPr="00FB6164">
        <w:rPr>
          <w:szCs w:val="22"/>
          <w:lang w:val="fr-FR"/>
        </w:rPr>
        <w:t>liposomal</w:t>
      </w:r>
      <w:proofErr w:type="spellEnd"/>
      <w:r w:rsidR="00D9095D" w:rsidRPr="00FB6164">
        <w:rPr>
          <w:szCs w:val="22"/>
          <w:lang w:val="fr-FR"/>
        </w:rPr>
        <w:t xml:space="preserve"> </w:t>
      </w:r>
      <w:r w:rsidRPr="00FB6164">
        <w:rPr>
          <w:szCs w:val="22"/>
          <w:lang w:val="fr-FR"/>
        </w:rPr>
        <w:t>avec un autre type de nébuliseur ou de tête d’aérosol.</w:t>
      </w:r>
    </w:p>
    <w:p w14:paraId="1C653D05" w14:textId="77777777" w:rsidR="00076CA9" w:rsidRPr="003914C6" w:rsidRDefault="00076CA9" w:rsidP="00166106">
      <w:pPr>
        <w:numPr>
          <w:ilvl w:val="0"/>
          <w:numId w:val="5"/>
        </w:numPr>
        <w:tabs>
          <w:tab w:val="clear" w:pos="567"/>
        </w:tabs>
        <w:spacing w:line="240" w:lineRule="auto"/>
        <w:ind w:left="567" w:hanging="567"/>
        <w:rPr>
          <w:szCs w:val="22"/>
          <w:lang w:val="fr-FR"/>
        </w:rPr>
      </w:pPr>
      <w:r w:rsidRPr="00FB6164">
        <w:rPr>
          <w:b/>
          <w:bCs/>
          <w:szCs w:val="22"/>
          <w:lang w:val="fr-FR"/>
        </w:rPr>
        <w:t xml:space="preserve">Ne </w:t>
      </w:r>
      <w:r w:rsidRPr="00FB6164">
        <w:rPr>
          <w:szCs w:val="22"/>
          <w:lang w:val="fr-FR"/>
        </w:rPr>
        <w:t xml:space="preserve">mettez </w:t>
      </w:r>
      <w:r w:rsidRPr="00FB6164">
        <w:rPr>
          <w:b/>
          <w:bCs/>
          <w:szCs w:val="22"/>
          <w:lang w:val="fr-FR"/>
        </w:rPr>
        <w:t>pas</w:t>
      </w:r>
      <w:r w:rsidRPr="00FB6164">
        <w:rPr>
          <w:szCs w:val="22"/>
          <w:lang w:val="fr-FR"/>
        </w:rPr>
        <w:t xml:space="preserve"> d’autres médicaments dans le nébuliseur </w:t>
      </w:r>
      <w:proofErr w:type="spellStart"/>
      <w:r w:rsidRPr="00FB6164">
        <w:rPr>
          <w:szCs w:val="22"/>
          <w:lang w:val="fr-FR"/>
        </w:rPr>
        <w:t>Lamira</w:t>
      </w:r>
      <w:proofErr w:type="spellEnd"/>
      <w:r w:rsidRPr="00FB6164">
        <w:rPr>
          <w:szCs w:val="22"/>
          <w:lang w:val="fr-FR"/>
        </w:rPr>
        <w:t>.</w:t>
      </w:r>
    </w:p>
    <w:p w14:paraId="72E2A86E" w14:textId="77777777" w:rsidR="00076CA9" w:rsidRPr="003914C6" w:rsidRDefault="00076CA9" w:rsidP="00166106">
      <w:pPr>
        <w:numPr>
          <w:ilvl w:val="0"/>
          <w:numId w:val="5"/>
        </w:numPr>
        <w:tabs>
          <w:tab w:val="clear" w:pos="567"/>
        </w:tabs>
        <w:spacing w:line="240" w:lineRule="auto"/>
        <w:ind w:left="567" w:hanging="567"/>
        <w:rPr>
          <w:szCs w:val="22"/>
          <w:lang w:val="fr-FR"/>
        </w:rPr>
      </w:pPr>
      <w:r w:rsidRPr="00FB6164">
        <w:rPr>
          <w:b/>
          <w:bCs/>
          <w:szCs w:val="22"/>
          <w:lang w:val="fr-FR"/>
        </w:rPr>
        <w:t xml:space="preserve">Ne </w:t>
      </w:r>
      <w:r w:rsidRPr="00FB6164">
        <w:rPr>
          <w:szCs w:val="22"/>
          <w:lang w:val="fr-FR"/>
        </w:rPr>
        <w:t>buvez</w:t>
      </w:r>
      <w:r w:rsidRPr="00FB6164">
        <w:rPr>
          <w:b/>
          <w:bCs/>
          <w:szCs w:val="22"/>
          <w:lang w:val="fr-FR"/>
        </w:rPr>
        <w:t xml:space="preserve"> pas</w:t>
      </w:r>
      <w:r w:rsidRPr="00FB6164">
        <w:rPr>
          <w:szCs w:val="22"/>
          <w:lang w:val="fr-FR"/>
        </w:rPr>
        <w:t xml:space="preserve"> le liquide contenu dans le flacon.</w:t>
      </w:r>
    </w:p>
    <w:p w14:paraId="7C6465F7" w14:textId="77777777" w:rsidR="00076CA9" w:rsidRPr="003914C6" w:rsidRDefault="00076CA9" w:rsidP="00166106">
      <w:pPr>
        <w:numPr>
          <w:ilvl w:val="0"/>
          <w:numId w:val="5"/>
        </w:numPr>
        <w:tabs>
          <w:tab w:val="clear" w:pos="567"/>
        </w:tabs>
        <w:spacing w:line="240" w:lineRule="auto"/>
        <w:ind w:left="567" w:hanging="567"/>
        <w:rPr>
          <w:szCs w:val="22"/>
          <w:lang w:val="fr-FR"/>
        </w:rPr>
      </w:pPr>
      <w:r w:rsidRPr="00FB6164">
        <w:rPr>
          <w:b/>
          <w:bCs/>
          <w:szCs w:val="22"/>
          <w:lang w:val="fr-FR"/>
        </w:rPr>
        <w:t>Lisez les instructions</w:t>
      </w:r>
      <w:r w:rsidRPr="00FB6164">
        <w:rPr>
          <w:szCs w:val="22"/>
          <w:lang w:val="fr-FR"/>
        </w:rPr>
        <w:t xml:space="preserve"> d’utilisation fournies à la fin de cette notice.</w:t>
      </w:r>
    </w:p>
    <w:p w14:paraId="32A8A50D"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0AD0A1FE" w14:textId="77777777" w:rsidR="00076CA9" w:rsidRPr="003914C6" w:rsidRDefault="00076CA9" w:rsidP="00076CA9">
      <w:pPr>
        <w:pStyle w:val="ListParagraph"/>
        <w:tabs>
          <w:tab w:val="clear" w:pos="567"/>
        </w:tabs>
        <w:spacing w:line="240" w:lineRule="auto"/>
        <w:ind w:left="0" w:right="-2"/>
        <w:outlineLvl w:val="0"/>
        <w:rPr>
          <w:b/>
          <w:szCs w:val="22"/>
          <w:lang w:val="fr-FR"/>
        </w:rPr>
      </w:pPr>
      <w:r w:rsidRPr="00FB6164">
        <w:rPr>
          <w:b/>
          <w:bCs/>
          <w:szCs w:val="22"/>
          <w:lang w:val="fr-FR"/>
        </w:rPr>
        <w:t xml:space="preserve">Comment et quand remplacer le nébuliseur </w:t>
      </w:r>
      <w:proofErr w:type="spellStart"/>
      <w:r w:rsidRPr="00FB6164">
        <w:rPr>
          <w:b/>
          <w:bCs/>
          <w:szCs w:val="22"/>
          <w:lang w:val="fr-FR"/>
        </w:rPr>
        <w:t>Lamira</w:t>
      </w:r>
      <w:proofErr w:type="spellEnd"/>
      <w:r w:rsidRPr="00FB6164">
        <w:rPr>
          <w:b/>
          <w:bCs/>
          <w:szCs w:val="22"/>
          <w:lang w:val="fr-FR"/>
        </w:rPr>
        <w:t> ?</w:t>
      </w:r>
    </w:p>
    <w:p w14:paraId="00E33E95" w14:textId="70515724" w:rsidR="00076CA9" w:rsidRPr="003914C6" w:rsidRDefault="00076CA9" w:rsidP="00076CA9">
      <w:pPr>
        <w:pStyle w:val="ListParagraph"/>
        <w:tabs>
          <w:tab w:val="clear" w:pos="567"/>
        </w:tabs>
        <w:spacing w:line="240" w:lineRule="auto"/>
        <w:ind w:left="0" w:right="-2"/>
        <w:outlineLvl w:val="0"/>
        <w:rPr>
          <w:szCs w:val="22"/>
          <w:lang w:val="fr-FR"/>
        </w:rPr>
      </w:pPr>
      <w:r w:rsidRPr="00FB6164">
        <w:rPr>
          <w:szCs w:val="22"/>
          <w:lang w:val="fr-FR"/>
        </w:rPr>
        <w:t xml:space="preserve">Un nébuliseur </w:t>
      </w:r>
      <w:proofErr w:type="spellStart"/>
      <w:r w:rsidRPr="00FB6164">
        <w:rPr>
          <w:szCs w:val="22"/>
          <w:lang w:val="fr-FR"/>
        </w:rPr>
        <w:t>Lamira</w:t>
      </w:r>
      <w:proofErr w:type="spellEnd"/>
      <w:r w:rsidRPr="00FB6164">
        <w:rPr>
          <w:szCs w:val="22"/>
          <w:lang w:val="fr-FR"/>
        </w:rPr>
        <w:t xml:space="preserve"> doit être utilisé pour un cycle de traitement de 28 jours. La tête d’aérosol doit être remplacée toutes les semaines. Chaque boîte d’ARIKAYCE </w:t>
      </w:r>
      <w:proofErr w:type="spellStart"/>
      <w:r w:rsidR="00E615A4" w:rsidRPr="00FB6164">
        <w:rPr>
          <w:szCs w:val="22"/>
          <w:lang w:val="fr-FR"/>
        </w:rPr>
        <w:t>liposomal</w:t>
      </w:r>
      <w:proofErr w:type="spellEnd"/>
      <w:r w:rsidR="00E615A4" w:rsidRPr="00FB6164">
        <w:rPr>
          <w:szCs w:val="22"/>
          <w:lang w:val="fr-FR"/>
        </w:rPr>
        <w:t xml:space="preserve"> </w:t>
      </w:r>
      <w:r w:rsidRPr="00FB6164">
        <w:rPr>
          <w:szCs w:val="22"/>
          <w:lang w:val="fr-FR"/>
        </w:rPr>
        <w:t xml:space="preserve">contient 4 têtes d’aérosol. </w:t>
      </w:r>
      <w:proofErr w:type="spellStart"/>
      <w:r w:rsidRPr="00FB6164">
        <w:rPr>
          <w:szCs w:val="22"/>
          <w:lang w:val="fr-FR"/>
        </w:rPr>
        <w:t>Veuillez vous</w:t>
      </w:r>
      <w:proofErr w:type="spellEnd"/>
      <w:r w:rsidRPr="00FB6164">
        <w:rPr>
          <w:szCs w:val="22"/>
          <w:lang w:val="fr-FR"/>
        </w:rPr>
        <w:t xml:space="preserve"> reporter au mode d’emploi du fabricant pour des conseils de nettoyage et de rangement.</w:t>
      </w:r>
    </w:p>
    <w:p w14:paraId="28E47B2D"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605624CB" w14:textId="42F2B21A" w:rsidR="00076CA9" w:rsidRPr="003914C6" w:rsidRDefault="00076CA9" w:rsidP="00076CA9">
      <w:pPr>
        <w:pStyle w:val="ListParagraph"/>
        <w:tabs>
          <w:tab w:val="clear" w:pos="567"/>
        </w:tabs>
        <w:spacing w:line="240" w:lineRule="auto"/>
        <w:ind w:left="0" w:right="-2"/>
        <w:outlineLvl w:val="0"/>
        <w:rPr>
          <w:b/>
          <w:szCs w:val="22"/>
          <w:lang w:val="fr-FR"/>
        </w:rPr>
      </w:pPr>
      <w:r w:rsidRPr="00FB6164">
        <w:rPr>
          <w:b/>
          <w:bCs/>
          <w:szCs w:val="22"/>
          <w:lang w:val="fr-FR"/>
        </w:rPr>
        <w:t xml:space="preserve">Si vous </w:t>
      </w:r>
      <w:del w:id="225" w:author="Author">
        <w:r w:rsidRPr="00FB6164" w:rsidDel="00F0232D">
          <w:rPr>
            <w:b/>
            <w:bCs/>
            <w:szCs w:val="22"/>
            <w:lang w:val="fr-FR"/>
          </w:rPr>
          <w:delText xml:space="preserve">utilisez </w:delText>
        </w:r>
      </w:del>
      <w:ins w:id="226" w:author="Author">
        <w:r w:rsidR="00F0232D">
          <w:rPr>
            <w:b/>
            <w:bCs/>
            <w:szCs w:val="22"/>
            <w:lang w:val="fr-FR"/>
          </w:rPr>
          <w:t>avez utilisé</w:t>
        </w:r>
        <w:r w:rsidR="00F0232D" w:rsidRPr="00FB6164">
          <w:rPr>
            <w:b/>
            <w:bCs/>
            <w:szCs w:val="22"/>
            <w:lang w:val="fr-FR"/>
          </w:rPr>
          <w:t xml:space="preserve"> </w:t>
        </w:r>
      </w:ins>
      <w:r w:rsidRPr="00FB6164">
        <w:rPr>
          <w:b/>
          <w:bCs/>
          <w:szCs w:val="22"/>
          <w:lang w:val="fr-FR"/>
        </w:rPr>
        <w:t xml:space="preserve">plus d’ARIKAYCE </w:t>
      </w:r>
      <w:proofErr w:type="spellStart"/>
      <w:r w:rsidR="00E615A4" w:rsidRPr="00FB6164">
        <w:rPr>
          <w:b/>
          <w:bCs/>
          <w:szCs w:val="22"/>
          <w:lang w:val="fr-FR"/>
        </w:rPr>
        <w:t>liposomal</w:t>
      </w:r>
      <w:proofErr w:type="spellEnd"/>
      <w:r w:rsidR="00E615A4" w:rsidRPr="00FB6164">
        <w:rPr>
          <w:b/>
          <w:bCs/>
          <w:szCs w:val="22"/>
          <w:lang w:val="fr-FR"/>
        </w:rPr>
        <w:t xml:space="preserve"> </w:t>
      </w:r>
      <w:r w:rsidRPr="00FB6164">
        <w:rPr>
          <w:b/>
          <w:bCs/>
          <w:szCs w:val="22"/>
          <w:lang w:val="fr-FR"/>
        </w:rPr>
        <w:t>que vous n’auriez dû</w:t>
      </w:r>
    </w:p>
    <w:p w14:paraId="63CE74F8" w14:textId="005B706C" w:rsidR="00076CA9" w:rsidRPr="003914C6" w:rsidRDefault="00076CA9" w:rsidP="00076CA9">
      <w:pPr>
        <w:pStyle w:val="ListParagraph"/>
        <w:tabs>
          <w:tab w:val="clear" w:pos="567"/>
        </w:tabs>
        <w:spacing w:line="240" w:lineRule="auto"/>
        <w:ind w:left="0" w:right="-2"/>
        <w:outlineLvl w:val="0"/>
        <w:rPr>
          <w:szCs w:val="22"/>
          <w:lang w:val="fr-FR"/>
        </w:rPr>
      </w:pPr>
      <w:r w:rsidRPr="00FB6164">
        <w:rPr>
          <w:szCs w:val="22"/>
          <w:lang w:val="fr-FR"/>
        </w:rPr>
        <w:t>Si vous craignez d’avoir utilisé une dose trop élevée de ce médicament, parlez-en immédiatement à votre médecin.</w:t>
      </w:r>
    </w:p>
    <w:p w14:paraId="026A41F0" w14:textId="62F7F319" w:rsidR="0050347A" w:rsidRPr="00074E05" w:rsidRDefault="0050347A" w:rsidP="00076CA9">
      <w:pPr>
        <w:pStyle w:val="ListParagraph"/>
        <w:tabs>
          <w:tab w:val="clear" w:pos="567"/>
        </w:tabs>
        <w:spacing w:line="240" w:lineRule="auto"/>
        <w:ind w:left="0" w:right="-2"/>
        <w:outlineLvl w:val="0"/>
        <w:rPr>
          <w:szCs w:val="22"/>
          <w:lang w:val="fr-FR"/>
        </w:rPr>
      </w:pPr>
    </w:p>
    <w:p w14:paraId="4170409F" w14:textId="268E5846" w:rsidR="00076CA9" w:rsidRPr="003914C6" w:rsidRDefault="00076CA9" w:rsidP="00076CA9">
      <w:pPr>
        <w:pStyle w:val="ListParagraph"/>
        <w:keepNext/>
        <w:tabs>
          <w:tab w:val="clear" w:pos="567"/>
        </w:tabs>
        <w:spacing w:line="240" w:lineRule="auto"/>
        <w:ind w:left="0"/>
        <w:outlineLvl w:val="0"/>
        <w:rPr>
          <w:b/>
          <w:szCs w:val="22"/>
          <w:lang w:val="fr-FR"/>
        </w:rPr>
      </w:pPr>
      <w:r w:rsidRPr="00FB6164">
        <w:rPr>
          <w:b/>
          <w:bCs/>
          <w:szCs w:val="22"/>
          <w:lang w:val="fr-FR"/>
        </w:rPr>
        <w:t>Si vous oubliez d’utiliser ARIKAYCE</w:t>
      </w:r>
      <w:r w:rsidR="00E615A4" w:rsidRPr="00FB6164">
        <w:rPr>
          <w:b/>
          <w:bCs/>
          <w:szCs w:val="22"/>
          <w:lang w:val="fr-FR"/>
        </w:rPr>
        <w:t xml:space="preserve"> </w:t>
      </w:r>
      <w:proofErr w:type="spellStart"/>
      <w:r w:rsidR="00E615A4" w:rsidRPr="00FB6164">
        <w:rPr>
          <w:b/>
          <w:bCs/>
          <w:szCs w:val="22"/>
          <w:lang w:val="fr-FR"/>
        </w:rPr>
        <w:t>liposomal</w:t>
      </w:r>
      <w:proofErr w:type="spellEnd"/>
    </w:p>
    <w:p w14:paraId="0A6BE298" w14:textId="070CC697" w:rsidR="00076CA9" w:rsidRPr="003914C6" w:rsidRDefault="00076CA9" w:rsidP="00076CA9">
      <w:pPr>
        <w:pStyle w:val="ListParagraph"/>
        <w:tabs>
          <w:tab w:val="clear" w:pos="567"/>
        </w:tabs>
        <w:spacing w:line="240" w:lineRule="auto"/>
        <w:ind w:left="0" w:right="-2"/>
        <w:outlineLvl w:val="0"/>
        <w:rPr>
          <w:szCs w:val="22"/>
          <w:lang w:val="fr-FR"/>
        </w:rPr>
      </w:pPr>
      <w:r w:rsidRPr="00FB6164">
        <w:rPr>
          <w:szCs w:val="22"/>
          <w:lang w:val="fr-FR"/>
        </w:rPr>
        <w:t>Si vous oubliez de prendre votre médicament, prenez la dose oubliée dès que possible au cours de la même journée. Ne prenez pas deux doses le même jour pour compenser la dose que vous avez oublié de prendre.</w:t>
      </w:r>
    </w:p>
    <w:p w14:paraId="67E088A1"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2BE67729" w14:textId="3DDD350B" w:rsidR="00076CA9" w:rsidRPr="003914C6" w:rsidRDefault="00076CA9" w:rsidP="00076CA9">
      <w:pPr>
        <w:pStyle w:val="ListParagraph"/>
        <w:tabs>
          <w:tab w:val="clear" w:pos="567"/>
        </w:tabs>
        <w:spacing w:line="240" w:lineRule="auto"/>
        <w:ind w:left="0" w:right="-2"/>
        <w:outlineLvl w:val="0"/>
        <w:rPr>
          <w:b/>
          <w:szCs w:val="22"/>
          <w:lang w:val="fr-FR"/>
        </w:rPr>
      </w:pPr>
      <w:r w:rsidRPr="00FB6164">
        <w:rPr>
          <w:b/>
          <w:bCs/>
          <w:szCs w:val="22"/>
          <w:lang w:val="fr-FR"/>
        </w:rPr>
        <w:t>Si vous arrêtez d’utiliser ARIKAYCE</w:t>
      </w:r>
      <w:r w:rsidR="00E615A4" w:rsidRPr="00FB6164">
        <w:rPr>
          <w:b/>
          <w:bCs/>
          <w:szCs w:val="22"/>
          <w:lang w:val="fr-FR"/>
        </w:rPr>
        <w:t xml:space="preserve"> </w:t>
      </w:r>
      <w:proofErr w:type="spellStart"/>
      <w:r w:rsidR="00E615A4" w:rsidRPr="00FB6164">
        <w:rPr>
          <w:b/>
          <w:bCs/>
          <w:szCs w:val="22"/>
          <w:lang w:val="fr-FR"/>
        </w:rPr>
        <w:t>liposomal</w:t>
      </w:r>
      <w:proofErr w:type="spellEnd"/>
    </w:p>
    <w:p w14:paraId="43761E3C" w14:textId="6A48C900" w:rsidR="00076CA9" w:rsidRPr="003914C6" w:rsidRDefault="00076CA9" w:rsidP="00076CA9">
      <w:pPr>
        <w:pStyle w:val="ListParagraph"/>
        <w:tabs>
          <w:tab w:val="clear" w:pos="567"/>
        </w:tabs>
        <w:spacing w:line="240" w:lineRule="auto"/>
        <w:ind w:left="0" w:right="-2"/>
        <w:outlineLvl w:val="0"/>
        <w:rPr>
          <w:szCs w:val="22"/>
          <w:lang w:val="fr-FR"/>
        </w:rPr>
      </w:pPr>
      <w:r w:rsidRPr="00FB6164">
        <w:rPr>
          <w:szCs w:val="22"/>
          <w:lang w:val="fr-FR"/>
        </w:rPr>
        <w:t>Vous devez informer votre médecin si vous décidez d’arrêter ARIKAYCE</w:t>
      </w:r>
      <w:r w:rsidR="00E615A4" w:rsidRPr="00FB6164">
        <w:rPr>
          <w:szCs w:val="22"/>
          <w:lang w:val="fr-FR"/>
        </w:rPr>
        <w:t xml:space="preserve"> </w:t>
      </w:r>
      <w:proofErr w:type="spellStart"/>
      <w:r w:rsidR="00E615A4" w:rsidRPr="00FB6164">
        <w:rPr>
          <w:szCs w:val="22"/>
          <w:lang w:val="fr-FR"/>
        </w:rPr>
        <w:t>liposomal</w:t>
      </w:r>
      <w:proofErr w:type="spellEnd"/>
      <w:r w:rsidRPr="00FB6164">
        <w:rPr>
          <w:szCs w:val="22"/>
          <w:lang w:val="fr-FR"/>
        </w:rPr>
        <w:t>, quelle qu’en soit la raison.</w:t>
      </w:r>
    </w:p>
    <w:p w14:paraId="2572C26F"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3E99DF9C" w14:textId="77777777" w:rsidR="00076CA9" w:rsidRPr="00FB6164" w:rsidRDefault="00076CA9" w:rsidP="00076CA9">
      <w:pPr>
        <w:pStyle w:val="ListParagraph"/>
        <w:tabs>
          <w:tab w:val="clear" w:pos="567"/>
        </w:tabs>
        <w:spacing w:line="240" w:lineRule="auto"/>
        <w:ind w:left="0" w:right="-2"/>
        <w:outlineLvl w:val="0"/>
        <w:rPr>
          <w:szCs w:val="22"/>
          <w:lang w:val="fr-FR"/>
        </w:rPr>
      </w:pPr>
      <w:r w:rsidRPr="00FB6164">
        <w:rPr>
          <w:szCs w:val="22"/>
          <w:lang w:val="fr-FR"/>
        </w:rPr>
        <w:t>Si vous avez d’autres questions sur l’utilisation de ce médicament, demandez plus d’informations à votre médecin ou à votre pharmacien.</w:t>
      </w:r>
    </w:p>
    <w:p w14:paraId="0553F552" w14:textId="77777777" w:rsidR="00E615A4" w:rsidRPr="00FB6164" w:rsidRDefault="00E615A4" w:rsidP="00076CA9">
      <w:pPr>
        <w:pStyle w:val="ListParagraph"/>
        <w:tabs>
          <w:tab w:val="clear" w:pos="567"/>
        </w:tabs>
        <w:spacing w:line="240" w:lineRule="auto"/>
        <w:ind w:left="0" w:right="-2"/>
        <w:outlineLvl w:val="0"/>
        <w:rPr>
          <w:szCs w:val="22"/>
          <w:lang w:val="fr-FR"/>
        </w:rPr>
      </w:pPr>
    </w:p>
    <w:p w14:paraId="79FF54C2" w14:textId="77777777" w:rsidR="00076CA9" w:rsidRPr="00FB6164" w:rsidRDefault="00076CA9" w:rsidP="00076CA9">
      <w:pPr>
        <w:pStyle w:val="ListParagraph"/>
        <w:tabs>
          <w:tab w:val="clear" w:pos="567"/>
        </w:tabs>
        <w:spacing w:line="240" w:lineRule="auto"/>
        <w:ind w:left="0" w:right="-2"/>
        <w:outlineLvl w:val="0"/>
        <w:rPr>
          <w:szCs w:val="22"/>
          <w:lang w:val="fr-FR"/>
        </w:rPr>
      </w:pPr>
    </w:p>
    <w:p w14:paraId="53638D63" w14:textId="77777777" w:rsidR="00076CA9" w:rsidRPr="003914C6" w:rsidRDefault="00076CA9" w:rsidP="00076CA9">
      <w:pPr>
        <w:pStyle w:val="ListParagraph"/>
        <w:keepNext/>
        <w:tabs>
          <w:tab w:val="clear" w:pos="567"/>
        </w:tabs>
        <w:spacing w:line="240" w:lineRule="auto"/>
        <w:ind w:left="0" w:right="-2"/>
        <w:outlineLvl w:val="0"/>
        <w:rPr>
          <w:b/>
          <w:szCs w:val="22"/>
          <w:lang w:val="fr-FR"/>
        </w:rPr>
      </w:pPr>
      <w:r w:rsidRPr="00FB6164">
        <w:rPr>
          <w:b/>
          <w:bCs/>
          <w:szCs w:val="22"/>
          <w:lang w:val="fr-FR"/>
        </w:rPr>
        <w:t>4.</w:t>
      </w:r>
      <w:r w:rsidRPr="00FB6164">
        <w:rPr>
          <w:b/>
          <w:bCs/>
          <w:szCs w:val="22"/>
          <w:lang w:val="fr-FR"/>
        </w:rPr>
        <w:tab/>
        <w:t>Quels sont les effets indésirables éventuels ?</w:t>
      </w:r>
    </w:p>
    <w:p w14:paraId="2D33F2FF" w14:textId="77777777" w:rsidR="00076CA9" w:rsidRPr="00074E05" w:rsidRDefault="00076CA9" w:rsidP="00076CA9">
      <w:pPr>
        <w:pStyle w:val="ListParagraph"/>
        <w:keepNext/>
        <w:tabs>
          <w:tab w:val="clear" w:pos="567"/>
        </w:tabs>
        <w:spacing w:line="240" w:lineRule="auto"/>
        <w:ind w:left="0" w:right="-2"/>
        <w:outlineLvl w:val="0"/>
        <w:rPr>
          <w:szCs w:val="22"/>
          <w:lang w:val="fr-FR"/>
        </w:rPr>
      </w:pPr>
    </w:p>
    <w:p w14:paraId="3CFDE6EC" w14:textId="77777777" w:rsidR="00076CA9" w:rsidRPr="003914C6" w:rsidRDefault="00076CA9" w:rsidP="00076CA9">
      <w:pPr>
        <w:pStyle w:val="ListParagraph"/>
        <w:keepNext/>
        <w:tabs>
          <w:tab w:val="clear" w:pos="567"/>
        </w:tabs>
        <w:spacing w:line="240" w:lineRule="auto"/>
        <w:ind w:left="0" w:right="-2"/>
        <w:outlineLvl w:val="0"/>
        <w:rPr>
          <w:szCs w:val="22"/>
          <w:lang w:val="fr-FR"/>
        </w:rPr>
      </w:pPr>
      <w:r w:rsidRPr="00C15C89">
        <w:rPr>
          <w:szCs w:val="22"/>
          <w:lang w:val="fr-FR"/>
        </w:rPr>
        <w:t>Comme tous les médicaments, ce médicament peut provoquer des effets indésirables, mais ils ne surviennent pas systématiquement chez tout le monde.</w:t>
      </w:r>
    </w:p>
    <w:p w14:paraId="7390ADBE" w14:textId="77777777" w:rsidR="00076CA9" w:rsidRPr="00074E05" w:rsidRDefault="00076CA9" w:rsidP="00076CA9">
      <w:pPr>
        <w:pStyle w:val="ListParagraph"/>
        <w:keepNext/>
        <w:tabs>
          <w:tab w:val="clear" w:pos="567"/>
        </w:tabs>
        <w:spacing w:line="240" w:lineRule="auto"/>
        <w:ind w:left="0" w:right="-2"/>
        <w:outlineLvl w:val="0"/>
        <w:rPr>
          <w:szCs w:val="22"/>
          <w:lang w:val="fr-FR"/>
        </w:rPr>
      </w:pPr>
    </w:p>
    <w:p w14:paraId="10665334" w14:textId="77777777" w:rsidR="00076CA9" w:rsidRPr="003914C6" w:rsidRDefault="00076CA9" w:rsidP="00076CA9">
      <w:pPr>
        <w:pStyle w:val="ListParagraph"/>
        <w:keepNext/>
        <w:tabs>
          <w:tab w:val="clear" w:pos="567"/>
        </w:tabs>
        <w:spacing w:line="240" w:lineRule="auto"/>
        <w:ind w:left="0" w:right="-2"/>
        <w:outlineLvl w:val="0"/>
        <w:rPr>
          <w:b/>
          <w:szCs w:val="22"/>
          <w:lang w:val="fr-FR"/>
        </w:rPr>
      </w:pPr>
      <w:r w:rsidRPr="00C15C89">
        <w:rPr>
          <w:b/>
          <w:bCs/>
          <w:szCs w:val="22"/>
          <w:lang w:val="fr-FR"/>
        </w:rPr>
        <w:t>Prévenez immédiatement votre médecin si :</w:t>
      </w:r>
    </w:p>
    <w:p w14:paraId="38BB93B7" w14:textId="39D026EC" w:rsidR="006A4A3A" w:rsidRPr="00B62BE4" w:rsidRDefault="006A4A3A" w:rsidP="00166106">
      <w:pPr>
        <w:pStyle w:val="ListParagraph"/>
        <w:numPr>
          <w:ilvl w:val="0"/>
          <w:numId w:val="4"/>
        </w:numPr>
        <w:tabs>
          <w:tab w:val="clear" w:pos="567"/>
        </w:tabs>
        <w:spacing w:line="240" w:lineRule="auto"/>
        <w:ind w:left="567" w:right="-2" w:hanging="567"/>
        <w:outlineLvl w:val="0"/>
        <w:rPr>
          <w:szCs w:val="22"/>
          <w:lang w:val="fr-FR"/>
        </w:rPr>
      </w:pPr>
      <w:proofErr w:type="gramStart"/>
      <w:r w:rsidRPr="00074E05">
        <w:rPr>
          <w:szCs w:val="22"/>
          <w:lang w:val="fr-FR"/>
        </w:rPr>
        <w:t>vous</w:t>
      </w:r>
      <w:proofErr w:type="gramEnd"/>
      <w:r w:rsidRPr="00074E05">
        <w:rPr>
          <w:szCs w:val="22"/>
          <w:lang w:val="fr-FR"/>
        </w:rPr>
        <w:t xml:space="preserve"> présentez une hypersensibilité ou des réactions allergiques graves lorsque vous prenez </w:t>
      </w:r>
      <w:r w:rsidRPr="003F7798">
        <w:rPr>
          <w:szCs w:val="22"/>
          <w:lang w:val="fr-FR"/>
        </w:rPr>
        <w:t>ARIKAYCE</w:t>
      </w:r>
      <w:r w:rsidR="004F5836" w:rsidRPr="003F7798">
        <w:rPr>
          <w:szCs w:val="22"/>
          <w:lang w:val="fr-FR"/>
        </w:rPr>
        <w:t xml:space="preserve"> </w:t>
      </w:r>
      <w:proofErr w:type="spellStart"/>
      <w:r w:rsidR="004F5836" w:rsidRPr="003F7798">
        <w:rPr>
          <w:szCs w:val="22"/>
          <w:lang w:val="fr-FR"/>
        </w:rPr>
        <w:t>liposomal</w:t>
      </w:r>
      <w:proofErr w:type="spellEnd"/>
      <w:r w:rsidR="004F5836" w:rsidRPr="003F7798">
        <w:rPr>
          <w:szCs w:val="22"/>
          <w:lang w:val="fr-FR"/>
        </w:rPr>
        <w:t xml:space="preserve"> (</w:t>
      </w:r>
      <w:r w:rsidR="004F5836" w:rsidRPr="0011344E">
        <w:rPr>
          <w:szCs w:val="22"/>
          <w:lang w:val="fr-FR"/>
        </w:rPr>
        <w:t>par exemple avec une baisse de tension, une perte de connaissanc</w:t>
      </w:r>
      <w:r w:rsidR="004F5836" w:rsidRPr="000B3687">
        <w:rPr>
          <w:szCs w:val="22"/>
          <w:lang w:val="fr-FR"/>
        </w:rPr>
        <w:t>e, un</w:t>
      </w:r>
      <w:r w:rsidR="00921523" w:rsidRPr="000B3687">
        <w:rPr>
          <w:szCs w:val="22"/>
          <w:lang w:val="fr-FR"/>
        </w:rPr>
        <w:t xml:space="preserve"> rash</w:t>
      </w:r>
      <w:r w:rsidR="004F5836" w:rsidRPr="00BF00D3">
        <w:rPr>
          <w:szCs w:val="22"/>
          <w:lang w:val="fr-FR"/>
        </w:rPr>
        <w:t xml:space="preserve"> </w:t>
      </w:r>
      <w:r w:rsidR="00921523" w:rsidRPr="00BF00D3">
        <w:rPr>
          <w:szCs w:val="22"/>
          <w:lang w:val="fr-FR"/>
        </w:rPr>
        <w:t>cutané</w:t>
      </w:r>
      <w:r w:rsidR="004F5836" w:rsidRPr="00BF00D3">
        <w:rPr>
          <w:szCs w:val="22"/>
          <w:lang w:val="fr-FR"/>
        </w:rPr>
        <w:t xml:space="preserve"> sévère ou </w:t>
      </w:r>
      <w:r w:rsidR="004F5836" w:rsidRPr="00B62BE4">
        <w:rPr>
          <w:szCs w:val="22"/>
          <w:lang w:val="fr-FR"/>
        </w:rPr>
        <w:t>un sifflement et essoufflement sévères). La fréquence de ces effets indésirables est inconnue</w:t>
      </w:r>
      <w:r w:rsidRPr="00B62BE4">
        <w:rPr>
          <w:szCs w:val="22"/>
          <w:lang w:val="fr-FR"/>
        </w:rPr>
        <w:t> ;</w:t>
      </w:r>
    </w:p>
    <w:p w14:paraId="4092AB10" w14:textId="222527FA" w:rsidR="00076CA9" w:rsidRPr="003914C6" w:rsidRDefault="00076CA9" w:rsidP="00166106">
      <w:pPr>
        <w:pStyle w:val="ListParagraph"/>
        <w:numPr>
          <w:ilvl w:val="0"/>
          <w:numId w:val="4"/>
        </w:numPr>
        <w:tabs>
          <w:tab w:val="clear" w:pos="567"/>
        </w:tabs>
        <w:spacing w:line="240" w:lineRule="auto"/>
        <w:ind w:left="567" w:right="-2" w:hanging="567"/>
        <w:outlineLvl w:val="0"/>
        <w:rPr>
          <w:szCs w:val="22"/>
          <w:lang w:val="fr-FR"/>
        </w:rPr>
      </w:pPr>
      <w:proofErr w:type="gramStart"/>
      <w:r w:rsidRPr="00C15C89">
        <w:rPr>
          <w:szCs w:val="22"/>
          <w:lang w:val="fr-FR"/>
        </w:rPr>
        <w:t>vous</w:t>
      </w:r>
      <w:proofErr w:type="gramEnd"/>
      <w:r w:rsidRPr="00C15C89">
        <w:rPr>
          <w:szCs w:val="22"/>
          <w:lang w:val="fr-FR"/>
        </w:rPr>
        <w:t xml:space="preserve"> </w:t>
      </w:r>
      <w:r w:rsidR="004F5836" w:rsidRPr="00C15C89">
        <w:rPr>
          <w:szCs w:val="22"/>
          <w:lang w:val="fr-FR"/>
        </w:rPr>
        <w:t xml:space="preserve">présentez une aggravation de vos problèmes pulmonaires habituels ou de nouveaux problèmes respiratoires (essoufflement ou sifflement par exemple). </w:t>
      </w:r>
      <w:r w:rsidR="0075253F" w:rsidRPr="00C15C89">
        <w:rPr>
          <w:szCs w:val="22"/>
          <w:lang w:val="fr-FR"/>
        </w:rPr>
        <w:t xml:space="preserve">Il peut s’agir d’un signe d’inflammation sévère des poumons exigeant un traitement et pouvant signifier que vous devez arrêter le traitement par </w:t>
      </w:r>
      <w:r w:rsidRPr="00C15C89">
        <w:rPr>
          <w:szCs w:val="22"/>
          <w:lang w:val="fr-FR"/>
        </w:rPr>
        <w:t>ARIKAYCE</w:t>
      </w:r>
      <w:r w:rsidR="006A4A3A" w:rsidRPr="00C15C89">
        <w:rPr>
          <w:szCs w:val="22"/>
          <w:lang w:val="fr-FR"/>
        </w:rPr>
        <w:t xml:space="preserve"> </w:t>
      </w:r>
      <w:proofErr w:type="spellStart"/>
      <w:r w:rsidR="006A4A3A" w:rsidRPr="00C15C89">
        <w:rPr>
          <w:szCs w:val="22"/>
          <w:lang w:val="fr-FR"/>
        </w:rPr>
        <w:t>liposomal</w:t>
      </w:r>
      <w:proofErr w:type="spellEnd"/>
      <w:r w:rsidR="0075253F" w:rsidRPr="00C15C89">
        <w:rPr>
          <w:szCs w:val="22"/>
          <w:lang w:val="fr-FR"/>
        </w:rPr>
        <w:t>. Ces effets indésirables sont fréquents à très fréquents.</w:t>
      </w:r>
    </w:p>
    <w:p w14:paraId="595DB5D8" w14:textId="77777777" w:rsidR="00076CA9" w:rsidRPr="00C15C89" w:rsidRDefault="00076CA9" w:rsidP="00076CA9">
      <w:pPr>
        <w:pStyle w:val="ListParagraph"/>
        <w:tabs>
          <w:tab w:val="clear" w:pos="567"/>
        </w:tabs>
        <w:spacing w:line="240" w:lineRule="auto"/>
        <w:ind w:left="0" w:right="-2"/>
        <w:outlineLvl w:val="0"/>
        <w:rPr>
          <w:szCs w:val="22"/>
          <w:lang w:val="fr-FR"/>
        </w:rPr>
      </w:pPr>
    </w:p>
    <w:p w14:paraId="7B16127B" w14:textId="77777777" w:rsidR="00076CA9" w:rsidRPr="003914C6" w:rsidRDefault="00076CA9" w:rsidP="00076CA9">
      <w:pPr>
        <w:pStyle w:val="ListParagraph"/>
        <w:keepNext/>
        <w:tabs>
          <w:tab w:val="clear" w:pos="567"/>
        </w:tabs>
        <w:spacing w:line="240" w:lineRule="auto"/>
        <w:ind w:left="0"/>
        <w:outlineLvl w:val="0"/>
        <w:rPr>
          <w:b/>
          <w:szCs w:val="22"/>
          <w:lang w:val="fr-FR"/>
        </w:rPr>
      </w:pPr>
      <w:r w:rsidRPr="00C15C89">
        <w:rPr>
          <w:b/>
          <w:bCs/>
          <w:szCs w:val="22"/>
          <w:lang w:val="fr-FR"/>
        </w:rPr>
        <w:lastRenderedPageBreak/>
        <w:t>Autres effets indésirables :</w:t>
      </w:r>
    </w:p>
    <w:p w14:paraId="18CFF1EC" w14:textId="1FA64502" w:rsidR="00076CA9" w:rsidRPr="003914C6" w:rsidRDefault="00076CA9" w:rsidP="00076CA9">
      <w:pPr>
        <w:pStyle w:val="ListParagraph"/>
        <w:keepNext/>
        <w:tabs>
          <w:tab w:val="clear" w:pos="567"/>
        </w:tabs>
        <w:spacing w:line="240" w:lineRule="auto"/>
        <w:ind w:left="0"/>
        <w:outlineLvl w:val="0"/>
        <w:rPr>
          <w:szCs w:val="22"/>
          <w:lang w:val="fr-FR"/>
        </w:rPr>
      </w:pPr>
      <w:r w:rsidRPr="00C15C89">
        <w:rPr>
          <w:szCs w:val="22"/>
          <w:lang w:val="fr-FR"/>
        </w:rPr>
        <w:t xml:space="preserve">Prévenez immédiatement votre médecin ou votre pharmacien si vous </w:t>
      </w:r>
      <w:r w:rsidR="00045521">
        <w:rPr>
          <w:szCs w:val="22"/>
          <w:lang w:val="fr-FR"/>
        </w:rPr>
        <w:t>présentez</w:t>
      </w:r>
      <w:r w:rsidR="00045521" w:rsidRPr="00C15C89">
        <w:rPr>
          <w:szCs w:val="22"/>
          <w:lang w:val="fr-FR"/>
        </w:rPr>
        <w:t xml:space="preserve"> </w:t>
      </w:r>
      <w:del w:id="227" w:author="Author">
        <w:r w:rsidRPr="00C15C89" w:rsidDel="00A66FA0">
          <w:rPr>
            <w:szCs w:val="22"/>
            <w:lang w:val="fr-FR"/>
          </w:rPr>
          <w:delText xml:space="preserve"> </w:delText>
        </w:r>
      </w:del>
      <w:r w:rsidRPr="00C15C89">
        <w:rPr>
          <w:szCs w:val="22"/>
          <w:lang w:val="fr-FR"/>
        </w:rPr>
        <w:t>l’un des effets suivants :</w:t>
      </w:r>
    </w:p>
    <w:p w14:paraId="7C809A4F" w14:textId="77777777" w:rsidR="00076CA9" w:rsidRPr="00074E05" w:rsidRDefault="00076CA9" w:rsidP="00076CA9">
      <w:pPr>
        <w:pStyle w:val="ListParagraph"/>
        <w:keepNext/>
        <w:tabs>
          <w:tab w:val="clear" w:pos="567"/>
        </w:tabs>
        <w:spacing w:line="240" w:lineRule="auto"/>
        <w:ind w:left="0"/>
        <w:outlineLvl w:val="0"/>
        <w:rPr>
          <w:szCs w:val="22"/>
          <w:lang w:val="fr-FR"/>
        </w:rPr>
      </w:pPr>
    </w:p>
    <w:p w14:paraId="6CACD603" w14:textId="48B224D5" w:rsidR="00076CA9" w:rsidRPr="003914C6" w:rsidRDefault="00076CA9" w:rsidP="00076CA9">
      <w:pPr>
        <w:pStyle w:val="ListParagraph"/>
        <w:keepNext/>
        <w:tabs>
          <w:tab w:val="clear" w:pos="567"/>
        </w:tabs>
        <w:spacing w:line="240" w:lineRule="auto"/>
        <w:ind w:left="0"/>
        <w:outlineLvl w:val="0"/>
        <w:rPr>
          <w:szCs w:val="22"/>
          <w:lang w:val="fr-FR"/>
        </w:rPr>
      </w:pPr>
      <w:r w:rsidRPr="00C15C89">
        <w:rPr>
          <w:szCs w:val="22"/>
          <w:lang w:val="fr-FR"/>
        </w:rPr>
        <w:t xml:space="preserve">Effets indésirables très fréquents (pouvant </w:t>
      </w:r>
      <w:r w:rsidR="00043823">
        <w:rPr>
          <w:szCs w:val="22"/>
          <w:lang w:val="fr-FR"/>
        </w:rPr>
        <w:t>affecter</w:t>
      </w:r>
      <w:r w:rsidR="00043823" w:rsidRPr="00C15C89">
        <w:rPr>
          <w:szCs w:val="22"/>
          <w:lang w:val="fr-FR"/>
        </w:rPr>
        <w:t xml:space="preserve"> </w:t>
      </w:r>
      <w:r w:rsidRPr="00C15C89">
        <w:rPr>
          <w:szCs w:val="22"/>
          <w:lang w:val="fr-FR"/>
        </w:rPr>
        <w:t>plus d’un patient sur 10)</w:t>
      </w:r>
    </w:p>
    <w:p w14:paraId="3D9B211C" w14:textId="4BE91B1C" w:rsidR="00076CA9" w:rsidRPr="003914C6" w:rsidRDefault="00076CA9" w:rsidP="00166106">
      <w:pPr>
        <w:pStyle w:val="ListParagraph"/>
        <w:numPr>
          <w:ilvl w:val="0"/>
          <w:numId w:val="4"/>
        </w:numPr>
        <w:tabs>
          <w:tab w:val="clear" w:pos="567"/>
        </w:tabs>
        <w:spacing w:line="240" w:lineRule="auto"/>
        <w:ind w:left="567" w:right="-2" w:hanging="567"/>
        <w:outlineLvl w:val="0"/>
        <w:rPr>
          <w:szCs w:val="22"/>
          <w:lang w:val="fr-FR"/>
        </w:rPr>
      </w:pPr>
      <w:r w:rsidRPr="00C15C89">
        <w:rPr>
          <w:szCs w:val="22"/>
          <w:lang w:val="fr-FR"/>
        </w:rPr>
        <w:t>Difficulté à parler</w:t>
      </w:r>
    </w:p>
    <w:p w14:paraId="0351F7EE" w14:textId="77777777" w:rsidR="00076CA9" w:rsidRPr="00C15C89" w:rsidRDefault="00076CA9" w:rsidP="00166106">
      <w:pPr>
        <w:pStyle w:val="ListParagraph"/>
        <w:numPr>
          <w:ilvl w:val="0"/>
          <w:numId w:val="4"/>
        </w:numPr>
        <w:tabs>
          <w:tab w:val="clear" w:pos="567"/>
        </w:tabs>
        <w:spacing w:line="240" w:lineRule="auto"/>
        <w:ind w:left="567" w:right="-2" w:hanging="567"/>
        <w:outlineLvl w:val="0"/>
        <w:rPr>
          <w:szCs w:val="22"/>
          <w:lang w:val="fr-FR"/>
        </w:rPr>
      </w:pPr>
      <w:r w:rsidRPr="00C15C89">
        <w:rPr>
          <w:rFonts w:eastAsia="SimSun"/>
          <w:szCs w:val="22"/>
          <w:lang w:val="fr-FR"/>
        </w:rPr>
        <w:t>Difficultés à respirer</w:t>
      </w:r>
    </w:p>
    <w:p w14:paraId="68835891" w14:textId="48795594" w:rsidR="006A4A3A" w:rsidRPr="00C15C89" w:rsidRDefault="006A4A3A" w:rsidP="00166106">
      <w:pPr>
        <w:pStyle w:val="ListParagraph"/>
        <w:numPr>
          <w:ilvl w:val="0"/>
          <w:numId w:val="4"/>
        </w:numPr>
        <w:tabs>
          <w:tab w:val="clear" w:pos="567"/>
        </w:tabs>
        <w:spacing w:line="240" w:lineRule="auto"/>
        <w:ind w:left="567" w:right="-2" w:hanging="567"/>
        <w:outlineLvl w:val="0"/>
        <w:rPr>
          <w:szCs w:val="22"/>
          <w:lang w:val="fr-FR"/>
        </w:rPr>
      </w:pPr>
      <w:r w:rsidRPr="00C15C89">
        <w:rPr>
          <w:rFonts w:eastAsia="SimSun"/>
          <w:szCs w:val="22"/>
          <w:lang w:val="fr-FR"/>
        </w:rPr>
        <w:t>Toux</w:t>
      </w:r>
    </w:p>
    <w:p w14:paraId="4C5DE079" w14:textId="0E42E720" w:rsidR="006A4A3A" w:rsidRPr="003914C6" w:rsidRDefault="006A4A3A" w:rsidP="00166106">
      <w:pPr>
        <w:pStyle w:val="ListParagraph"/>
        <w:numPr>
          <w:ilvl w:val="0"/>
          <w:numId w:val="4"/>
        </w:numPr>
        <w:tabs>
          <w:tab w:val="clear" w:pos="567"/>
        </w:tabs>
        <w:spacing w:line="240" w:lineRule="auto"/>
        <w:ind w:left="567" w:right="-2" w:hanging="567"/>
        <w:outlineLvl w:val="0"/>
        <w:rPr>
          <w:szCs w:val="22"/>
          <w:lang w:val="fr-FR"/>
        </w:rPr>
      </w:pPr>
      <w:r w:rsidRPr="00C15C89">
        <w:rPr>
          <w:rFonts w:eastAsia="SimSun"/>
          <w:szCs w:val="22"/>
          <w:lang w:val="fr-FR"/>
        </w:rPr>
        <w:t>Crachat de sang lors de la toux</w:t>
      </w:r>
    </w:p>
    <w:p w14:paraId="7AA1273F"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136B882A" w14:textId="753BE7AD" w:rsidR="00076CA9" w:rsidRPr="003C47EF" w:rsidRDefault="00076CA9" w:rsidP="00FD79AF">
      <w:pPr>
        <w:pStyle w:val="ListParagraph"/>
        <w:keepNext/>
        <w:tabs>
          <w:tab w:val="clear" w:pos="567"/>
        </w:tabs>
        <w:spacing w:line="240" w:lineRule="auto"/>
        <w:ind w:left="0" w:right="-2"/>
        <w:outlineLvl w:val="0"/>
        <w:rPr>
          <w:szCs w:val="22"/>
          <w:lang w:val="fr-FR"/>
        </w:rPr>
      </w:pPr>
      <w:r w:rsidRPr="003C47EF">
        <w:rPr>
          <w:szCs w:val="22"/>
          <w:lang w:val="fr-FR"/>
        </w:rPr>
        <w:t xml:space="preserve">Effets indésirables fréquents (pouvant </w:t>
      </w:r>
      <w:r w:rsidR="00043823">
        <w:rPr>
          <w:szCs w:val="22"/>
          <w:lang w:val="fr-FR"/>
        </w:rPr>
        <w:t>affecter</w:t>
      </w:r>
      <w:r w:rsidR="00043823" w:rsidRPr="003C47EF">
        <w:rPr>
          <w:szCs w:val="22"/>
          <w:lang w:val="fr-FR"/>
        </w:rPr>
        <w:t xml:space="preserve"> </w:t>
      </w:r>
      <w:r w:rsidRPr="003C47EF">
        <w:rPr>
          <w:szCs w:val="22"/>
          <w:lang w:val="fr-FR"/>
        </w:rPr>
        <w:t>jusqu’à 1 patient sur 10)</w:t>
      </w:r>
    </w:p>
    <w:p w14:paraId="15ABAED2" w14:textId="250638B6" w:rsidR="00D45929" w:rsidRPr="003C47EF" w:rsidRDefault="003C47EF" w:rsidP="00FD79AF">
      <w:pPr>
        <w:pStyle w:val="ListParagraph"/>
        <w:keepNext/>
        <w:numPr>
          <w:ilvl w:val="0"/>
          <w:numId w:val="4"/>
        </w:numPr>
        <w:tabs>
          <w:tab w:val="clear" w:pos="567"/>
        </w:tabs>
        <w:spacing w:line="240" w:lineRule="auto"/>
        <w:ind w:left="567" w:right="-2" w:hanging="567"/>
        <w:outlineLvl w:val="0"/>
        <w:rPr>
          <w:szCs w:val="22"/>
          <w:lang w:val="fr-FR"/>
        </w:rPr>
      </w:pPr>
      <w:r w:rsidRPr="00F72D81">
        <w:rPr>
          <w:szCs w:val="22"/>
          <w:lang w:val="fr-FR"/>
        </w:rPr>
        <w:t>Infection entraînant une aggravation de vos problèmes pulmonaires</w:t>
      </w:r>
    </w:p>
    <w:p w14:paraId="7790A2B9" w14:textId="02BF80C2" w:rsidR="006A4A3A" w:rsidRPr="003914C6" w:rsidRDefault="006A4A3A" w:rsidP="00FD79AF">
      <w:pPr>
        <w:pStyle w:val="ListParagraph"/>
        <w:keepNext/>
        <w:numPr>
          <w:ilvl w:val="0"/>
          <w:numId w:val="4"/>
        </w:numPr>
        <w:tabs>
          <w:tab w:val="clear" w:pos="567"/>
        </w:tabs>
        <w:spacing w:line="240" w:lineRule="auto"/>
        <w:ind w:left="567" w:right="-2" w:hanging="567"/>
        <w:outlineLvl w:val="0"/>
        <w:rPr>
          <w:szCs w:val="22"/>
          <w:lang w:val="fr-FR"/>
        </w:rPr>
      </w:pPr>
      <w:r w:rsidRPr="003C47EF">
        <w:rPr>
          <w:szCs w:val="22"/>
          <w:lang w:val="fr-FR"/>
        </w:rPr>
        <w:t>Augmentation du mucus issu des poumons lors de la toux</w:t>
      </w:r>
    </w:p>
    <w:p w14:paraId="089505F8" w14:textId="77777777" w:rsidR="006A4A3A" w:rsidRPr="003C47EF" w:rsidRDefault="006A4A3A"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Toux grasse</w:t>
      </w:r>
    </w:p>
    <w:p w14:paraId="6A6FAD44" w14:textId="774715D3" w:rsidR="00D45929" w:rsidRPr="003914C6" w:rsidRDefault="00D45929"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Sifflement</w:t>
      </w:r>
    </w:p>
    <w:p w14:paraId="7045CA1A" w14:textId="27011967" w:rsidR="006A4A3A" w:rsidRPr="003C47EF" w:rsidRDefault="006A4A3A" w:rsidP="006A4A3A">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Irritation de la gorge</w:t>
      </w:r>
    </w:p>
    <w:p w14:paraId="584A4366" w14:textId="484F68CA" w:rsidR="00D45929" w:rsidRPr="003C47EF" w:rsidRDefault="00D45929" w:rsidP="006A4A3A">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Mal de gorge</w:t>
      </w:r>
    </w:p>
    <w:p w14:paraId="7D4A32E5" w14:textId="73E4BD5F" w:rsidR="00D45929" w:rsidRPr="003C47EF" w:rsidRDefault="00D45929" w:rsidP="006A4A3A">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Perte de la vo</w:t>
      </w:r>
      <w:r w:rsidR="008B382F">
        <w:rPr>
          <w:szCs w:val="22"/>
          <w:lang w:val="fr-FR"/>
        </w:rPr>
        <w:t>ix</w:t>
      </w:r>
    </w:p>
    <w:p w14:paraId="41EF0A48" w14:textId="579DB8D5" w:rsidR="006A4A3A" w:rsidRPr="003C47EF" w:rsidRDefault="006A4A3A">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Muguet</w:t>
      </w:r>
      <w:r w:rsidR="00D45929" w:rsidRPr="003C47EF">
        <w:rPr>
          <w:szCs w:val="22"/>
          <w:lang w:val="fr-FR"/>
        </w:rPr>
        <w:t xml:space="preserve"> (</w:t>
      </w:r>
      <w:r w:rsidRPr="003C47EF">
        <w:rPr>
          <w:szCs w:val="22"/>
          <w:lang w:val="fr-FR"/>
        </w:rPr>
        <w:t>infection due à des champignons</w:t>
      </w:r>
      <w:r w:rsidR="00D45929" w:rsidRPr="003C47EF">
        <w:rPr>
          <w:szCs w:val="22"/>
          <w:lang w:val="fr-FR"/>
        </w:rPr>
        <w:t>) dans la bouche</w:t>
      </w:r>
    </w:p>
    <w:p w14:paraId="09567546" w14:textId="7A6531DE" w:rsidR="00EB2469" w:rsidRPr="003C47EF" w:rsidRDefault="00EB2469">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Douleur dans la bouche</w:t>
      </w:r>
    </w:p>
    <w:p w14:paraId="39F830A3" w14:textId="3803EAE0" w:rsidR="00EB2469" w:rsidRPr="003C47EF" w:rsidRDefault="00EB2469">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Altération du goût</w:t>
      </w:r>
    </w:p>
    <w:p w14:paraId="087BDC5C" w14:textId="77EB33EB" w:rsidR="00D45929" w:rsidRPr="003C47EF" w:rsidRDefault="00D45929">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Inflammation des poumons</w:t>
      </w:r>
    </w:p>
    <w:p w14:paraId="231857C0" w14:textId="12AD6F07" w:rsidR="00D45929" w:rsidRPr="003C47EF" w:rsidRDefault="00D45929">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Maux de tête</w:t>
      </w:r>
    </w:p>
    <w:p w14:paraId="2C7B5660" w14:textId="71C3B98A" w:rsidR="00D45929" w:rsidRPr="003C47EF" w:rsidRDefault="00D45929">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Sensations vertigineuses</w:t>
      </w:r>
    </w:p>
    <w:p w14:paraId="02437A9E" w14:textId="2F49E502" w:rsidR="00D45929" w:rsidRPr="003C47EF" w:rsidRDefault="00D45929">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Sensation de perte d’équilibre</w:t>
      </w:r>
    </w:p>
    <w:p w14:paraId="37AD24DA" w14:textId="77777777" w:rsidR="00076CA9" w:rsidRPr="003C47EF" w:rsidRDefault="00076CA9"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Diarrhée</w:t>
      </w:r>
    </w:p>
    <w:p w14:paraId="086B9764" w14:textId="77777777" w:rsidR="00076CA9" w:rsidRPr="003914C6" w:rsidRDefault="00076CA9"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Sensation d’avoir mal au cœur (nausées)</w:t>
      </w:r>
    </w:p>
    <w:p w14:paraId="229B82CA" w14:textId="77777777" w:rsidR="00076CA9" w:rsidRPr="003C47EF" w:rsidRDefault="00076CA9"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Vomissements</w:t>
      </w:r>
    </w:p>
    <w:p w14:paraId="42F54059" w14:textId="77777777" w:rsidR="00076CA9" w:rsidRPr="003C47EF" w:rsidRDefault="00076CA9"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Bouche sèche</w:t>
      </w:r>
    </w:p>
    <w:p w14:paraId="48827C79" w14:textId="601AA2F8" w:rsidR="00EB2469" w:rsidRPr="003C47EF" w:rsidRDefault="00EB2469"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Baisse de l’appétit</w:t>
      </w:r>
    </w:p>
    <w:p w14:paraId="1B1573B2" w14:textId="43E2D964" w:rsidR="00921523" w:rsidRPr="003C47EF" w:rsidRDefault="00921523"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Démangeaisons de la peau</w:t>
      </w:r>
    </w:p>
    <w:p w14:paraId="152A7164" w14:textId="4F5F5654" w:rsidR="00EB2469" w:rsidRPr="003C47EF" w:rsidRDefault="00EB2469">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Surdité</w:t>
      </w:r>
    </w:p>
    <w:p w14:paraId="1BE2C19B" w14:textId="6272375C" w:rsidR="00EB2469" w:rsidRPr="003914C6" w:rsidRDefault="00EB2469" w:rsidP="003C47EF">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Sifflements dans les oreilles</w:t>
      </w:r>
    </w:p>
    <w:p w14:paraId="41AF7E65" w14:textId="65BDA46D" w:rsidR="00076CA9" w:rsidRPr="003914C6" w:rsidRDefault="00EB2469"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Problèmes rénaux, incluant une insuffisance rénale</w:t>
      </w:r>
    </w:p>
    <w:p w14:paraId="7CFC88F6" w14:textId="1F585BD8" w:rsidR="00D942AC" w:rsidRPr="003C47EF" w:rsidRDefault="00D942AC">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Douleurs articulaires</w:t>
      </w:r>
    </w:p>
    <w:p w14:paraId="6C94B107" w14:textId="301063E6" w:rsidR="00D942AC" w:rsidRPr="003C47EF" w:rsidRDefault="00D942AC">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Douleurs musculaires</w:t>
      </w:r>
    </w:p>
    <w:p w14:paraId="4DE72C37" w14:textId="1CF8BE97" w:rsidR="00D942AC" w:rsidRPr="003C47EF" w:rsidRDefault="00D942AC">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Rash</w:t>
      </w:r>
    </w:p>
    <w:p w14:paraId="0490C6BB" w14:textId="77777777" w:rsidR="00076CA9" w:rsidRPr="003C47EF" w:rsidRDefault="00076CA9"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Fatigue</w:t>
      </w:r>
    </w:p>
    <w:p w14:paraId="35FADB88" w14:textId="77777777" w:rsidR="00076CA9" w:rsidRPr="003C47EF" w:rsidRDefault="00076CA9"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Gêne thoracique</w:t>
      </w:r>
    </w:p>
    <w:p w14:paraId="19417F0C" w14:textId="06EDB83F" w:rsidR="00D942AC" w:rsidRPr="003C47EF" w:rsidRDefault="00D942AC"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Fièvre</w:t>
      </w:r>
    </w:p>
    <w:p w14:paraId="73C4D39C" w14:textId="77777777" w:rsidR="00076CA9" w:rsidRPr="003C47EF" w:rsidRDefault="00076CA9"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Perte de poids</w:t>
      </w:r>
    </w:p>
    <w:p w14:paraId="4B8C584C" w14:textId="77777777" w:rsidR="00076CA9" w:rsidRPr="003914C6" w:rsidRDefault="00076CA9" w:rsidP="00076CA9">
      <w:pPr>
        <w:pStyle w:val="ListParagraph"/>
        <w:tabs>
          <w:tab w:val="clear" w:pos="567"/>
        </w:tabs>
        <w:spacing w:line="240" w:lineRule="auto"/>
        <w:ind w:left="0" w:right="-2"/>
        <w:outlineLvl w:val="0"/>
        <w:rPr>
          <w:szCs w:val="22"/>
          <w:lang w:val="fr-FR"/>
        </w:rPr>
      </w:pPr>
    </w:p>
    <w:p w14:paraId="62243094" w14:textId="1633D20F" w:rsidR="00076CA9" w:rsidRPr="003914C6" w:rsidRDefault="00076CA9" w:rsidP="00076CA9">
      <w:pPr>
        <w:pStyle w:val="ListParagraph"/>
        <w:tabs>
          <w:tab w:val="clear" w:pos="567"/>
        </w:tabs>
        <w:spacing w:line="240" w:lineRule="auto"/>
        <w:ind w:left="0" w:right="-2"/>
        <w:outlineLvl w:val="0"/>
        <w:rPr>
          <w:szCs w:val="22"/>
          <w:lang w:val="fr-FR"/>
        </w:rPr>
      </w:pPr>
      <w:r w:rsidRPr="003C47EF">
        <w:rPr>
          <w:szCs w:val="22"/>
          <w:lang w:val="fr-FR"/>
        </w:rPr>
        <w:t xml:space="preserve">Effets indésirables peu fréquents (pouvant </w:t>
      </w:r>
      <w:r w:rsidR="00043823">
        <w:rPr>
          <w:szCs w:val="22"/>
          <w:lang w:val="fr-FR"/>
        </w:rPr>
        <w:t>affecter</w:t>
      </w:r>
      <w:r w:rsidRPr="003C47EF">
        <w:rPr>
          <w:szCs w:val="22"/>
          <w:lang w:val="fr-FR"/>
        </w:rPr>
        <w:t xml:space="preserve"> jusqu’à 1 patient sur 100)</w:t>
      </w:r>
    </w:p>
    <w:p w14:paraId="216876DC" w14:textId="77777777" w:rsidR="00076CA9" w:rsidRPr="003C47EF" w:rsidRDefault="00076CA9" w:rsidP="00166106">
      <w:pPr>
        <w:pStyle w:val="ListParagraph"/>
        <w:numPr>
          <w:ilvl w:val="0"/>
          <w:numId w:val="4"/>
        </w:numPr>
        <w:tabs>
          <w:tab w:val="clear" w:pos="567"/>
        </w:tabs>
        <w:spacing w:line="240" w:lineRule="auto"/>
        <w:ind w:left="567" w:right="-2" w:hanging="567"/>
        <w:outlineLvl w:val="0"/>
        <w:rPr>
          <w:szCs w:val="22"/>
          <w:lang w:val="fr-FR"/>
        </w:rPr>
      </w:pPr>
      <w:r w:rsidRPr="003C47EF">
        <w:rPr>
          <w:szCs w:val="22"/>
          <w:lang w:val="fr-FR"/>
        </w:rPr>
        <w:t>Anxiété</w:t>
      </w:r>
    </w:p>
    <w:p w14:paraId="526E8799" w14:textId="77777777" w:rsidR="00021CD3" w:rsidRPr="003914C6" w:rsidRDefault="00021CD3" w:rsidP="00076CA9">
      <w:pPr>
        <w:pStyle w:val="ListParagraph"/>
        <w:keepNext/>
        <w:tabs>
          <w:tab w:val="clear" w:pos="567"/>
        </w:tabs>
        <w:spacing w:line="240" w:lineRule="auto"/>
        <w:ind w:left="0"/>
        <w:outlineLvl w:val="0"/>
        <w:rPr>
          <w:b/>
          <w:szCs w:val="22"/>
          <w:lang w:val="fr-FR"/>
        </w:rPr>
      </w:pPr>
    </w:p>
    <w:p w14:paraId="7554E78C" w14:textId="77777777" w:rsidR="00076CA9" w:rsidRPr="003914C6" w:rsidRDefault="00076CA9" w:rsidP="00076CA9">
      <w:pPr>
        <w:pStyle w:val="ListParagraph"/>
        <w:keepNext/>
        <w:tabs>
          <w:tab w:val="clear" w:pos="567"/>
        </w:tabs>
        <w:spacing w:line="240" w:lineRule="auto"/>
        <w:ind w:left="0"/>
        <w:outlineLvl w:val="0"/>
        <w:rPr>
          <w:b/>
          <w:szCs w:val="22"/>
          <w:lang w:val="fr-FR"/>
        </w:rPr>
      </w:pPr>
      <w:r w:rsidRPr="003C47EF">
        <w:rPr>
          <w:b/>
          <w:bCs/>
          <w:szCs w:val="22"/>
          <w:lang w:val="fr-FR"/>
        </w:rPr>
        <w:t>Déclaration des effets secondaires</w:t>
      </w:r>
    </w:p>
    <w:p w14:paraId="5543E66F" w14:textId="405C4408" w:rsidR="00076CA9" w:rsidRPr="003914C6" w:rsidRDefault="00076CA9" w:rsidP="00076CA9">
      <w:pPr>
        <w:pStyle w:val="ListParagraph"/>
        <w:keepNext/>
        <w:tabs>
          <w:tab w:val="clear" w:pos="567"/>
        </w:tabs>
        <w:spacing w:line="240" w:lineRule="auto"/>
        <w:ind w:left="0"/>
        <w:outlineLvl w:val="0"/>
        <w:rPr>
          <w:szCs w:val="22"/>
          <w:lang w:val="fr-FR"/>
        </w:rPr>
      </w:pPr>
      <w:r w:rsidRPr="003C47EF">
        <w:rPr>
          <w:szCs w:val="22"/>
          <w:lang w:val="fr-FR"/>
        </w:rPr>
        <w:t xml:space="preserve">Si vous ressentez un quelconque effet indésirable, parlez-en à votre médecin ou à votre pharmacien. Ceci s’applique aussi à tout effet indésirable qui ne serait pas mentionné dans cette notice. Vous pouvez également déclarer les effets indésirables directement via le </w:t>
      </w:r>
      <w:r w:rsidRPr="003C47EF">
        <w:rPr>
          <w:szCs w:val="22"/>
          <w:highlight w:val="lightGray"/>
          <w:lang w:val="fr-FR"/>
        </w:rPr>
        <w:t>système national de déclaration décrit en</w:t>
      </w:r>
      <w:r w:rsidR="0062438A" w:rsidRPr="0062438A">
        <w:rPr>
          <w:szCs w:val="22"/>
          <w:highlight w:val="lightGray"/>
          <w:lang w:val="fr-FR"/>
        </w:rPr>
        <w:t xml:space="preserve"> </w:t>
      </w:r>
      <w:r w:rsidR="004A4FFD">
        <w:fldChar w:fldCharType="begin"/>
      </w:r>
      <w:r w:rsidR="004A4FFD" w:rsidRPr="00D07A27">
        <w:rPr>
          <w:lang w:val="fr-FR"/>
          <w:rPrChange w:id="228" w:author="Author">
            <w:rPr/>
          </w:rPrChange>
        </w:rPr>
        <w:instrText xml:space="preserve"> HYPERLINK "http://www.ema.europa.eu/docs/en_GB/document_library/Template_or_form/2013/03/WC500139752.doc" </w:instrText>
      </w:r>
      <w:r w:rsidR="004A4FFD">
        <w:fldChar w:fldCharType="separate"/>
      </w:r>
      <w:r w:rsidR="0062438A" w:rsidRPr="0062438A">
        <w:rPr>
          <w:rStyle w:val="Lienhypertexte1"/>
          <w:szCs w:val="22"/>
          <w:highlight w:val="lightGray"/>
          <w:lang w:val="fr-FR"/>
        </w:rPr>
        <w:t>Annexe V</w:t>
      </w:r>
      <w:r w:rsidR="004A4FFD">
        <w:rPr>
          <w:rStyle w:val="Lienhypertexte1"/>
          <w:szCs w:val="22"/>
          <w:highlight w:val="lightGray"/>
          <w:lang w:val="fr-FR"/>
        </w:rPr>
        <w:fldChar w:fldCharType="end"/>
      </w:r>
      <w:r w:rsidRPr="003C47EF">
        <w:rPr>
          <w:szCs w:val="22"/>
          <w:highlight w:val="lightGray"/>
          <w:lang w:val="fr-FR"/>
        </w:rPr>
        <w:t>. En signalant les effets indésirables, vous contribuez à fournir davantage d’informations sur la sécurité du médicament.</w:t>
      </w:r>
    </w:p>
    <w:p w14:paraId="7BEACAEC" w14:textId="77777777" w:rsidR="00601270" w:rsidRPr="00074E05" w:rsidRDefault="00601270" w:rsidP="00076CA9">
      <w:pPr>
        <w:pStyle w:val="ListParagraph"/>
        <w:keepNext/>
        <w:tabs>
          <w:tab w:val="clear" w:pos="567"/>
        </w:tabs>
        <w:spacing w:line="240" w:lineRule="auto"/>
        <w:ind w:left="0" w:right="-2"/>
        <w:outlineLvl w:val="0"/>
        <w:rPr>
          <w:bCs/>
          <w:szCs w:val="22"/>
          <w:lang w:val="fr-FR"/>
        </w:rPr>
      </w:pPr>
    </w:p>
    <w:p w14:paraId="7977C69A" w14:textId="77777777" w:rsidR="00601270" w:rsidRPr="003F7798" w:rsidRDefault="00601270" w:rsidP="00076CA9">
      <w:pPr>
        <w:pStyle w:val="ListParagraph"/>
        <w:keepNext/>
        <w:tabs>
          <w:tab w:val="clear" w:pos="567"/>
        </w:tabs>
        <w:spacing w:line="240" w:lineRule="auto"/>
        <w:ind w:left="0" w:right="-2"/>
        <w:outlineLvl w:val="0"/>
        <w:rPr>
          <w:bCs/>
          <w:szCs w:val="22"/>
          <w:lang w:val="fr-FR"/>
        </w:rPr>
      </w:pPr>
    </w:p>
    <w:p w14:paraId="030B005A" w14:textId="610B3903" w:rsidR="00076CA9" w:rsidRPr="003914C6" w:rsidRDefault="00076CA9" w:rsidP="00076CA9">
      <w:pPr>
        <w:pStyle w:val="ListParagraph"/>
        <w:keepNext/>
        <w:tabs>
          <w:tab w:val="clear" w:pos="567"/>
        </w:tabs>
        <w:spacing w:line="240" w:lineRule="auto"/>
        <w:ind w:left="0" w:right="-2"/>
        <w:outlineLvl w:val="0"/>
        <w:rPr>
          <w:b/>
          <w:szCs w:val="22"/>
          <w:lang w:val="fr-FR"/>
        </w:rPr>
      </w:pPr>
      <w:r w:rsidRPr="003C47EF">
        <w:rPr>
          <w:b/>
          <w:bCs/>
          <w:szCs w:val="22"/>
          <w:lang w:val="fr-FR"/>
        </w:rPr>
        <w:t>5.</w:t>
      </w:r>
      <w:r w:rsidRPr="003C47EF">
        <w:rPr>
          <w:b/>
          <w:bCs/>
          <w:szCs w:val="22"/>
          <w:lang w:val="fr-FR"/>
        </w:rPr>
        <w:tab/>
        <w:t>Comment conserver ARIKAYCE</w:t>
      </w:r>
      <w:r w:rsidR="00A57F78" w:rsidRPr="003C47EF">
        <w:rPr>
          <w:b/>
          <w:bCs/>
          <w:szCs w:val="22"/>
          <w:lang w:val="fr-FR"/>
        </w:rPr>
        <w:t xml:space="preserve"> </w:t>
      </w:r>
      <w:proofErr w:type="spellStart"/>
      <w:r w:rsidR="00A57F78" w:rsidRPr="003C47EF">
        <w:rPr>
          <w:b/>
          <w:bCs/>
          <w:szCs w:val="22"/>
          <w:lang w:val="fr-FR"/>
        </w:rPr>
        <w:t>liposomal</w:t>
      </w:r>
      <w:proofErr w:type="spellEnd"/>
    </w:p>
    <w:p w14:paraId="581940A7" w14:textId="77777777" w:rsidR="00076CA9" w:rsidRPr="00074E05" w:rsidRDefault="00076CA9" w:rsidP="00076CA9">
      <w:pPr>
        <w:pStyle w:val="ListParagraph"/>
        <w:keepNext/>
        <w:tabs>
          <w:tab w:val="clear" w:pos="567"/>
        </w:tabs>
        <w:spacing w:line="240" w:lineRule="auto"/>
        <w:ind w:left="0" w:right="-2"/>
        <w:outlineLvl w:val="0"/>
        <w:rPr>
          <w:szCs w:val="22"/>
          <w:lang w:val="fr-FR"/>
        </w:rPr>
      </w:pPr>
    </w:p>
    <w:p w14:paraId="5BD23D35" w14:textId="77777777" w:rsidR="00076CA9" w:rsidRPr="003914C6" w:rsidRDefault="00076CA9" w:rsidP="00076CA9">
      <w:pPr>
        <w:pStyle w:val="ListParagraph"/>
        <w:keepNext/>
        <w:tabs>
          <w:tab w:val="clear" w:pos="567"/>
        </w:tabs>
        <w:spacing w:line="240" w:lineRule="auto"/>
        <w:ind w:left="0" w:right="-2"/>
        <w:outlineLvl w:val="0"/>
        <w:rPr>
          <w:szCs w:val="22"/>
          <w:lang w:val="fr-FR"/>
        </w:rPr>
      </w:pPr>
      <w:r w:rsidRPr="003C47EF">
        <w:rPr>
          <w:szCs w:val="22"/>
          <w:lang w:val="fr-FR"/>
        </w:rPr>
        <w:t>Tenir ce médicament hors de la vue et de la portée des enfants.</w:t>
      </w:r>
    </w:p>
    <w:p w14:paraId="2B82F25F"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5998F15D" w14:textId="3DFEE403" w:rsidR="00076CA9" w:rsidRPr="003914C6" w:rsidRDefault="00076CA9" w:rsidP="00076CA9">
      <w:pPr>
        <w:pStyle w:val="ListParagraph"/>
        <w:tabs>
          <w:tab w:val="clear" w:pos="567"/>
        </w:tabs>
        <w:spacing w:line="240" w:lineRule="auto"/>
        <w:ind w:left="0" w:right="-2"/>
        <w:outlineLvl w:val="0"/>
        <w:rPr>
          <w:szCs w:val="22"/>
          <w:lang w:val="fr-FR"/>
        </w:rPr>
      </w:pPr>
      <w:r w:rsidRPr="003C47EF">
        <w:rPr>
          <w:szCs w:val="22"/>
          <w:lang w:val="fr-FR"/>
        </w:rPr>
        <w:lastRenderedPageBreak/>
        <w:t xml:space="preserve">N’utilisez pas ce médicament après la date de péremption indiquée sur </w:t>
      </w:r>
      <w:ins w:id="229" w:author="Author">
        <w:r w:rsidR="005A1AED">
          <w:rPr>
            <w:szCs w:val="22"/>
            <w:lang w:val="fr-FR"/>
          </w:rPr>
          <w:t>l’étiquette de la boîte et du</w:t>
        </w:r>
      </w:ins>
      <w:del w:id="230" w:author="Author">
        <w:r w:rsidRPr="003C47EF" w:rsidDel="005A1AED">
          <w:rPr>
            <w:szCs w:val="22"/>
            <w:lang w:val="fr-FR"/>
          </w:rPr>
          <w:delText>le</w:delText>
        </w:r>
      </w:del>
      <w:r w:rsidRPr="003C47EF">
        <w:rPr>
          <w:szCs w:val="22"/>
          <w:lang w:val="fr-FR"/>
        </w:rPr>
        <w:t xml:space="preserve"> flacon après « EXP ». La date de péremption fait référence au dernier jour de ce mois.</w:t>
      </w:r>
    </w:p>
    <w:p w14:paraId="5B70683B"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025B8B69" w14:textId="4297A17E" w:rsidR="00076CA9" w:rsidRPr="003914C6" w:rsidDel="00CA6973" w:rsidRDefault="00076CA9" w:rsidP="00076CA9">
      <w:pPr>
        <w:pStyle w:val="ListParagraph"/>
        <w:tabs>
          <w:tab w:val="clear" w:pos="567"/>
        </w:tabs>
        <w:spacing w:line="240" w:lineRule="auto"/>
        <w:ind w:left="0" w:right="-2"/>
        <w:outlineLvl w:val="0"/>
        <w:rPr>
          <w:del w:id="231" w:author="Author"/>
          <w:szCs w:val="22"/>
          <w:lang w:val="fr-FR"/>
        </w:rPr>
      </w:pPr>
      <w:r w:rsidRPr="003C47EF">
        <w:rPr>
          <w:szCs w:val="22"/>
          <w:lang w:val="fr-FR"/>
        </w:rPr>
        <w:t>À conserver au réfrigérateur (entre 2 </w:t>
      </w:r>
      <w:r w:rsidRPr="003C47EF">
        <w:rPr>
          <w:szCs w:val="22"/>
          <w:lang w:val="fr-FR"/>
        </w:rPr>
        <w:sym w:font="Symbol" w:char="F0B0"/>
      </w:r>
      <w:r w:rsidRPr="003C47EF">
        <w:rPr>
          <w:szCs w:val="22"/>
          <w:lang w:val="fr-FR"/>
        </w:rPr>
        <w:t>C et 8 </w:t>
      </w:r>
      <w:r w:rsidRPr="003C47EF">
        <w:rPr>
          <w:szCs w:val="22"/>
          <w:lang w:val="fr-FR"/>
        </w:rPr>
        <w:sym w:font="Symbol" w:char="F0B0"/>
      </w:r>
      <w:r w:rsidRPr="003C47EF">
        <w:rPr>
          <w:szCs w:val="22"/>
          <w:lang w:val="fr-FR"/>
        </w:rPr>
        <w:t>C). Ne pas congeler.</w:t>
      </w:r>
      <w:r w:rsidR="00A57F78" w:rsidRPr="003C47EF">
        <w:rPr>
          <w:szCs w:val="22"/>
          <w:lang w:val="fr-FR"/>
        </w:rPr>
        <w:t xml:space="preserve"> Jeter tout flacon ayant été congelé.</w:t>
      </w:r>
    </w:p>
    <w:p w14:paraId="0CFFE4CF"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4FF98C60" w14:textId="7F316BE6" w:rsidR="00076CA9" w:rsidRPr="003914C6" w:rsidDel="00CA6973" w:rsidRDefault="00076CA9" w:rsidP="00076CA9">
      <w:pPr>
        <w:pStyle w:val="ListParagraph"/>
        <w:tabs>
          <w:tab w:val="clear" w:pos="567"/>
        </w:tabs>
        <w:spacing w:line="240" w:lineRule="auto"/>
        <w:ind w:left="0" w:right="-2"/>
        <w:outlineLvl w:val="0"/>
        <w:rPr>
          <w:del w:id="232" w:author="Author"/>
          <w:szCs w:val="22"/>
          <w:lang w:val="fr-FR"/>
        </w:rPr>
      </w:pPr>
      <w:del w:id="233" w:author="Author">
        <w:r w:rsidRPr="003C47EF" w:rsidDel="00B92D57">
          <w:rPr>
            <w:szCs w:val="22"/>
            <w:lang w:val="fr-FR"/>
          </w:rPr>
          <w:delText xml:space="preserve">Si la dose que vous voulez utiliser est réfrigérée, sortez le flacon du réfrigérateur afin de l’amener à température ambiante avant son utilisation. </w:delText>
        </w:r>
      </w:del>
    </w:p>
    <w:p w14:paraId="338B3208"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7E0B2E6D" w14:textId="4D5B23FA" w:rsidR="00076CA9" w:rsidRPr="003C47EF" w:rsidDel="00CA6973" w:rsidRDefault="00076CA9" w:rsidP="00076CA9">
      <w:pPr>
        <w:pStyle w:val="ListParagraph"/>
        <w:tabs>
          <w:tab w:val="clear" w:pos="567"/>
        </w:tabs>
        <w:spacing w:line="240" w:lineRule="auto"/>
        <w:ind w:left="0" w:right="-2"/>
        <w:outlineLvl w:val="0"/>
        <w:rPr>
          <w:del w:id="234" w:author="Author"/>
          <w:szCs w:val="22"/>
          <w:lang w:val="fr-FR"/>
        </w:rPr>
      </w:pPr>
      <w:r w:rsidRPr="003C47EF">
        <w:rPr>
          <w:szCs w:val="22"/>
          <w:lang w:val="fr-FR"/>
        </w:rPr>
        <w:t xml:space="preserve">Il est également possible de stocker ARIKAYCE </w:t>
      </w:r>
      <w:proofErr w:type="spellStart"/>
      <w:r w:rsidR="00A57F78" w:rsidRPr="003C47EF">
        <w:rPr>
          <w:szCs w:val="22"/>
          <w:lang w:val="fr-FR"/>
        </w:rPr>
        <w:t>liposomal</w:t>
      </w:r>
      <w:proofErr w:type="spellEnd"/>
      <w:r w:rsidR="00A57F78" w:rsidRPr="003C47EF">
        <w:rPr>
          <w:szCs w:val="22"/>
          <w:lang w:val="fr-FR"/>
        </w:rPr>
        <w:t xml:space="preserve"> </w:t>
      </w:r>
      <w:r w:rsidRPr="003C47EF">
        <w:rPr>
          <w:szCs w:val="22"/>
          <w:lang w:val="fr-FR"/>
        </w:rPr>
        <w:t>à température ambiante ne dépassant pas 25 °C, mais seulement pendant 4 semaines maximum.</w:t>
      </w:r>
      <w:r w:rsidR="00A57F78" w:rsidRPr="003C47EF">
        <w:rPr>
          <w:szCs w:val="22"/>
          <w:lang w:val="fr-FR"/>
        </w:rPr>
        <w:t xml:space="preserve"> Une fois à température ambiante, tout médicament non utilisé doit être jeté à la fin des 4 semaines.</w:t>
      </w:r>
    </w:p>
    <w:p w14:paraId="0858AFC1" w14:textId="77777777" w:rsidR="00A57F78" w:rsidRPr="003914C6" w:rsidRDefault="00A57F78" w:rsidP="00076CA9">
      <w:pPr>
        <w:pStyle w:val="ListParagraph"/>
        <w:tabs>
          <w:tab w:val="clear" w:pos="567"/>
        </w:tabs>
        <w:spacing w:line="240" w:lineRule="auto"/>
        <w:ind w:left="0" w:right="-2"/>
        <w:outlineLvl w:val="0"/>
        <w:rPr>
          <w:szCs w:val="22"/>
          <w:lang w:val="fr-FR"/>
        </w:rPr>
      </w:pPr>
    </w:p>
    <w:p w14:paraId="0E00FD6B" w14:textId="29B561A4" w:rsidR="00076CA9" w:rsidRPr="003914C6" w:rsidDel="00CA6973" w:rsidRDefault="00076CA9" w:rsidP="00076CA9">
      <w:pPr>
        <w:pStyle w:val="ListParagraph"/>
        <w:tabs>
          <w:tab w:val="clear" w:pos="567"/>
        </w:tabs>
        <w:spacing w:line="240" w:lineRule="auto"/>
        <w:ind w:left="0" w:right="-2"/>
        <w:outlineLvl w:val="0"/>
        <w:rPr>
          <w:del w:id="235" w:author="Author"/>
          <w:szCs w:val="22"/>
          <w:lang w:val="fr-FR"/>
        </w:rPr>
      </w:pPr>
      <w:moveFromRangeStart w:id="236" w:author="Author" w:name="move193444239"/>
      <w:moveFrom w:id="237" w:author="Author">
        <w:r w:rsidRPr="003C47EF" w:rsidDel="0087158C">
          <w:rPr>
            <w:szCs w:val="22"/>
            <w:lang w:val="fr-FR"/>
          </w:rPr>
          <w:t>Ce médicament se présente sous forme de liquide blanc laiteux dans un flacon transparent. N’utilisez pas ce médicament si vous remarquez un changement de couleur ou la présence d’amas flottant dans le flacon.</w:t>
        </w:r>
        <w:del w:id="238" w:author="Author">
          <w:r w:rsidRPr="003C47EF" w:rsidDel="00CA6973">
            <w:rPr>
              <w:szCs w:val="22"/>
              <w:lang w:val="fr-FR"/>
            </w:rPr>
            <w:delText xml:space="preserve"> </w:delText>
          </w:r>
        </w:del>
      </w:moveFrom>
      <w:moveFromRangeEnd w:id="236"/>
    </w:p>
    <w:p w14:paraId="5706A20D"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34839EB2" w14:textId="77777777" w:rsidR="00076CA9" w:rsidRPr="003914C6" w:rsidRDefault="00076CA9" w:rsidP="00076CA9">
      <w:pPr>
        <w:pStyle w:val="ListParagraph"/>
        <w:tabs>
          <w:tab w:val="clear" w:pos="567"/>
        </w:tabs>
        <w:spacing w:line="240" w:lineRule="auto"/>
        <w:ind w:left="0" w:right="-2"/>
        <w:outlineLvl w:val="0"/>
        <w:rPr>
          <w:szCs w:val="22"/>
          <w:lang w:val="fr-FR"/>
        </w:rPr>
      </w:pPr>
      <w:r w:rsidRPr="003C47EF">
        <w:rPr>
          <w:szCs w:val="22"/>
          <w:lang w:val="fr-FR"/>
        </w:rPr>
        <w:t>Ne jetez aucun médicament au tout-à-l’égout ou avec les ordures ménagères. Demandez à votre pharmacien d’éliminer les médicaments que vous n’utilisez plus. Ces mesures contribueront à protéger l’environnement.</w:t>
      </w:r>
    </w:p>
    <w:p w14:paraId="386BE190" w14:textId="77777777" w:rsidR="0050347A" w:rsidRPr="00074E05" w:rsidRDefault="0050347A" w:rsidP="00076CA9">
      <w:pPr>
        <w:pStyle w:val="ListParagraph"/>
        <w:tabs>
          <w:tab w:val="clear" w:pos="567"/>
        </w:tabs>
        <w:spacing w:line="240" w:lineRule="auto"/>
        <w:ind w:left="0" w:right="-2"/>
        <w:outlineLvl w:val="0"/>
        <w:rPr>
          <w:szCs w:val="22"/>
          <w:lang w:val="fr-FR"/>
        </w:rPr>
      </w:pPr>
    </w:p>
    <w:p w14:paraId="1DB9356B" w14:textId="7F99763B" w:rsidR="0050347A" w:rsidRPr="003F7798" w:rsidRDefault="0050347A" w:rsidP="00076CA9">
      <w:pPr>
        <w:pStyle w:val="ListParagraph"/>
        <w:tabs>
          <w:tab w:val="clear" w:pos="567"/>
        </w:tabs>
        <w:spacing w:line="240" w:lineRule="auto"/>
        <w:ind w:left="0" w:right="-2"/>
        <w:outlineLvl w:val="0"/>
        <w:rPr>
          <w:szCs w:val="22"/>
          <w:lang w:val="fr-FR"/>
        </w:rPr>
      </w:pPr>
    </w:p>
    <w:p w14:paraId="6543171F" w14:textId="77777777" w:rsidR="00076CA9" w:rsidRPr="003914C6" w:rsidRDefault="00076CA9" w:rsidP="00076CA9">
      <w:pPr>
        <w:pStyle w:val="ListParagraph"/>
        <w:keepNext/>
        <w:keepLines/>
        <w:tabs>
          <w:tab w:val="clear" w:pos="567"/>
        </w:tabs>
        <w:spacing w:line="240" w:lineRule="auto"/>
        <w:ind w:left="0" w:right="-2"/>
        <w:outlineLvl w:val="0"/>
        <w:rPr>
          <w:b/>
          <w:szCs w:val="22"/>
          <w:lang w:val="fr-FR"/>
        </w:rPr>
      </w:pPr>
      <w:r w:rsidRPr="003C47EF">
        <w:rPr>
          <w:b/>
          <w:bCs/>
          <w:szCs w:val="22"/>
          <w:lang w:val="fr-FR"/>
        </w:rPr>
        <w:t>6.</w:t>
      </w:r>
      <w:r w:rsidRPr="003C47EF">
        <w:rPr>
          <w:b/>
          <w:bCs/>
          <w:szCs w:val="22"/>
          <w:lang w:val="fr-FR"/>
        </w:rPr>
        <w:tab/>
        <w:t>Contenu de l’emballage et autres informations</w:t>
      </w:r>
    </w:p>
    <w:p w14:paraId="59DAE484" w14:textId="77777777" w:rsidR="00076CA9" w:rsidRPr="00074E05" w:rsidRDefault="00076CA9" w:rsidP="00076CA9">
      <w:pPr>
        <w:pStyle w:val="ListParagraph"/>
        <w:keepNext/>
        <w:keepLines/>
        <w:tabs>
          <w:tab w:val="clear" w:pos="567"/>
        </w:tabs>
        <w:spacing w:line="240" w:lineRule="auto"/>
        <w:ind w:left="0" w:right="-2"/>
        <w:outlineLvl w:val="0"/>
        <w:rPr>
          <w:b/>
          <w:szCs w:val="22"/>
          <w:lang w:val="fr-FR"/>
        </w:rPr>
      </w:pPr>
    </w:p>
    <w:p w14:paraId="3D7D7724" w14:textId="3C8015BF" w:rsidR="00076CA9" w:rsidRPr="003C47EF" w:rsidRDefault="00076CA9" w:rsidP="00076CA9">
      <w:pPr>
        <w:pStyle w:val="ListParagraph"/>
        <w:keepNext/>
        <w:keepLines/>
        <w:tabs>
          <w:tab w:val="clear" w:pos="567"/>
        </w:tabs>
        <w:spacing w:line="240" w:lineRule="auto"/>
        <w:ind w:left="0" w:right="-2"/>
        <w:outlineLvl w:val="0"/>
        <w:rPr>
          <w:b/>
          <w:szCs w:val="22"/>
          <w:lang w:val="fr-FR"/>
        </w:rPr>
      </w:pPr>
      <w:r w:rsidRPr="003C47EF">
        <w:rPr>
          <w:b/>
          <w:bCs/>
          <w:szCs w:val="22"/>
          <w:lang w:val="fr-FR"/>
        </w:rPr>
        <w:t>Ce que contient ARIKAYCE</w:t>
      </w:r>
      <w:r w:rsidR="00A57F78" w:rsidRPr="003C47EF">
        <w:rPr>
          <w:b/>
          <w:bCs/>
          <w:szCs w:val="22"/>
          <w:lang w:val="fr-FR"/>
        </w:rPr>
        <w:t xml:space="preserve"> </w:t>
      </w:r>
      <w:proofErr w:type="spellStart"/>
      <w:r w:rsidR="00A57F78" w:rsidRPr="003C47EF">
        <w:rPr>
          <w:b/>
          <w:bCs/>
          <w:szCs w:val="22"/>
          <w:lang w:val="fr-FR"/>
        </w:rPr>
        <w:t>liposomal</w:t>
      </w:r>
      <w:proofErr w:type="spellEnd"/>
    </w:p>
    <w:p w14:paraId="11507C18" w14:textId="627C9043" w:rsidR="00076CA9" w:rsidRPr="003914C6" w:rsidRDefault="00076CA9" w:rsidP="00166106">
      <w:pPr>
        <w:pStyle w:val="ListParagraph"/>
        <w:keepNext/>
        <w:keepLines/>
        <w:numPr>
          <w:ilvl w:val="0"/>
          <w:numId w:val="4"/>
        </w:numPr>
        <w:tabs>
          <w:tab w:val="clear" w:pos="567"/>
        </w:tabs>
        <w:spacing w:line="240" w:lineRule="auto"/>
        <w:ind w:left="567" w:hanging="567"/>
        <w:outlineLvl w:val="0"/>
        <w:rPr>
          <w:szCs w:val="22"/>
          <w:lang w:val="fr-FR"/>
        </w:rPr>
      </w:pPr>
      <w:r w:rsidRPr="003C47EF">
        <w:rPr>
          <w:szCs w:val="22"/>
          <w:lang w:val="fr-FR"/>
        </w:rPr>
        <w:t xml:space="preserve">La substance active est l’amikacine. Chaque flacon contient du sulfate d’amikacine correspondant à 590 mg d’amikacine sous une forme </w:t>
      </w:r>
      <w:proofErr w:type="spellStart"/>
      <w:r w:rsidRPr="003C47EF">
        <w:rPr>
          <w:szCs w:val="22"/>
          <w:lang w:val="fr-FR"/>
        </w:rPr>
        <w:t>liposomale</w:t>
      </w:r>
      <w:proofErr w:type="spellEnd"/>
      <w:r w:rsidRPr="003C47EF">
        <w:rPr>
          <w:szCs w:val="22"/>
          <w:lang w:val="fr-FR"/>
        </w:rPr>
        <w:t>.</w:t>
      </w:r>
      <w:r w:rsidR="00A57F78" w:rsidRPr="003C47EF">
        <w:rPr>
          <w:szCs w:val="22"/>
          <w:lang w:val="fr-FR"/>
        </w:rPr>
        <w:t xml:space="preserve"> La dose moyenne délivrée par flacon est approximativement de 312 mg d’amikacine.</w:t>
      </w:r>
    </w:p>
    <w:p w14:paraId="57B55A4B" w14:textId="77777777" w:rsidR="00076CA9" w:rsidRPr="003914C6" w:rsidRDefault="00076CA9" w:rsidP="00166106">
      <w:pPr>
        <w:pStyle w:val="ListParagraph"/>
        <w:numPr>
          <w:ilvl w:val="0"/>
          <w:numId w:val="4"/>
        </w:numPr>
        <w:tabs>
          <w:tab w:val="clear" w:pos="567"/>
        </w:tabs>
        <w:spacing w:line="240" w:lineRule="auto"/>
        <w:ind w:left="567" w:hanging="567"/>
        <w:outlineLvl w:val="0"/>
        <w:rPr>
          <w:szCs w:val="22"/>
          <w:lang w:val="fr-FR"/>
        </w:rPr>
      </w:pPr>
      <w:r w:rsidRPr="003C47EF">
        <w:rPr>
          <w:szCs w:val="22"/>
          <w:lang w:val="fr-FR"/>
        </w:rPr>
        <w:t xml:space="preserve">Les autres composants sont le cholestérol, la </w:t>
      </w:r>
      <w:proofErr w:type="spellStart"/>
      <w:r w:rsidRPr="003C47EF">
        <w:rPr>
          <w:szCs w:val="22"/>
          <w:lang w:val="fr-FR"/>
        </w:rPr>
        <w:t>dipalmitoylphosphatidylcholine</w:t>
      </w:r>
      <w:proofErr w:type="spellEnd"/>
      <w:r w:rsidRPr="003C47EF">
        <w:rPr>
          <w:szCs w:val="22"/>
          <w:lang w:val="fr-FR"/>
        </w:rPr>
        <w:t xml:space="preserve"> (DPPC), le chlorure de sodium, l’hydroxyde de sodium et l’eau pour préparations injectables.</w:t>
      </w:r>
    </w:p>
    <w:p w14:paraId="6355C437"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6C554B11" w14:textId="5A939E27" w:rsidR="00076CA9" w:rsidRPr="003914C6" w:rsidRDefault="00076CA9" w:rsidP="00076CA9">
      <w:pPr>
        <w:pStyle w:val="ListParagraph"/>
        <w:keepNext/>
        <w:tabs>
          <w:tab w:val="clear" w:pos="567"/>
        </w:tabs>
        <w:spacing w:line="240" w:lineRule="auto"/>
        <w:ind w:left="0"/>
        <w:outlineLvl w:val="0"/>
        <w:rPr>
          <w:b/>
          <w:szCs w:val="22"/>
          <w:lang w:val="fr-FR"/>
        </w:rPr>
      </w:pPr>
      <w:r w:rsidRPr="003C47EF">
        <w:rPr>
          <w:b/>
          <w:bCs/>
          <w:szCs w:val="22"/>
          <w:lang w:val="fr-FR"/>
        </w:rPr>
        <w:t xml:space="preserve">Comment se présente ARIKAYCE </w:t>
      </w:r>
      <w:proofErr w:type="spellStart"/>
      <w:r w:rsidR="00F26C7E" w:rsidRPr="003C47EF">
        <w:rPr>
          <w:b/>
          <w:bCs/>
          <w:szCs w:val="22"/>
          <w:lang w:val="fr-FR"/>
        </w:rPr>
        <w:t>liposomal</w:t>
      </w:r>
      <w:proofErr w:type="spellEnd"/>
      <w:r w:rsidR="00F26C7E" w:rsidRPr="003C47EF">
        <w:rPr>
          <w:b/>
          <w:bCs/>
          <w:szCs w:val="22"/>
          <w:lang w:val="fr-FR"/>
        </w:rPr>
        <w:t xml:space="preserve"> </w:t>
      </w:r>
      <w:r w:rsidRPr="003C47EF">
        <w:rPr>
          <w:b/>
          <w:bCs/>
          <w:szCs w:val="22"/>
          <w:lang w:val="fr-FR"/>
        </w:rPr>
        <w:t>et contenu de l’emballage extérieur</w:t>
      </w:r>
    </w:p>
    <w:p w14:paraId="1F2DCA42" w14:textId="50435B45" w:rsidR="00076CA9" w:rsidRPr="008F1F20" w:rsidRDefault="00076CA9" w:rsidP="00076CA9">
      <w:pPr>
        <w:pStyle w:val="CommentText"/>
        <w:keepNext/>
        <w:rPr>
          <w:sz w:val="22"/>
          <w:szCs w:val="22"/>
          <w:lang w:val="fr-FR"/>
        </w:rPr>
      </w:pPr>
      <w:r w:rsidRPr="003C47EF">
        <w:rPr>
          <w:sz w:val="22"/>
          <w:szCs w:val="22"/>
          <w:lang w:val="fr-FR"/>
        </w:rPr>
        <w:t xml:space="preserve">ARIKAYCE </w:t>
      </w:r>
      <w:proofErr w:type="spellStart"/>
      <w:r w:rsidR="00F26C7E" w:rsidRPr="003C47EF">
        <w:rPr>
          <w:sz w:val="22"/>
          <w:szCs w:val="22"/>
          <w:lang w:val="fr-FR"/>
        </w:rPr>
        <w:t>liposomal</w:t>
      </w:r>
      <w:proofErr w:type="spellEnd"/>
      <w:r w:rsidR="00F26C7E" w:rsidRPr="003C47EF">
        <w:rPr>
          <w:sz w:val="22"/>
          <w:szCs w:val="22"/>
          <w:lang w:val="fr-FR"/>
        </w:rPr>
        <w:t xml:space="preserve"> </w:t>
      </w:r>
      <w:r w:rsidRPr="003C47EF">
        <w:rPr>
          <w:sz w:val="22"/>
          <w:szCs w:val="22"/>
          <w:lang w:val="fr-FR"/>
        </w:rPr>
        <w:t xml:space="preserve">est une dispersion pour </w:t>
      </w:r>
      <w:del w:id="239" w:author="Author">
        <w:r w:rsidR="00A036F9" w:rsidRPr="00A036F9" w:rsidDel="00353706">
          <w:rPr>
            <w:sz w:val="22"/>
            <w:szCs w:val="22"/>
            <w:lang w:val="fr-FR"/>
          </w:rPr>
          <w:delText xml:space="preserve">dispersion pour </w:delText>
        </w:r>
      </w:del>
      <w:r w:rsidR="00A036F9" w:rsidRPr="00A036F9">
        <w:rPr>
          <w:sz w:val="22"/>
          <w:szCs w:val="22"/>
          <w:lang w:val="fr-FR"/>
        </w:rPr>
        <w:t>inhalation par n</w:t>
      </w:r>
      <w:ins w:id="240" w:author="Author">
        <w:r w:rsidR="00353706" w:rsidRPr="00353706">
          <w:rPr>
            <w:sz w:val="22"/>
            <w:szCs w:val="22"/>
            <w:lang w:val="fr-FR"/>
          </w:rPr>
          <w:t>é</w:t>
        </w:r>
      </w:ins>
      <w:del w:id="241" w:author="Author">
        <w:r w:rsidR="00A036F9" w:rsidRPr="00A036F9" w:rsidDel="00353706">
          <w:rPr>
            <w:sz w:val="22"/>
            <w:szCs w:val="22"/>
            <w:lang w:val="fr-FR"/>
          </w:rPr>
          <w:delText>e</w:delText>
        </w:r>
      </w:del>
      <w:r w:rsidR="00A036F9" w:rsidRPr="00A036F9">
        <w:rPr>
          <w:sz w:val="22"/>
          <w:szCs w:val="22"/>
          <w:lang w:val="fr-FR"/>
        </w:rPr>
        <w:t>buliseur</w:t>
      </w:r>
      <w:r w:rsidRPr="003C47EF">
        <w:rPr>
          <w:sz w:val="22"/>
          <w:szCs w:val="22"/>
          <w:lang w:val="fr-FR"/>
        </w:rPr>
        <w:t xml:space="preserve">, laiteuse, de couleur blanche à blanc cassé dans un flacon </w:t>
      </w:r>
      <w:del w:id="242" w:author="Author">
        <w:r w:rsidRPr="003C47EF" w:rsidDel="00005E03">
          <w:rPr>
            <w:sz w:val="22"/>
            <w:szCs w:val="22"/>
            <w:lang w:val="fr-FR"/>
          </w:rPr>
          <w:delText xml:space="preserve">de 10 ml fermé </w:delText>
        </w:r>
      </w:del>
      <w:ins w:id="243" w:author="Author">
        <w:r w:rsidR="00005E03">
          <w:rPr>
            <w:sz w:val="22"/>
            <w:szCs w:val="22"/>
            <w:lang w:val="fr-FR"/>
          </w:rPr>
          <w:t xml:space="preserve">avec </w:t>
        </w:r>
      </w:ins>
      <w:del w:id="244" w:author="Author">
        <w:r w:rsidRPr="003C47EF" w:rsidDel="00005E03">
          <w:rPr>
            <w:sz w:val="22"/>
            <w:szCs w:val="22"/>
            <w:lang w:val="fr-FR"/>
          </w:rPr>
          <w:delText xml:space="preserve">par </w:delText>
        </w:r>
      </w:del>
      <w:r w:rsidRPr="003C47EF">
        <w:rPr>
          <w:sz w:val="22"/>
          <w:szCs w:val="22"/>
          <w:lang w:val="fr-FR"/>
        </w:rPr>
        <w:t xml:space="preserve">un bouchon en caoutchouc et scellé par une bague métallique </w:t>
      </w:r>
      <w:del w:id="245" w:author="Author">
        <w:r w:rsidRPr="003C47EF" w:rsidDel="00005E03">
          <w:rPr>
            <w:sz w:val="22"/>
            <w:szCs w:val="22"/>
            <w:lang w:val="fr-FR"/>
          </w:rPr>
          <w:delText>surmontée d’un couvercle</w:delText>
        </w:r>
      </w:del>
      <w:ins w:id="246" w:author="Author">
        <w:r w:rsidR="00005E03">
          <w:rPr>
            <w:sz w:val="22"/>
            <w:szCs w:val="22"/>
            <w:lang w:val="fr-FR"/>
          </w:rPr>
          <w:t>avec un opercule</w:t>
        </w:r>
        <w:r w:rsidR="00145E7F">
          <w:rPr>
            <w:sz w:val="22"/>
            <w:szCs w:val="22"/>
            <w:lang w:val="fr-FR"/>
          </w:rPr>
          <w:t xml:space="preserve"> amovible</w:t>
        </w:r>
        <w:r w:rsidR="00005E03">
          <w:rPr>
            <w:sz w:val="22"/>
            <w:szCs w:val="22"/>
            <w:lang w:val="fr-FR"/>
          </w:rPr>
          <w:t xml:space="preserve"> en plastique</w:t>
        </w:r>
      </w:ins>
      <w:r w:rsidRPr="003C47EF">
        <w:rPr>
          <w:sz w:val="22"/>
          <w:szCs w:val="22"/>
          <w:lang w:val="fr-FR"/>
        </w:rPr>
        <w:t>.</w:t>
      </w:r>
    </w:p>
    <w:p w14:paraId="3AB4FBDA" w14:textId="77777777" w:rsidR="00076CA9" w:rsidRPr="00074E05" w:rsidRDefault="00076CA9" w:rsidP="00076CA9">
      <w:pPr>
        <w:pStyle w:val="ListParagraph"/>
        <w:keepNext/>
        <w:tabs>
          <w:tab w:val="clear" w:pos="567"/>
        </w:tabs>
        <w:spacing w:line="240" w:lineRule="auto"/>
        <w:ind w:left="0"/>
        <w:outlineLvl w:val="0"/>
        <w:rPr>
          <w:szCs w:val="22"/>
          <w:lang w:val="fr-FR"/>
        </w:rPr>
      </w:pPr>
    </w:p>
    <w:p w14:paraId="4C2EA4AC" w14:textId="7F8991BB" w:rsidR="00076CA9" w:rsidRPr="003914C6" w:rsidRDefault="00076CA9" w:rsidP="00076CA9">
      <w:pPr>
        <w:pStyle w:val="ListParagraph"/>
        <w:keepNext/>
        <w:tabs>
          <w:tab w:val="clear" w:pos="567"/>
        </w:tabs>
        <w:spacing w:line="240" w:lineRule="auto"/>
        <w:ind w:left="0"/>
        <w:outlineLvl w:val="0"/>
        <w:rPr>
          <w:szCs w:val="22"/>
          <w:lang w:val="fr-FR"/>
        </w:rPr>
      </w:pPr>
      <w:r w:rsidRPr="003C47EF">
        <w:rPr>
          <w:szCs w:val="22"/>
          <w:lang w:val="fr-FR"/>
        </w:rPr>
        <w:t xml:space="preserve">Les 28 flacons sont délivrés dans une boîte en carton pour 28 jours de traitement ; un flacon par jour. Un emballage extérieur d’ARIKAYCE </w:t>
      </w:r>
      <w:proofErr w:type="spellStart"/>
      <w:r w:rsidR="00F26C7E" w:rsidRPr="003C47EF">
        <w:rPr>
          <w:szCs w:val="22"/>
          <w:lang w:val="fr-FR"/>
        </w:rPr>
        <w:t>liposomal</w:t>
      </w:r>
      <w:proofErr w:type="spellEnd"/>
      <w:r w:rsidR="00F26C7E" w:rsidRPr="003C47EF">
        <w:rPr>
          <w:szCs w:val="22"/>
          <w:lang w:val="fr-FR"/>
        </w:rPr>
        <w:t xml:space="preserve"> </w:t>
      </w:r>
      <w:r w:rsidRPr="003C47EF">
        <w:rPr>
          <w:szCs w:val="22"/>
          <w:lang w:val="fr-FR"/>
        </w:rPr>
        <w:t xml:space="preserve">contient 4 emballages intérieurs contenant chacun 7 flacons et 1 tête d’aérosol. Le pack pour 28 jours de traitement contient également </w:t>
      </w:r>
      <w:r w:rsidR="00F26C7E" w:rsidRPr="003C47EF">
        <w:rPr>
          <w:szCs w:val="22"/>
          <w:lang w:val="fr-FR"/>
        </w:rPr>
        <w:t>1 </w:t>
      </w:r>
      <w:r w:rsidRPr="003C47EF">
        <w:rPr>
          <w:szCs w:val="22"/>
          <w:lang w:val="fr-FR"/>
        </w:rPr>
        <w:t xml:space="preserve">nébuliseur </w:t>
      </w:r>
      <w:proofErr w:type="spellStart"/>
      <w:r w:rsidRPr="003C47EF">
        <w:rPr>
          <w:szCs w:val="22"/>
          <w:lang w:val="fr-FR"/>
        </w:rPr>
        <w:t>Lamira</w:t>
      </w:r>
      <w:proofErr w:type="spellEnd"/>
      <w:r w:rsidRPr="003C47EF">
        <w:rPr>
          <w:szCs w:val="22"/>
          <w:lang w:val="fr-FR"/>
        </w:rPr>
        <w:t>.</w:t>
      </w:r>
      <w:r w:rsidR="005A4932">
        <w:rPr>
          <w:szCs w:val="22"/>
          <w:lang w:val="fr-FR"/>
        </w:rPr>
        <w:t xml:space="preserve"> </w:t>
      </w:r>
    </w:p>
    <w:p w14:paraId="34704974"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52BEC15A" w14:textId="77777777" w:rsidR="00076CA9" w:rsidRPr="003914C6" w:rsidRDefault="00076CA9" w:rsidP="00076CA9">
      <w:pPr>
        <w:pStyle w:val="ListParagraph"/>
        <w:tabs>
          <w:tab w:val="clear" w:pos="567"/>
        </w:tabs>
        <w:spacing w:line="240" w:lineRule="auto"/>
        <w:ind w:left="0" w:right="-2"/>
        <w:outlineLvl w:val="0"/>
        <w:rPr>
          <w:b/>
          <w:szCs w:val="22"/>
          <w:lang w:val="fr-FR"/>
        </w:rPr>
      </w:pPr>
      <w:r w:rsidRPr="003C47EF">
        <w:rPr>
          <w:b/>
          <w:bCs/>
          <w:szCs w:val="22"/>
          <w:lang w:val="fr-FR"/>
        </w:rPr>
        <w:t>Titulaire de l’autorisation de mise sur le marché</w:t>
      </w:r>
    </w:p>
    <w:p w14:paraId="7B0C8E35" w14:textId="77777777" w:rsidR="00076CA9" w:rsidRPr="00D07A27" w:rsidRDefault="00076CA9" w:rsidP="00076CA9">
      <w:pPr>
        <w:pStyle w:val="ListParagraph"/>
        <w:tabs>
          <w:tab w:val="clear" w:pos="567"/>
        </w:tabs>
        <w:spacing w:line="240" w:lineRule="auto"/>
        <w:ind w:left="0" w:right="-2"/>
        <w:outlineLvl w:val="0"/>
        <w:rPr>
          <w:szCs w:val="22"/>
          <w:lang w:val="sv-SE"/>
          <w:rPrChange w:id="247" w:author="Author">
            <w:rPr>
              <w:szCs w:val="22"/>
            </w:rPr>
          </w:rPrChange>
        </w:rPr>
      </w:pPr>
      <w:r w:rsidRPr="00D07A27">
        <w:rPr>
          <w:szCs w:val="22"/>
          <w:lang w:val="sv-SE"/>
          <w:rPrChange w:id="248" w:author="Author">
            <w:rPr>
              <w:szCs w:val="22"/>
            </w:rPr>
          </w:rPrChange>
        </w:rPr>
        <w:t>Insmed Netherlands B.V.</w:t>
      </w:r>
    </w:p>
    <w:p w14:paraId="5E09A9AA" w14:textId="737D9F21" w:rsidR="00076CA9" w:rsidRPr="00D07A27" w:rsidRDefault="00F26C7E" w:rsidP="00076CA9">
      <w:pPr>
        <w:pStyle w:val="ListParagraph"/>
        <w:tabs>
          <w:tab w:val="clear" w:pos="567"/>
        </w:tabs>
        <w:spacing w:line="240" w:lineRule="auto"/>
        <w:ind w:left="0" w:right="-2"/>
        <w:outlineLvl w:val="0"/>
        <w:rPr>
          <w:szCs w:val="22"/>
          <w:lang w:val="sv-SE"/>
          <w:rPrChange w:id="249" w:author="Author">
            <w:rPr>
              <w:szCs w:val="22"/>
            </w:rPr>
          </w:rPrChange>
        </w:rPr>
      </w:pPr>
      <w:r w:rsidRPr="00D07A27">
        <w:rPr>
          <w:szCs w:val="22"/>
          <w:lang w:val="sv-SE"/>
          <w:rPrChange w:id="250" w:author="Author">
            <w:rPr>
              <w:szCs w:val="22"/>
            </w:rPr>
          </w:rPrChange>
        </w:rPr>
        <w:t>Stadsplateau 7</w:t>
      </w:r>
    </w:p>
    <w:p w14:paraId="33BECD34" w14:textId="25F49CDC" w:rsidR="00076CA9" w:rsidRPr="003914C6" w:rsidRDefault="00F26C7E" w:rsidP="00076CA9">
      <w:pPr>
        <w:pStyle w:val="ListParagraph"/>
        <w:tabs>
          <w:tab w:val="clear" w:pos="567"/>
        </w:tabs>
        <w:spacing w:line="240" w:lineRule="auto"/>
        <w:ind w:left="0" w:right="-2"/>
        <w:outlineLvl w:val="0"/>
        <w:rPr>
          <w:szCs w:val="22"/>
          <w:lang w:val="fr-FR"/>
        </w:rPr>
      </w:pPr>
      <w:r w:rsidRPr="003C47EF">
        <w:rPr>
          <w:szCs w:val="22"/>
          <w:lang w:val="fr-FR"/>
        </w:rPr>
        <w:t>3521 AZ </w:t>
      </w:r>
      <w:r w:rsidR="00076CA9" w:rsidRPr="003C47EF">
        <w:rPr>
          <w:szCs w:val="22"/>
          <w:lang w:val="fr-FR"/>
        </w:rPr>
        <w:t>Utrecht</w:t>
      </w:r>
    </w:p>
    <w:p w14:paraId="39D313B1" w14:textId="77777777" w:rsidR="00076CA9" w:rsidRPr="003914C6" w:rsidRDefault="00076CA9" w:rsidP="00076CA9">
      <w:pPr>
        <w:pStyle w:val="ListParagraph"/>
        <w:tabs>
          <w:tab w:val="clear" w:pos="567"/>
        </w:tabs>
        <w:spacing w:line="240" w:lineRule="auto"/>
        <w:ind w:left="0" w:right="-2"/>
        <w:outlineLvl w:val="0"/>
        <w:rPr>
          <w:szCs w:val="22"/>
          <w:lang w:val="fr-FR"/>
        </w:rPr>
      </w:pPr>
      <w:r w:rsidRPr="003C47EF">
        <w:rPr>
          <w:szCs w:val="22"/>
          <w:lang w:val="fr-FR"/>
        </w:rPr>
        <w:t>Pays-Bas</w:t>
      </w:r>
    </w:p>
    <w:p w14:paraId="71A731EF"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3633865A" w14:textId="77777777" w:rsidR="00076CA9" w:rsidRPr="003914C6" w:rsidRDefault="00076CA9" w:rsidP="00076CA9">
      <w:pPr>
        <w:pStyle w:val="ListParagraph"/>
        <w:tabs>
          <w:tab w:val="clear" w:pos="567"/>
        </w:tabs>
        <w:spacing w:line="240" w:lineRule="auto"/>
        <w:ind w:left="0" w:right="-2"/>
        <w:outlineLvl w:val="0"/>
        <w:rPr>
          <w:b/>
          <w:szCs w:val="22"/>
          <w:lang w:val="fr-FR"/>
        </w:rPr>
      </w:pPr>
      <w:r w:rsidRPr="003C47EF">
        <w:rPr>
          <w:b/>
          <w:bCs/>
          <w:szCs w:val="22"/>
          <w:lang w:val="fr-FR"/>
        </w:rPr>
        <w:t>Fabricant</w:t>
      </w:r>
    </w:p>
    <w:p w14:paraId="71B5ED27" w14:textId="77777777" w:rsidR="00076CA9" w:rsidRPr="003914C6" w:rsidRDefault="00076CA9" w:rsidP="00076CA9">
      <w:pPr>
        <w:pStyle w:val="BodyText"/>
        <w:kinsoku w:val="0"/>
        <w:overflowPunct w:val="0"/>
        <w:rPr>
          <w:i w:val="0"/>
          <w:color w:val="auto"/>
          <w:szCs w:val="22"/>
          <w:lang w:val="fr-FR"/>
        </w:rPr>
      </w:pPr>
      <w:proofErr w:type="spellStart"/>
      <w:r w:rsidRPr="003C47EF">
        <w:rPr>
          <w:i w:val="0"/>
          <w:color w:val="auto"/>
          <w:szCs w:val="22"/>
          <w:lang w:val="fr-FR"/>
        </w:rPr>
        <w:t>Almac</w:t>
      </w:r>
      <w:proofErr w:type="spellEnd"/>
      <w:r w:rsidRPr="003C47EF">
        <w:rPr>
          <w:i w:val="0"/>
          <w:color w:val="auto"/>
          <w:szCs w:val="22"/>
          <w:lang w:val="fr-FR"/>
        </w:rPr>
        <w:t xml:space="preserve"> Pharma Services (Ireland) Ltd.</w:t>
      </w:r>
    </w:p>
    <w:p w14:paraId="6B57F5CA" w14:textId="77777777" w:rsidR="00076CA9" w:rsidRPr="00200509" w:rsidRDefault="00076CA9" w:rsidP="00076CA9">
      <w:pPr>
        <w:pStyle w:val="BodyText"/>
        <w:kinsoku w:val="0"/>
        <w:overflowPunct w:val="0"/>
        <w:rPr>
          <w:i w:val="0"/>
          <w:color w:val="auto"/>
          <w:szCs w:val="22"/>
        </w:rPr>
      </w:pPr>
      <w:proofErr w:type="spellStart"/>
      <w:r w:rsidRPr="00200509">
        <w:rPr>
          <w:i w:val="0"/>
          <w:color w:val="auto"/>
          <w:szCs w:val="22"/>
        </w:rPr>
        <w:t>Finnabair</w:t>
      </w:r>
      <w:proofErr w:type="spellEnd"/>
      <w:r w:rsidRPr="00200509">
        <w:rPr>
          <w:i w:val="0"/>
          <w:color w:val="auto"/>
          <w:szCs w:val="22"/>
        </w:rPr>
        <w:t xml:space="preserve"> Industrial Estate, </w:t>
      </w:r>
    </w:p>
    <w:p w14:paraId="287D33B4" w14:textId="77777777" w:rsidR="00076CA9" w:rsidRPr="001E0DA1" w:rsidRDefault="00076CA9" w:rsidP="00076CA9">
      <w:pPr>
        <w:pStyle w:val="BodyText"/>
        <w:kinsoku w:val="0"/>
        <w:overflowPunct w:val="0"/>
        <w:rPr>
          <w:i w:val="0"/>
          <w:color w:val="auto"/>
          <w:szCs w:val="22"/>
          <w:lang w:val="fr-FR"/>
        </w:rPr>
      </w:pPr>
      <w:r w:rsidRPr="00200509">
        <w:rPr>
          <w:i w:val="0"/>
          <w:color w:val="auto"/>
          <w:szCs w:val="22"/>
        </w:rPr>
        <w:t xml:space="preserve">Dundalk, Co. </w:t>
      </w:r>
      <w:r w:rsidRPr="001E0DA1">
        <w:rPr>
          <w:i w:val="0"/>
          <w:color w:val="auto"/>
          <w:szCs w:val="22"/>
          <w:lang w:val="fr-FR"/>
        </w:rPr>
        <w:t>Louth, A91 P9KD,</w:t>
      </w:r>
    </w:p>
    <w:p w14:paraId="66355AD4" w14:textId="77777777" w:rsidR="00076CA9" w:rsidRPr="003914C6" w:rsidRDefault="00076CA9" w:rsidP="00076CA9">
      <w:pPr>
        <w:pStyle w:val="BodyText"/>
        <w:kinsoku w:val="0"/>
        <w:overflowPunct w:val="0"/>
        <w:rPr>
          <w:i w:val="0"/>
          <w:color w:val="auto"/>
          <w:szCs w:val="22"/>
          <w:lang w:val="fr-FR"/>
        </w:rPr>
      </w:pPr>
      <w:r w:rsidRPr="003C47EF">
        <w:rPr>
          <w:i w:val="0"/>
          <w:color w:val="auto"/>
          <w:szCs w:val="22"/>
          <w:lang w:val="fr-FR"/>
        </w:rPr>
        <w:t>Irlande</w:t>
      </w:r>
    </w:p>
    <w:p w14:paraId="27EA5A13"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2B1770D2" w14:textId="77777777" w:rsidR="00076CA9" w:rsidRPr="003F7798" w:rsidRDefault="00076CA9" w:rsidP="00076CA9">
      <w:pPr>
        <w:pStyle w:val="ListParagraph"/>
        <w:tabs>
          <w:tab w:val="clear" w:pos="567"/>
        </w:tabs>
        <w:spacing w:line="240" w:lineRule="auto"/>
        <w:ind w:left="0" w:right="-2"/>
        <w:outlineLvl w:val="0"/>
        <w:rPr>
          <w:szCs w:val="22"/>
          <w:lang w:val="fr-FR"/>
        </w:rPr>
      </w:pPr>
    </w:p>
    <w:p w14:paraId="3D4FE8E1" w14:textId="77777777" w:rsidR="00076CA9" w:rsidRPr="003914C6" w:rsidRDefault="00076CA9" w:rsidP="00076CA9">
      <w:pPr>
        <w:pStyle w:val="ListParagraph"/>
        <w:tabs>
          <w:tab w:val="clear" w:pos="567"/>
        </w:tabs>
        <w:spacing w:line="240" w:lineRule="auto"/>
        <w:ind w:left="0" w:right="-2"/>
        <w:outlineLvl w:val="0"/>
        <w:rPr>
          <w:b/>
          <w:szCs w:val="22"/>
          <w:lang w:val="fr-FR"/>
        </w:rPr>
      </w:pPr>
      <w:r w:rsidRPr="003C47EF">
        <w:rPr>
          <w:b/>
          <w:bCs/>
          <w:szCs w:val="22"/>
          <w:lang w:val="fr-FR"/>
        </w:rPr>
        <w:t>La dernière date à laquelle cette notice a été révisée est {mois/AAAA}.</w:t>
      </w:r>
    </w:p>
    <w:p w14:paraId="3DA5C93E"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1C2630A2" w14:textId="77777777" w:rsidR="00076CA9" w:rsidRPr="003914C6" w:rsidRDefault="00076CA9" w:rsidP="00076CA9">
      <w:pPr>
        <w:pStyle w:val="ListParagraph"/>
        <w:tabs>
          <w:tab w:val="clear" w:pos="567"/>
        </w:tabs>
        <w:spacing w:line="240" w:lineRule="auto"/>
        <w:ind w:left="0" w:right="-2"/>
        <w:outlineLvl w:val="0"/>
        <w:rPr>
          <w:b/>
          <w:szCs w:val="22"/>
          <w:lang w:val="fr-FR"/>
        </w:rPr>
      </w:pPr>
      <w:r w:rsidRPr="003C47EF">
        <w:rPr>
          <w:b/>
          <w:bCs/>
          <w:szCs w:val="22"/>
          <w:lang w:val="fr-FR"/>
        </w:rPr>
        <w:t>Autres sources d’informations</w:t>
      </w:r>
    </w:p>
    <w:p w14:paraId="002479EB" w14:textId="77777777" w:rsidR="00076CA9" w:rsidRPr="00074E05" w:rsidRDefault="00076CA9" w:rsidP="00076CA9">
      <w:pPr>
        <w:pStyle w:val="ListParagraph"/>
        <w:tabs>
          <w:tab w:val="clear" w:pos="567"/>
        </w:tabs>
        <w:spacing w:line="240" w:lineRule="auto"/>
        <w:ind w:left="0" w:right="-2"/>
        <w:outlineLvl w:val="0"/>
        <w:rPr>
          <w:szCs w:val="22"/>
          <w:lang w:val="fr-FR"/>
        </w:rPr>
      </w:pPr>
    </w:p>
    <w:p w14:paraId="1265CF4A" w14:textId="7ED79118" w:rsidR="00076CA9" w:rsidRPr="003914C6" w:rsidRDefault="00076CA9" w:rsidP="00076CA9">
      <w:pPr>
        <w:pStyle w:val="ListParagraph"/>
        <w:tabs>
          <w:tab w:val="clear" w:pos="567"/>
        </w:tabs>
        <w:spacing w:line="240" w:lineRule="auto"/>
        <w:ind w:left="0" w:right="-2"/>
        <w:outlineLvl w:val="0"/>
        <w:rPr>
          <w:szCs w:val="22"/>
          <w:lang w:val="fr-FR"/>
        </w:rPr>
      </w:pPr>
      <w:r w:rsidRPr="003C47EF">
        <w:rPr>
          <w:szCs w:val="22"/>
          <w:lang w:val="fr-FR"/>
        </w:rPr>
        <w:lastRenderedPageBreak/>
        <w:t>Des informations détaillées sur ce médicament sont disponibles sur le site internet de l’Agence européenne des médicaments</w:t>
      </w:r>
      <w:r w:rsidR="00B132AD" w:rsidRPr="003C47EF">
        <w:rPr>
          <w:szCs w:val="22"/>
          <w:lang w:val="fr-FR"/>
        </w:rPr>
        <w:t> </w:t>
      </w:r>
      <w:r w:rsidRPr="003C47EF">
        <w:rPr>
          <w:szCs w:val="22"/>
          <w:lang w:val="fr-FR"/>
        </w:rPr>
        <w:t xml:space="preserve">: </w:t>
      </w:r>
      <w:r w:rsidRPr="005B1A1C">
        <w:rPr>
          <w:rStyle w:val="Hyperlink"/>
          <w:lang w:val="fr-FR"/>
        </w:rPr>
        <w:t>http</w:t>
      </w:r>
      <w:ins w:id="251" w:author="Author">
        <w:r w:rsidR="00C32560" w:rsidRPr="005B1A1C">
          <w:rPr>
            <w:rStyle w:val="Hyperlink"/>
            <w:lang w:val="fr-FR"/>
          </w:rPr>
          <w:t>s</w:t>
        </w:r>
      </w:ins>
      <w:r w:rsidRPr="005B1A1C">
        <w:rPr>
          <w:rStyle w:val="Hyperlink"/>
          <w:lang w:val="fr-FR"/>
        </w:rPr>
        <w:t>://www.ema.europa.eu</w:t>
      </w:r>
      <w:r w:rsidRPr="003C47EF">
        <w:rPr>
          <w:szCs w:val="22"/>
          <w:lang w:val="fr-FR"/>
        </w:rPr>
        <w:t>. Il existe aussi des liens vers d’autres sites concernant les maladies rares et leur traitement.</w:t>
      </w:r>
    </w:p>
    <w:p w14:paraId="0B3227CA" w14:textId="77777777" w:rsidR="00076CA9" w:rsidRPr="003914C6" w:rsidRDefault="00076CA9" w:rsidP="00076CA9">
      <w:pPr>
        <w:spacing w:line="240" w:lineRule="auto"/>
        <w:rPr>
          <w:b/>
          <w:bCs/>
          <w:szCs w:val="22"/>
          <w:lang w:val="fr-FR"/>
        </w:rPr>
      </w:pPr>
      <w:r w:rsidRPr="003C47EF">
        <w:rPr>
          <w:szCs w:val="22"/>
          <w:lang w:val="fr-FR"/>
        </w:rPr>
        <w:br w:type="page"/>
      </w:r>
      <w:r w:rsidRPr="003C47EF">
        <w:rPr>
          <w:b/>
          <w:bCs/>
          <w:szCs w:val="22"/>
          <w:lang w:val="fr-FR"/>
        </w:rPr>
        <w:lastRenderedPageBreak/>
        <w:t>7.</w:t>
      </w:r>
      <w:r w:rsidRPr="003C47EF">
        <w:rPr>
          <w:b/>
          <w:bCs/>
          <w:szCs w:val="22"/>
          <w:lang w:val="fr-FR"/>
        </w:rPr>
        <w:tab/>
        <w:t>Mode d’emploi</w:t>
      </w:r>
    </w:p>
    <w:p w14:paraId="1E2D1540" w14:textId="77777777" w:rsidR="00076CA9" w:rsidRPr="00074E05" w:rsidRDefault="00076CA9" w:rsidP="00076CA9">
      <w:pPr>
        <w:spacing w:line="240" w:lineRule="auto"/>
        <w:rPr>
          <w:szCs w:val="22"/>
          <w:lang w:val="fr-FR"/>
        </w:rPr>
      </w:pPr>
    </w:p>
    <w:p w14:paraId="4294F9D0" w14:textId="77777777" w:rsidR="00076CA9" w:rsidRPr="003914C6" w:rsidRDefault="00076CA9" w:rsidP="00076CA9">
      <w:pPr>
        <w:spacing w:line="240" w:lineRule="auto"/>
        <w:ind w:right="341"/>
        <w:rPr>
          <w:rFonts w:eastAsia="Arial"/>
          <w:szCs w:val="22"/>
          <w:lang w:val="fr-FR"/>
        </w:rPr>
      </w:pPr>
      <w:r w:rsidRPr="003C47EF">
        <w:rPr>
          <w:szCs w:val="22"/>
          <w:lang w:val="fr-FR"/>
        </w:rPr>
        <w:t xml:space="preserve">ARIKAYCE </w:t>
      </w:r>
      <w:proofErr w:type="spellStart"/>
      <w:r w:rsidRPr="003C47EF">
        <w:rPr>
          <w:szCs w:val="22"/>
          <w:lang w:val="fr-FR"/>
        </w:rPr>
        <w:t>liposomal</w:t>
      </w:r>
      <w:proofErr w:type="spellEnd"/>
      <w:r w:rsidRPr="003C47EF">
        <w:rPr>
          <w:szCs w:val="22"/>
          <w:lang w:val="fr-FR"/>
        </w:rPr>
        <w:t xml:space="preserve"> est destiné à être inhalé par voie orale au moyen du système de nébulisation </w:t>
      </w:r>
      <w:proofErr w:type="spellStart"/>
      <w:r w:rsidRPr="003C47EF">
        <w:rPr>
          <w:szCs w:val="22"/>
          <w:lang w:val="fr-FR"/>
        </w:rPr>
        <w:t>Lamira</w:t>
      </w:r>
      <w:proofErr w:type="spellEnd"/>
      <w:r w:rsidRPr="003C47EF">
        <w:rPr>
          <w:szCs w:val="22"/>
          <w:lang w:val="fr-FR"/>
        </w:rPr>
        <w:t>.</w:t>
      </w:r>
    </w:p>
    <w:p w14:paraId="684077ED" w14:textId="77777777" w:rsidR="00076CA9" w:rsidRPr="003914C6" w:rsidRDefault="00076CA9" w:rsidP="00076CA9">
      <w:pPr>
        <w:spacing w:line="240" w:lineRule="auto"/>
        <w:ind w:right="340"/>
        <w:rPr>
          <w:szCs w:val="22"/>
          <w:lang w:val="fr-FR"/>
        </w:rPr>
      </w:pPr>
      <w:r w:rsidRPr="003C47EF">
        <w:rPr>
          <w:szCs w:val="22"/>
          <w:lang w:val="fr-FR"/>
        </w:rPr>
        <w:t xml:space="preserve">Avant d’utiliser le système de nébulisation </w:t>
      </w:r>
      <w:proofErr w:type="spellStart"/>
      <w:r w:rsidRPr="003C47EF">
        <w:rPr>
          <w:szCs w:val="22"/>
          <w:lang w:val="fr-FR"/>
        </w:rPr>
        <w:t>Lamira</w:t>
      </w:r>
      <w:proofErr w:type="spellEnd"/>
      <w:r w:rsidRPr="003C47EF">
        <w:rPr>
          <w:szCs w:val="22"/>
          <w:lang w:val="fr-FR"/>
        </w:rPr>
        <w:t xml:space="preserve">, assurez-vous d’avoir lu et compris les informations détaillées fournies dans le mode d’emploi complet qui accompagne le système de nébulisation </w:t>
      </w:r>
      <w:proofErr w:type="spellStart"/>
      <w:r w:rsidRPr="003C47EF">
        <w:rPr>
          <w:szCs w:val="22"/>
          <w:lang w:val="fr-FR"/>
        </w:rPr>
        <w:t>Lamira</w:t>
      </w:r>
      <w:proofErr w:type="spellEnd"/>
      <w:r w:rsidRPr="003C47EF">
        <w:rPr>
          <w:szCs w:val="22"/>
          <w:lang w:val="fr-FR"/>
        </w:rPr>
        <w:t xml:space="preserve">. Celui-ci contient des informations plus complètes sur la manière d’assembler, préparer, utiliser, nettoyer et désinfecter votre système de nébulisation </w:t>
      </w:r>
      <w:proofErr w:type="spellStart"/>
      <w:r w:rsidRPr="003C47EF">
        <w:rPr>
          <w:szCs w:val="22"/>
          <w:lang w:val="fr-FR"/>
        </w:rPr>
        <w:t>Lamira</w:t>
      </w:r>
      <w:proofErr w:type="spellEnd"/>
      <w:r w:rsidRPr="003C47EF">
        <w:rPr>
          <w:szCs w:val="22"/>
          <w:lang w:val="fr-FR"/>
        </w:rPr>
        <w:t xml:space="preserve">. </w:t>
      </w:r>
    </w:p>
    <w:p w14:paraId="0C45B75C" w14:textId="77777777" w:rsidR="00076CA9" w:rsidRPr="00074E05" w:rsidRDefault="00076CA9" w:rsidP="00076CA9">
      <w:pPr>
        <w:spacing w:line="240" w:lineRule="auto"/>
        <w:rPr>
          <w:b/>
          <w:szCs w:val="22"/>
          <w:lang w:val="fr-FR"/>
        </w:rPr>
      </w:pPr>
    </w:p>
    <w:p w14:paraId="69980C5A" w14:textId="77777777" w:rsidR="00076CA9" w:rsidRPr="003914C6" w:rsidRDefault="00076CA9" w:rsidP="00076CA9">
      <w:pPr>
        <w:spacing w:line="240" w:lineRule="auto"/>
        <w:rPr>
          <w:szCs w:val="22"/>
          <w:lang w:val="fr-FR"/>
        </w:rPr>
      </w:pPr>
      <w:proofErr w:type="spellStart"/>
      <w:r w:rsidRPr="003C47EF">
        <w:rPr>
          <w:szCs w:val="22"/>
          <w:lang w:val="fr-FR"/>
        </w:rPr>
        <w:t>Lavez</w:t>
      </w:r>
      <w:proofErr w:type="spellEnd"/>
      <w:r w:rsidRPr="003C47EF">
        <w:rPr>
          <w:szCs w:val="22"/>
          <w:lang w:val="fr-FR"/>
        </w:rPr>
        <w:t>-vous les mains avec du savon et de l’eau et séchez-les soigneusement.</w:t>
      </w:r>
    </w:p>
    <w:p w14:paraId="091EC0ED" w14:textId="77777777" w:rsidR="00076CA9" w:rsidRPr="00074E05" w:rsidRDefault="00076CA9" w:rsidP="00076CA9">
      <w:pPr>
        <w:spacing w:line="240" w:lineRule="auto"/>
        <w:rPr>
          <w:szCs w:val="22"/>
          <w:lang w:val="fr-FR"/>
        </w:rPr>
      </w:pPr>
    </w:p>
    <w:p w14:paraId="7BDBEA9C" w14:textId="3A28CC74" w:rsidR="00076CA9" w:rsidRDefault="00076CA9" w:rsidP="00076CA9">
      <w:pPr>
        <w:spacing w:line="240" w:lineRule="auto"/>
        <w:rPr>
          <w:ins w:id="252" w:author="Author"/>
          <w:szCs w:val="22"/>
          <w:lang w:val="fr-FR"/>
        </w:rPr>
      </w:pPr>
      <w:r w:rsidRPr="003C47EF">
        <w:rPr>
          <w:szCs w:val="22"/>
          <w:lang w:val="fr-FR"/>
        </w:rPr>
        <w:t xml:space="preserve">Assemblez le nébuliseur </w:t>
      </w:r>
      <w:proofErr w:type="spellStart"/>
      <w:ins w:id="253" w:author="Author">
        <w:r w:rsidR="00CC1C72">
          <w:rPr>
            <w:szCs w:val="22"/>
            <w:lang w:val="fr-FR"/>
          </w:rPr>
          <w:t>Lamira</w:t>
        </w:r>
        <w:proofErr w:type="spellEnd"/>
        <w:r w:rsidR="00CC1C72">
          <w:rPr>
            <w:szCs w:val="22"/>
            <w:lang w:val="fr-FR"/>
          </w:rPr>
          <w:t xml:space="preserve"> </w:t>
        </w:r>
      </w:ins>
      <w:r w:rsidRPr="003C47EF">
        <w:rPr>
          <w:szCs w:val="22"/>
          <w:lang w:val="fr-FR"/>
        </w:rPr>
        <w:t>et connectez-le à l’unité de commande comme illustré dans le mode d’emploi complet.</w:t>
      </w:r>
    </w:p>
    <w:p w14:paraId="4A3859B4" w14:textId="61BF402A" w:rsidR="0087158C" w:rsidRDefault="0087158C" w:rsidP="00076CA9">
      <w:pPr>
        <w:spacing w:line="240" w:lineRule="auto"/>
        <w:rPr>
          <w:ins w:id="254" w:author="Author"/>
          <w:szCs w:val="22"/>
          <w:lang w:val="fr-FR"/>
        </w:rPr>
      </w:pPr>
    </w:p>
    <w:p w14:paraId="010D791B" w14:textId="429E6EC4" w:rsidR="0087158C" w:rsidRPr="003914C6" w:rsidRDefault="0087158C" w:rsidP="00076CA9">
      <w:pPr>
        <w:spacing w:line="240" w:lineRule="auto"/>
        <w:rPr>
          <w:szCs w:val="22"/>
          <w:lang w:val="fr-FR"/>
        </w:rPr>
      </w:pPr>
      <w:moveToRangeStart w:id="255" w:author="Author" w:name="move193444239"/>
      <w:moveTo w:id="256" w:author="Author">
        <w:r w:rsidRPr="003C47EF">
          <w:rPr>
            <w:szCs w:val="22"/>
            <w:lang w:val="fr-FR"/>
          </w:rPr>
          <w:t>Ce médicament se présente sous forme de liquide blanc laiteux dans un flacon transparent. N’utilisez pas ce médicament si vous remarquez un changement de couleur ou la présence d’amas flottant dans le flacon.</w:t>
        </w:r>
      </w:moveTo>
      <w:moveToRangeEnd w:id="255"/>
    </w:p>
    <w:p w14:paraId="3EC44A73" w14:textId="77777777" w:rsidR="00076CA9" w:rsidRPr="00074E05" w:rsidRDefault="00076CA9" w:rsidP="00076CA9">
      <w:pPr>
        <w:spacing w:line="240" w:lineRule="auto"/>
        <w:rPr>
          <w:b/>
          <w:szCs w:val="22"/>
          <w:u w:val="single"/>
          <w:lang w:val="fr-FR"/>
        </w:rPr>
      </w:pPr>
    </w:p>
    <w:p w14:paraId="0B68E749" w14:textId="77777777" w:rsidR="00076CA9" w:rsidRPr="003914C6" w:rsidRDefault="00076CA9" w:rsidP="00076CA9">
      <w:pPr>
        <w:spacing w:line="240" w:lineRule="auto"/>
        <w:rPr>
          <w:b/>
          <w:szCs w:val="22"/>
          <w:u w:val="single"/>
          <w:lang w:val="fr-FR"/>
        </w:rPr>
      </w:pPr>
      <w:r w:rsidRPr="003C47EF">
        <w:rPr>
          <w:b/>
          <w:bCs/>
          <w:szCs w:val="22"/>
          <w:lang w:val="fr-FR"/>
        </w:rPr>
        <w:t>Préparation du médicament pour l’administration :</w:t>
      </w:r>
    </w:p>
    <w:p w14:paraId="527D9643" w14:textId="77777777" w:rsidR="00076CA9" w:rsidRPr="00074E05" w:rsidRDefault="00076CA9" w:rsidP="00076CA9">
      <w:pPr>
        <w:spacing w:line="240" w:lineRule="auto"/>
        <w:rPr>
          <w:b/>
          <w:szCs w:val="22"/>
          <w:lang w:val="fr-FR"/>
        </w:rPr>
      </w:pPr>
    </w:p>
    <w:p w14:paraId="36FA71C4" w14:textId="77777777" w:rsidR="00076CA9" w:rsidRPr="003914C6" w:rsidRDefault="00076CA9" w:rsidP="00076CA9">
      <w:pPr>
        <w:spacing w:line="240" w:lineRule="auto"/>
        <w:ind w:left="567" w:hanging="567"/>
        <w:rPr>
          <w:szCs w:val="22"/>
          <w:lang w:val="fr-FR"/>
        </w:rPr>
      </w:pPr>
      <w:r w:rsidRPr="003C47EF">
        <w:rPr>
          <w:szCs w:val="22"/>
          <w:lang w:val="fr-FR"/>
        </w:rPr>
        <w:t xml:space="preserve">1. </w:t>
      </w:r>
      <w:r w:rsidRPr="003C47EF">
        <w:rPr>
          <w:szCs w:val="22"/>
          <w:lang w:val="fr-FR"/>
        </w:rPr>
        <w:tab/>
        <w:t xml:space="preserve">Il est recommandé de sortir le flacon du réfrigérateur au moins 45 minutes avant l’utilisation pour l’amener à température ambiante. N’utilisez pas d’autres médicaments dans le nébuliseur </w:t>
      </w:r>
      <w:proofErr w:type="spellStart"/>
      <w:r w:rsidRPr="003C47EF">
        <w:rPr>
          <w:szCs w:val="22"/>
          <w:lang w:val="fr-FR"/>
        </w:rPr>
        <w:t>Lamira</w:t>
      </w:r>
      <w:proofErr w:type="spellEnd"/>
      <w:r w:rsidRPr="003C47EF">
        <w:rPr>
          <w:szCs w:val="22"/>
          <w:lang w:val="fr-FR"/>
        </w:rPr>
        <w:t>.</w:t>
      </w:r>
    </w:p>
    <w:p w14:paraId="40EB357C" w14:textId="77777777" w:rsidR="00076CA9" w:rsidRPr="00074E05" w:rsidRDefault="00076CA9" w:rsidP="00076CA9">
      <w:pPr>
        <w:spacing w:line="240" w:lineRule="auto"/>
        <w:rPr>
          <w:szCs w:val="22"/>
          <w:lang w:val="fr-FR"/>
        </w:rPr>
      </w:pPr>
    </w:p>
    <w:p w14:paraId="1A6FA240" w14:textId="071EF415" w:rsidR="00076CA9" w:rsidRPr="003914C6" w:rsidRDefault="00076CA9" w:rsidP="00076CA9">
      <w:pPr>
        <w:spacing w:line="240" w:lineRule="auto"/>
        <w:ind w:left="567" w:hanging="567"/>
        <w:rPr>
          <w:szCs w:val="22"/>
          <w:lang w:val="fr-FR"/>
        </w:rPr>
      </w:pPr>
      <w:r w:rsidRPr="003C47EF">
        <w:rPr>
          <w:szCs w:val="22"/>
          <w:lang w:val="fr-FR"/>
        </w:rPr>
        <w:t xml:space="preserve">2. </w:t>
      </w:r>
      <w:r w:rsidRPr="003C47EF">
        <w:rPr>
          <w:szCs w:val="22"/>
          <w:lang w:val="fr-FR"/>
        </w:rPr>
        <w:tab/>
        <w:t xml:space="preserve">Secouez vigoureusement le flacon ARIKAYCE </w:t>
      </w:r>
      <w:proofErr w:type="spellStart"/>
      <w:r w:rsidRPr="003C47EF">
        <w:rPr>
          <w:szCs w:val="22"/>
          <w:lang w:val="fr-FR"/>
        </w:rPr>
        <w:t>liposomal</w:t>
      </w:r>
      <w:proofErr w:type="spellEnd"/>
      <w:r w:rsidRPr="003C47EF">
        <w:rPr>
          <w:szCs w:val="22"/>
          <w:lang w:val="fr-FR"/>
        </w:rPr>
        <w:t xml:space="preserve"> jusqu’à ce que le médicament semble uniforme et bien mélangé.</w:t>
      </w:r>
    </w:p>
    <w:p w14:paraId="47B040AD" w14:textId="77777777" w:rsidR="00076CA9" w:rsidRPr="00074E05" w:rsidRDefault="00076CA9" w:rsidP="00076CA9">
      <w:pPr>
        <w:spacing w:line="240" w:lineRule="auto"/>
        <w:rPr>
          <w:szCs w:val="22"/>
          <w:lang w:val="fr-FR"/>
        </w:rPr>
      </w:pPr>
    </w:p>
    <w:p w14:paraId="4FADF501" w14:textId="77777777" w:rsidR="00076CA9" w:rsidRPr="003914C6" w:rsidRDefault="00076CA9" w:rsidP="00076CA9">
      <w:pPr>
        <w:spacing w:line="240" w:lineRule="auto"/>
        <w:ind w:left="567" w:hanging="567"/>
        <w:rPr>
          <w:szCs w:val="22"/>
          <w:lang w:val="fr-FR"/>
        </w:rPr>
      </w:pPr>
      <w:r w:rsidRPr="003C47EF">
        <w:rPr>
          <w:szCs w:val="22"/>
          <w:lang w:val="fr-FR"/>
        </w:rPr>
        <w:t xml:space="preserve">3. </w:t>
      </w:r>
      <w:r w:rsidRPr="003C47EF">
        <w:rPr>
          <w:szCs w:val="22"/>
          <w:lang w:val="fr-FR"/>
        </w:rPr>
        <w:tab/>
        <w:t>Soulevez le couvercle orange du flacon et mettez-le de côté (figure 1).</w:t>
      </w:r>
    </w:p>
    <w:p w14:paraId="5F9CFE21" w14:textId="77777777" w:rsidR="00076CA9" w:rsidRPr="00074E05" w:rsidRDefault="00076CA9" w:rsidP="00076CA9">
      <w:pPr>
        <w:pStyle w:val="ListParagraph"/>
        <w:spacing w:line="240" w:lineRule="auto"/>
        <w:ind w:left="0"/>
        <w:rPr>
          <w:szCs w:val="22"/>
          <w:lang w:val="fr-FR"/>
        </w:rPr>
      </w:pPr>
    </w:p>
    <w:tbl>
      <w:tblPr>
        <w:tblW w:w="0" w:type="auto"/>
        <w:tblLook w:val="04A0" w:firstRow="1" w:lastRow="0" w:firstColumn="1" w:lastColumn="0" w:noHBand="0" w:noVBand="1"/>
      </w:tblPr>
      <w:tblGrid>
        <w:gridCol w:w="4623"/>
        <w:gridCol w:w="4448"/>
      </w:tblGrid>
      <w:tr w:rsidR="00FD79AF" w:rsidRPr="003C47EF" w14:paraId="0DB080B3" w14:textId="77777777" w:rsidTr="008D68DF">
        <w:tc>
          <w:tcPr>
            <w:tcW w:w="4643" w:type="dxa"/>
            <w:shd w:val="clear" w:color="auto" w:fill="auto"/>
          </w:tcPr>
          <w:p w14:paraId="24CE1EDE" w14:textId="579ACC10" w:rsidR="00076CA9" w:rsidRPr="003914C6" w:rsidRDefault="00F32B98" w:rsidP="008D68DF">
            <w:pPr>
              <w:tabs>
                <w:tab w:val="clear" w:pos="567"/>
              </w:tabs>
              <w:spacing w:line="240" w:lineRule="auto"/>
              <w:rPr>
                <w:szCs w:val="22"/>
                <w:lang w:val="fr-FR"/>
              </w:rPr>
            </w:pPr>
            <w:r w:rsidRPr="003C47EF">
              <w:rPr>
                <w:noProof/>
                <w:szCs w:val="22"/>
                <w:lang w:val="de-DE" w:eastAsia="de-DE"/>
              </w:rPr>
              <w:drawing>
                <wp:anchor distT="0" distB="0" distL="114300" distR="114300" simplePos="0" relativeHeight="251658241" behindDoc="0" locked="0" layoutInCell="1" allowOverlap="1" wp14:anchorId="2938F14C" wp14:editId="6F3822C5">
                  <wp:simplePos x="0" y="0"/>
                  <wp:positionH relativeFrom="column">
                    <wp:posOffset>53340</wp:posOffset>
                  </wp:positionH>
                  <wp:positionV relativeFrom="paragraph">
                    <wp:posOffset>75565</wp:posOffset>
                  </wp:positionV>
                  <wp:extent cx="2579370" cy="1330960"/>
                  <wp:effectExtent l="0" t="0" r="0" b="0"/>
                  <wp:wrapSquare wrapText="bothSides"/>
                  <wp:docPr id="1" name="Picture 7" descr="27D525D4-02DF-4A7F-9571-24985D6665E6@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7D525D4-02DF-4A7F-9571-24985D6665E6@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9370" cy="13309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1282ED30" w14:textId="77777777" w:rsidR="00076CA9" w:rsidRPr="00074E05" w:rsidRDefault="00076CA9" w:rsidP="008D68DF">
            <w:pPr>
              <w:tabs>
                <w:tab w:val="clear" w:pos="567"/>
              </w:tabs>
              <w:spacing w:line="240" w:lineRule="auto"/>
              <w:ind w:left="36"/>
              <w:rPr>
                <w:szCs w:val="22"/>
                <w:lang w:val="fr-FR"/>
              </w:rPr>
            </w:pPr>
          </w:p>
          <w:p w14:paraId="43D2094D" w14:textId="77777777" w:rsidR="00076CA9" w:rsidRPr="003F7798" w:rsidRDefault="00076CA9" w:rsidP="008D68DF">
            <w:pPr>
              <w:tabs>
                <w:tab w:val="clear" w:pos="567"/>
              </w:tabs>
              <w:spacing w:line="240" w:lineRule="auto"/>
              <w:ind w:left="36"/>
              <w:rPr>
                <w:szCs w:val="22"/>
                <w:lang w:val="fr-FR"/>
              </w:rPr>
            </w:pPr>
          </w:p>
          <w:p w14:paraId="6BBBB805" w14:textId="77777777" w:rsidR="00076CA9" w:rsidRPr="003F7798" w:rsidRDefault="00076CA9" w:rsidP="008D68DF">
            <w:pPr>
              <w:tabs>
                <w:tab w:val="clear" w:pos="567"/>
              </w:tabs>
              <w:spacing w:line="240" w:lineRule="auto"/>
              <w:ind w:left="36"/>
              <w:rPr>
                <w:szCs w:val="22"/>
                <w:lang w:val="fr-FR"/>
              </w:rPr>
            </w:pPr>
          </w:p>
          <w:p w14:paraId="1B8F8AFC" w14:textId="77777777" w:rsidR="00076CA9" w:rsidRPr="0011344E" w:rsidRDefault="00076CA9" w:rsidP="008D68DF">
            <w:pPr>
              <w:tabs>
                <w:tab w:val="clear" w:pos="567"/>
              </w:tabs>
              <w:spacing w:line="240" w:lineRule="auto"/>
              <w:ind w:left="36"/>
              <w:rPr>
                <w:szCs w:val="22"/>
                <w:lang w:val="fr-FR"/>
              </w:rPr>
            </w:pPr>
          </w:p>
          <w:p w14:paraId="6CD3A010" w14:textId="77777777" w:rsidR="00076CA9" w:rsidRPr="003C47EF" w:rsidRDefault="00076CA9" w:rsidP="008D68DF">
            <w:pPr>
              <w:tabs>
                <w:tab w:val="clear" w:pos="567"/>
              </w:tabs>
              <w:spacing w:line="240" w:lineRule="auto"/>
              <w:ind w:left="36"/>
              <w:rPr>
                <w:szCs w:val="22"/>
                <w:lang w:val="fr-FR"/>
              </w:rPr>
            </w:pPr>
            <w:r w:rsidRPr="003C47EF">
              <w:rPr>
                <w:szCs w:val="22"/>
                <w:lang w:val="fr-FR"/>
              </w:rPr>
              <w:t>Figure 1</w:t>
            </w:r>
          </w:p>
        </w:tc>
      </w:tr>
    </w:tbl>
    <w:p w14:paraId="4746024F" w14:textId="77777777" w:rsidR="00076CA9" w:rsidRPr="003C47EF" w:rsidRDefault="00076CA9" w:rsidP="00076CA9">
      <w:pPr>
        <w:tabs>
          <w:tab w:val="clear" w:pos="567"/>
        </w:tabs>
        <w:spacing w:line="240" w:lineRule="auto"/>
        <w:rPr>
          <w:szCs w:val="22"/>
          <w:lang w:val="fr-FR"/>
        </w:rPr>
      </w:pPr>
    </w:p>
    <w:p w14:paraId="63D35BC7" w14:textId="77777777" w:rsidR="00076CA9" w:rsidRPr="003914C6" w:rsidRDefault="00076CA9" w:rsidP="00076CA9">
      <w:pPr>
        <w:spacing w:line="240" w:lineRule="auto"/>
        <w:ind w:left="567" w:hanging="567"/>
        <w:rPr>
          <w:szCs w:val="22"/>
          <w:lang w:val="fr-FR"/>
        </w:rPr>
      </w:pPr>
      <w:r w:rsidRPr="003C47EF">
        <w:rPr>
          <w:szCs w:val="22"/>
          <w:lang w:val="fr-FR"/>
        </w:rPr>
        <w:t xml:space="preserve">4. </w:t>
      </w:r>
      <w:r w:rsidRPr="003C47EF">
        <w:rPr>
          <w:szCs w:val="22"/>
          <w:lang w:val="fr-FR"/>
        </w:rPr>
        <w:tab/>
        <w:t>Saisissez l’anneau métallique sur le dessus du flacon et tirez-le doucement vers le bas jusqu’à ce qu’un côté se détache du flacon (figure 2).</w:t>
      </w:r>
    </w:p>
    <w:p w14:paraId="3E74BB48" w14:textId="77777777" w:rsidR="00076CA9" w:rsidRPr="00074E05" w:rsidRDefault="00076CA9" w:rsidP="00076CA9">
      <w:pPr>
        <w:tabs>
          <w:tab w:val="clear" w:pos="567"/>
        </w:tabs>
        <w:spacing w:line="240" w:lineRule="auto"/>
        <w:rPr>
          <w:szCs w:val="22"/>
          <w:lang w:val="fr-FR"/>
        </w:rPr>
      </w:pPr>
    </w:p>
    <w:tbl>
      <w:tblPr>
        <w:tblW w:w="0" w:type="auto"/>
        <w:tblLook w:val="04A0" w:firstRow="1" w:lastRow="0" w:firstColumn="1" w:lastColumn="0" w:noHBand="0" w:noVBand="1"/>
      </w:tblPr>
      <w:tblGrid>
        <w:gridCol w:w="4616"/>
        <w:gridCol w:w="4455"/>
      </w:tblGrid>
      <w:tr w:rsidR="00FD79AF" w:rsidRPr="003C47EF" w14:paraId="18625F0B" w14:textId="77777777" w:rsidTr="008D68DF">
        <w:tc>
          <w:tcPr>
            <w:tcW w:w="4643" w:type="dxa"/>
            <w:shd w:val="clear" w:color="auto" w:fill="auto"/>
          </w:tcPr>
          <w:p w14:paraId="1F4198C4" w14:textId="2FC71945" w:rsidR="00076CA9" w:rsidRPr="003914C6" w:rsidRDefault="00F32B98" w:rsidP="008D68DF">
            <w:pPr>
              <w:tabs>
                <w:tab w:val="clear" w:pos="567"/>
              </w:tabs>
              <w:spacing w:line="240" w:lineRule="auto"/>
              <w:rPr>
                <w:szCs w:val="22"/>
                <w:lang w:val="fr-FR"/>
              </w:rPr>
            </w:pPr>
            <w:r w:rsidRPr="003C47EF">
              <w:rPr>
                <w:noProof/>
                <w:szCs w:val="22"/>
                <w:lang w:val="de-DE" w:eastAsia="de-DE"/>
              </w:rPr>
              <w:drawing>
                <wp:anchor distT="0" distB="0" distL="114300" distR="114300" simplePos="0" relativeHeight="251658242" behindDoc="0" locked="0" layoutInCell="1" allowOverlap="1" wp14:anchorId="088DB71F" wp14:editId="57B0AC19">
                  <wp:simplePos x="0" y="0"/>
                  <wp:positionH relativeFrom="column">
                    <wp:posOffset>156210</wp:posOffset>
                  </wp:positionH>
                  <wp:positionV relativeFrom="paragraph">
                    <wp:posOffset>96520</wp:posOffset>
                  </wp:positionV>
                  <wp:extent cx="2476500" cy="1249680"/>
                  <wp:effectExtent l="0" t="0" r="0" b="0"/>
                  <wp:wrapSquare wrapText="bothSides"/>
                  <wp:docPr id="2" name="Picture 6" descr="076147E1-57FF-4846-A2D7-FE7CE6D58F2B@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76147E1-57FF-4846-A2D7-FE7CE6D58F2B@h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0" cy="12496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328E685A" w14:textId="77777777" w:rsidR="00076CA9" w:rsidRPr="00074E05" w:rsidRDefault="00076CA9" w:rsidP="008D68DF">
            <w:pPr>
              <w:tabs>
                <w:tab w:val="clear" w:pos="567"/>
              </w:tabs>
              <w:spacing w:line="240" w:lineRule="auto"/>
              <w:rPr>
                <w:szCs w:val="22"/>
                <w:lang w:val="fr-FR"/>
              </w:rPr>
            </w:pPr>
          </w:p>
          <w:p w14:paraId="1C4613AC" w14:textId="77777777" w:rsidR="00076CA9" w:rsidRPr="003F7798" w:rsidRDefault="00076CA9" w:rsidP="008D68DF">
            <w:pPr>
              <w:tabs>
                <w:tab w:val="clear" w:pos="567"/>
              </w:tabs>
              <w:spacing w:line="240" w:lineRule="auto"/>
              <w:rPr>
                <w:szCs w:val="22"/>
                <w:lang w:val="fr-FR"/>
              </w:rPr>
            </w:pPr>
          </w:p>
          <w:p w14:paraId="476D7232" w14:textId="77777777" w:rsidR="00076CA9" w:rsidRPr="003F7798" w:rsidRDefault="00076CA9" w:rsidP="008D68DF">
            <w:pPr>
              <w:tabs>
                <w:tab w:val="clear" w:pos="567"/>
              </w:tabs>
              <w:spacing w:line="240" w:lineRule="auto"/>
              <w:rPr>
                <w:szCs w:val="22"/>
                <w:lang w:val="fr-FR"/>
              </w:rPr>
            </w:pPr>
          </w:p>
          <w:p w14:paraId="4CC2B14B" w14:textId="77777777" w:rsidR="00076CA9" w:rsidRPr="0011344E" w:rsidRDefault="00076CA9" w:rsidP="008D68DF">
            <w:pPr>
              <w:tabs>
                <w:tab w:val="clear" w:pos="567"/>
              </w:tabs>
              <w:spacing w:line="240" w:lineRule="auto"/>
              <w:rPr>
                <w:szCs w:val="22"/>
                <w:lang w:val="fr-FR"/>
              </w:rPr>
            </w:pPr>
          </w:p>
          <w:p w14:paraId="64186EDF" w14:textId="77777777" w:rsidR="00076CA9" w:rsidRPr="003C47EF" w:rsidRDefault="00076CA9" w:rsidP="008D68DF">
            <w:pPr>
              <w:tabs>
                <w:tab w:val="clear" w:pos="567"/>
              </w:tabs>
              <w:spacing w:line="240" w:lineRule="auto"/>
              <w:rPr>
                <w:szCs w:val="22"/>
                <w:lang w:val="fr-FR"/>
              </w:rPr>
            </w:pPr>
            <w:r w:rsidRPr="003C47EF">
              <w:rPr>
                <w:szCs w:val="22"/>
                <w:lang w:val="fr-FR"/>
              </w:rPr>
              <w:t>Figure 2</w:t>
            </w:r>
          </w:p>
        </w:tc>
      </w:tr>
    </w:tbl>
    <w:p w14:paraId="10E4F068" w14:textId="77777777" w:rsidR="00076CA9" w:rsidRPr="003C47EF" w:rsidRDefault="00076CA9" w:rsidP="00076CA9">
      <w:pPr>
        <w:tabs>
          <w:tab w:val="clear" w:pos="567"/>
        </w:tabs>
        <w:spacing w:line="240" w:lineRule="auto"/>
        <w:rPr>
          <w:szCs w:val="22"/>
          <w:lang w:val="fr-FR"/>
        </w:rPr>
      </w:pPr>
    </w:p>
    <w:p w14:paraId="39E77D3B" w14:textId="6C3FAB11" w:rsidR="00076CA9" w:rsidRPr="003914C6" w:rsidRDefault="00076CA9" w:rsidP="00076CA9">
      <w:pPr>
        <w:spacing w:line="240" w:lineRule="auto"/>
        <w:ind w:left="567" w:hanging="567"/>
        <w:rPr>
          <w:szCs w:val="22"/>
          <w:lang w:val="fr-FR"/>
        </w:rPr>
      </w:pPr>
      <w:r w:rsidRPr="003C47EF">
        <w:rPr>
          <w:szCs w:val="22"/>
          <w:lang w:val="fr-FR"/>
        </w:rPr>
        <w:t xml:space="preserve">5. </w:t>
      </w:r>
      <w:r w:rsidRPr="003C47EF">
        <w:rPr>
          <w:szCs w:val="22"/>
          <w:lang w:val="fr-FR"/>
        </w:rPr>
        <w:tab/>
        <w:t xml:space="preserve">Tirez l’anneau métallique </w:t>
      </w:r>
      <w:r w:rsidR="00525AD5">
        <w:rPr>
          <w:szCs w:val="22"/>
          <w:lang w:val="fr-FR"/>
        </w:rPr>
        <w:t xml:space="preserve">autour du flacon </w:t>
      </w:r>
      <w:r w:rsidRPr="003C47EF">
        <w:rPr>
          <w:szCs w:val="22"/>
          <w:lang w:val="fr-FR"/>
        </w:rPr>
        <w:t>dans un mouvement circulaire jusqu’à ce qu’il se détache complètement du flacon (figure 3).</w:t>
      </w:r>
    </w:p>
    <w:p w14:paraId="00BC03CC" w14:textId="77777777" w:rsidR="00076CA9" w:rsidRPr="00074E05" w:rsidRDefault="00076CA9" w:rsidP="00076CA9">
      <w:pPr>
        <w:tabs>
          <w:tab w:val="clear" w:pos="567"/>
        </w:tabs>
        <w:spacing w:line="240" w:lineRule="auto"/>
        <w:rPr>
          <w:szCs w:val="22"/>
          <w:lang w:val="fr-FR"/>
        </w:rPr>
      </w:pPr>
    </w:p>
    <w:tbl>
      <w:tblPr>
        <w:tblW w:w="0" w:type="auto"/>
        <w:tblLook w:val="04A0" w:firstRow="1" w:lastRow="0" w:firstColumn="1" w:lastColumn="0" w:noHBand="0" w:noVBand="1"/>
      </w:tblPr>
      <w:tblGrid>
        <w:gridCol w:w="4635"/>
        <w:gridCol w:w="4436"/>
      </w:tblGrid>
      <w:tr w:rsidR="00FD79AF" w:rsidRPr="003C47EF" w14:paraId="4E3C01AC" w14:textId="77777777" w:rsidTr="008D68DF">
        <w:tc>
          <w:tcPr>
            <w:tcW w:w="4643" w:type="dxa"/>
            <w:shd w:val="clear" w:color="auto" w:fill="auto"/>
          </w:tcPr>
          <w:p w14:paraId="47EA67E6" w14:textId="4E68398E" w:rsidR="00076CA9" w:rsidRPr="003914C6" w:rsidRDefault="00F32B98" w:rsidP="008D68DF">
            <w:pPr>
              <w:tabs>
                <w:tab w:val="clear" w:pos="567"/>
              </w:tabs>
              <w:spacing w:line="240" w:lineRule="auto"/>
              <w:rPr>
                <w:szCs w:val="22"/>
                <w:lang w:val="fr-FR"/>
              </w:rPr>
            </w:pPr>
            <w:r w:rsidRPr="003C47EF">
              <w:rPr>
                <w:noProof/>
                <w:szCs w:val="22"/>
                <w:lang w:val="de-DE" w:eastAsia="de-DE"/>
              </w:rPr>
              <w:lastRenderedPageBreak/>
              <w:drawing>
                <wp:anchor distT="0" distB="0" distL="114300" distR="114300" simplePos="0" relativeHeight="251658243" behindDoc="0" locked="0" layoutInCell="1" allowOverlap="1" wp14:anchorId="3FB6D0D1" wp14:editId="7E16DEA4">
                  <wp:simplePos x="0" y="0"/>
                  <wp:positionH relativeFrom="column">
                    <wp:posOffset>53340</wp:posOffset>
                  </wp:positionH>
                  <wp:positionV relativeFrom="paragraph">
                    <wp:posOffset>22860</wp:posOffset>
                  </wp:positionV>
                  <wp:extent cx="2722880" cy="1522095"/>
                  <wp:effectExtent l="0" t="0" r="0" b="0"/>
                  <wp:wrapSquare wrapText="bothSides"/>
                  <wp:docPr id="3" name="Picture 5" descr="1239EB18-2788-4D82-8BE5-BCB0503993E7@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39EB18-2788-4D82-8BE5-BCB0503993E7@ho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2880" cy="15220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06A0C4A4" w14:textId="77777777" w:rsidR="00076CA9" w:rsidRPr="00074E05" w:rsidRDefault="00076CA9" w:rsidP="008D68DF">
            <w:pPr>
              <w:tabs>
                <w:tab w:val="clear" w:pos="567"/>
              </w:tabs>
              <w:spacing w:line="240" w:lineRule="auto"/>
              <w:rPr>
                <w:szCs w:val="22"/>
                <w:lang w:val="fr-FR"/>
              </w:rPr>
            </w:pPr>
          </w:p>
          <w:p w14:paraId="60A47D9A" w14:textId="77777777" w:rsidR="00076CA9" w:rsidRPr="003F7798" w:rsidRDefault="00076CA9" w:rsidP="008D68DF">
            <w:pPr>
              <w:tabs>
                <w:tab w:val="clear" w:pos="567"/>
              </w:tabs>
              <w:spacing w:line="240" w:lineRule="auto"/>
              <w:rPr>
                <w:szCs w:val="22"/>
                <w:lang w:val="fr-FR"/>
              </w:rPr>
            </w:pPr>
          </w:p>
          <w:p w14:paraId="2173555D" w14:textId="77777777" w:rsidR="00076CA9" w:rsidRPr="003F7798" w:rsidRDefault="00076CA9" w:rsidP="008D68DF">
            <w:pPr>
              <w:tabs>
                <w:tab w:val="clear" w:pos="567"/>
              </w:tabs>
              <w:spacing w:line="240" w:lineRule="auto"/>
              <w:rPr>
                <w:szCs w:val="22"/>
                <w:lang w:val="fr-FR"/>
              </w:rPr>
            </w:pPr>
          </w:p>
          <w:p w14:paraId="609E9126" w14:textId="77777777" w:rsidR="00076CA9" w:rsidRPr="0011344E" w:rsidRDefault="00076CA9" w:rsidP="008D68DF">
            <w:pPr>
              <w:tabs>
                <w:tab w:val="clear" w:pos="567"/>
              </w:tabs>
              <w:spacing w:line="240" w:lineRule="auto"/>
              <w:rPr>
                <w:szCs w:val="22"/>
                <w:lang w:val="fr-FR"/>
              </w:rPr>
            </w:pPr>
          </w:p>
          <w:p w14:paraId="3E3339C5" w14:textId="77777777" w:rsidR="00076CA9" w:rsidRPr="003C47EF" w:rsidRDefault="00076CA9" w:rsidP="008D68DF">
            <w:pPr>
              <w:tabs>
                <w:tab w:val="clear" w:pos="567"/>
              </w:tabs>
              <w:spacing w:line="240" w:lineRule="auto"/>
              <w:rPr>
                <w:szCs w:val="22"/>
                <w:lang w:val="fr-FR"/>
              </w:rPr>
            </w:pPr>
            <w:r w:rsidRPr="003C47EF">
              <w:rPr>
                <w:szCs w:val="22"/>
                <w:lang w:val="fr-FR"/>
              </w:rPr>
              <w:t>Figure 3</w:t>
            </w:r>
          </w:p>
        </w:tc>
      </w:tr>
    </w:tbl>
    <w:p w14:paraId="6F190BC8" w14:textId="77777777" w:rsidR="00076CA9" w:rsidRPr="003C47EF" w:rsidRDefault="00076CA9" w:rsidP="00076CA9">
      <w:pPr>
        <w:tabs>
          <w:tab w:val="clear" w:pos="567"/>
        </w:tabs>
        <w:spacing w:line="240" w:lineRule="auto"/>
        <w:rPr>
          <w:szCs w:val="22"/>
          <w:lang w:val="fr-FR"/>
        </w:rPr>
      </w:pPr>
    </w:p>
    <w:p w14:paraId="2EE5F1DE" w14:textId="77777777" w:rsidR="00076CA9" w:rsidRPr="003914C6" w:rsidRDefault="00076CA9" w:rsidP="00076CA9">
      <w:pPr>
        <w:keepNext/>
        <w:tabs>
          <w:tab w:val="clear" w:pos="567"/>
        </w:tabs>
        <w:spacing w:line="240" w:lineRule="auto"/>
        <w:ind w:left="567" w:hanging="567"/>
        <w:rPr>
          <w:szCs w:val="22"/>
          <w:lang w:val="fr-FR"/>
        </w:rPr>
      </w:pPr>
      <w:r w:rsidRPr="003C47EF">
        <w:rPr>
          <w:szCs w:val="22"/>
          <w:lang w:val="fr-FR"/>
        </w:rPr>
        <w:t xml:space="preserve">6. </w:t>
      </w:r>
      <w:r w:rsidRPr="003C47EF">
        <w:rPr>
          <w:szCs w:val="22"/>
          <w:lang w:val="fr-FR"/>
        </w:rPr>
        <w:tab/>
        <w:t>Une fois l’anneau métallique détaché, mettez-le de côté. Enlevez le bouchon en caoutchouc avec précaution (figure 4).</w:t>
      </w:r>
    </w:p>
    <w:p w14:paraId="467C8F04" w14:textId="77777777" w:rsidR="00076CA9" w:rsidRPr="00074E05" w:rsidRDefault="00076CA9" w:rsidP="00076CA9">
      <w:pPr>
        <w:keepNext/>
        <w:tabs>
          <w:tab w:val="clear" w:pos="567"/>
        </w:tabs>
        <w:spacing w:line="240" w:lineRule="auto"/>
        <w:rPr>
          <w:szCs w:val="22"/>
          <w:lang w:val="fr-FR"/>
        </w:rPr>
      </w:pPr>
    </w:p>
    <w:tbl>
      <w:tblPr>
        <w:tblW w:w="0" w:type="auto"/>
        <w:tblLook w:val="04A0" w:firstRow="1" w:lastRow="0" w:firstColumn="1" w:lastColumn="0" w:noHBand="0" w:noVBand="1"/>
      </w:tblPr>
      <w:tblGrid>
        <w:gridCol w:w="4607"/>
        <w:gridCol w:w="4464"/>
      </w:tblGrid>
      <w:tr w:rsidR="00FD79AF" w:rsidRPr="003C47EF" w14:paraId="61978CC5" w14:textId="77777777" w:rsidTr="008D68DF">
        <w:tc>
          <w:tcPr>
            <w:tcW w:w="4643" w:type="dxa"/>
            <w:shd w:val="clear" w:color="auto" w:fill="auto"/>
          </w:tcPr>
          <w:p w14:paraId="33875D3A" w14:textId="46FB4D2E" w:rsidR="00076CA9" w:rsidRPr="003914C6" w:rsidRDefault="00F32B98" w:rsidP="008D68DF">
            <w:pPr>
              <w:keepNext/>
              <w:tabs>
                <w:tab w:val="clear" w:pos="567"/>
              </w:tabs>
              <w:spacing w:line="240" w:lineRule="auto"/>
              <w:rPr>
                <w:szCs w:val="22"/>
                <w:lang w:val="fr-FR"/>
              </w:rPr>
            </w:pPr>
            <w:r w:rsidRPr="003C47EF">
              <w:rPr>
                <w:noProof/>
                <w:szCs w:val="22"/>
                <w:lang w:val="de-DE" w:eastAsia="de-DE"/>
              </w:rPr>
              <w:drawing>
                <wp:anchor distT="0" distB="0" distL="114300" distR="114300" simplePos="0" relativeHeight="251658244" behindDoc="0" locked="0" layoutInCell="1" allowOverlap="1" wp14:anchorId="6375B060" wp14:editId="5E4CE508">
                  <wp:simplePos x="0" y="0"/>
                  <wp:positionH relativeFrom="column">
                    <wp:posOffset>46355</wp:posOffset>
                  </wp:positionH>
                  <wp:positionV relativeFrom="paragraph">
                    <wp:posOffset>-7934325</wp:posOffset>
                  </wp:positionV>
                  <wp:extent cx="2343150" cy="1405890"/>
                  <wp:effectExtent l="0" t="0" r="0" b="0"/>
                  <wp:wrapSquare wrapText="bothSides"/>
                  <wp:docPr id="4" name="Picture 4" descr="FE715D5F-597A-49DE-9DAA-CB8FF8F139D9@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715D5F-597A-49DE-9DAA-CB8FF8F139D9@ho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1405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6B104C90" w14:textId="77777777" w:rsidR="00076CA9" w:rsidRPr="00074E05" w:rsidRDefault="00076CA9" w:rsidP="008D68DF">
            <w:pPr>
              <w:keepNext/>
              <w:tabs>
                <w:tab w:val="clear" w:pos="567"/>
              </w:tabs>
              <w:spacing w:line="240" w:lineRule="auto"/>
              <w:rPr>
                <w:szCs w:val="22"/>
                <w:lang w:val="fr-FR"/>
              </w:rPr>
            </w:pPr>
          </w:p>
          <w:p w14:paraId="6B562FFD" w14:textId="77777777" w:rsidR="00076CA9" w:rsidRPr="003F7798" w:rsidRDefault="00076CA9" w:rsidP="008D68DF">
            <w:pPr>
              <w:keepNext/>
              <w:tabs>
                <w:tab w:val="clear" w:pos="567"/>
              </w:tabs>
              <w:spacing w:line="240" w:lineRule="auto"/>
              <w:rPr>
                <w:szCs w:val="22"/>
                <w:lang w:val="fr-FR"/>
              </w:rPr>
            </w:pPr>
          </w:p>
          <w:p w14:paraId="647BEA87" w14:textId="77777777" w:rsidR="00076CA9" w:rsidRPr="003F7798" w:rsidRDefault="00076CA9" w:rsidP="008D68DF">
            <w:pPr>
              <w:keepNext/>
              <w:tabs>
                <w:tab w:val="clear" w:pos="567"/>
              </w:tabs>
              <w:spacing w:line="240" w:lineRule="auto"/>
              <w:rPr>
                <w:szCs w:val="22"/>
                <w:lang w:val="fr-FR"/>
              </w:rPr>
            </w:pPr>
          </w:p>
          <w:p w14:paraId="00E1335C" w14:textId="77777777" w:rsidR="00076CA9" w:rsidRPr="0011344E" w:rsidRDefault="00076CA9" w:rsidP="008D68DF">
            <w:pPr>
              <w:keepNext/>
              <w:tabs>
                <w:tab w:val="clear" w:pos="567"/>
              </w:tabs>
              <w:spacing w:line="240" w:lineRule="auto"/>
              <w:rPr>
                <w:szCs w:val="22"/>
                <w:lang w:val="fr-FR"/>
              </w:rPr>
            </w:pPr>
          </w:p>
          <w:p w14:paraId="5A7BFCA1" w14:textId="77777777" w:rsidR="00076CA9" w:rsidRPr="003C47EF" w:rsidRDefault="00076CA9" w:rsidP="008D68DF">
            <w:pPr>
              <w:keepNext/>
              <w:tabs>
                <w:tab w:val="clear" w:pos="567"/>
              </w:tabs>
              <w:spacing w:line="240" w:lineRule="auto"/>
              <w:rPr>
                <w:szCs w:val="22"/>
                <w:lang w:val="fr-FR"/>
              </w:rPr>
            </w:pPr>
            <w:r w:rsidRPr="003C47EF">
              <w:rPr>
                <w:szCs w:val="22"/>
                <w:lang w:val="fr-FR"/>
              </w:rPr>
              <w:t>Figure 4</w:t>
            </w:r>
          </w:p>
        </w:tc>
      </w:tr>
    </w:tbl>
    <w:p w14:paraId="0E005688" w14:textId="77777777" w:rsidR="00076CA9" w:rsidRPr="003C47EF" w:rsidRDefault="00076CA9" w:rsidP="00076CA9">
      <w:pPr>
        <w:keepNext/>
        <w:tabs>
          <w:tab w:val="clear" w:pos="567"/>
        </w:tabs>
        <w:spacing w:line="240" w:lineRule="auto"/>
        <w:rPr>
          <w:szCs w:val="22"/>
          <w:lang w:val="fr-FR"/>
        </w:rPr>
      </w:pPr>
    </w:p>
    <w:p w14:paraId="3E0467A3" w14:textId="77777777" w:rsidR="00076CA9" w:rsidRPr="003914C6" w:rsidRDefault="00076CA9" w:rsidP="00076CA9">
      <w:pPr>
        <w:spacing w:line="240" w:lineRule="auto"/>
        <w:ind w:left="567" w:hanging="567"/>
        <w:rPr>
          <w:szCs w:val="22"/>
          <w:lang w:val="fr-FR"/>
        </w:rPr>
      </w:pPr>
      <w:r w:rsidRPr="003C47EF">
        <w:rPr>
          <w:szCs w:val="22"/>
          <w:lang w:val="fr-FR"/>
        </w:rPr>
        <w:t xml:space="preserve">7. </w:t>
      </w:r>
      <w:r w:rsidRPr="003C47EF">
        <w:rPr>
          <w:szCs w:val="22"/>
          <w:lang w:val="fr-FR"/>
        </w:rPr>
        <w:tab/>
        <w:t xml:space="preserve">Versez le contenu du flacon ARIKAYCE </w:t>
      </w:r>
      <w:proofErr w:type="spellStart"/>
      <w:r w:rsidRPr="003C47EF">
        <w:rPr>
          <w:szCs w:val="22"/>
          <w:lang w:val="fr-FR"/>
        </w:rPr>
        <w:t>liposomal</w:t>
      </w:r>
      <w:proofErr w:type="spellEnd"/>
      <w:r w:rsidRPr="003C47EF">
        <w:rPr>
          <w:szCs w:val="22"/>
          <w:lang w:val="fr-FR"/>
        </w:rPr>
        <w:t xml:space="preserve"> dans le réservoir à médicament du nébuliseur </w:t>
      </w:r>
      <w:proofErr w:type="spellStart"/>
      <w:r w:rsidRPr="003C47EF">
        <w:rPr>
          <w:szCs w:val="22"/>
          <w:lang w:val="fr-FR"/>
        </w:rPr>
        <w:t>Lamira</w:t>
      </w:r>
      <w:proofErr w:type="spellEnd"/>
      <w:r w:rsidRPr="003C47EF">
        <w:rPr>
          <w:szCs w:val="22"/>
          <w:lang w:val="fr-FR"/>
        </w:rPr>
        <w:t xml:space="preserve"> (figure 5). </w:t>
      </w:r>
    </w:p>
    <w:p w14:paraId="4A08B5F3" w14:textId="77777777" w:rsidR="00076CA9" w:rsidRPr="00074E05" w:rsidRDefault="00076CA9" w:rsidP="00076CA9">
      <w:pPr>
        <w:tabs>
          <w:tab w:val="clear" w:pos="567"/>
        </w:tabs>
        <w:spacing w:line="240" w:lineRule="auto"/>
        <w:rPr>
          <w:szCs w:val="22"/>
          <w:lang w:val="fr-FR"/>
        </w:rPr>
      </w:pPr>
    </w:p>
    <w:tbl>
      <w:tblPr>
        <w:tblW w:w="0" w:type="auto"/>
        <w:tblLook w:val="04A0" w:firstRow="1" w:lastRow="0" w:firstColumn="1" w:lastColumn="0" w:noHBand="0" w:noVBand="1"/>
      </w:tblPr>
      <w:tblGrid>
        <w:gridCol w:w="4570"/>
        <w:gridCol w:w="4501"/>
      </w:tblGrid>
      <w:tr w:rsidR="00FD79AF" w:rsidRPr="003C47EF" w14:paraId="1FC85190" w14:textId="77777777" w:rsidTr="008D68DF">
        <w:tc>
          <w:tcPr>
            <w:tcW w:w="4643" w:type="dxa"/>
            <w:shd w:val="clear" w:color="auto" w:fill="auto"/>
          </w:tcPr>
          <w:p w14:paraId="4B390E08" w14:textId="636B34A4" w:rsidR="00076CA9" w:rsidRPr="00FE7CB1" w:rsidRDefault="00E56A7E" w:rsidP="008D68DF">
            <w:pPr>
              <w:tabs>
                <w:tab w:val="clear" w:pos="567"/>
              </w:tabs>
              <w:spacing w:line="240" w:lineRule="auto"/>
              <w:rPr>
                <w:szCs w:val="22"/>
                <w:lang w:val="de-DE"/>
                <w:rPrChange w:id="257" w:author="Author">
                  <w:rPr>
                    <w:szCs w:val="22"/>
                    <w:lang w:val="fr-FR"/>
                  </w:rPr>
                </w:rPrChange>
              </w:rPr>
            </w:pPr>
            <w:r>
              <w:rPr>
                <w:noProof/>
                <w:szCs w:val="22"/>
                <w:lang w:val="de-DE" w:eastAsia="de-DE"/>
              </w:rPr>
              <w:drawing>
                <wp:inline distT="0" distB="0" distL="0" distR="0" wp14:anchorId="6255376F" wp14:editId="7A3C798F">
                  <wp:extent cx="1606461" cy="1920458"/>
                  <wp:effectExtent l="0" t="0" r="0" b="3810"/>
                  <wp:docPr id="1212334794" name="Picture 3" descr="A white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16006" name="Picture 3" descr="A white object with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5677" cy="1943429"/>
                          </a:xfrm>
                          <a:prstGeom prst="rect">
                            <a:avLst/>
                          </a:prstGeom>
                        </pic:spPr>
                      </pic:pic>
                    </a:graphicData>
                  </a:graphic>
                </wp:inline>
              </w:drawing>
            </w:r>
            <w:del w:id="258" w:author="Author">
              <w:r w:rsidR="00F32B98" w:rsidRPr="003C47EF" w:rsidDel="00E56A7E">
                <w:rPr>
                  <w:noProof/>
                  <w:szCs w:val="22"/>
                  <w:lang w:val="de-DE" w:eastAsia="de-DE"/>
                </w:rPr>
                <w:drawing>
                  <wp:anchor distT="0" distB="0" distL="114300" distR="114300" simplePos="0" relativeHeight="251657216" behindDoc="0" locked="0" layoutInCell="1" allowOverlap="1" wp14:anchorId="34FC3389" wp14:editId="22CF53F8">
                    <wp:simplePos x="0" y="0"/>
                    <wp:positionH relativeFrom="margin">
                      <wp:posOffset>203200</wp:posOffset>
                    </wp:positionH>
                    <wp:positionV relativeFrom="margin">
                      <wp:posOffset>63500</wp:posOffset>
                    </wp:positionV>
                    <wp:extent cx="1271905" cy="1695450"/>
                    <wp:effectExtent l="0" t="0" r="0" b="0"/>
                    <wp:wrapSquare wrapText="bothSides"/>
                    <wp:docPr id="5" name="Picture 3" descr="eFlow_18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low_18x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190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del>
          </w:p>
        </w:tc>
        <w:tc>
          <w:tcPr>
            <w:tcW w:w="4644" w:type="dxa"/>
            <w:shd w:val="clear" w:color="auto" w:fill="auto"/>
          </w:tcPr>
          <w:p w14:paraId="66DC322E" w14:textId="77777777" w:rsidR="00076CA9" w:rsidRPr="00074E05" w:rsidRDefault="00076CA9" w:rsidP="008D68DF">
            <w:pPr>
              <w:spacing w:line="240" w:lineRule="auto"/>
              <w:rPr>
                <w:szCs w:val="22"/>
                <w:lang w:val="fr-FR"/>
              </w:rPr>
            </w:pPr>
          </w:p>
          <w:p w14:paraId="287DF06B" w14:textId="77777777" w:rsidR="00076CA9" w:rsidRPr="003F7798" w:rsidRDefault="00076CA9" w:rsidP="008D68DF">
            <w:pPr>
              <w:spacing w:line="240" w:lineRule="auto"/>
              <w:rPr>
                <w:szCs w:val="22"/>
                <w:lang w:val="fr-FR"/>
              </w:rPr>
            </w:pPr>
          </w:p>
          <w:p w14:paraId="027D0D52" w14:textId="77777777" w:rsidR="00076CA9" w:rsidRPr="003F7798" w:rsidRDefault="00076CA9" w:rsidP="008D68DF">
            <w:pPr>
              <w:spacing w:line="240" w:lineRule="auto"/>
              <w:rPr>
                <w:szCs w:val="22"/>
                <w:lang w:val="fr-FR"/>
              </w:rPr>
            </w:pPr>
          </w:p>
          <w:p w14:paraId="1274AB1B" w14:textId="77777777" w:rsidR="00076CA9" w:rsidRPr="0011344E" w:rsidRDefault="00076CA9" w:rsidP="008D68DF">
            <w:pPr>
              <w:spacing w:line="240" w:lineRule="auto"/>
              <w:rPr>
                <w:szCs w:val="22"/>
                <w:lang w:val="fr-FR"/>
              </w:rPr>
            </w:pPr>
          </w:p>
          <w:p w14:paraId="20D4D3A6" w14:textId="77777777" w:rsidR="00076CA9" w:rsidRPr="003C47EF" w:rsidRDefault="00076CA9" w:rsidP="008D68DF">
            <w:pPr>
              <w:spacing w:line="240" w:lineRule="auto"/>
              <w:rPr>
                <w:szCs w:val="22"/>
                <w:lang w:val="fr-FR"/>
              </w:rPr>
            </w:pPr>
            <w:r w:rsidRPr="003C47EF">
              <w:rPr>
                <w:szCs w:val="22"/>
                <w:lang w:val="fr-FR"/>
              </w:rPr>
              <w:t>Figure 5</w:t>
            </w:r>
          </w:p>
        </w:tc>
      </w:tr>
    </w:tbl>
    <w:p w14:paraId="62EDB503" w14:textId="6219C446" w:rsidR="00076CA9" w:rsidRDefault="00076CA9" w:rsidP="00076CA9">
      <w:pPr>
        <w:tabs>
          <w:tab w:val="clear" w:pos="567"/>
        </w:tabs>
        <w:spacing w:line="240" w:lineRule="auto"/>
        <w:rPr>
          <w:ins w:id="259" w:author="Author"/>
          <w:szCs w:val="22"/>
          <w:lang w:val="fr-FR"/>
        </w:rPr>
      </w:pPr>
    </w:p>
    <w:p w14:paraId="118B910B" w14:textId="49297F20" w:rsidR="00B53760" w:rsidRDefault="00B53760" w:rsidP="00076CA9">
      <w:pPr>
        <w:tabs>
          <w:tab w:val="clear" w:pos="567"/>
        </w:tabs>
        <w:spacing w:line="240" w:lineRule="auto"/>
        <w:rPr>
          <w:ins w:id="260" w:author="Author"/>
          <w:szCs w:val="22"/>
          <w:lang w:val="fr-FR"/>
        </w:rPr>
      </w:pPr>
    </w:p>
    <w:p w14:paraId="18C5DBDD" w14:textId="77777777" w:rsidR="00B53760" w:rsidRPr="003C47EF" w:rsidRDefault="00B53760" w:rsidP="00076CA9">
      <w:pPr>
        <w:tabs>
          <w:tab w:val="clear" w:pos="567"/>
        </w:tabs>
        <w:spacing w:line="240" w:lineRule="auto"/>
        <w:rPr>
          <w:szCs w:val="22"/>
          <w:lang w:val="fr-FR"/>
        </w:rPr>
      </w:pPr>
    </w:p>
    <w:p w14:paraId="54461AAA" w14:textId="77777777" w:rsidR="00076CA9" w:rsidRPr="003914C6" w:rsidRDefault="00076CA9" w:rsidP="00076CA9">
      <w:pPr>
        <w:keepNext/>
        <w:tabs>
          <w:tab w:val="clear" w:pos="567"/>
        </w:tabs>
        <w:spacing w:line="240" w:lineRule="auto"/>
        <w:rPr>
          <w:szCs w:val="22"/>
          <w:lang w:val="fr-FR"/>
        </w:rPr>
      </w:pPr>
      <w:r w:rsidRPr="003C47EF">
        <w:rPr>
          <w:szCs w:val="22"/>
          <w:lang w:val="fr-FR"/>
        </w:rPr>
        <w:lastRenderedPageBreak/>
        <w:t xml:space="preserve">8. </w:t>
      </w:r>
      <w:r w:rsidRPr="003C47EF">
        <w:rPr>
          <w:szCs w:val="22"/>
          <w:lang w:val="fr-FR"/>
        </w:rPr>
        <w:tab/>
        <w:t>Fermez le réservoir à médicament. (Figure 6).</w:t>
      </w:r>
    </w:p>
    <w:p w14:paraId="2079DF26" w14:textId="77777777" w:rsidR="00076CA9" w:rsidRPr="00074E05" w:rsidRDefault="00076CA9" w:rsidP="00076CA9">
      <w:pPr>
        <w:keepNext/>
        <w:tabs>
          <w:tab w:val="clear" w:pos="567"/>
        </w:tabs>
        <w:spacing w:line="240" w:lineRule="auto"/>
        <w:rPr>
          <w:szCs w:val="22"/>
          <w:lang w:val="fr-FR"/>
        </w:rPr>
      </w:pPr>
    </w:p>
    <w:tbl>
      <w:tblPr>
        <w:tblW w:w="0" w:type="auto"/>
        <w:tblLook w:val="04A0" w:firstRow="1" w:lastRow="0" w:firstColumn="1" w:lastColumn="0" w:noHBand="0" w:noVBand="1"/>
      </w:tblPr>
      <w:tblGrid>
        <w:gridCol w:w="4560"/>
        <w:gridCol w:w="4511"/>
      </w:tblGrid>
      <w:tr w:rsidR="00FD79AF" w:rsidRPr="003C47EF" w14:paraId="6E8A9F78" w14:textId="77777777" w:rsidTr="00B53760">
        <w:trPr>
          <w:trHeight w:val="2515"/>
        </w:trPr>
        <w:tc>
          <w:tcPr>
            <w:tcW w:w="4560" w:type="dxa"/>
            <w:shd w:val="clear" w:color="auto" w:fill="auto"/>
          </w:tcPr>
          <w:p w14:paraId="7E728426" w14:textId="5F1B4496" w:rsidR="00076CA9" w:rsidRPr="003914C6" w:rsidRDefault="00E56A7E" w:rsidP="008D68DF">
            <w:pPr>
              <w:keepNext/>
              <w:tabs>
                <w:tab w:val="clear" w:pos="567"/>
              </w:tabs>
              <w:spacing w:line="240" w:lineRule="auto"/>
              <w:rPr>
                <w:szCs w:val="22"/>
                <w:lang w:val="fr-FR"/>
              </w:rPr>
            </w:pPr>
            <w:r>
              <w:rPr>
                <w:noProof/>
                <w:szCs w:val="22"/>
                <w:lang w:val="de-DE" w:eastAsia="de-DE"/>
              </w:rPr>
              <w:drawing>
                <wp:inline distT="0" distB="0" distL="0" distR="0" wp14:anchorId="0F6954AD" wp14:editId="56E21F14">
                  <wp:extent cx="1549278" cy="1790276"/>
                  <wp:effectExtent l="0" t="0" r="0" b="635"/>
                  <wp:docPr id="1069127417" name="Picture 4" descr="A drawing of a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73987" name="Picture 4" descr="A drawing of a ligh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559999" cy="1802664"/>
                          </a:xfrm>
                          <a:prstGeom prst="rect">
                            <a:avLst/>
                          </a:prstGeom>
                        </pic:spPr>
                      </pic:pic>
                    </a:graphicData>
                  </a:graphic>
                </wp:inline>
              </w:drawing>
            </w:r>
            <w:del w:id="261" w:author="Author">
              <w:r w:rsidR="00F32B98" w:rsidRPr="003C47EF" w:rsidDel="00E56A7E">
                <w:rPr>
                  <w:noProof/>
                  <w:szCs w:val="22"/>
                  <w:lang w:val="de-DE" w:eastAsia="de-DE"/>
                </w:rPr>
                <w:drawing>
                  <wp:anchor distT="0" distB="0" distL="114300" distR="114300" simplePos="0" relativeHeight="251660288" behindDoc="0" locked="0" layoutInCell="1" allowOverlap="1" wp14:anchorId="4A51CE62" wp14:editId="34231525">
                    <wp:simplePos x="0" y="0"/>
                    <wp:positionH relativeFrom="margin">
                      <wp:posOffset>87630</wp:posOffset>
                    </wp:positionH>
                    <wp:positionV relativeFrom="margin">
                      <wp:posOffset>73660</wp:posOffset>
                    </wp:positionV>
                    <wp:extent cx="1335405" cy="1375410"/>
                    <wp:effectExtent l="0" t="0" r="0" b="0"/>
                    <wp:wrapSquare wrapText="bothSides"/>
                    <wp:docPr id="6" name="Picture 2" descr="eFlow_19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low_19x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5405" cy="1375410"/>
                            </a:xfrm>
                            <a:prstGeom prst="rect">
                              <a:avLst/>
                            </a:prstGeom>
                            <a:noFill/>
                            <a:ln>
                              <a:noFill/>
                            </a:ln>
                          </pic:spPr>
                        </pic:pic>
                      </a:graphicData>
                    </a:graphic>
                    <wp14:sizeRelH relativeFrom="margin">
                      <wp14:pctWidth>0</wp14:pctWidth>
                    </wp14:sizeRelH>
                    <wp14:sizeRelV relativeFrom="margin">
                      <wp14:pctHeight>0</wp14:pctHeight>
                    </wp14:sizeRelV>
                  </wp:anchor>
                </w:drawing>
              </w:r>
            </w:del>
          </w:p>
        </w:tc>
        <w:tc>
          <w:tcPr>
            <w:tcW w:w="4511" w:type="dxa"/>
            <w:shd w:val="clear" w:color="auto" w:fill="auto"/>
          </w:tcPr>
          <w:p w14:paraId="0A44B3B9" w14:textId="77777777" w:rsidR="00076CA9" w:rsidRPr="00074E05" w:rsidRDefault="00076CA9" w:rsidP="008D68DF">
            <w:pPr>
              <w:keepNext/>
              <w:tabs>
                <w:tab w:val="clear" w:pos="567"/>
              </w:tabs>
              <w:spacing w:line="240" w:lineRule="auto"/>
              <w:rPr>
                <w:szCs w:val="22"/>
                <w:lang w:val="fr-FR"/>
              </w:rPr>
            </w:pPr>
          </w:p>
          <w:p w14:paraId="08AF74E3" w14:textId="77777777" w:rsidR="00076CA9" w:rsidRPr="003F7798" w:rsidRDefault="00076CA9" w:rsidP="008D68DF">
            <w:pPr>
              <w:keepNext/>
              <w:tabs>
                <w:tab w:val="clear" w:pos="567"/>
              </w:tabs>
              <w:spacing w:line="240" w:lineRule="auto"/>
              <w:rPr>
                <w:szCs w:val="22"/>
                <w:lang w:val="fr-FR"/>
              </w:rPr>
            </w:pPr>
          </w:p>
          <w:p w14:paraId="4E23D02D" w14:textId="77777777" w:rsidR="00076CA9" w:rsidRPr="003F7798" w:rsidRDefault="00076CA9" w:rsidP="008D68DF">
            <w:pPr>
              <w:keepNext/>
              <w:tabs>
                <w:tab w:val="clear" w:pos="567"/>
              </w:tabs>
              <w:spacing w:line="240" w:lineRule="auto"/>
              <w:rPr>
                <w:szCs w:val="22"/>
                <w:lang w:val="fr-FR"/>
              </w:rPr>
            </w:pPr>
          </w:p>
          <w:p w14:paraId="4EF63287" w14:textId="77777777" w:rsidR="00076CA9" w:rsidRPr="0011344E" w:rsidRDefault="00076CA9" w:rsidP="008D68DF">
            <w:pPr>
              <w:keepNext/>
              <w:tabs>
                <w:tab w:val="clear" w:pos="567"/>
              </w:tabs>
              <w:spacing w:line="240" w:lineRule="auto"/>
              <w:rPr>
                <w:szCs w:val="22"/>
                <w:lang w:val="fr-FR"/>
              </w:rPr>
            </w:pPr>
          </w:p>
          <w:p w14:paraId="55FD3943" w14:textId="77777777" w:rsidR="00076CA9" w:rsidRPr="003C47EF" w:rsidRDefault="00076CA9" w:rsidP="008D68DF">
            <w:pPr>
              <w:keepNext/>
              <w:tabs>
                <w:tab w:val="clear" w:pos="567"/>
              </w:tabs>
              <w:spacing w:line="240" w:lineRule="auto"/>
              <w:rPr>
                <w:szCs w:val="22"/>
                <w:lang w:val="fr-FR"/>
              </w:rPr>
            </w:pPr>
            <w:r w:rsidRPr="003C47EF">
              <w:rPr>
                <w:szCs w:val="22"/>
                <w:lang w:val="fr-FR"/>
              </w:rPr>
              <w:t>Figure 6</w:t>
            </w:r>
          </w:p>
        </w:tc>
      </w:tr>
    </w:tbl>
    <w:p w14:paraId="5714C085" w14:textId="5C96F77C" w:rsidR="00076CA9" w:rsidRDefault="00076CA9" w:rsidP="00076CA9">
      <w:pPr>
        <w:tabs>
          <w:tab w:val="clear" w:pos="567"/>
        </w:tabs>
        <w:spacing w:line="240" w:lineRule="auto"/>
        <w:ind w:right="-2"/>
        <w:outlineLvl w:val="0"/>
        <w:rPr>
          <w:ins w:id="262" w:author="Author"/>
          <w:szCs w:val="22"/>
          <w:lang w:val="fr-FR"/>
        </w:rPr>
      </w:pPr>
    </w:p>
    <w:p w14:paraId="72FE9887" w14:textId="77777777" w:rsidR="00B53760" w:rsidRPr="003C47EF" w:rsidRDefault="00B53760" w:rsidP="00076CA9">
      <w:pPr>
        <w:tabs>
          <w:tab w:val="clear" w:pos="567"/>
        </w:tabs>
        <w:spacing w:line="240" w:lineRule="auto"/>
        <w:ind w:right="-2"/>
        <w:outlineLvl w:val="0"/>
        <w:rPr>
          <w:szCs w:val="22"/>
          <w:lang w:val="fr-FR"/>
        </w:rPr>
      </w:pPr>
    </w:p>
    <w:p w14:paraId="522A86F5" w14:textId="77777777" w:rsidR="00076CA9" w:rsidRPr="003914C6" w:rsidRDefault="00076CA9" w:rsidP="00076CA9">
      <w:pPr>
        <w:tabs>
          <w:tab w:val="clear" w:pos="567"/>
        </w:tabs>
        <w:spacing w:line="240" w:lineRule="auto"/>
        <w:ind w:left="567" w:hanging="567"/>
        <w:rPr>
          <w:szCs w:val="22"/>
          <w:lang w:val="fr-FR"/>
        </w:rPr>
      </w:pPr>
      <w:r w:rsidRPr="003C47EF">
        <w:rPr>
          <w:szCs w:val="22"/>
          <w:lang w:val="fr-FR"/>
        </w:rPr>
        <w:t xml:space="preserve">9. </w:t>
      </w:r>
      <w:r w:rsidRPr="003C47EF">
        <w:rPr>
          <w:szCs w:val="22"/>
          <w:lang w:val="fr-FR"/>
        </w:rPr>
        <w:tab/>
        <w:t xml:space="preserve">Asseyez-vous dans une position détendue, dos droit. Cette position facilite l’inhalation et permet au médicament d’atteindre les poumons. </w:t>
      </w:r>
    </w:p>
    <w:p w14:paraId="44883A46" w14:textId="77777777" w:rsidR="00076CA9" w:rsidRPr="00074E05" w:rsidRDefault="00076CA9" w:rsidP="00076CA9">
      <w:pPr>
        <w:tabs>
          <w:tab w:val="clear" w:pos="567"/>
        </w:tabs>
        <w:spacing w:line="240" w:lineRule="auto"/>
        <w:rPr>
          <w:szCs w:val="22"/>
          <w:lang w:val="fr-FR"/>
        </w:rPr>
      </w:pPr>
    </w:p>
    <w:p w14:paraId="39305E08" w14:textId="2DB69603" w:rsidR="00076CA9" w:rsidRPr="00074E05" w:rsidRDefault="00076CA9" w:rsidP="00076CA9">
      <w:pPr>
        <w:keepNext/>
        <w:keepLines/>
        <w:tabs>
          <w:tab w:val="clear" w:pos="567"/>
        </w:tabs>
        <w:spacing w:line="240" w:lineRule="auto"/>
        <w:ind w:left="567" w:hanging="567"/>
        <w:rPr>
          <w:szCs w:val="22"/>
          <w:lang w:val="fr-FR"/>
        </w:rPr>
      </w:pPr>
      <w:r w:rsidRPr="003C47EF">
        <w:rPr>
          <w:szCs w:val="22"/>
          <w:lang w:val="fr-FR"/>
        </w:rPr>
        <w:t>10.</w:t>
      </w:r>
      <w:r w:rsidRPr="003C47EF">
        <w:rPr>
          <w:szCs w:val="22"/>
          <w:lang w:val="fr-FR"/>
        </w:rPr>
        <w:tab/>
        <w:t xml:space="preserve">Placez l’embout dans votre bouche et inspirez plusieurs fois de manière lente et profonde. Ensuite, </w:t>
      </w:r>
      <w:r w:rsidR="003220A9">
        <w:rPr>
          <w:szCs w:val="22"/>
          <w:lang w:val="fr-FR"/>
        </w:rPr>
        <w:t>inspirez et expirez</w:t>
      </w:r>
      <w:r w:rsidR="003220A9" w:rsidRPr="003C47EF">
        <w:rPr>
          <w:szCs w:val="22"/>
          <w:lang w:val="fr-FR"/>
        </w:rPr>
        <w:t xml:space="preserve"> </w:t>
      </w:r>
      <w:r w:rsidRPr="003C47EF">
        <w:rPr>
          <w:szCs w:val="22"/>
          <w:lang w:val="fr-FR"/>
        </w:rPr>
        <w:t xml:space="preserve">normalement à travers l’embout </w:t>
      </w:r>
      <w:r w:rsidR="003220A9">
        <w:rPr>
          <w:szCs w:val="22"/>
          <w:lang w:val="fr-FR"/>
        </w:rPr>
        <w:t xml:space="preserve">buccal </w:t>
      </w:r>
      <w:r w:rsidRPr="003C47EF">
        <w:rPr>
          <w:szCs w:val="22"/>
          <w:lang w:val="fr-FR"/>
        </w:rPr>
        <w:t xml:space="preserve">jusqu’à ce que votre traitement soit complètement administré. Le traitement dure généralement 14 minutes environ, mais peut </w:t>
      </w:r>
      <w:r w:rsidR="003220A9">
        <w:rPr>
          <w:szCs w:val="22"/>
          <w:lang w:val="fr-FR"/>
        </w:rPr>
        <w:t>durer</w:t>
      </w:r>
      <w:r w:rsidR="003220A9" w:rsidRPr="003C47EF">
        <w:rPr>
          <w:szCs w:val="22"/>
          <w:lang w:val="fr-FR"/>
        </w:rPr>
        <w:t xml:space="preserve"> </w:t>
      </w:r>
      <w:r w:rsidRPr="003C47EF">
        <w:rPr>
          <w:szCs w:val="22"/>
          <w:lang w:val="fr-FR"/>
        </w:rPr>
        <w:t xml:space="preserve">jusqu’à 20 minutes. Veillez à bien maintenir le nébuliseur </w:t>
      </w:r>
      <w:proofErr w:type="spellStart"/>
      <w:ins w:id="263" w:author="Author">
        <w:r w:rsidR="00F876EF">
          <w:rPr>
            <w:szCs w:val="22"/>
            <w:lang w:val="fr-FR"/>
          </w:rPr>
          <w:t>Lamira</w:t>
        </w:r>
        <w:proofErr w:type="spellEnd"/>
        <w:r w:rsidR="00F876EF">
          <w:rPr>
            <w:szCs w:val="22"/>
            <w:lang w:val="fr-FR"/>
          </w:rPr>
          <w:t xml:space="preserve"> </w:t>
        </w:r>
      </w:ins>
      <w:r w:rsidRPr="003C47EF">
        <w:rPr>
          <w:szCs w:val="22"/>
          <w:lang w:val="fr-FR"/>
        </w:rPr>
        <w:t>au même niveau tout au long du traitement (figure 7).</w:t>
      </w:r>
    </w:p>
    <w:p w14:paraId="0F942124" w14:textId="77777777" w:rsidR="00076CA9" w:rsidRPr="003F7798" w:rsidRDefault="00076CA9" w:rsidP="00076CA9">
      <w:pPr>
        <w:keepNext/>
        <w:keepLines/>
        <w:tabs>
          <w:tab w:val="clear" w:pos="567"/>
        </w:tabs>
        <w:spacing w:line="240" w:lineRule="auto"/>
        <w:ind w:left="567" w:hanging="567"/>
        <w:rPr>
          <w:szCs w:val="22"/>
          <w:lang w:val="fr-FR"/>
        </w:rPr>
      </w:pPr>
    </w:p>
    <w:tbl>
      <w:tblPr>
        <w:tblW w:w="0" w:type="auto"/>
        <w:tblLook w:val="04A0" w:firstRow="1" w:lastRow="0" w:firstColumn="1" w:lastColumn="0" w:noHBand="0" w:noVBand="1"/>
      </w:tblPr>
      <w:tblGrid>
        <w:gridCol w:w="4564"/>
        <w:gridCol w:w="4507"/>
      </w:tblGrid>
      <w:tr w:rsidR="00FD79AF" w:rsidRPr="003C47EF" w14:paraId="6BDDA225" w14:textId="77777777" w:rsidTr="008D68DF">
        <w:trPr>
          <w:trHeight w:val="2857"/>
        </w:trPr>
        <w:tc>
          <w:tcPr>
            <w:tcW w:w="4643" w:type="dxa"/>
            <w:shd w:val="clear" w:color="auto" w:fill="auto"/>
          </w:tcPr>
          <w:p w14:paraId="40C81973" w14:textId="76A78A3F" w:rsidR="00076CA9" w:rsidRPr="00074E05" w:rsidRDefault="00F32B98" w:rsidP="008D68DF">
            <w:pPr>
              <w:tabs>
                <w:tab w:val="clear" w:pos="567"/>
              </w:tabs>
              <w:spacing w:line="240" w:lineRule="auto"/>
              <w:ind w:right="-2"/>
              <w:outlineLvl w:val="0"/>
              <w:rPr>
                <w:szCs w:val="22"/>
                <w:lang w:val="fr-FR"/>
              </w:rPr>
            </w:pPr>
            <w:r w:rsidRPr="003C47EF">
              <w:rPr>
                <w:noProof/>
                <w:szCs w:val="22"/>
                <w:lang w:val="de-DE" w:eastAsia="de-DE"/>
              </w:rPr>
              <w:drawing>
                <wp:anchor distT="0" distB="0" distL="114300" distR="114300" simplePos="0" relativeHeight="251658246" behindDoc="0" locked="0" layoutInCell="1" allowOverlap="1" wp14:anchorId="3F67679C" wp14:editId="3222A883">
                  <wp:simplePos x="0" y="0"/>
                  <wp:positionH relativeFrom="margin">
                    <wp:posOffset>87630</wp:posOffset>
                  </wp:positionH>
                  <wp:positionV relativeFrom="margin">
                    <wp:posOffset>54610</wp:posOffset>
                  </wp:positionV>
                  <wp:extent cx="1466215" cy="1621790"/>
                  <wp:effectExtent l="0" t="0" r="0" b="0"/>
                  <wp:wrapSquare wrapText="bothSides"/>
                  <wp:docPr id="7" name="Picture 1" descr="eFlow_44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low_44x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6215" cy="16217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57853388" w14:textId="77777777" w:rsidR="00076CA9" w:rsidRPr="003F7798" w:rsidRDefault="00076CA9" w:rsidP="008D68DF">
            <w:pPr>
              <w:tabs>
                <w:tab w:val="clear" w:pos="567"/>
              </w:tabs>
              <w:spacing w:line="240" w:lineRule="auto"/>
              <w:ind w:right="-2"/>
              <w:outlineLvl w:val="0"/>
              <w:rPr>
                <w:szCs w:val="22"/>
                <w:lang w:val="fr-FR"/>
              </w:rPr>
            </w:pPr>
          </w:p>
          <w:p w14:paraId="2C16D1AF" w14:textId="77777777" w:rsidR="00076CA9" w:rsidRPr="003F7798" w:rsidRDefault="00076CA9" w:rsidP="008D68DF">
            <w:pPr>
              <w:tabs>
                <w:tab w:val="clear" w:pos="567"/>
              </w:tabs>
              <w:spacing w:line="240" w:lineRule="auto"/>
              <w:ind w:right="-2"/>
              <w:outlineLvl w:val="0"/>
              <w:rPr>
                <w:szCs w:val="22"/>
                <w:lang w:val="fr-FR"/>
              </w:rPr>
            </w:pPr>
          </w:p>
          <w:p w14:paraId="0276E1EC" w14:textId="77777777" w:rsidR="00076CA9" w:rsidRPr="0011344E" w:rsidRDefault="00076CA9" w:rsidP="008D68DF">
            <w:pPr>
              <w:tabs>
                <w:tab w:val="clear" w:pos="567"/>
              </w:tabs>
              <w:spacing w:line="240" w:lineRule="auto"/>
              <w:ind w:right="-2"/>
              <w:outlineLvl w:val="0"/>
              <w:rPr>
                <w:szCs w:val="22"/>
                <w:lang w:val="fr-FR"/>
              </w:rPr>
            </w:pPr>
          </w:p>
          <w:p w14:paraId="25C5C8D1" w14:textId="77777777" w:rsidR="00076CA9" w:rsidRPr="0011344E" w:rsidRDefault="00076CA9" w:rsidP="008D68DF">
            <w:pPr>
              <w:tabs>
                <w:tab w:val="clear" w:pos="567"/>
              </w:tabs>
              <w:spacing w:line="240" w:lineRule="auto"/>
              <w:ind w:right="-2"/>
              <w:outlineLvl w:val="0"/>
              <w:rPr>
                <w:szCs w:val="22"/>
                <w:lang w:val="fr-FR"/>
              </w:rPr>
            </w:pPr>
          </w:p>
          <w:p w14:paraId="2FB5C89B" w14:textId="77777777" w:rsidR="00076CA9" w:rsidRPr="003C47EF" w:rsidRDefault="00076CA9" w:rsidP="008D68DF">
            <w:pPr>
              <w:tabs>
                <w:tab w:val="clear" w:pos="567"/>
              </w:tabs>
              <w:spacing w:line="240" w:lineRule="auto"/>
              <w:ind w:right="-2"/>
              <w:outlineLvl w:val="0"/>
              <w:rPr>
                <w:szCs w:val="22"/>
                <w:lang w:val="fr-FR"/>
              </w:rPr>
            </w:pPr>
            <w:r w:rsidRPr="003C47EF">
              <w:rPr>
                <w:szCs w:val="22"/>
                <w:lang w:val="fr-FR"/>
              </w:rPr>
              <w:t>Figure 7</w:t>
            </w:r>
          </w:p>
        </w:tc>
      </w:tr>
    </w:tbl>
    <w:p w14:paraId="16A3BE88" w14:textId="77777777" w:rsidR="009F69EF" w:rsidRPr="003C47EF" w:rsidRDefault="009F69EF" w:rsidP="00076CA9">
      <w:pPr>
        <w:tabs>
          <w:tab w:val="clear" w:pos="567"/>
        </w:tabs>
        <w:spacing w:line="240" w:lineRule="auto"/>
        <w:ind w:right="-2"/>
        <w:outlineLvl w:val="0"/>
        <w:rPr>
          <w:szCs w:val="22"/>
          <w:lang w:val="fr-FR"/>
        </w:rPr>
      </w:pPr>
    </w:p>
    <w:p w14:paraId="2DC7DE36" w14:textId="495B4F76" w:rsidR="000F11F7" w:rsidRPr="009B5CE6" w:rsidDel="009F69EF" w:rsidRDefault="000F11F7" w:rsidP="000F11F7">
      <w:pPr>
        <w:pStyle w:val="No-numheading3Agency"/>
        <w:spacing w:before="0" w:after="0"/>
        <w:jc w:val="center"/>
        <w:rPr>
          <w:del w:id="264" w:author="Author"/>
          <w:rFonts w:ascii="Times New Roman" w:hAnsi="Times New Roman"/>
        </w:rPr>
      </w:pPr>
    </w:p>
    <w:p w14:paraId="67A47776" w14:textId="4F043A48" w:rsidR="000F11F7" w:rsidRPr="009B5CE6" w:rsidDel="009F69EF" w:rsidRDefault="000F11F7" w:rsidP="000F11F7">
      <w:pPr>
        <w:pStyle w:val="No-numheading3Agency"/>
        <w:spacing w:before="0" w:after="0"/>
        <w:jc w:val="center"/>
        <w:rPr>
          <w:del w:id="265" w:author="Author"/>
          <w:rFonts w:ascii="Times New Roman" w:hAnsi="Times New Roman"/>
        </w:rPr>
      </w:pPr>
    </w:p>
    <w:p w14:paraId="2B87CC66" w14:textId="703CC2E1" w:rsidR="000F11F7" w:rsidRPr="009B5CE6" w:rsidDel="009F69EF" w:rsidRDefault="000F11F7" w:rsidP="000F11F7">
      <w:pPr>
        <w:pStyle w:val="No-numheading3Agency"/>
        <w:spacing w:before="0" w:after="0"/>
        <w:jc w:val="center"/>
        <w:rPr>
          <w:del w:id="266" w:author="Author"/>
          <w:rFonts w:ascii="Times New Roman" w:hAnsi="Times New Roman"/>
        </w:rPr>
      </w:pPr>
    </w:p>
    <w:p w14:paraId="13B9396D" w14:textId="660D3310" w:rsidR="000F11F7" w:rsidRPr="009B5CE6" w:rsidDel="009F69EF" w:rsidRDefault="000F11F7" w:rsidP="000F11F7">
      <w:pPr>
        <w:pStyle w:val="No-numheading3Agency"/>
        <w:spacing w:before="0" w:after="0"/>
        <w:jc w:val="center"/>
        <w:rPr>
          <w:del w:id="267" w:author="Author"/>
          <w:rFonts w:ascii="Times New Roman" w:hAnsi="Times New Roman"/>
        </w:rPr>
      </w:pPr>
    </w:p>
    <w:p w14:paraId="43DCD24E" w14:textId="236CDA6F" w:rsidR="000F11F7" w:rsidRPr="009B5CE6" w:rsidDel="009F69EF" w:rsidRDefault="000F11F7" w:rsidP="000F11F7">
      <w:pPr>
        <w:pStyle w:val="No-numheading3Agency"/>
        <w:spacing w:before="0" w:after="0"/>
        <w:jc w:val="center"/>
        <w:rPr>
          <w:del w:id="268" w:author="Author"/>
          <w:rFonts w:ascii="Times New Roman" w:hAnsi="Times New Roman"/>
        </w:rPr>
      </w:pPr>
    </w:p>
    <w:p w14:paraId="097CCDA9" w14:textId="2204A433" w:rsidR="000F11F7" w:rsidRPr="009B5CE6" w:rsidDel="009F69EF" w:rsidRDefault="000F11F7" w:rsidP="000F11F7">
      <w:pPr>
        <w:pStyle w:val="No-numheading3Agency"/>
        <w:spacing w:before="0" w:after="0"/>
        <w:jc w:val="center"/>
        <w:rPr>
          <w:del w:id="269" w:author="Author"/>
          <w:rFonts w:ascii="Times New Roman" w:hAnsi="Times New Roman"/>
        </w:rPr>
      </w:pPr>
    </w:p>
    <w:p w14:paraId="13EA7F46" w14:textId="271C0422" w:rsidR="000F11F7" w:rsidRPr="009B5CE6" w:rsidDel="009F69EF" w:rsidRDefault="000F11F7" w:rsidP="000F11F7">
      <w:pPr>
        <w:pStyle w:val="No-numheading3Agency"/>
        <w:spacing w:before="0" w:after="0"/>
        <w:jc w:val="center"/>
        <w:rPr>
          <w:del w:id="270" w:author="Author"/>
          <w:rFonts w:ascii="Times New Roman" w:hAnsi="Times New Roman"/>
        </w:rPr>
      </w:pPr>
    </w:p>
    <w:p w14:paraId="262160B8" w14:textId="78D74A64" w:rsidR="000F11F7" w:rsidRPr="009B5CE6" w:rsidDel="009F69EF" w:rsidRDefault="000F11F7" w:rsidP="000F11F7">
      <w:pPr>
        <w:pStyle w:val="No-numheading3Agency"/>
        <w:spacing w:before="0" w:after="0"/>
        <w:jc w:val="center"/>
        <w:rPr>
          <w:del w:id="271" w:author="Author"/>
          <w:rFonts w:ascii="Times New Roman" w:hAnsi="Times New Roman"/>
        </w:rPr>
      </w:pPr>
    </w:p>
    <w:p w14:paraId="698846D6" w14:textId="764DC773" w:rsidR="000F11F7" w:rsidDel="009F69EF" w:rsidRDefault="000F11F7" w:rsidP="000F11F7">
      <w:pPr>
        <w:pStyle w:val="No-numheading3Agency"/>
        <w:spacing w:before="0" w:after="0"/>
        <w:jc w:val="center"/>
        <w:rPr>
          <w:del w:id="272" w:author="Author"/>
          <w:rFonts w:ascii="Times New Roman" w:hAnsi="Times New Roman"/>
        </w:rPr>
      </w:pPr>
    </w:p>
    <w:p w14:paraId="2C127156" w14:textId="20E980FD" w:rsidR="000F11F7" w:rsidDel="009F69EF" w:rsidRDefault="000F11F7" w:rsidP="000F11F7">
      <w:pPr>
        <w:pStyle w:val="No-numheading3Agency"/>
        <w:spacing w:before="0" w:after="0"/>
        <w:jc w:val="center"/>
        <w:rPr>
          <w:del w:id="273" w:author="Author"/>
          <w:rFonts w:ascii="Times New Roman" w:hAnsi="Times New Roman"/>
        </w:rPr>
      </w:pPr>
    </w:p>
    <w:p w14:paraId="5A92B1CE" w14:textId="39062747" w:rsidR="000F11F7" w:rsidDel="009F69EF" w:rsidRDefault="000F11F7" w:rsidP="000F11F7">
      <w:pPr>
        <w:pStyle w:val="No-numheading3Agency"/>
        <w:spacing w:before="0" w:after="0"/>
        <w:jc w:val="center"/>
        <w:rPr>
          <w:del w:id="274" w:author="Author"/>
          <w:rFonts w:ascii="Times New Roman" w:hAnsi="Times New Roman"/>
        </w:rPr>
      </w:pPr>
    </w:p>
    <w:p w14:paraId="48BC0334" w14:textId="3C1D9F91" w:rsidR="000F11F7" w:rsidDel="009F69EF" w:rsidRDefault="000F11F7" w:rsidP="000F11F7">
      <w:pPr>
        <w:pStyle w:val="No-numheading3Agency"/>
        <w:spacing w:before="0" w:after="0"/>
        <w:jc w:val="center"/>
        <w:rPr>
          <w:del w:id="275" w:author="Author"/>
          <w:rFonts w:ascii="Times New Roman" w:hAnsi="Times New Roman"/>
        </w:rPr>
      </w:pPr>
    </w:p>
    <w:p w14:paraId="6FD3B3C9" w14:textId="577F502C" w:rsidR="000F11F7" w:rsidDel="009F69EF" w:rsidRDefault="000F11F7" w:rsidP="000F11F7">
      <w:pPr>
        <w:pStyle w:val="No-numheading3Agency"/>
        <w:spacing w:before="0" w:after="0"/>
        <w:jc w:val="center"/>
        <w:rPr>
          <w:del w:id="276" w:author="Author"/>
          <w:rFonts w:ascii="Times New Roman" w:hAnsi="Times New Roman"/>
        </w:rPr>
      </w:pPr>
    </w:p>
    <w:p w14:paraId="27A51451" w14:textId="4A33814C" w:rsidR="000F11F7" w:rsidDel="009F69EF" w:rsidRDefault="000F11F7" w:rsidP="000F11F7">
      <w:pPr>
        <w:pStyle w:val="No-numheading3Agency"/>
        <w:spacing w:before="0" w:after="0"/>
        <w:jc w:val="center"/>
        <w:rPr>
          <w:del w:id="277" w:author="Author"/>
          <w:rFonts w:ascii="Times New Roman" w:hAnsi="Times New Roman"/>
        </w:rPr>
      </w:pPr>
    </w:p>
    <w:p w14:paraId="0309294B" w14:textId="34F42E3B" w:rsidR="000F11F7" w:rsidDel="009F69EF" w:rsidRDefault="000F11F7" w:rsidP="000F11F7">
      <w:pPr>
        <w:pStyle w:val="No-numheading3Agency"/>
        <w:spacing w:before="0" w:after="0"/>
        <w:jc w:val="center"/>
        <w:rPr>
          <w:del w:id="278" w:author="Author"/>
          <w:rFonts w:ascii="Times New Roman" w:hAnsi="Times New Roman"/>
        </w:rPr>
      </w:pPr>
    </w:p>
    <w:p w14:paraId="1181C8C3" w14:textId="169E5D4F" w:rsidR="000F11F7" w:rsidDel="009F69EF" w:rsidRDefault="000F11F7" w:rsidP="000F11F7">
      <w:pPr>
        <w:pStyle w:val="No-numheading3Agency"/>
        <w:spacing w:before="0" w:after="0"/>
        <w:jc w:val="center"/>
        <w:rPr>
          <w:del w:id="279" w:author="Author"/>
          <w:rFonts w:ascii="Times New Roman" w:hAnsi="Times New Roman"/>
        </w:rPr>
      </w:pPr>
    </w:p>
    <w:p w14:paraId="3AFFA241" w14:textId="546E6B4D" w:rsidR="000F11F7" w:rsidDel="009F69EF" w:rsidRDefault="000F11F7" w:rsidP="000F11F7">
      <w:pPr>
        <w:pStyle w:val="No-numheading3Agency"/>
        <w:spacing w:before="0" w:after="0"/>
        <w:jc w:val="center"/>
        <w:rPr>
          <w:del w:id="280" w:author="Author"/>
          <w:rFonts w:ascii="Times New Roman" w:hAnsi="Times New Roman"/>
        </w:rPr>
      </w:pPr>
    </w:p>
    <w:p w14:paraId="7C00780B" w14:textId="2B174D61" w:rsidR="000F11F7" w:rsidDel="009F69EF" w:rsidRDefault="000F11F7" w:rsidP="000F11F7">
      <w:pPr>
        <w:pStyle w:val="No-numheading3Agency"/>
        <w:spacing w:before="0" w:after="0"/>
        <w:jc w:val="center"/>
        <w:rPr>
          <w:del w:id="281" w:author="Author"/>
          <w:rFonts w:ascii="Times New Roman" w:hAnsi="Times New Roman"/>
        </w:rPr>
      </w:pPr>
    </w:p>
    <w:p w14:paraId="390A356F" w14:textId="38004500" w:rsidR="000F11F7" w:rsidDel="009F69EF" w:rsidRDefault="000F11F7" w:rsidP="000F11F7">
      <w:pPr>
        <w:pStyle w:val="No-numheading3Agency"/>
        <w:spacing w:before="0" w:after="0"/>
        <w:jc w:val="center"/>
        <w:rPr>
          <w:del w:id="282" w:author="Author"/>
          <w:rFonts w:ascii="Times New Roman" w:hAnsi="Times New Roman"/>
        </w:rPr>
      </w:pPr>
    </w:p>
    <w:p w14:paraId="57B0AB7B" w14:textId="7D63E4C4" w:rsidR="000F11F7" w:rsidDel="009F69EF" w:rsidRDefault="000F11F7" w:rsidP="000F11F7">
      <w:pPr>
        <w:pStyle w:val="No-numheading3Agency"/>
        <w:spacing w:before="0" w:after="0"/>
        <w:jc w:val="center"/>
        <w:rPr>
          <w:del w:id="283" w:author="Author"/>
          <w:rFonts w:ascii="Times New Roman" w:hAnsi="Times New Roman"/>
        </w:rPr>
      </w:pPr>
    </w:p>
    <w:p w14:paraId="2FAF6474" w14:textId="7C4C3640" w:rsidR="000F11F7" w:rsidDel="009F69EF" w:rsidRDefault="000F11F7" w:rsidP="000F11F7">
      <w:pPr>
        <w:pStyle w:val="No-numheading3Agency"/>
        <w:spacing w:before="0" w:after="0"/>
        <w:jc w:val="center"/>
        <w:rPr>
          <w:del w:id="284" w:author="Author"/>
          <w:rFonts w:ascii="Times New Roman" w:hAnsi="Times New Roman"/>
        </w:rPr>
      </w:pPr>
    </w:p>
    <w:p w14:paraId="76AD76A7" w14:textId="12CA299E" w:rsidR="000F11F7" w:rsidDel="009F69EF" w:rsidRDefault="000F11F7" w:rsidP="000F11F7">
      <w:pPr>
        <w:pStyle w:val="No-numheading3Agency"/>
        <w:spacing w:before="0" w:after="0"/>
        <w:jc w:val="center"/>
        <w:rPr>
          <w:del w:id="285" w:author="Author"/>
          <w:rFonts w:ascii="Times New Roman" w:hAnsi="Times New Roman"/>
        </w:rPr>
      </w:pPr>
    </w:p>
    <w:p w14:paraId="77ADCD91" w14:textId="70AB4951" w:rsidR="000F11F7" w:rsidDel="009F69EF" w:rsidRDefault="000F11F7" w:rsidP="000F11F7">
      <w:pPr>
        <w:pStyle w:val="No-numheading3Agency"/>
        <w:spacing w:before="0" w:after="0"/>
        <w:jc w:val="center"/>
        <w:rPr>
          <w:del w:id="286" w:author="Author"/>
          <w:rFonts w:ascii="Times New Roman" w:hAnsi="Times New Roman"/>
        </w:rPr>
      </w:pPr>
    </w:p>
    <w:p w14:paraId="61B418E7" w14:textId="11ABD0B9" w:rsidR="000F11F7" w:rsidDel="009F69EF" w:rsidRDefault="000F11F7" w:rsidP="000F11F7">
      <w:pPr>
        <w:pStyle w:val="No-numheading3Agency"/>
        <w:spacing w:before="0" w:after="0"/>
        <w:jc w:val="center"/>
        <w:rPr>
          <w:del w:id="287" w:author="Author"/>
          <w:rFonts w:ascii="Times New Roman" w:hAnsi="Times New Roman"/>
        </w:rPr>
      </w:pPr>
      <w:del w:id="288" w:author="Author">
        <w:r w:rsidDel="009F69EF">
          <w:rPr>
            <w:rFonts w:ascii="Times New Roman" w:hAnsi="Times New Roman"/>
          </w:rPr>
          <w:delText>ANNEXE IV</w:delText>
        </w:r>
      </w:del>
    </w:p>
    <w:p w14:paraId="552C3F0B" w14:textId="07730262" w:rsidR="000F11F7" w:rsidRPr="00D07A27" w:rsidDel="009F69EF" w:rsidRDefault="000F11F7" w:rsidP="000F11F7">
      <w:pPr>
        <w:pStyle w:val="BodytextAgency"/>
        <w:spacing w:after="0" w:line="240" w:lineRule="auto"/>
        <w:rPr>
          <w:del w:id="289" w:author="Author"/>
          <w:rFonts w:ascii="Times New Roman" w:hAnsi="Times New Roman"/>
          <w:sz w:val="22"/>
          <w:szCs w:val="22"/>
          <w:lang w:val="fr-FR"/>
          <w:rPrChange w:id="290" w:author="Author">
            <w:rPr>
              <w:del w:id="291" w:author="Author"/>
              <w:rFonts w:ascii="Times New Roman" w:hAnsi="Times New Roman"/>
              <w:sz w:val="22"/>
              <w:szCs w:val="22"/>
            </w:rPr>
          </w:rPrChange>
        </w:rPr>
      </w:pPr>
    </w:p>
    <w:p w14:paraId="20A2A7E4" w14:textId="60AE43E7" w:rsidR="000F11F7" w:rsidRPr="004A693E" w:rsidDel="009F69EF" w:rsidRDefault="000F11F7" w:rsidP="00200509">
      <w:pPr>
        <w:pStyle w:val="TitleA"/>
        <w:rPr>
          <w:del w:id="292" w:author="Author"/>
        </w:rPr>
      </w:pPr>
      <w:del w:id="293" w:author="Author">
        <w:r w:rsidDel="009F69EF">
          <w:delText>CONCLUSIONS SCIENTIFIQUES ET MOTIFS DE LA MODIFICATION</w:delText>
        </w:r>
        <w:r w:rsidR="00913104" w:rsidDel="009F69EF">
          <w:br/>
        </w:r>
        <w:r w:rsidDel="009F69EF">
          <w:delText>DES TERMES DES AUTORISATIONS DE MISE SUR LE MARCHÉ</w:delText>
        </w:r>
      </w:del>
    </w:p>
    <w:p w14:paraId="1B0FA3C2" w14:textId="186FF114" w:rsidR="000F11F7" w:rsidRPr="00200509" w:rsidDel="009F69EF" w:rsidRDefault="000F11F7" w:rsidP="000F11F7">
      <w:pPr>
        <w:pStyle w:val="BodytextAgency"/>
        <w:spacing w:after="0" w:line="240" w:lineRule="auto"/>
        <w:rPr>
          <w:del w:id="294" w:author="Author"/>
          <w:rFonts w:ascii="Times New Roman" w:hAnsi="Times New Roman"/>
          <w:i/>
          <w:color w:val="339966"/>
          <w:sz w:val="22"/>
          <w:szCs w:val="22"/>
          <w:lang w:val="fr-FR"/>
        </w:rPr>
      </w:pPr>
    </w:p>
    <w:p w14:paraId="13AFF486" w14:textId="67FA8F1E" w:rsidR="000F11F7" w:rsidRPr="00200509" w:rsidDel="009F69EF" w:rsidRDefault="000F11F7" w:rsidP="00E56B58">
      <w:pPr>
        <w:pStyle w:val="DraftingNotesAgency"/>
        <w:pageBreakBefore/>
        <w:spacing w:after="0" w:line="240" w:lineRule="auto"/>
        <w:rPr>
          <w:del w:id="295" w:author="Author"/>
          <w:rFonts w:ascii="Times New Roman" w:hAnsi="Times New Roman"/>
          <w:b/>
          <w:bCs/>
          <w:i w:val="0"/>
          <w:color w:val="auto"/>
          <w:kern w:val="32"/>
          <w:szCs w:val="22"/>
          <w:lang w:val="fr-FR"/>
        </w:rPr>
      </w:pPr>
      <w:del w:id="296" w:author="Author">
        <w:r w:rsidRPr="00200509" w:rsidDel="009F69EF">
          <w:rPr>
            <w:rFonts w:ascii="Times New Roman" w:hAnsi="Times New Roman"/>
            <w:b/>
            <w:i w:val="0"/>
            <w:color w:val="auto"/>
            <w:kern w:val="32"/>
            <w:lang w:val="fr-FR"/>
          </w:rPr>
          <w:lastRenderedPageBreak/>
          <w:delText>Conclusions scientifiques</w:delText>
        </w:r>
      </w:del>
    </w:p>
    <w:p w14:paraId="604471B3" w14:textId="12515242" w:rsidR="000F11F7" w:rsidRPr="00200509" w:rsidDel="009F69EF" w:rsidRDefault="000F11F7" w:rsidP="0072272A">
      <w:pPr>
        <w:pStyle w:val="BodytextAgency"/>
        <w:spacing w:after="0" w:line="240" w:lineRule="auto"/>
        <w:rPr>
          <w:del w:id="297" w:author="Author"/>
          <w:rFonts w:ascii="Times New Roman" w:hAnsi="Times New Roman"/>
          <w:szCs w:val="22"/>
          <w:lang w:val="fr-FR"/>
        </w:rPr>
      </w:pPr>
    </w:p>
    <w:p w14:paraId="3CCAC2A2" w14:textId="708B01E3" w:rsidR="000F11F7" w:rsidRPr="00200509" w:rsidDel="009F69EF" w:rsidRDefault="000F11F7" w:rsidP="0072272A">
      <w:pPr>
        <w:pStyle w:val="DraftingNotesAgency"/>
        <w:spacing w:after="0" w:line="240" w:lineRule="auto"/>
        <w:rPr>
          <w:del w:id="298" w:author="Author"/>
          <w:rFonts w:ascii="Times New Roman" w:hAnsi="Times New Roman"/>
          <w:bCs/>
          <w:i w:val="0"/>
          <w:color w:val="auto"/>
          <w:kern w:val="32"/>
          <w:szCs w:val="22"/>
          <w:lang w:val="fr-FR"/>
        </w:rPr>
      </w:pPr>
      <w:del w:id="299" w:author="Author">
        <w:r w:rsidRPr="00200509" w:rsidDel="009F69EF">
          <w:rPr>
            <w:rFonts w:ascii="Times New Roman" w:hAnsi="Times New Roman"/>
            <w:i w:val="0"/>
            <w:color w:val="auto"/>
            <w:kern w:val="32"/>
            <w:lang w:val="fr-FR"/>
          </w:rPr>
          <w:delText xml:space="preserve">Compte tenu du rapport d’évaluation du PRAC sur les PSUR concernant </w:delText>
        </w:r>
        <w:r w:rsidR="002A63FA" w:rsidRPr="00200509" w:rsidDel="009F69EF">
          <w:rPr>
            <w:rFonts w:ascii="Times New Roman" w:hAnsi="Times New Roman"/>
            <w:i w:val="0"/>
            <w:color w:val="auto"/>
            <w:kern w:val="32"/>
            <w:lang w:val="fr-FR"/>
          </w:rPr>
          <w:delText xml:space="preserve">l’amikacine (produit autorisé </w:delText>
        </w:r>
        <w:r w:rsidR="004438F5" w:rsidRPr="00200509" w:rsidDel="009F69EF">
          <w:rPr>
            <w:rFonts w:ascii="Times New Roman" w:hAnsi="Times New Roman"/>
            <w:i w:val="0"/>
            <w:color w:val="auto"/>
            <w:kern w:val="32"/>
            <w:lang w:val="fr-FR"/>
          </w:rPr>
          <w:delText xml:space="preserve">selon la </w:delText>
        </w:r>
        <w:r w:rsidR="00B43187" w:rsidRPr="00B57BDB" w:rsidDel="009F69EF">
          <w:rPr>
            <w:rFonts w:ascii="Times New Roman" w:hAnsi="Times New Roman"/>
            <w:i w:val="0"/>
            <w:color w:val="auto"/>
            <w:kern w:val="32"/>
            <w:lang w:val="fr-FR"/>
          </w:rPr>
          <w:delText>procédure</w:delText>
        </w:r>
        <w:r w:rsidR="004438F5" w:rsidRPr="00200509" w:rsidDel="009F69EF">
          <w:rPr>
            <w:rFonts w:ascii="Times New Roman" w:hAnsi="Times New Roman"/>
            <w:i w:val="0"/>
            <w:color w:val="auto"/>
            <w:kern w:val="32"/>
            <w:lang w:val="fr-FR"/>
          </w:rPr>
          <w:delText xml:space="preserve"> centralisée</w:delText>
        </w:r>
        <w:r w:rsidR="002A63FA" w:rsidRPr="00200509" w:rsidDel="009F69EF">
          <w:rPr>
            <w:rFonts w:ascii="Times New Roman" w:hAnsi="Times New Roman"/>
            <w:i w:val="0"/>
            <w:color w:val="auto"/>
            <w:kern w:val="32"/>
            <w:lang w:val="fr-FR"/>
          </w:rPr>
          <w:delText xml:space="preserve"> uniquement)</w:delText>
        </w:r>
        <w:r w:rsidRPr="00200509" w:rsidDel="009F69EF">
          <w:rPr>
            <w:rFonts w:ascii="Times New Roman" w:hAnsi="Times New Roman"/>
            <w:i w:val="0"/>
            <w:color w:val="auto"/>
            <w:kern w:val="32"/>
            <w:lang w:val="fr-FR"/>
          </w:rPr>
          <w:delText>, les conclusions scientifiques du CHMP sont les suivantes</w:delText>
        </w:r>
        <w:r w:rsidR="00B43187" w:rsidDel="009F69EF">
          <w:rPr>
            <w:rFonts w:ascii="Times New Roman" w:hAnsi="Times New Roman"/>
            <w:i w:val="0"/>
            <w:color w:val="auto"/>
            <w:kern w:val="32"/>
            <w:lang w:val="fr-FR"/>
          </w:rPr>
          <w:delText xml:space="preserve"> </w:delText>
        </w:r>
        <w:r w:rsidRPr="00200509" w:rsidDel="009F69EF">
          <w:rPr>
            <w:rFonts w:ascii="Times New Roman" w:hAnsi="Times New Roman"/>
            <w:i w:val="0"/>
            <w:color w:val="auto"/>
            <w:kern w:val="32"/>
            <w:lang w:val="fr-FR"/>
          </w:rPr>
          <w:delText>:</w:delText>
        </w:r>
      </w:del>
    </w:p>
    <w:p w14:paraId="49999C30" w14:textId="1FD45F46" w:rsidR="000F11F7" w:rsidRPr="00200509" w:rsidDel="009F69EF" w:rsidRDefault="000F11F7" w:rsidP="0072272A">
      <w:pPr>
        <w:pStyle w:val="DraftingNotesAgency"/>
        <w:spacing w:after="0" w:line="240" w:lineRule="auto"/>
        <w:rPr>
          <w:del w:id="300" w:author="Author"/>
          <w:rFonts w:ascii="Times New Roman" w:hAnsi="Times New Roman"/>
          <w:bCs/>
          <w:i w:val="0"/>
          <w:color w:val="auto"/>
          <w:kern w:val="32"/>
          <w:szCs w:val="22"/>
          <w:lang w:val="fr-FR"/>
        </w:rPr>
      </w:pPr>
    </w:p>
    <w:p w14:paraId="0332F4AA" w14:textId="66C354A5" w:rsidR="000F11F7" w:rsidRPr="00200509" w:rsidDel="009F69EF" w:rsidRDefault="004438F5" w:rsidP="0072272A">
      <w:pPr>
        <w:pStyle w:val="DraftingNotesAgency"/>
        <w:spacing w:after="0" w:line="240" w:lineRule="auto"/>
        <w:rPr>
          <w:del w:id="301" w:author="Author"/>
          <w:rFonts w:ascii="Times New Roman" w:hAnsi="Times New Roman"/>
          <w:i w:val="0"/>
          <w:noProof/>
          <w:color w:val="auto"/>
          <w:szCs w:val="22"/>
          <w:lang w:val="fr-FR"/>
        </w:rPr>
      </w:pPr>
      <w:del w:id="302" w:author="Author">
        <w:r w:rsidRPr="00200509" w:rsidDel="009F69EF">
          <w:rPr>
            <w:rFonts w:ascii="Times New Roman" w:hAnsi="Times New Roman"/>
            <w:i w:val="0"/>
            <w:noProof/>
            <w:color w:val="auto"/>
            <w:lang w:val="fr-FR"/>
          </w:rPr>
          <w:delText>Au vu des données disponibles issues de la littérature sur le risque accru d’ototoxicité chez les patients présentant des mutation</w:delText>
        </w:r>
        <w:r w:rsidR="00B33F1C" w:rsidRPr="00200509" w:rsidDel="009F69EF">
          <w:rPr>
            <w:rFonts w:ascii="Times New Roman" w:hAnsi="Times New Roman"/>
            <w:i w:val="0"/>
            <w:noProof/>
            <w:color w:val="auto"/>
            <w:lang w:val="fr-FR"/>
          </w:rPr>
          <w:delText>s mitochondriales de l’ARNr et au vu du mécanisme d’action plausible,</w:delText>
        </w:r>
        <w:r w:rsidR="00B33F1C" w:rsidRPr="00200509" w:rsidDel="009F69EF">
          <w:rPr>
            <w:rFonts w:ascii="Times New Roman" w:eastAsia="Times New Roman" w:hAnsi="Times New Roman"/>
            <w:i w:val="0"/>
            <w:color w:val="auto"/>
            <w:szCs w:val="20"/>
            <w:lang w:val="fr-FR" w:eastAsia="en-US"/>
          </w:rPr>
          <w:delText xml:space="preserve"> </w:delText>
        </w:r>
        <w:r w:rsidR="00B33F1C" w:rsidRPr="00200509" w:rsidDel="009F69EF">
          <w:rPr>
            <w:rFonts w:ascii="Times New Roman" w:hAnsi="Times New Roman"/>
            <w:i w:val="0"/>
            <w:noProof/>
            <w:color w:val="auto"/>
            <w:lang w:val="fr-FR"/>
          </w:rPr>
          <w:delText>l’État membre chef de file du PRAC considère qu’une relation de cause à effet entre l’</w:delText>
        </w:r>
        <w:r w:rsidR="00B33F1C" w:rsidRPr="00200509" w:rsidDel="009F69EF">
          <w:rPr>
            <w:rFonts w:ascii="Times New Roman" w:hAnsi="Times New Roman"/>
            <w:iCs/>
            <w:noProof/>
            <w:color w:val="auto"/>
            <w:lang w:val="fr-FR"/>
          </w:rPr>
          <w:delText>amikacine</w:delText>
        </w:r>
        <w:r w:rsidR="00B33F1C" w:rsidRPr="00200509" w:rsidDel="009F69EF">
          <w:rPr>
            <w:rFonts w:ascii="Times New Roman" w:hAnsi="Times New Roman"/>
            <w:i w:val="0"/>
            <w:noProof/>
            <w:color w:val="auto"/>
            <w:lang w:val="fr-FR"/>
          </w:rPr>
          <w:delText xml:space="preserve"> </w:delText>
        </w:r>
        <w:bookmarkStart w:id="303" w:name="_Hlk132704619"/>
        <w:r w:rsidR="00B33F1C" w:rsidRPr="00200509" w:rsidDel="009F69EF">
          <w:rPr>
            <w:rFonts w:ascii="Times New Roman" w:hAnsi="Times New Roman"/>
            <w:iCs/>
            <w:noProof/>
            <w:color w:val="auto"/>
            <w:lang w:val="fr-FR"/>
          </w:rPr>
          <w:delText>(produi</w:delText>
        </w:r>
        <w:r w:rsidR="00B33F1C" w:rsidRPr="00200509" w:rsidDel="009F69EF">
          <w:rPr>
            <w:rFonts w:ascii="Times New Roman" w:hAnsi="Times New Roman"/>
            <w:i w:val="0"/>
            <w:iCs/>
            <w:noProof/>
            <w:color w:val="auto"/>
            <w:lang w:val="fr-FR"/>
          </w:rPr>
          <w:delText>t autorisé selon la procédure centralisée uniquement)</w:delText>
        </w:r>
        <w:bookmarkEnd w:id="303"/>
        <w:r w:rsidR="00B33F1C" w:rsidRPr="00200509" w:rsidDel="009F69EF">
          <w:rPr>
            <w:rFonts w:ascii="Times New Roman" w:hAnsi="Times New Roman"/>
            <w:i w:val="0"/>
            <w:noProof/>
            <w:color w:val="auto"/>
            <w:lang w:val="fr-FR"/>
          </w:rPr>
          <w:delText xml:space="preserve"> et un risque accru d’ototoxicité associée aux aminosides chez les patients présentant des mutations mitochondriales est au moins une possibilité raisonnable. L’État membre chef de file du PRAC a conclu que les informations sur le produit des médicaments contenant de l’</w:delText>
        </w:r>
        <w:r w:rsidR="00B33F1C" w:rsidRPr="00200509" w:rsidDel="009F69EF">
          <w:rPr>
            <w:rFonts w:ascii="Times New Roman" w:hAnsi="Times New Roman"/>
            <w:iCs/>
            <w:noProof/>
            <w:color w:val="auto"/>
            <w:lang w:val="fr-FR"/>
          </w:rPr>
          <w:delText xml:space="preserve">amikacine (produit autorisé selon la procédure centralisée uniquement) </w:delText>
        </w:r>
        <w:r w:rsidR="00B33F1C" w:rsidRPr="00200509" w:rsidDel="009F69EF">
          <w:rPr>
            <w:rFonts w:ascii="Times New Roman" w:hAnsi="Times New Roman"/>
            <w:i w:val="0"/>
            <w:noProof/>
            <w:color w:val="auto"/>
            <w:lang w:val="fr-FR"/>
          </w:rPr>
          <w:delText>doivent être modifiées en conséquence.</w:delText>
        </w:r>
      </w:del>
    </w:p>
    <w:p w14:paraId="54E0CD1D" w14:textId="6E932710" w:rsidR="000F11F7" w:rsidRPr="00200509" w:rsidDel="009F69EF" w:rsidRDefault="000F11F7" w:rsidP="0072272A">
      <w:pPr>
        <w:pStyle w:val="BodytextAgency"/>
        <w:rPr>
          <w:del w:id="304" w:author="Author"/>
          <w:lang w:val="fr-FR"/>
        </w:rPr>
      </w:pPr>
    </w:p>
    <w:p w14:paraId="4F29A395" w14:textId="463542C0" w:rsidR="000F11F7" w:rsidRPr="00200509" w:rsidDel="009F69EF" w:rsidRDefault="000F11F7" w:rsidP="0072272A">
      <w:pPr>
        <w:keepNext/>
        <w:widowControl w:val="0"/>
        <w:autoSpaceDE w:val="0"/>
        <w:autoSpaceDN w:val="0"/>
        <w:adjustRightInd w:val="0"/>
        <w:spacing w:after="220"/>
        <w:ind w:right="120"/>
        <w:rPr>
          <w:del w:id="305" w:author="Author"/>
          <w:bCs/>
          <w:kern w:val="32"/>
          <w:szCs w:val="22"/>
          <w:lang w:val="fr-FR"/>
        </w:rPr>
      </w:pPr>
      <w:del w:id="306" w:author="Author">
        <w:r w:rsidRPr="00200509" w:rsidDel="009F69EF">
          <w:rPr>
            <w:kern w:val="32"/>
            <w:lang w:val="fr-FR"/>
          </w:rPr>
          <w:delText>Le CHMP approuve les conclusions scientifiques formulées par le PRAC.</w:delText>
        </w:r>
      </w:del>
    </w:p>
    <w:p w14:paraId="0B757801" w14:textId="044E9B9E" w:rsidR="000F11F7" w:rsidRPr="00200509" w:rsidDel="009F69EF" w:rsidRDefault="000F11F7" w:rsidP="0072272A">
      <w:pPr>
        <w:pStyle w:val="BodytextAgency"/>
        <w:spacing w:after="0" w:line="240" w:lineRule="auto"/>
        <w:rPr>
          <w:del w:id="307" w:author="Author"/>
          <w:rFonts w:ascii="Times New Roman" w:hAnsi="Times New Roman"/>
          <w:szCs w:val="22"/>
          <w:lang w:val="fr-FR"/>
        </w:rPr>
      </w:pPr>
    </w:p>
    <w:p w14:paraId="34896EEB" w14:textId="6B05CA7A" w:rsidR="000F11F7" w:rsidRPr="00367E69" w:rsidDel="009F69EF" w:rsidRDefault="000F11F7" w:rsidP="0072272A">
      <w:pPr>
        <w:pStyle w:val="No-numheading3Agency"/>
        <w:spacing w:before="0" w:after="0"/>
        <w:rPr>
          <w:del w:id="308" w:author="Author"/>
          <w:rFonts w:ascii="Times New Roman" w:hAnsi="Times New Roman"/>
        </w:rPr>
      </w:pPr>
      <w:del w:id="309" w:author="Author">
        <w:r w:rsidRPr="00367E69" w:rsidDel="009F69EF">
          <w:rPr>
            <w:rFonts w:ascii="Times New Roman" w:hAnsi="Times New Roman"/>
          </w:rPr>
          <w:delText>Motifs de la modification des termes de la/des autorisation(s) de mise sur le marché</w:delText>
        </w:r>
      </w:del>
    </w:p>
    <w:p w14:paraId="1770FBD3" w14:textId="5835A906" w:rsidR="000F11F7" w:rsidRPr="00C60258" w:rsidDel="009F69EF" w:rsidRDefault="000F11F7" w:rsidP="0072272A">
      <w:pPr>
        <w:pStyle w:val="BodytextAgency"/>
        <w:spacing w:after="0" w:line="240" w:lineRule="auto"/>
        <w:rPr>
          <w:del w:id="310" w:author="Author"/>
          <w:rFonts w:ascii="Times New Roman" w:hAnsi="Times New Roman" w:cs="Times New Roman"/>
          <w:noProof/>
          <w:sz w:val="22"/>
          <w:lang w:val="fr-FR"/>
        </w:rPr>
      </w:pPr>
    </w:p>
    <w:p w14:paraId="647987F2" w14:textId="5DFD4A3C" w:rsidR="000F11F7" w:rsidRPr="00C60258" w:rsidDel="009F69EF" w:rsidRDefault="000F11F7" w:rsidP="0072272A">
      <w:pPr>
        <w:pStyle w:val="BodytextAgency"/>
        <w:spacing w:after="0" w:line="240" w:lineRule="auto"/>
        <w:rPr>
          <w:del w:id="311" w:author="Author"/>
          <w:rFonts w:ascii="Times New Roman" w:hAnsi="Times New Roman" w:cs="Times New Roman"/>
          <w:noProof/>
          <w:sz w:val="22"/>
          <w:lang w:val="fr-FR"/>
        </w:rPr>
      </w:pPr>
      <w:del w:id="312" w:author="Author">
        <w:r w:rsidRPr="00C60258" w:rsidDel="009F69EF">
          <w:rPr>
            <w:rFonts w:ascii="Times New Roman" w:hAnsi="Times New Roman" w:cs="Times New Roman"/>
            <w:noProof/>
            <w:sz w:val="22"/>
            <w:lang w:val="fr-FR"/>
          </w:rPr>
          <w:delText xml:space="preserve">Sur la base des conclusions scientifiques relatives à </w:delText>
        </w:r>
        <w:r w:rsidR="00B33F1C" w:rsidRPr="00C60258" w:rsidDel="009F69EF">
          <w:rPr>
            <w:rFonts w:ascii="Times New Roman" w:hAnsi="Times New Roman" w:cs="Times New Roman"/>
            <w:noProof/>
            <w:sz w:val="22"/>
            <w:lang w:val="fr-FR"/>
          </w:rPr>
          <w:delText>l’am</w:delText>
        </w:r>
        <w:r w:rsidR="00B43187" w:rsidRPr="00C60258" w:rsidDel="009F69EF">
          <w:rPr>
            <w:rFonts w:ascii="Times New Roman" w:hAnsi="Times New Roman" w:cs="Times New Roman"/>
            <w:noProof/>
            <w:sz w:val="22"/>
            <w:lang w:val="fr-FR"/>
          </w:rPr>
          <w:delText>i</w:delText>
        </w:r>
        <w:r w:rsidR="00B33F1C" w:rsidRPr="00C60258" w:rsidDel="009F69EF">
          <w:rPr>
            <w:rFonts w:ascii="Times New Roman" w:hAnsi="Times New Roman" w:cs="Times New Roman"/>
            <w:noProof/>
            <w:sz w:val="22"/>
            <w:lang w:val="fr-FR"/>
          </w:rPr>
          <w:delText>kacine (produit autorisé selon la procédure centralisée uniquement)</w:delText>
        </w:r>
        <w:r w:rsidRPr="00C60258" w:rsidDel="009F69EF">
          <w:rPr>
            <w:rFonts w:ascii="Times New Roman" w:hAnsi="Times New Roman" w:cs="Times New Roman"/>
            <w:noProof/>
            <w:sz w:val="22"/>
            <w:lang w:val="fr-FR"/>
          </w:rPr>
          <w:delText xml:space="preserve">, le CHMP estime que le rapport bénéfice-risque du médicament contenant </w:delText>
        </w:r>
        <w:r w:rsidR="00B33F1C" w:rsidRPr="00C60258" w:rsidDel="009F69EF">
          <w:rPr>
            <w:rFonts w:ascii="Times New Roman" w:hAnsi="Times New Roman" w:cs="Times New Roman"/>
            <w:noProof/>
            <w:sz w:val="22"/>
            <w:lang w:val="fr-FR"/>
          </w:rPr>
          <w:delText>de l’amikacine (produit autorisé selon la procédure centralisée uniquement)</w:delText>
        </w:r>
        <w:r w:rsidR="00B43187" w:rsidRPr="00C60258" w:rsidDel="009F69EF">
          <w:rPr>
            <w:rFonts w:ascii="Times New Roman" w:hAnsi="Times New Roman" w:cs="Times New Roman"/>
            <w:noProof/>
            <w:sz w:val="22"/>
            <w:lang w:val="fr-FR"/>
          </w:rPr>
          <w:delText xml:space="preserve"> </w:delText>
        </w:r>
        <w:r w:rsidRPr="00C60258" w:rsidDel="009F69EF">
          <w:rPr>
            <w:rFonts w:ascii="Times New Roman" w:hAnsi="Times New Roman" w:cs="Times New Roman"/>
            <w:noProof/>
            <w:sz w:val="22"/>
            <w:lang w:val="fr-FR"/>
          </w:rPr>
          <w:delText>demeure inchangé, sous réserve des modifications proposées des informations sur le produit.</w:delText>
        </w:r>
      </w:del>
    </w:p>
    <w:p w14:paraId="256134E5" w14:textId="5915D894" w:rsidR="000F11F7" w:rsidRPr="00C60258" w:rsidDel="009F69EF" w:rsidRDefault="000F11F7" w:rsidP="0072272A">
      <w:pPr>
        <w:pStyle w:val="BodytextAgency"/>
        <w:spacing w:after="0" w:line="240" w:lineRule="auto"/>
        <w:rPr>
          <w:del w:id="313" w:author="Author"/>
          <w:rFonts w:ascii="Times New Roman" w:hAnsi="Times New Roman" w:cs="Times New Roman"/>
          <w:noProof/>
          <w:sz w:val="22"/>
          <w:lang w:val="fr-FR"/>
        </w:rPr>
      </w:pPr>
    </w:p>
    <w:p w14:paraId="1D36F0D6" w14:textId="181CE52C" w:rsidR="000F11F7" w:rsidRPr="00D07A27" w:rsidDel="009F69EF" w:rsidRDefault="000F11F7" w:rsidP="0072272A">
      <w:pPr>
        <w:pStyle w:val="BodytextAgency"/>
        <w:spacing w:after="0" w:line="240" w:lineRule="auto"/>
        <w:rPr>
          <w:del w:id="314" w:author="Author"/>
          <w:rFonts w:ascii="Times New Roman" w:hAnsi="Times New Roman" w:cs="Times New Roman"/>
          <w:noProof/>
          <w:sz w:val="22"/>
          <w:lang w:val="fr-FR"/>
          <w:rPrChange w:id="315" w:author="Author">
            <w:rPr>
              <w:del w:id="316" w:author="Author"/>
              <w:rFonts w:ascii="Times New Roman" w:hAnsi="Times New Roman"/>
              <w:b/>
              <w:szCs w:val="22"/>
              <w:lang w:val="fr-FR"/>
            </w:rPr>
          </w:rPrChange>
        </w:rPr>
      </w:pPr>
      <w:del w:id="317" w:author="Author">
        <w:r w:rsidRPr="00C60258" w:rsidDel="009F69EF">
          <w:rPr>
            <w:rFonts w:ascii="Times New Roman" w:hAnsi="Times New Roman" w:cs="Times New Roman"/>
            <w:noProof/>
            <w:sz w:val="22"/>
            <w:lang w:val="fr-FR"/>
          </w:rPr>
          <w:delText>Le CHMP recommande que les termes de l</w:delText>
        </w:r>
        <w:r w:rsidR="00B33F1C" w:rsidRPr="00C60258" w:rsidDel="009F69EF">
          <w:rPr>
            <w:rFonts w:ascii="Times New Roman" w:hAnsi="Times New Roman" w:cs="Times New Roman"/>
            <w:noProof/>
            <w:sz w:val="22"/>
            <w:lang w:val="fr-FR"/>
          </w:rPr>
          <w:delText>’</w:delText>
        </w:r>
        <w:r w:rsidRPr="00C60258" w:rsidDel="009F69EF">
          <w:rPr>
            <w:rFonts w:ascii="Times New Roman" w:hAnsi="Times New Roman" w:cs="Times New Roman"/>
            <w:noProof/>
            <w:sz w:val="22"/>
            <w:lang w:val="fr-FR"/>
          </w:rPr>
          <w:delText>autorisation de mise sur le marché soient modifiés.</w:delText>
        </w:r>
      </w:del>
    </w:p>
    <w:p w14:paraId="38D6BC0C" w14:textId="77777777" w:rsidR="00076CA9" w:rsidRPr="003C47EF" w:rsidRDefault="00076CA9" w:rsidP="00076CA9">
      <w:pPr>
        <w:rPr>
          <w:szCs w:val="22"/>
          <w:lang w:val="fr-FR"/>
        </w:rPr>
      </w:pPr>
    </w:p>
    <w:sectPr w:rsidR="00076CA9" w:rsidRPr="003C47EF" w:rsidSect="00FD79AF">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71965" w14:textId="77777777" w:rsidR="00753255" w:rsidRDefault="00753255">
      <w:r>
        <w:separator/>
      </w:r>
    </w:p>
  </w:endnote>
  <w:endnote w:type="continuationSeparator" w:id="0">
    <w:p w14:paraId="11B5FB9D" w14:textId="77777777" w:rsidR="00753255" w:rsidRDefault="00753255">
      <w:r>
        <w:continuationSeparator/>
      </w:r>
    </w:p>
  </w:endnote>
  <w:endnote w:type="continuationNotice" w:id="1">
    <w:p w14:paraId="5D562C6F" w14:textId="77777777" w:rsidR="00753255" w:rsidRDefault="007532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F50D" w14:textId="74C28AB4" w:rsidR="00753255" w:rsidRPr="003515E9" w:rsidRDefault="00753255" w:rsidP="003515E9">
    <w:pPr>
      <w:pStyle w:val="Footer"/>
      <w:jc w:val="center"/>
      <w:rPr>
        <w:caps/>
        <w:noProof/>
      </w:rPr>
    </w:pPr>
    <w:r>
      <w:rPr>
        <w:caps/>
        <w:lang w:val="fr"/>
      </w:rPr>
      <w:fldChar w:fldCharType="begin"/>
    </w:r>
    <w:r>
      <w:rPr>
        <w:caps/>
        <w:lang w:val="fr"/>
      </w:rPr>
      <w:instrText xml:space="preserve"> PAGE   \* MERGEFORMAT </w:instrText>
    </w:r>
    <w:r>
      <w:rPr>
        <w:caps/>
        <w:lang w:val="fr"/>
      </w:rPr>
      <w:fldChar w:fldCharType="separate"/>
    </w:r>
    <w:r w:rsidR="00E8272E">
      <w:rPr>
        <w:caps/>
        <w:noProof/>
        <w:lang w:val="fr"/>
      </w:rPr>
      <w:t>35</w:t>
    </w:r>
    <w:r>
      <w:rPr>
        <w:caps/>
        <w:noProof/>
        <w:lang w:val="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C3F8" w14:textId="77777777" w:rsidR="00753255" w:rsidRPr="003515E9" w:rsidRDefault="00753255" w:rsidP="003515E9">
    <w:pPr>
      <w:pStyle w:val="Footer"/>
      <w:jc w:val="center"/>
    </w:pPr>
    <w:r>
      <w:rPr>
        <w:caps/>
        <w:lang w:val="fr"/>
      </w:rPr>
      <w:fldChar w:fldCharType="begin"/>
    </w:r>
    <w:r>
      <w:rPr>
        <w:caps/>
        <w:lang w:val="fr"/>
      </w:rPr>
      <w:instrText xml:space="preserve"> PAGE   \* MERGEFORMAT </w:instrText>
    </w:r>
    <w:r>
      <w:rPr>
        <w:caps/>
        <w:lang w:val="fr"/>
      </w:rPr>
      <w:fldChar w:fldCharType="separate"/>
    </w:r>
    <w:r>
      <w:rPr>
        <w:caps/>
        <w:noProof/>
        <w:lang w:val="fr"/>
      </w:rPr>
      <w:t>2</w:t>
    </w:r>
    <w:r>
      <w:rPr>
        <w:caps/>
        <w:noProof/>
        <w:lang w:val="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68690" w14:textId="77777777" w:rsidR="00753255" w:rsidRDefault="00753255">
      <w:r>
        <w:separator/>
      </w:r>
    </w:p>
  </w:footnote>
  <w:footnote w:type="continuationSeparator" w:id="0">
    <w:p w14:paraId="7D833208" w14:textId="77777777" w:rsidR="00753255" w:rsidRDefault="00753255">
      <w:r>
        <w:continuationSeparator/>
      </w:r>
    </w:p>
  </w:footnote>
  <w:footnote w:type="continuationNotice" w:id="1">
    <w:p w14:paraId="3D4DF43C" w14:textId="77777777" w:rsidR="00753255" w:rsidRDefault="0075325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787E"/>
    <w:multiLevelType w:val="hybridMultilevel"/>
    <w:tmpl w:val="0142AD2E"/>
    <w:lvl w:ilvl="0" w:tplc="1BC81EC8">
      <w:start w:val="3531"/>
      <w:numFmt w:val="bullet"/>
      <w:lvlText w:val="-"/>
      <w:lvlJc w:val="left"/>
      <w:pPr>
        <w:ind w:left="928" w:hanging="360"/>
      </w:pPr>
      <w:rPr>
        <w:rFonts w:ascii="Times New Roman" w:eastAsia="Times New Roman" w:hAnsi="Times New Roman" w:cs="Times New Roman" w:hint="default"/>
      </w:rPr>
    </w:lvl>
    <w:lvl w:ilvl="1" w:tplc="6154550A" w:tentative="1">
      <w:start w:val="1"/>
      <w:numFmt w:val="bullet"/>
      <w:lvlText w:val="o"/>
      <w:lvlJc w:val="left"/>
      <w:pPr>
        <w:ind w:left="1648" w:hanging="360"/>
      </w:pPr>
      <w:rPr>
        <w:rFonts w:ascii="Courier New" w:hAnsi="Courier New" w:cs="Courier New" w:hint="default"/>
      </w:rPr>
    </w:lvl>
    <w:lvl w:ilvl="2" w:tplc="B8307744" w:tentative="1">
      <w:start w:val="1"/>
      <w:numFmt w:val="bullet"/>
      <w:lvlText w:val=""/>
      <w:lvlJc w:val="left"/>
      <w:pPr>
        <w:ind w:left="2368" w:hanging="360"/>
      </w:pPr>
      <w:rPr>
        <w:rFonts w:ascii="Wingdings" w:hAnsi="Wingdings" w:hint="default"/>
      </w:rPr>
    </w:lvl>
    <w:lvl w:ilvl="3" w:tplc="0D00F312" w:tentative="1">
      <w:start w:val="1"/>
      <w:numFmt w:val="bullet"/>
      <w:lvlText w:val=""/>
      <w:lvlJc w:val="left"/>
      <w:pPr>
        <w:ind w:left="3088" w:hanging="360"/>
      </w:pPr>
      <w:rPr>
        <w:rFonts w:ascii="Symbol" w:hAnsi="Symbol" w:hint="default"/>
      </w:rPr>
    </w:lvl>
    <w:lvl w:ilvl="4" w:tplc="AD96DDE6" w:tentative="1">
      <w:start w:val="1"/>
      <w:numFmt w:val="bullet"/>
      <w:lvlText w:val="o"/>
      <w:lvlJc w:val="left"/>
      <w:pPr>
        <w:ind w:left="3808" w:hanging="360"/>
      </w:pPr>
      <w:rPr>
        <w:rFonts w:ascii="Courier New" w:hAnsi="Courier New" w:cs="Courier New" w:hint="default"/>
      </w:rPr>
    </w:lvl>
    <w:lvl w:ilvl="5" w:tplc="526A35B6" w:tentative="1">
      <w:start w:val="1"/>
      <w:numFmt w:val="bullet"/>
      <w:lvlText w:val=""/>
      <w:lvlJc w:val="left"/>
      <w:pPr>
        <w:ind w:left="4528" w:hanging="360"/>
      </w:pPr>
      <w:rPr>
        <w:rFonts w:ascii="Wingdings" w:hAnsi="Wingdings" w:hint="default"/>
      </w:rPr>
    </w:lvl>
    <w:lvl w:ilvl="6" w:tplc="D47E762C" w:tentative="1">
      <w:start w:val="1"/>
      <w:numFmt w:val="bullet"/>
      <w:lvlText w:val=""/>
      <w:lvlJc w:val="left"/>
      <w:pPr>
        <w:ind w:left="5248" w:hanging="360"/>
      </w:pPr>
      <w:rPr>
        <w:rFonts w:ascii="Symbol" w:hAnsi="Symbol" w:hint="default"/>
      </w:rPr>
    </w:lvl>
    <w:lvl w:ilvl="7" w:tplc="F63A9CB6" w:tentative="1">
      <w:start w:val="1"/>
      <w:numFmt w:val="bullet"/>
      <w:lvlText w:val="o"/>
      <w:lvlJc w:val="left"/>
      <w:pPr>
        <w:ind w:left="5968" w:hanging="360"/>
      </w:pPr>
      <w:rPr>
        <w:rFonts w:ascii="Courier New" w:hAnsi="Courier New" w:cs="Courier New" w:hint="default"/>
      </w:rPr>
    </w:lvl>
    <w:lvl w:ilvl="8" w:tplc="675C8A60" w:tentative="1">
      <w:start w:val="1"/>
      <w:numFmt w:val="bullet"/>
      <w:lvlText w:val=""/>
      <w:lvlJc w:val="left"/>
      <w:pPr>
        <w:ind w:left="6688" w:hanging="360"/>
      </w:pPr>
      <w:rPr>
        <w:rFonts w:ascii="Wingdings" w:hAnsi="Wingdings" w:hint="default"/>
      </w:rPr>
    </w:lvl>
  </w:abstractNum>
  <w:abstractNum w:abstractNumId="1" w15:restartNumberingAfterBreak="0">
    <w:nsid w:val="02AC2950"/>
    <w:multiLevelType w:val="hybridMultilevel"/>
    <w:tmpl w:val="52C6E848"/>
    <w:lvl w:ilvl="0" w:tplc="D002688E">
      <w:start w:val="1"/>
      <w:numFmt w:val="bullet"/>
      <w:lvlText w:val=""/>
      <w:lvlJc w:val="left"/>
      <w:pPr>
        <w:ind w:left="720" w:hanging="360"/>
      </w:pPr>
      <w:rPr>
        <w:rFonts w:ascii="Symbol" w:hAnsi="Symbol" w:cs="Symbol" w:hint="default"/>
        <w:color w:val="auto"/>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7F289E44">
      <w:start w:val="1"/>
      <w:numFmt w:val="bullet"/>
      <w:lvlText w:val=""/>
      <w:lvlJc w:val="left"/>
      <w:pPr>
        <w:tabs>
          <w:tab w:val="num" w:pos="720"/>
        </w:tabs>
        <w:ind w:left="720" w:hanging="360"/>
      </w:pPr>
      <w:rPr>
        <w:rFonts w:ascii="Symbol" w:hAnsi="Symbol" w:hint="default"/>
      </w:rPr>
    </w:lvl>
    <w:lvl w:ilvl="1" w:tplc="2F9CD350" w:tentative="1">
      <w:start w:val="1"/>
      <w:numFmt w:val="bullet"/>
      <w:lvlText w:val="o"/>
      <w:lvlJc w:val="left"/>
      <w:pPr>
        <w:tabs>
          <w:tab w:val="num" w:pos="1440"/>
        </w:tabs>
        <w:ind w:left="1440" w:hanging="360"/>
      </w:pPr>
      <w:rPr>
        <w:rFonts w:ascii="Courier New" w:hAnsi="Courier New" w:cs="Courier New" w:hint="default"/>
      </w:rPr>
    </w:lvl>
    <w:lvl w:ilvl="2" w:tplc="2814D998" w:tentative="1">
      <w:start w:val="1"/>
      <w:numFmt w:val="bullet"/>
      <w:lvlText w:val=""/>
      <w:lvlJc w:val="left"/>
      <w:pPr>
        <w:tabs>
          <w:tab w:val="num" w:pos="2160"/>
        </w:tabs>
        <w:ind w:left="2160" w:hanging="360"/>
      </w:pPr>
      <w:rPr>
        <w:rFonts w:ascii="Wingdings" w:hAnsi="Wingdings" w:hint="default"/>
      </w:rPr>
    </w:lvl>
    <w:lvl w:ilvl="3" w:tplc="3BEC3030" w:tentative="1">
      <w:start w:val="1"/>
      <w:numFmt w:val="bullet"/>
      <w:lvlText w:val=""/>
      <w:lvlJc w:val="left"/>
      <w:pPr>
        <w:tabs>
          <w:tab w:val="num" w:pos="2880"/>
        </w:tabs>
        <w:ind w:left="2880" w:hanging="360"/>
      </w:pPr>
      <w:rPr>
        <w:rFonts w:ascii="Symbol" w:hAnsi="Symbol" w:hint="default"/>
      </w:rPr>
    </w:lvl>
    <w:lvl w:ilvl="4" w:tplc="160071DA" w:tentative="1">
      <w:start w:val="1"/>
      <w:numFmt w:val="bullet"/>
      <w:lvlText w:val="o"/>
      <w:lvlJc w:val="left"/>
      <w:pPr>
        <w:tabs>
          <w:tab w:val="num" w:pos="3600"/>
        </w:tabs>
        <w:ind w:left="3600" w:hanging="360"/>
      </w:pPr>
      <w:rPr>
        <w:rFonts w:ascii="Courier New" w:hAnsi="Courier New" w:cs="Courier New" w:hint="default"/>
      </w:rPr>
    </w:lvl>
    <w:lvl w:ilvl="5" w:tplc="15E65E62" w:tentative="1">
      <w:start w:val="1"/>
      <w:numFmt w:val="bullet"/>
      <w:lvlText w:val=""/>
      <w:lvlJc w:val="left"/>
      <w:pPr>
        <w:tabs>
          <w:tab w:val="num" w:pos="4320"/>
        </w:tabs>
        <w:ind w:left="4320" w:hanging="360"/>
      </w:pPr>
      <w:rPr>
        <w:rFonts w:ascii="Wingdings" w:hAnsi="Wingdings" w:hint="default"/>
      </w:rPr>
    </w:lvl>
    <w:lvl w:ilvl="6" w:tplc="36F49B4E" w:tentative="1">
      <w:start w:val="1"/>
      <w:numFmt w:val="bullet"/>
      <w:lvlText w:val=""/>
      <w:lvlJc w:val="left"/>
      <w:pPr>
        <w:tabs>
          <w:tab w:val="num" w:pos="5040"/>
        </w:tabs>
        <w:ind w:left="5040" w:hanging="360"/>
      </w:pPr>
      <w:rPr>
        <w:rFonts w:ascii="Symbol" w:hAnsi="Symbol" w:hint="default"/>
      </w:rPr>
    </w:lvl>
    <w:lvl w:ilvl="7" w:tplc="A0DCA206" w:tentative="1">
      <w:start w:val="1"/>
      <w:numFmt w:val="bullet"/>
      <w:lvlText w:val="o"/>
      <w:lvlJc w:val="left"/>
      <w:pPr>
        <w:tabs>
          <w:tab w:val="num" w:pos="5760"/>
        </w:tabs>
        <w:ind w:left="5760" w:hanging="360"/>
      </w:pPr>
      <w:rPr>
        <w:rFonts w:ascii="Courier New" w:hAnsi="Courier New" w:cs="Courier New" w:hint="default"/>
      </w:rPr>
    </w:lvl>
    <w:lvl w:ilvl="8" w:tplc="4F781AC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0E4A40"/>
    <w:multiLevelType w:val="hybridMultilevel"/>
    <w:tmpl w:val="7FF20FCC"/>
    <w:lvl w:ilvl="0" w:tplc="8BCEC284">
      <w:start w:val="1"/>
      <w:numFmt w:val="lowerLetter"/>
      <w:lvlText w:val="%1)"/>
      <w:lvlJc w:val="left"/>
      <w:pPr>
        <w:ind w:left="786" w:hanging="360"/>
      </w:pPr>
      <w:rPr>
        <w:rFonts w:hint="default"/>
      </w:rPr>
    </w:lvl>
    <w:lvl w:ilvl="1" w:tplc="CE72841E" w:tentative="1">
      <w:start w:val="1"/>
      <w:numFmt w:val="lowerLetter"/>
      <w:lvlText w:val="%2."/>
      <w:lvlJc w:val="left"/>
      <w:pPr>
        <w:ind w:left="1506" w:hanging="360"/>
      </w:pPr>
    </w:lvl>
    <w:lvl w:ilvl="2" w:tplc="F2E8772A" w:tentative="1">
      <w:start w:val="1"/>
      <w:numFmt w:val="lowerRoman"/>
      <w:lvlText w:val="%3."/>
      <w:lvlJc w:val="right"/>
      <w:pPr>
        <w:ind w:left="2226" w:hanging="180"/>
      </w:pPr>
    </w:lvl>
    <w:lvl w:ilvl="3" w:tplc="F77042A8" w:tentative="1">
      <w:start w:val="1"/>
      <w:numFmt w:val="decimal"/>
      <w:lvlText w:val="%4."/>
      <w:lvlJc w:val="left"/>
      <w:pPr>
        <w:ind w:left="2946" w:hanging="360"/>
      </w:pPr>
    </w:lvl>
    <w:lvl w:ilvl="4" w:tplc="87E4973E" w:tentative="1">
      <w:start w:val="1"/>
      <w:numFmt w:val="lowerLetter"/>
      <w:lvlText w:val="%5."/>
      <w:lvlJc w:val="left"/>
      <w:pPr>
        <w:ind w:left="3666" w:hanging="360"/>
      </w:pPr>
    </w:lvl>
    <w:lvl w:ilvl="5" w:tplc="96642356" w:tentative="1">
      <w:start w:val="1"/>
      <w:numFmt w:val="lowerRoman"/>
      <w:lvlText w:val="%6."/>
      <w:lvlJc w:val="right"/>
      <w:pPr>
        <w:ind w:left="4386" w:hanging="180"/>
      </w:pPr>
    </w:lvl>
    <w:lvl w:ilvl="6" w:tplc="EA8449B2" w:tentative="1">
      <w:start w:val="1"/>
      <w:numFmt w:val="decimal"/>
      <w:lvlText w:val="%7."/>
      <w:lvlJc w:val="left"/>
      <w:pPr>
        <w:ind w:left="5106" w:hanging="360"/>
      </w:pPr>
    </w:lvl>
    <w:lvl w:ilvl="7" w:tplc="AAA64BA0" w:tentative="1">
      <w:start w:val="1"/>
      <w:numFmt w:val="lowerLetter"/>
      <w:lvlText w:val="%8."/>
      <w:lvlJc w:val="left"/>
      <w:pPr>
        <w:ind w:left="5826" w:hanging="360"/>
      </w:pPr>
    </w:lvl>
    <w:lvl w:ilvl="8" w:tplc="D108CD94" w:tentative="1">
      <w:start w:val="1"/>
      <w:numFmt w:val="lowerRoman"/>
      <w:lvlText w:val="%9."/>
      <w:lvlJc w:val="right"/>
      <w:pPr>
        <w:ind w:left="6546" w:hanging="180"/>
      </w:pPr>
    </w:lvl>
  </w:abstractNum>
  <w:abstractNum w:abstractNumId="4" w15:restartNumberingAfterBreak="0">
    <w:nsid w:val="210C0631"/>
    <w:multiLevelType w:val="multilevel"/>
    <w:tmpl w:val="A4D2AF48"/>
    <w:lvl w:ilvl="0">
      <w:start w:val="1"/>
      <w:numFmt w:val="decimal"/>
      <w:pStyle w:val="Heading6"/>
      <w:lvlText w:val="%1"/>
      <w:lvlJc w:val="left"/>
      <w:pPr>
        <w:tabs>
          <w:tab w:val="num" w:pos="360"/>
        </w:tabs>
        <w:ind w:left="360" w:hanging="360"/>
      </w:pPr>
      <w:rPr>
        <w:rFonts w:cs="Times New Roman" w:hint="default"/>
        <w:b/>
        <w:color w:val="auto"/>
      </w:rPr>
    </w:lvl>
    <w:lvl w:ilvl="1">
      <w:start w:val="1"/>
      <w:numFmt w:val="decimal"/>
      <w:isLgl/>
      <w:lvlText w:val="%1.3"/>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36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160"/>
        </w:tabs>
        <w:ind w:left="2160" w:hanging="720"/>
      </w:pPr>
      <w:rPr>
        <w:rFonts w:cs="Times New Roman" w:hint="default"/>
      </w:rPr>
    </w:lvl>
    <w:lvl w:ilvl="5">
      <w:start w:val="1"/>
      <w:numFmt w:val="decimal"/>
      <w:isLgl/>
      <w:lvlText w:val="%1.%2.%3.%4.%5.%6"/>
      <w:lvlJc w:val="left"/>
      <w:pPr>
        <w:tabs>
          <w:tab w:val="num" w:pos="2520"/>
        </w:tabs>
        <w:ind w:left="2520" w:hanging="720"/>
      </w:pPr>
      <w:rPr>
        <w:rFonts w:cs="Times New Roman" w:hint="default"/>
      </w:rPr>
    </w:lvl>
    <w:lvl w:ilvl="6">
      <w:start w:val="1"/>
      <w:numFmt w:val="decimal"/>
      <w:isLgl/>
      <w:lvlText w:val="%1.%2.%3.%4.%5.%6.%7"/>
      <w:lvlJc w:val="left"/>
      <w:pPr>
        <w:tabs>
          <w:tab w:val="num" w:pos="3240"/>
        </w:tabs>
        <w:ind w:left="3240" w:hanging="1080"/>
      </w:pPr>
      <w:rPr>
        <w:rFonts w:cs="Times New Roman" w:hint="default"/>
      </w:rPr>
    </w:lvl>
    <w:lvl w:ilvl="7">
      <w:start w:val="1"/>
      <w:numFmt w:val="decimal"/>
      <w:isLgl/>
      <w:lvlText w:val="%1.%2.%3.%4.%5.%6.%7.%8"/>
      <w:lvlJc w:val="left"/>
      <w:pPr>
        <w:tabs>
          <w:tab w:val="num" w:pos="3600"/>
        </w:tabs>
        <w:ind w:left="3600" w:hanging="1080"/>
      </w:pPr>
      <w:rPr>
        <w:rFonts w:cs="Times New Roman" w:hint="default"/>
      </w:rPr>
    </w:lvl>
    <w:lvl w:ilvl="8">
      <w:start w:val="1"/>
      <w:numFmt w:val="decimal"/>
      <w:isLgl/>
      <w:lvlText w:val="%1.%2.%3.%4.%5.%6.%7.%8.%9"/>
      <w:lvlJc w:val="left"/>
      <w:pPr>
        <w:tabs>
          <w:tab w:val="num" w:pos="3960"/>
        </w:tabs>
        <w:ind w:left="3960" w:hanging="1080"/>
      </w:pPr>
      <w:rPr>
        <w:rFonts w:cs="Times New Roman" w:hint="default"/>
      </w:rPr>
    </w:lvl>
  </w:abstractNum>
  <w:abstractNum w:abstractNumId="5" w15:restartNumberingAfterBreak="0">
    <w:nsid w:val="227D55F4"/>
    <w:multiLevelType w:val="hybridMultilevel"/>
    <w:tmpl w:val="729C4868"/>
    <w:lvl w:ilvl="0" w:tplc="3BE8905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F54702"/>
    <w:multiLevelType w:val="hybridMultilevel"/>
    <w:tmpl w:val="B7421058"/>
    <w:lvl w:ilvl="0" w:tplc="700E5012">
      <w:start w:val="1"/>
      <w:numFmt w:val="bullet"/>
      <w:lvlText w:val="•"/>
      <w:lvlJc w:val="left"/>
      <w:pPr>
        <w:tabs>
          <w:tab w:val="num" w:pos="720"/>
        </w:tabs>
        <w:ind w:left="720" w:hanging="360"/>
      </w:pPr>
      <w:rPr>
        <w:rFonts w:ascii="Arial" w:hAnsi="Arial" w:hint="default"/>
      </w:rPr>
    </w:lvl>
    <w:lvl w:ilvl="1" w:tplc="25383BD0" w:tentative="1">
      <w:start w:val="1"/>
      <w:numFmt w:val="bullet"/>
      <w:lvlText w:val="•"/>
      <w:lvlJc w:val="left"/>
      <w:pPr>
        <w:tabs>
          <w:tab w:val="num" w:pos="1440"/>
        </w:tabs>
        <w:ind w:left="1440" w:hanging="360"/>
      </w:pPr>
      <w:rPr>
        <w:rFonts w:ascii="Arial" w:hAnsi="Arial" w:hint="default"/>
      </w:rPr>
    </w:lvl>
    <w:lvl w:ilvl="2" w:tplc="137256D8" w:tentative="1">
      <w:start w:val="1"/>
      <w:numFmt w:val="bullet"/>
      <w:lvlText w:val="•"/>
      <w:lvlJc w:val="left"/>
      <w:pPr>
        <w:tabs>
          <w:tab w:val="num" w:pos="2160"/>
        </w:tabs>
        <w:ind w:left="2160" w:hanging="360"/>
      </w:pPr>
      <w:rPr>
        <w:rFonts w:ascii="Arial" w:hAnsi="Arial" w:hint="default"/>
      </w:rPr>
    </w:lvl>
    <w:lvl w:ilvl="3" w:tplc="019294EC" w:tentative="1">
      <w:start w:val="1"/>
      <w:numFmt w:val="bullet"/>
      <w:lvlText w:val="•"/>
      <w:lvlJc w:val="left"/>
      <w:pPr>
        <w:tabs>
          <w:tab w:val="num" w:pos="2880"/>
        </w:tabs>
        <w:ind w:left="2880" w:hanging="360"/>
      </w:pPr>
      <w:rPr>
        <w:rFonts w:ascii="Arial" w:hAnsi="Arial" w:hint="default"/>
      </w:rPr>
    </w:lvl>
    <w:lvl w:ilvl="4" w:tplc="8AAA0708" w:tentative="1">
      <w:start w:val="1"/>
      <w:numFmt w:val="bullet"/>
      <w:lvlText w:val="•"/>
      <w:lvlJc w:val="left"/>
      <w:pPr>
        <w:tabs>
          <w:tab w:val="num" w:pos="3600"/>
        </w:tabs>
        <w:ind w:left="3600" w:hanging="360"/>
      </w:pPr>
      <w:rPr>
        <w:rFonts w:ascii="Arial" w:hAnsi="Arial" w:hint="default"/>
      </w:rPr>
    </w:lvl>
    <w:lvl w:ilvl="5" w:tplc="08085D88" w:tentative="1">
      <w:start w:val="1"/>
      <w:numFmt w:val="bullet"/>
      <w:lvlText w:val="•"/>
      <w:lvlJc w:val="left"/>
      <w:pPr>
        <w:tabs>
          <w:tab w:val="num" w:pos="4320"/>
        </w:tabs>
        <w:ind w:left="4320" w:hanging="360"/>
      </w:pPr>
      <w:rPr>
        <w:rFonts w:ascii="Arial" w:hAnsi="Arial" w:hint="default"/>
      </w:rPr>
    </w:lvl>
    <w:lvl w:ilvl="6" w:tplc="A21A54CE" w:tentative="1">
      <w:start w:val="1"/>
      <w:numFmt w:val="bullet"/>
      <w:lvlText w:val="•"/>
      <w:lvlJc w:val="left"/>
      <w:pPr>
        <w:tabs>
          <w:tab w:val="num" w:pos="5040"/>
        </w:tabs>
        <w:ind w:left="5040" w:hanging="360"/>
      </w:pPr>
      <w:rPr>
        <w:rFonts w:ascii="Arial" w:hAnsi="Arial" w:hint="default"/>
      </w:rPr>
    </w:lvl>
    <w:lvl w:ilvl="7" w:tplc="E6AAAB70" w:tentative="1">
      <w:start w:val="1"/>
      <w:numFmt w:val="bullet"/>
      <w:lvlText w:val="•"/>
      <w:lvlJc w:val="left"/>
      <w:pPr>
        <w:tabs>
          <w:tab w:val="num" w:pos="5760"/>
        </w:tabs>
        <w:ind w:left="5760" w:hanging="360"/>
      </w:pPr>
      <w:rPr>
        <w:rFonts w:ascii="Arial" w:hAnsi="Arial" w:hint="default"/>
      </w:rPr>
    </w:lvl>
    <w:lvl w:ilvl="8" w:tplc="683C227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1865C1"/>
    <w:multiLevelType w:val="hybridMultilevel"/>
    <w:tmpl w:val="F008F170"/>
    <w:lvl w:ilvl="0" w:tplc="E37CA448">
      <w:start w:val="3531"/>
      <w:numFmt w:val="bullet"/>
      <w:lvlText w:val="-"/>
      <w:lvlJc w:val="left"/>
      <w:pPr>
        <w:ind w:left="570" w:hanging="570"/>
      </w:pPr>
      <w:rPr>
        <w:rFonts w:ascii="Times New Roman" w:eastAsia="Times New Roman" w:hAnsi="Times New Roman" w:cs="Times New Roman" w:hint="default"/>
      </w:rPr>
    </w:lvl>
    <w:lvl w:ilvl="1" w:tplc="F216EAAA" w:tentative="1">
      <w:start w:val="1"/>
      <w:numFmt w:val="bullet"/>
      <w:lvlText w:val="o"/>
      <w:lvlJc w:val="left"/>
      <w:pPr>
        <w:ind w:left="1080" w:hanging="360"/>
      </w:pPr>
      <w:rPr>
        <w:rFonts w:ascii="Courier New" w:hAnsi="Courier New" w:cs="Courier New" w:hint="default"/>
      </w:rPr>
    </w:lvl>
    <w:lvl w:ilvl="2" w:tplc="03529B2A" w:tentative="1">
      <w:start w:val="1"/>
      <w:numFmt w:val="bullet"/>
      <w:lvlText w:val=""/>
      <w:lvlJc w:val="left"/>
      <w:pPr>
        <w:ind w:left="1800" w:hanging="360"/>
      </w:pPr>
      <w:rPr>
        <w:rFonts w:ascii="Wingdings" w:hAnsi="Wingdings" w:hint="default"/>
      </w:rPr>
    </w:lvl>
    <w:lvl w:ilvl="3" w:tplc="48540B38" w:tentative="1">
      <w:start w:val="1"/>
      <w:numFmt w:val="bullet"/>
      <w:lvlText w:val=""/>
      <w:lvlJc w:val="left"/>
      <w:pPr>
        <w:ind w:left="2520" w:hanging="360"/>
      </w:pPr>
      <w:rPr>
        <w:rFonts w:ascii="Symbol" w:hAnsi="Symbol" w:hint="default"/>
      </w:rPr>
    </w:lvl>
    <w:lvl w:ilvl="4" w:tplc="DDBAA382" w:tentative="1">
      <w:start w:val="1"/>
      <w:numFmt w:val="bullet"/>
      <w:lvlText w:val="o"/>
      <w:lvlJc w:val="left"/>
      <w:pPr>
        <w:ind w:left="3240" w:hanging="360"/>
      </w:pPr>
      <w:rPr>
        <w:rFonts w:ascii="Courier New" w:hAnsi="Courier New" w:cs="Courier New" w:hint="default"/>
      </w:rPr>
    </w:lvl>
    <w:lvl w:ilvl="5" w:tplc="3DE27BFE" w:tentative="1">
      <w:start w:val="1"/>
      <w:numFmt w:val="bullet"/>
      <w:lvlText w:val=""/>
      <w:lvlJc w:val="left"/>
      <w:pPr>
        <w:ind w:left="3960" w:hanging="360"/>
      </w:pPr>
      <w:rPr>
        <w:rFonts w:ascii="Wingdings" w:hAnsi="Wingdings" w:hint="default"/>
      </w:rPr>
    </w:lvl>
    <w:lvl w:ilvl="6" w:tplc="34B6AC10" w:tentative="1">
      <w:start w:val="1"/>
      <w:numFmt w:val="bullet"/>
      <w:lvlText w:val=""/>
      <w:lvlJc w:val="left"/>
      <w:pPr>
        <w:ind w:left="4680" w:hanging="360"/>
      </w:pPr>
      <w:rPr>
        <w:rFonts w:ascii="Symbol" w:hAnsi="Symbol" w:hint="default"/>
      </w:rPr>
    </w:lvl>
    <w:lvl w:ilvl="7" w:tplc="6598105A" w:tentative="1">
      <w:start w:val="1"/>
      <w:numFmt w:val="bullet"/>
      <w:lvlText w:val="o"/>
      <w:lvlJc w:val="left"/>
      <w:pPr>
        <w:ind w:left="5400" w:hanging="360"/>
      </w:pPr>
      <w:rPr>
        <w:rFonts w:ascii="Courier New" w:hAnsi="Courier New" w:cs="Courier New" w:hint="default"/>
      </w:rPr>
    </w:lvl>
    <w:lvl w:ilvl="8" w:tplc="9C9478DC" w:tentative="1">
      <w:start w:val="1"/>
      <w:numFmt w:val="bullet"/>
      <w:lvlText w:val=""/>
      <w:lvlJc w:val="left"/>
      <w:pPr>
        <w:ind w:left="6120" w:hanging="360"/>
      </w:pPr>
      <w:rPr>
        <w:rFonts w:ascii="Wingdings" w:hAnsi="Wingdings" w:hint="default"/>
      </w:rPr>
    </w:lvl>
  </w:abstractNum>
  <w:abstractNum w:abstractNumId="8" w15:restartNumberingAfterBreak="0">
    <w:nsid w:val="2D0E2B41"/>
    <w:multiLevelType w:val="hybridMultilevel"/>
    <w:tmpl w:val="9BD26DA0"/>
    <w:lvl w:ilvl="0" w:tplc="9286C226">
      <w:start w:val="3"/>
      <w:numFmt w:val="bullet"/>
      <w:lvlText w:val="-"/>
      <w:lvlJc w:val="left"/>
      <w:pPr>
        <w:ind w:left="927" w:hanging="360"/>
      </w:pPr>
      <w:rPr>
        <w:rFonts w:ascii="Times New Roman" w:eastAsia="Times New Roman" w:hAnsi="Times New Roman" w:cs="Times New Roman" w:hint="default"/>
      </w:rPr>
    </w:lvl>
    <w:lvl w:ilvl="1" w:tplc="CF6E36D0" w:tentative="1">
      <w:start w:val="1"/>
      <w:numFmt w:val="bullet"/>
      <w:lvlText w:val="o"/>
      <w:lvlJc w:val="left"/>
      <w:pPr>
        <w:ind w:left="1647" w:hanging="360"/>
      </w:pPr>
      <w:rPr>
        <w:rFonts w:ascii="Courier New" w:hAnsi="Courier New" w:cs="Courier New" w:hint="default"/>
      </w:rPr>
    </w:lvl>
    <w:lvl w:ilvl="2" w:tplc="165623D6" w:tentative="1">
      <w:start w:val="1"/>
      <w:numFmt w:val="bullet"/>
      <w:lvlText w:val=""/>
      <w:lvlJc w:val="left"/>
      <w:pPr>
        <w:ind w:left="2367" w:hanging="360"/>
      </w:pPr>
      <w:rPr>
        <w:rFonts w:ascii="Wingdings" w:hAnsi="Wingdings" w:hint="default"/>
      </w:rPr>
    </w:lvl>
    <w:lvl w:ilvl="3" w:tplc="24B21EA4" w:tentative="1">
      <w:start w:val="1"/>
      <w:numFmt w:val="bullet"/>
      <w:lvlText w:val=""/>
      <w:lvlJc w:val="left"/>
      <w:pPr>
        <w:ind w:left="3087" w:hanging="360"/>
      </w:pPr>
      <w:rPr>
        <w:rFonts w:ascii="Symbol" w:hAnsi="Symbol" w:hint="default"/>
      </w:rPr>
    </w:lvl>
    <w:lvl w:ilvl="4" w:tplc="FDCE8434" w:tentative="1">
      <w:start w:val="1"/>
      <w:numFmt w:val="bullet"/>
      <w:lvlText w:val="o"/>
      <w:lvlJc w:val="left"/>
      <w:pPr>
        <w:ind w:left="3807" w:hanging="360"/>
      </w:pPr>
      <w:rPr>
        <w:rFonts w:ascii="Courier New" w:hAnsi="Courier New" w:cs="Courier New" w:hint="default"/>
      </w:rPr>
    </w:lvl>
    <w:lvl w:ilvl="5" w:tplc="4C640D18" w:tentative="1">
      <w:start w:val="1"/>
      <w:numFmt w:val="bullet"/>
      <w:lvlText w:val=""/>
      <w:lvlJc w:val="left"/>
      <w:pPr>
        <w:ind w:left="4527" w:hanging="360"/>
      </w:pPr>
      <w:rPr>
        <w:rFonts w:ascii="Wingdings" w:hAnsi="Wingdings" w:hint="default"/>
      </w:rPr>
    </w:lvl>
    <w:lvl w:ilvl="6" w:tplc="ADAE7CA8" w:tentative="1">
      <w:start w:val="1"/>
      <w:numFmt w:val="bullet"/>
      <w:lvlText w:val=""/>
      <w:lvlJc w:val="left"/>
      <w:pPr>
        <w:ind w:left="5247" w:hanging="360"/>
      </w:pPr>
      <w:rPr>
        <w:rFonts w:ascii="Symbol" w:hAnsi="Symbol" w:hint="default"/>
      </w:rPr>
    </w:lvl>
    <w:lvl w:ilvl="7" w:tplc="C7E671F4" w:tentative="1">
      <w:start w:val="1"/>
      <w:numFmt w:val="bullet"/>
      <w:lvlText w:val="o"/>
      <w:lvlJc w:val="left"/>
      <w:pPr>
        <w:ind w:left="5967" w:hanging="360"/>
      </w:pPr>
      <w:rPr>
        <w:rFonts w:ascii="Courier New" w:hAnsi="Courier New" w:cs="Courier New" w:hint="default"/>
      </w:rPr>
    </w:lvl>
    <w:lvl w:ilvl="8" w:tplc="03B8218E" w:tentative="1">
      <w:start w:val="1"/>
      <w:numFmt w:val="bullet"/>
      <w:lvlText w:val=""/>
      <w:lvlJc w:val="left"/>
      <w:pPr>
        <w:ind w:left="6687" w:hanging="360"/>
      </w:pPr>
      <w:rPr>
        <w:rFonts w:ascii="Wingdings" w:hAnsi="Wingdings" w:hint="default"/>
      </w:rPr>
    </w:lvl>
  </w:abstractNum>
  <w:abstractNum w:abstractNumId="9" w15:restartNumberingAfterBreak="0">
    <w:nsid w:val="37575210"/>
    <w:multiLevelType w:val="hybridMultilevel"/>
    <w:tmpl w:val="FE9AEE34"/>
    <w:lvl w:ilvl="0" w:tplc="D83ADD66">
      <w:start w:val="3"/>
      <w:numFmt w:val="bullet"/>
      <w:lvlText w:val="-"/>
      <w:lvlJc w:val="left"/>
      <w:pPr>
        <w:ind w:left="1080" w:hanging="360"/>
      </w:pPr>
      <w:rPr>
        <w:rFonts w:ascii="Times New Roman" w:eastAsia="Times New Roman" w:hAnsi="Times New Roman" w:cs="Times New Roman" w:hint="default"/>
      </w:rPr>
    </w:lvl>
    <w:lvl w:ilvl="1" w:tplc="1D1AE19A" w:tentative="1">
      <w:start w:val="1"/>
      <w:numFmt w:val="bullet"/>
      <w:lvlText w:val="o"/>
      <w:lvlJc w:val="left"/>
      <w:pPr>
        <w:ind w:left="1800" w:hanging="360"/>
      </w:pPr>
      <w:rPr>
        <w:rFonts w:ascii="Courier New" w:hAnsi="Courier New" w:cs="Courier New" w:hint="default"/>
      </w:rPr>
    </w:lvl>
    <w:lvl w:ilvl="2" w:tplc="5330EE2A" w:tentative="1">
      <w:start w:val="1"/>
      <w:numFmt w:val="bullet"/>
      <w:lvlText w:val=""/>
      <w:lvlJc w:val="left"/>
      <w:pPr>
        <w:ind w:left="2520" w:hanging="360"/>
      </w:pPr>
      <w:rPr>
        <w:rFonts w:ascii="Wingdings" w:hAnsi="Wingdings" w:hint="default"/>
      </w:rPr>
    </w:lvl>
    <w:lvl w:ilvl="3" w:tplc="6D42151E" w:tentative="1">
      <w:start w:val="1"/>
      <w:numFmt w:val="bullet"/>
      <w:lvlText w:val=""/>
      <w:lvlJc w:val="left"/>
      <w:pPr>
        <w:ind w:left="3240" w:hanging="360"/>
      </w:pPr>
      <w:rPr>
        <w:rFonts w:ascii="Symbol" w:hAnsi="Symbol" w:hint="default"/>
      </w:rPr>
    </w:lvl>
    <w:lvl w:ilvl="4" w:tplc="7F3EFD5C" w:tentative="1">
      <w:start w:val="1"/>
      <w:numFmt w:val="bullet"/>
      <w:lvlText w:val="o"/>
      <w:lvlJc w:val="left"/>
      <w:pPr>
        <w:ind w:left="3960" w:hanging="360"/>
      </w:pPr>
      <w:rPr>
        <w:rFonts w:ascii="Courier New" w:hAnsi="Courier New" w:cs="Courier New" w:hint="default"/>
      </w:rPr>
    </w:lvl>
    <w:lvl w:ilvl="5" w:tplc="6A2A3652" w:tentative="1">
      <w:start w:val="1"/>
      <w:numFmt w:val="bullet"/>
      <w:lvlText w:val=""/>
      <w:lvlJc w:val="left"/>
      <w:pPr>
        <w:ind w:left="4680" w:hanging="360"/>
      </w:pPr>
      <w:rPr>
        <w:rFonts w:ascii="Wingdings" w:hAnsi="Wingdings" w:hint="default"/>
      </w:rPr>
    </w:lvl>
    <w:lvl w:ilvl="6" w:tplc="51AE1888" w:tentative="1">
      <w:start w:val="1"/>
      <w:numFmt w:val="bullet"/>
      <w:lvlText w:val=""/>
      <w:lvlJc w:val="left"/>
      <w:pPr>
        <w:ind w:left="5400" w:hanging="360"/>
      </w:pPr>
      <w:rPr>
        <w:rFonts w:ascii="Symbol" w:hAnsi="Symbol" w:hint="default"/>
      </w:rPr>
    </w:lvl>
    <w:lvl w:ilvl="7" w:tplc="94F62AE2" w:tentative="1">
      <w:start w:val="1"/>
      <w:numFmt w:val="bullet"/>
      <w:lvlText w:val="o"/>
      <w:lvlJc w:val="left"/>
      <w:pPr>
        <w:ind w:left="6120" w:hanging="360"/>
      </w:pPr>
      <w:rPr>
        <w:rFonts w:ascii="Courier New" w:hAnsi="Courier New" w:cs="Courier New" w:hint="default"/>
      </w:rPr>
    </w:lvl>
    <w:lvl w:ilvl="8" w:tplc="7D8E488A" w:tentative="1">
      <w:start w:val="1"/>
      <w:numFmt w:val="bullet"/>
      <w:lvlText w:val=""/>
      <w:lvlJc w:val="left"/>
      <w:pPr>
        <w:ind w:left="6840" w:hanging="360"/>
      </w:pPr>
      <w:rPr>
        <w:rFonts w:ascii="Wingdings" w:hAnsi="Wingdings" w:hint="default"/>
      </w:rPr>
    </w:lvl>
  </w:abstractNum>
  <w:abstractNum w:abstractNumId="10" w15:restartNumberingAfterBreak="0">
    <w:nsid w:val="522D4BD3"/>
    <w:multiLevelType w:val="hybridMultilevel"/>
    <w:tmpl w:val="22BCD39C"/>
    <w:lvl w:ilvl="0" w:tplc="A238CB12">
      <w:start w:val="3531"/>
      <w:numFmt w:val="bullet"/>
      <w:lvlText w:val="-"/>
      <w:lvlJc w:val="left"/>
      <w:pPr>
        <w:ind w:left="720" w:hanging="360"/>
      </w:pPr>
      <w:rPr>
        <w:rFonts w:ascii="Times New Roman" w:eastAsia="Times New Roman" w:hAnsi="Times New Roman" w:cs="Times New Roman" w:hint="default"/>
      </w:rPr>
    </w:lvl>
    <w:lvl w:ilvl="1" w:tplc="EDE04F76" w:tentative="1">
      <w:start w:val="1"/>
      <w:numFmt w:val="bullet"/>
      <w:lvlText w:val="o"/>
      <w:lvlJc w:val="left"/>
      <w:pPr>
        <w:ind w:left="1440" w:hanging="360"/>
      </w:pPr>
      <w:rPr>
        <w:rFonts w:ascii="Courier New" w:hAnsi="Courier New" w:cs="Courier New" w:hint="default"/>
      </w:rPr>
    </w:lvl>
    <w:lvl w:ilvl="2" w:tplc="FB2C8E3A" w:tentative="1">
      <w:start w:val="1"/>
      <w:numFmt w:val="bullet"/>
      <w:lvlText w:val=""/>
      <w:lvlJc w:val="left"/>
      <w:pPr>
        <w:ind w:left="2160" w:hanging="360"/>
      </w:pPr>
      <w:rPr>
        <w:rFonts w:ascii="Wingdings" w:hAnsi="Wingdings" w:hint="default"/>
      </w:rPr>
    </w:lvl>
    <w:lvl w:ilvl="3" w:tplc="D61A355E" w:tentative="1">
      <w:start w:val="1"/>
      <w:numFmt w:val="bullet"/>
      <w:lvlText w:val=""/>
      <w:lvlJc w:val="left"/>
      <w:pPr>
        <w:ind w:left="2880" w:hanging="360"/>
      </w:pPr>
      <w:rPr>
        <w:rFonts w:ascii="Symbol" w:hAnsi="Symbol" w:hint="default"/>
      </w:rPr>
    </w:lvl>
    <w:lvl w:ilvl="4" w:tplc="B6DE1992" w:tentative="1">
      <w:start w:val="1"/>
      <w:numFmt w:val="bullet"/>
      <w:lvlText w:val="o"/>
      <w:lvlJc w:val="left"/>
      <w:pPr>
        <w:ind w:left="3600" w:hanging="360"/>
      </w:pPr>
      <w:rPr>
        <w:rFonts w:ascii="Courier New" w:hAnsi="Courier New" w:cs="Courier New" w:hint="default"/>
      </w:rPr>
    </w:lvl>
    <w:lvl w:ilvl="5" w:tplc="6C6ABC92" w:tentative="1">
      <w:start w:val="1"/>
      <w:numFmt w:val="bullet"/>
      <w:lvlText w:val=""/>
      <w:lvlJc w:val="left"/>
      <w:pPr>
        <w:ind w:left="4320" w:hanging="360"/>
      </w:pPr>
      <w:rPr>
        <w:rFonts w:ascii="Wingdings" w:hAnsi="Wingdings" w:hint="default"/>
      </w:rPr>
    </w:lvl>
    <w:lvl w:ilvl="6" w:tplc="9D7E88DC" w:tentative="1">
      <w:start w:val="1"/>
      <w:numFmt w:val="bullet"/>
      <w:lvlText w:val=""/>
      <w:lvlJc w:val="left"/>
      <w:pPr>
        <w:ind w:left="5040" w:hanging="360"/>
      </w:pPr>
      <w:rPr>
        <w:rFonts w:ascii="Symbol" w:hAnsi="Symbol" w:hint="default"/>
      </w:rPr>
    </w:lvl>
    <w:lvl w:ilvl="7" w:tplc="D4844210" w:tentative="1">
      <w:start w:val="1"/>
      <w:numFmt w:val="bullet"/>
      <w:lvlText w:val="o"/>
      <w:lvlJc w:val="left"/>
      <w:pPr>
        <w:ind w:left="5760" w:hanging="360"/>
      </w:pPr>
      <w:rPr>
        <w:rFonts w:ascii="Courier New" w:hAnsi="Courier New" w:cs="Courier New" w:hint="default"/>
      </w:rPr>
    </w:lvl>
    <w:lvl w:ilvl="8" w:tplc="CA90B0A6" w:tentative="1">
      <w:start w:val="1"/>
      <w:numFmt w:val="bullet"/>
      <w:lvlText w:val=""/>
      <w:lvlJc w:val="left"/>
      <w:pPr>
        <w:ind w:left="6480" w:hanging="360"/>
      </w:pPr>
      <w:rPr>
        <w:rFonts w:ascii="Wingdings" w:hAnsi="Wingdings" w:hint="default"/>
      </w:rPr>
    </w:lvl>
  </w:abstractNum>
  <w:abstractNum w:abstractNumId="11" w15:restartNumberingAfterBreak="0">
    <w:nsid w:val="56BE0600"/>
    <w:multiLevelType w:val="hybridMultilevel"/>
    <w:tmpl w:val="17C646B8"/>
    <w:lvl w:ilvl="0" w:tplc="3BE8905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F765EF"/>
    <w:multiLevelType w:val="hybridMultilevel"/>
    <w:tmpl w:val="9CA4C928"/>
    <w:lvl w:ilvl="0" w:tplc="269C7470">
      <w:start w:val="3531"/>
      <w:numFmt w:val="bullet"/>
      <w:lvlText w:val="-"/>
      <w:lvlJc w:val="left"/>
      <w:pPr>
        <w:ind w:left="720" w:hanging="360"/>
      </w:pPr>
      <w:rPr>
        <w:rFonts w:ascii="Times New Roman" w:eastAsia="Times New Roman" w:hAnsi="Times New Roman" w:cs="Times New Roman" w:hint="default"/>
      </w:rPr>
    </w:lvl>
    <w:lvl w:ilvl="1" w:tplc="758E5EFE" w:tentative="1">
      <w:start w:val="1"/>
      <w:numFmt w:val="bullet"/>
      <w:lvlText w:val="o"/>
      <w:lvlJc w:val="left"/>
      <w:pPr>
        <w:ind w:left="1440" w:hanging="360"/>
      </w:pPr>
      <w:rPr>
        <w:rFonts w:ascii="Courier New" w:hAnsi="Courier New" w:cs="Courier New" w:hint="default"/>
      </w:rPr>
    </w:lvl>
    <w:lvl w:ilvl="2" w:tplc="92E28030" w:tentative="1">
      <w:start w:val="1"/>
      <w:numFmt w:val="bullet"/>
      <w:lvlText w:val=""/>
      <w:lvlJc w:val="left"/>
      <w:pPr>
        <w:ind w:left="2160" w:hanging="360"/>
      </w:pPr>
      <w:rPr>
        <w:rFonts w:ascii="Wingdings" w:hAnsi="Wingdings" w:hint="default"/>
      </w:rPr>
    </w:lvl>
    <w:lvl w:ilvl="3" w:tplc="328A63F4" w:tentative="1">
      <w:start w:val="1"/>
      <w:numFmt w:val="bullet"/>
      <w:lvlText w:val=""/>
      <w:lvlJc w:val="left"/>
      <w:pPr>
        <w:ind w:left="2880" w:hanging="360"/>
      </w:pPr>
      <w:rPr>
        <w:rFonts w:ascii="Symbol" w:hAnsi="Symbol" w:hint="default"/>
      </w:rPr>
    </w:lvl>
    <w:lvl w:ilvl="4" w:tplc="0136EBE2" w:tentative="1">
      <w:start w:val="1"/>
      <w:numFmt w:val="bullet"/>
      <w:lvlText w:val="o"/>
      <w:lvlJc w:val="left"/>
      <w:pPr>
        <w:ind w:left="3600" w:hanging="360"/>
      </w:pPr>
      <w:rPr>
        <w:rFonts w:ascii="Courier New" w:hAnsi="Courier New" w:cs="Courier New" w:hint="default"/>
      </w:rPr>
    </w:lvl>
    <w:lvl w:ilvl="5" w:tplc="BC2EDF30" w:tentative="1">
      <w:start w:val="1"/>
      <w:numFmt w:val="bullet"/>
      <w:lvlText w:val=""/>
      <w:lvlJc w:val="left"/>
      <w:pPr>
        <w:ind w:left="4320" w:hanging="360"/>
      </w:pPr>
      <w:rPr>
        <w:rFonts w:ascii="Wingdings" w:hAnsi="Wingdings" w:hint="default"/>
      </w:rPr>
    </w:lvl>
    <w:lvl w:ilvl="6" w:tplc="EB4418C0" w:tentative="1">
      <w:start w:val="1"/>
      <w:numFmt w:val="bullet"/>
      <w:lvlText w:val=""/>
      <w:lvlJc w:val="left"/>
      <w:pPr>
        <w:ind w:left="5040" w:hanging="360"/>
      </w:pPr>
      <w:rPr>
        <w:rFonts w:ascii="Symbol" w:hAnsi="Symbol" w:hint="default"/>
      </w:rPr>
    </w:lvl>
    <w:lvl w:ilvl="7" w:tplc="E5884380" w:tentative="1">
      <w:start w:val="1"/>
      <w:numFmt w:val="bullet"/>
      <w:lvlText w:val="o"/>
      <w:lvlJc w:val="left"/>
      <w:pPr>
        <w:ind w:left="5760" w:hanging="360"/>
      </w:pPr>
      <w:rPr>
        <w:rFonts w:ascii="Courier New" w:hAnsi="Courier New" w:cs="Courier New" w:hint="default"/>
      </w:rPr>
    </w:lvl>
    <w:lvl w:ilvl="8" w:tplc="F482AAC8" w:tentative="1">
      <w:start w:val="1"/>
      <w:numFmt w:val="bullet"/>
      <w:lvlText w:val=""/>
      <w:lvlJc w:val="left"/>
      <w:pPr>
        <w:ind w:left="6480" w:hanging="360"/>
      </w:pPr>
      <w:rPr>
        <w:rFonts w:ascii="Wingdings" w:hAnsi="Wingdings" w:hint="default"/>
      </w:rPr>
    </w:lvl>
  </w:abstractNum>
  <w:abstractNum w:abstractNumId="13" w15:restartNumberingAfterBreak="0">
    <w:nsid w:val="5AE966FE"/>
    <w:multiLevelType w:val="hybridMultilevel"/>
    <w:tmpl w:val="24B458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BD797D"/>
    <w:multiLevelType w:val="hybridMultilevel"/>
    <w:tmpl w:val="63983C10"/>
    <w:lvl w:ilvl="0" w:tplc="488804E0">
      <w:start w:val="1"/>
      <w:numFmt w:val="decimal"/>
      <w:lvlText w:val="%1."/>
      <w:lvlJc w:val="left"/>
      <w:pPr>
        <w:ind w:left="720" w:hanging="360"/>
      </w:pPr>
      <w:rPr>
        <w:rFonts w:hint="default"/>
      </w:rPr>
    </w:lvl>
    <w:lvl w:ilvl="1" w:tplc="779C3CFE" w:tentative="1">
      <w:start w:val="1"/>
      <w:numFmt w:val="lowerLetter"/>
      <w:lvlText w:val="%2."/>
      <w:lvlJc w:val="left"/>
      <w:pPr>
        <w:ind w:left="1440" w:hanging="360"/>
      </w:pPr>
    </w:lvl>
    <w:lvl w:ilvl="2" w:tplc="65FC0B7A" w:tentative="1">
      <w:start w:val="1"/>
      <w:numFmt w:val="lowerRoman"/>
      <w:lvlText w:val="%3."/>
      <w:lvlJc w:val="right"/>
      <w:pPr>
        <w:ind w:left="2160" w:hanging="180"/>
      </w:pPr>
    </w:lvl>
    <w:lvl w:ilvl="3" w:tplc="83C49492" w:tentative="1">
      <w:start w:val="1"/>
      <w:numFmt w:val="decimal"/>
      <w:lvlText w:val="%4."/>
      <w:lvlJc w:val="left"/>
      <w:pPr>
        <w:ind w:left="2880" w:hanging="360"/>
      </w:pPr>
    </w:lvl>
    <w:lvl w:ilvl="4" w:tplc="156076E8" w:tentative="1">
      <w:start w:val="1"/>
      <w:numFmt w:val="lowerLetter"/>
      <w:lvlText w:val="%5."/>
      <w:lvlJc w:val="left"/>
      <w:pPr>
        <w:ind w:left="3600" w:hanging="360"/>
      </w:pPr>
    </w:lvl>
    <w:lvl w:ilvl="5" w:tplc="458EB49E" w:tentative="1">
      <w:start w:val="1"/>
      <w:numFmt w:val="lowerRoman"/>
      <w:lvlText w:val="%6."/>
      <w:lvlJc w:val="right"/>
      <w:pPr>
        <w:ind w:left="4320" w:hanging="180"/>
      </w:pPr>
    </w:lvl>
    <w:lvl w:ilvl="6" w:tplc="A3A2FD70" w:tentative="1">
      <w:start w:val="1"/>
      <w:numFmt w:val="decimal"/>
      <w:lvlText w:val="%7."/>
      <w:lvlJc w:val="left"/>
      <w:pPr>
        <w:ind w:left="5040" w:hanging="360"/>
      </w:pPr>
    </w:lvl>
    <w:lvl w:ilvl="7" w:tplc="5E765FD6" w:tentative="1">
      <w:start w:val="1"/>
      <w:numFmt w:val="lowerLetter"/>
      <w:lvlText w:val="%8."/>
      <w:lvlJc w:val="left"/>
      <w:pPr>
        <w:ind w:left="5760" w:hanging="360"/>
      </w:pPr>
    </w:lvl>
    <w:lvl w:ilvl="8" w:tplc="0AEAF740" w:tentative="1">
      <w:start w:val="1"/>
      <w:numFmt w:val="lowerRoman"/>
      <w:lvlText w:val="%9."/>
      <w:lvlJc w:val="right"/>
      <w:pPr>
        <w:ind w:left="6480" w:hanging="180"/>
      </w:pPr>
    </w:lvl>
  </w:abstractNum>
  <w:abstractNum w:abstractNumId="15" w15:restartNumberingAfterBreak="0">
    <w:nsid w:val="6F9337D0"/>
    <w:multiLevelType w:val="hybridMultilevel"/>
    <w:tmpl w:val="B6C885E6"/>
    <w:lvl w:ilvl="0" w:tplc="5CC45C0A">
      <w:start w:val="1"/>
      <w:numFmt w:val="bullet"/>
      <w:lvlText w:val=""/>
      <w:lvlJc w:val="left"/>
      <w:pPr>
        <w:tabs>
          <w:tab w:val="num" w:pos="720"/>
        </w:tabs>
        <w:ind w:left="720" w:hanging="360"/>
      </w:pPr>
      <w:rPr>
        <w:rFonts w:ascii="Symbol" w:hAnsi="Symbol" w:hint="default"/>
      </w:rPr>
    </w:lvl>
    <w:lvl w:ilvl="1" w:tplc="4036A800" w:tentative="1">
      <w:start w:val="1"/>
      <w:numFmt w:val="bullet"/>
      <w:lvlText w:val="o"/>
      <w:lvlJc w:val="left"/>
      <w:pPr>
        <w:tabs>
          <w:tab w:val="num" w:pos="1440"/>
        </w:tabs>
        <w:ind w:left="1440" w:hanging="360"/>
      </w:pPr>
      <w:rPr>
        <w:rFonts w:ascii="Courier New" w:hAnsi="Courier New" w:cs="Courier New" w:hint="default"/>
      </w:rPr>
    </w:lvl>
    <w:lvl w:ilvl="2" w:tplc="97621F26" w:tentative="1">
      <w:start w:val="1"/>
      <w:numFmt w:val="bullet"/>
      <w:lvlText w:val=""/>
      <w:lvlJc w:val="left"/>
      <w:pPr>
        <w:tabs>
          <w:tab w:val="num" w:pos="2160"/>
        </w:tabs>
        <w:ind w:left="2160" w:hanging="360"/>
      </w:pPr>
      <w:rPr>
        <w:rFonts w:ascii="Wingdings" w:hAnsi="Wingdings" w:hint="default"/>
      </w:rPr>
    </w:lvl>
    <w:lvl w:ilvl="3" w:tplc="69545386" w:tentative="1">
      <w:start w:val="1"/>
      <w:numFmt w:val="bullet"/>
      <w:lvlText w:val=""/>
      <w:lvlJc w:val="left"/>
      <w:pPr>
        <w:tabs>
          <w:tab w:val="num" w:pos="2880"/>
        </w:tabs>
        <w:ind w:left="2880" w:hanging="360"/>
      </w:pPr>
      <w:rPr>
        <w:rFonts w:ascii="Symbol" w:hAnsi="Symbol" w:hint="default"/>
      </w:rPr>
    </w:lvl>
    <w:lvl w:ilvl="4" w:tplc="94E6C040" w:tentative="1">
      <w:start w:val="1"/>
      <w:numFmt w:val="bullet"/>
      <w:lvlText w:val="o"/>
      <w:lvlJc w:val="left"/>
      <w:pPr>
        <w:tabs>
          <w:tab w:val="num" w:pos="3600"/>
        </w:tabs>
        <w:ind w:left="3600" w:hanging="360"/>
      </w:pPr>
      <w:rPr>
        <w:rFonts w:ascii="Courier New" w:hAnsi="Courier New" w:cs="Courier New" w:hint="default"/>
      </w:rPr>
    </w:lvl>
    <w:lvl w:ilvl="5" w:tplc="D9BEF7B0" w:tentative="1">
      <w:start w:val="1"/>
      <w:numFmt w:val="bullet"/>
      <w:lvlText w:val=""/>
      <w:lvlJc w:val="left"/>
      <w:pPr>
        <w:tabs>
          <w:tab w:val="num" w:pos="4320"/>
        </w:tabs>
        <w:ind w:left="4320" w:hanging="360"/>
      </w:pPr>
      <w:rPr>
        <w:rFonts w:ascii="Wingdings" w:hAnsi="Wingdings" w:hint="default"/>
      </w:rPr>
    </w:lvl>
    <w:lvl w:ilvl="6" w:tplc="C2A6DDD6" w:tentative="1">
      <w:start w:val="1"/>
      <w:numFmt w:val="bullet"/>
      <w:lvlText w:val=""/>
      <w:lvlJc w:val="left"/>
      <w:pPr>
        <w:tabs>
          <w:tab w:val="num" w:pos="5040"/>
        </w:tabs>
        <w:ind w:left="5040" w:hanging="360"/>
      </w:pPr>
      <w:rPr>
        <w:rFonts w:ascii="Symbol" w:hAnsi="Symbol" w:hint="default"/>
      </w:rPr>
    </w:lvl>
    <w:lvl w:ilvl="7" w:tplc="FFE0CC52" w:tentative="1">
      <w:start w:val="1"/>
      <w:numFmt w:val="bullet"/>
      <w:lvlText w:val="o"/>
      <w:lvlJc w:val="left"/>
      <w:pPr>
        <w:tabs>
          <w:tab w:val="num" w:pos="5760"/>
        </w:tabs>
        <w:ind w:left="5760" w:hanging="360"/>
      </w:pPr>
      <w:rPr>
        <w:rFonts w:ascii="Courier New" w:hAnsi="Courier New" w:cs="Courier New" w:hint="default"/>
      </w:rPr>
    </w:lvl>
    <w:lvl w:ilvl="8" w:tplc="1DB0383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18492E"/>
    <w:multiLevelType w:val="hybridMultilevel"/>
    <w:tmpl w:val="504E5A94"/>
    <w:lvl w:ilvl="0" w:tplc="5680ED76">
      <w:start w:val="1"/>
      <w:numFmt w:val="bullet"/>
      <w:lvlText w:val="•"/>
      <w:lvlJc w:val="left"/>
      <w:pPr>
        <w:tabs>
          <w:tab w:val="num" w:pos="720"/>
        </w:tabs>
        <w:ind w:left="720" w:hanging="360"/>
      </w:pPr>
      <w:rPr>
        <w:rFonts w:ascii="Arial" w:hAnsi="Arial" w:cs="Times New Roman" w:hint="default"/>
      </w:rPr>
    </w:lvl>
    <w:lvl w:ilvl="1" w:tplc="728A919E">
      <w:start w:val="1"/>
      <w:numFmt w:val="bullet"/>
      <w:lvlText w:val="•"/>
      <w:lvlJc w:val="left"/>
      <w:pPr>
        <w:tabs>
          <w:tab w:val="num" w:pos="1440"/>
        </w:tabs>
        <w:ind w:left="1440" w:hanging="360"/>
      </w:pPr>
      <w:rPr>
        <w:rFonts w:ascii="Arial" w:hAnsi="Arial" w:cs="Times New Roman" w:hint="default"/>
      </w:rPr>
    </w:lvl>
    <w:lvl w:ilvl="2" w:tplc="DED64560">
      <w:start w:val="1"/>
      <w:numFmt w:val="bullet"/>
      <w:lvlText w:val="•"/>
      <w:lvlJc w:val="left"/>
      <w:pPr>
        <w:tabs>
          <w:tab w:val="num" w:pos="2160"/>
        </w:tabs>
        <w:ind w:left="2160" w:hanging="360"/>
      </w:pPr>
      <w:rPr>
        <w:rFonts w:ascii="Arial" w:hAnsi="Arial" w:cs="Times New Roman" w:hint="default"/>
      </w:rPr>
    </w:lvl>
    <w:lvl w:ilvl="3" w:tplc="E0BAC884">
      <w:start w:val="1"/>
      <w:numFmt w:val="bullet"/>
      <w:lvlText w:val="•"/>
      <w:lvlJc w:val="left"/>
      <w:pPr>
        <w:tabs>
          <w:tab w:val="num" w:pos="2880"/>
        </w:tabs>
        <w:ind w:left="2880" w:hanging="360"/>
      </w:pPr>
      <w:rPr>
        <w:rFonts w:ascii="Arial" w:hAnsi="Arial" w:cs="Times New Roman" w:hint="default"/>
      </w:rPr>
    </w:lvl>
    <w:lvl w:ilvl="4" w:tplc="03F4246A">
      <w:start w:val="1"/>
      <w:numFmt w:val="bullet"/>
      <w:lvlText w:val="•"/>
      <w:lvlJc w:val="left"/>
      <w:pPr>
        <w:tabs>
          <w:tab w:val="num" w:pos="3600"/>
        </w:tabs>
        <w:ind w:left="3600" w:hanging="360"/>
      </w:pPr>
      <w:rPr>
        <w:rFonts w:ascii="Arial" w:hAnsi="Arial" w:cs="Times New Roman" w:hint="default"/>
      </w:rPr>
    </w:lvl>
    <w:lvl w:ilvl="5" w:tplc="42807CA8">
      <w:start w:val="1"/>
      <w:numFmt w:val="bullet"/>
      <w:lvlText w:val="•"/>
      <w:lvlJc w:val="left"/>
      <w:pPr>
        <w:tabs>
          <w:tab w:val="num" w:pos="4320"/>
        </w:tabs>
        <w:ind w:left="4320" w:hanging="360"/>
      </w:pPr>
      <w:rPr>
        <w:rFonts w:ascii="Arial" w:hAnsi="Arial" w:cs="Times New Roman" w:hint="default"/>
      </w:rPr>
    </w:lvl>
    <w:lvl w:ilvl="6" w:tplc="9862599C">
      <w:start w:val="1"/>
      <w:numFmt w:val="bullet"/>
      <w:lvlText w:val="•"/>
      <w:lvlJc w:val="left"/>
      <w:pPr>
        <w:tabs>
          <w:tab w:val="num" w:pos="5040"/>
        </w:tabs>
        <w:ind w:left="5040" w:hanging="360"/>
      </w:pPr>
      <w:rPr>
        <w:rFonts w:ascii="Arial" w:hAnsi="Arial" w:cs="Times New Roman" w:hint="default"/>
      </w:rPr>
    </w:lvl>
    <w:lvl w:ilvl="7" w:tplc="1C7C10D8">
      <w:start w:val="1"/>
      <w:numFmt w:val="bullet"/>
      <w:lvlText w:val="•"/>
      <w:lvlJc w:val="left"/>
      <w:pPr>
        <w:tabs>
          <w:tab w:val="num" w:pos="5760"/>
        </w:tabs>
        <w:ind w:left="5760" w:hanging="360"/>
      </w:pPr>
      <w:rPr>
        <w:rFonts w:ascii="Arial" w:hAnsi="Arial" w:cs="Times New Roman" w:hint="default"/>
      </w:rPr>
    </w:lvl>
    <w:lvl w:ilvl="8" w:tplc="A42A5926">
      <w:start w:val="1"/>
      <w:numFmt w:val="bullet"/>
      <w:lvlText w:val="•"/>
      <w:lvlJc w:val="left"/>
      <w:pPr>
        <w:tabs>
          <w:tab w:val="num" w:pos="6480"/>
        </w:tabs>
        <w:ind w:left="6480" w:hanging="360"/>
      </w:pPr>
      <w:rPr>
        <w:rFonts w:ascii="Arial" w:hAnsi="Arial" w:cs="Times New Roman" w:hint="default"/>
      </w:rPr>
    </w:lvl>
  </w:abstractNum>
  <w:num w:numId="1" w16cid:durableId="641546679">
    <w:abstractNumId w:val="2"/>
  </w:num>
  <w:num w:numId="2" w16cid:durableId="1989162237">
    <w:abstractNumId w:val="15"/>
  </w:num>
  <w:num w:numId="3" w16cid:durableId="271326006">
    <w:abstractNumId w:val="4"/>
  </w:num>
  <w:num w:numId="4" w16cid:durableId="617494867">
    <w:abstractNumId w:val="0"/>
  </w:num>
  <w:num w:numId="5" w16cid:durableId="1616791847">
    <w:abstractNumId w:val="8"/>
  </w:num>
  <w:num w:numId="6" w16cid:durableId="1437287187">
    <w:abstractNumId w:val="9"/>
  </w:num>
  <w:num w:numId="7" w16cid:durableId="1015349335">
    <w:abstractNumId w:val="12"/>
  </w:num>
  <w:num w:numId="8" w16cid:durableId="1666470792">
    <w:abstractNumId w:val="10"/>
  </w:num>
  <w:num w:numId="9" w16cid:durableId="241530129">
    <w:abstractNumId w:val="7"/>
  </w:num>
  <w:num w:numId="10" w16cid:durableId="765228437">
    <w:abstractNumId w:val="11"/>
  </w:num>
  <w:num w:numId="11" w16cid:durableId="98911893">
    <w:abstractNumId w:val="5"/>
  </w:num>
  <w:num w:numId="12" w16cid:durableId="1759250047">
    <w:abstractNumId w:val="14"/>
  </w:num>
  <w:num w:numId="13" w16cid:durableId="424300651">
    <w:abstractNumId w:val="3"/>
  </w:num>
  <w:num w:numId="14" w16cid:durableId="223759465">
    <w:abstractNumId w:val="16"/>
  </w:num>
  <w:num w:numId="15" w16cid:durableId="1806509167">
    <w:abstractNumId w:val="1"/>
  </w:num>
  <w:num w:numId="16" w16cid:durableId="262542434">
    <w:abstractNumId w:val="6"/>
  </w:num>
  <w:num w:numId="17" w16cid:durableId="422191191">
    <w:abstractNumId w:val="1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activeWritingStyle w:appName="MSWord" w:lang="it-IT" w:vendorID="64" w:dllVersion="6" w:nlCheck="1" w:checkStyle="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da-DK"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de-DE" w:vendorID="64" w:dllVersion="6" w:nlCheck="1" w:checkStyle="0"/>
  <w:activeWritingStyle w:appName="MSWord" w:lang="de-DE" w:vendorID="64" w:dllVersion="4096" w:nlCheck="1" w:checkStyle="0"/>
  <w:activeWritingStyle w:appName="MSWord" w:lang="en-US" w:vendorID="64" w:dllVersion="4096"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style="mso-height-percent:200;mso-width-relative:margin;mso-height-relative:margin" fillcolor="white">
      <v:fill color="white"/>
      <v:textbox style="mso-fit-shape-to-text: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0F"/>
    <w:rsid w:val="00000D62"/>
    <w:rsid w:val="00001587"/>
    <w:rsid w:val="0000335C"/>
    <w:rsid w:val="0000362A"/>
    <w:rsid w:val="00004781"/>
    <w:rsid w:val="00005701"/>
    <w:rsid w:val="00005E03"/>
    <w:rsid w:val="000068B9"/>
    <w:rsid w:val="00007528"/>
    <w:rsid w:val="0001164F"/>
    <w:rsid w:val="00012D38"/>
    <w:rsid w:val="00014869"/>
    <w:rsid w:val="000150D3"/>
    <w:rsid w:val="00015E63"/>
    <w:rsid w:val="000164F2"/>
    <w:rsid w:val="000166C1"/>
    <w:rsid w:val="0002006B"/>
    <w:rsid w:val="00020245"/>
    <w:rsid w:val="00020795"/>
    <w:rsid w:val="00020AE8"/>
    <w:rsid w:val="00021CD3"/>
    <w:rsid w:val="0002243E"/>
    <w:rsid w:val="00023A2C"/>
    <w:rsid w:val="00023C74"/>
    <w:rsid w:val="00024865"/>
    <w:rsid w:val="00025EB3"/>
    <w:rsid w:val="00025EBE"/>
    <w:rsid w:val="0002674B"/>
    <w:rsid w:val="00026BF2"/>
    <w:rsid w:val="00026F90"/>
    <w:rsid w:val="000271F6"/>
    <w:rsid w:val="00027842"/>
    <w:rsid w:val="0002784D"/>
    <w:rsid w:val="0003041D"/>
    <w:rsid w:val="00030445"/>
    <w:rsid w:val="000309CC"/>
    <w:rsid w:val="000310C7"/>
    <w:rsid w:val="000318C7"/>
    <w:rsid w:val="00033D26"/>
    <w:rsid w:val="00033FDB"/>
    <w:rsid w:val="000344F6"/>
    <w:rsid w:val="0004196A"/>
    <w:rsid w:val="00042263"/>
    <w:rsid w:val="00042737"/>
    <w:rsid w:val="00042799"/>
    <w:rsid w:val="00043505"/>
    <w:rsid w:val="00043823"/>
    <w:rsid w:val="00043C70"/>
    <w:rsid w:val="00044042"/>
    <w:rsid w:val="00045521"/>
    <w:rsid w:val="00045673"/>
    <w:rsid w:val="000474D2"/>
    <w:rsid w:val="000479C5"/>
    <w:rsid w:val="00050DFD"/>
    <w:rsid w:val="00051FC3"/>
    <w:rsid w:val="00053809"/>
    <w:rsid w:val="00053914"/>
    <w:rsid w:val="00054756"/>
    <w:rsid w:val="000560C5"/>
    <w:rsid w:val="00056C49"/>
    <w:rsid w:val="00056FE0"/>
    <w:rsid w:val="000603C8"/>
    <w:rsid w:val="000608A4"/>
    <w:rsid w:val="00060AA1"/>
    <w:rsid w:val="00062271"/>
    <w:rsid w:val="000631FD"/>
    <w:rsid w:val="000643D3"/>
    <w:rsid w:val="00066043"/>
    <w:rsid w:val="00066722"/>
    <w:rsid w:val="000667B9"/>
    <w:rsid w:val="000676F8"/>
    <w:rsid w:val="00067B16"/>
    <w:rsid w:val="00071F63"/>
    <w:rsid w:val="00071F8A"/>
    <w:rsid w:val="00073E04"/>
    <w:rsid w:val="000749B2"/>
    <w:rsid w:val="00074E05"/>
    <w:rsid w:val="0007628D"/>
    <w:rsid w:val="00076CA9"/>
    <w:rsid w:val="00080C19"/>
    <w:rsid w:val="0008165A"/>
    <w:rsid w:val="00081DAB"/>
    <w:rsid w:val="00082343"/>
    <w:rsid w:val="000823C2"/>
    <w:rsid w:val="0008380D"/>
    <w:rsid w:val="000858CD"/>
    <w:rsid w:val="00085CF9"/>
    <w:rsid w:val="00087DBD"/>
    <w:rsid w:val="00091821"/>
    <w:rsid w:val="00091D5C"/>
    <w:rsid w:val="00092829"/>
    <w:rsid w:val="00092B09"/>
    <w:rsid w:val="00092BF7"/>
    <w:rsid w:val="00093434"/>
    <w:rsid w:val="0009351E"/>
    <w:rsid w:val="00093C5D"/>
    <w:rsid w:val="0009479A"/>
    <w:rsid w:val="00094A49"/>
    <w:rsid w:val="00094AD6"/>
    <w:rsid w:val="0009540A"/>
    <w:rsid w:val="00095D61"/>
    <w:rsid w:val="00095E44"/>
    <w:rsid w:val="00096D8D"/>
    <w:rsid w:val="0009755A"/>
    <w:rsid w:val="0009764F"/>
    <w:rsid w:val="000A1232"/>
    <w:rsid w:val="000A155B"/>
    <w:rsid w:val="000A1981"/>
    <w:rsid w:val="000A2979"/>
    <w:rsid w:val="000A40D0"/>
    <w:rsid w:val="000A5ACA"/>
    <w:rsid w:val="000A6D65"/>
    <w:rsid w:val="000A7092"/>
    <w:rsid w:val="000A7FAC"/>
    <w:rsid w:val="000B0097"/>
    <w:rsid w:val="000B0DC0"/>
    <w:rsid w:val="000B101F"/>
    <w:rsid w:val="000B1DFC"/>
    <w:rsid w:val="000B1F4B"/>
    <w:rsid w:val="000B247B"/>
    <w:rsid w:val="000B2F27"/>
    <w:rsid w:val="000B2F58"/>
    <w:rsid w:val="000B3687"/>
    <w:rsid w:val="000B37A8"/>
    <w:rsid w:val="000B3826"/>
    <w:rsid w:val="000B51D9"/>
    <w:rsid w:val="000B5574"/>
    <w:rsid w:val="000B6237"/>
    <w:rsid w:val="000B687F"/>
    <w:rsid w:val="000B7AAF"/>
    <w:rsid w:val="000C03FB"/>
    <w:rsid w:val="000C04B0"/>
    <w:rsid w:val="000C1051"/>
    <w:rsid w:val="000C1F86"/>
    <w:rsid w:val="000C308F"/>
    <w:rsid w:val="000C5A4E"/>
    <w:rsid w:val="000C60B6"/>
    <w:rsid w:val="000C635D"/>
    <w:rsid w:val="000C6DA4"/>
    <w:rsid w:val="000C7F49"/>
    <w:rsid w:val="000D1415"/>
    <w:rsid w:val="000D1AEE"/>
    <w:rsid w:val="000D1F4F"/>
    <w:rsid w:val="000D3C3B"/>
    <w:rsid w:val="000D4D07"/>
    <w:rsid w:val="000D5E6C"/>
    <w:rsid w:val="000D7535"/>
    <w:rsid w:val="000D7EB5"/>
    <w:rsid w:val="000E165D"/>
    <w:rsid w:val="000E1ABE"/>
    <w:rsid w:val="000E1BAF"/>
    <w:rsid w:val="000E223E"/>
    <w:rsid w:val="000E2491"/>
    <w:rsid w:val="000E2B94"/>
    <w:rsid w:val="000E2EA9"/>
    <w:rsid w:val="000E36E9"/>
    <w:rsid w:val="000E409B"/>
    <w:rsid w:val="000E46A3"/>
    <w:rsid w:val="000E4E88"/>
    <w:rsid w:val="000E4F13"/>
    <w:rsid w:val="000E5726"/>
    <w:rsid w:val="000E58AC"/>
    <w:rsid w:val="000E6C94"/>
    <w:rsid w:val="000E729A"/>
    <w:rsid w:val="000E737E"/>
    <w:rsid w:val="000F0B59"/>
    <w:rsid w:val="000F11F7"/>
    <w:rsid w:val="000F1BB2"/>
    <w:rsid w:val="000F217A"/>
    <w:rsid w:val="000F3F39"/>
    <w:rsid w:val="000F3F94"/>
    <w:rsid w:val="000F5B21"/>
    <w:rsid w:val="000F62BF"/>
    <w:rsid w:val="00101F3D"/>
    <w:rsid w:val="00103501"/>
    <w:rsid w:val="00103B2D"/>
    <w:rsid w:val="00103CD2"/>
    <w:rsid w:val="00104061"/>
    <w:rsid w:val="00107236"/>
    <w:rsid w:val="001101A2"/>
    <w:rsid w:val="001106F7"/>
    <w:rsid w:val="001108A9"/>
    <w:rsid w:val="001115DE"/>
    <w:rsid w:val="0011248B"/>
    <w:rsid w:val="00112EDA"/>
    <w:rsid w:val="0011344E"/>
    <w:rsid w:val="00114174"/>
    <w:rsid w:val="00114AD6"/>
    <w:rsid w:val="00117C1D"/>
    <w:rsid w:val="00121785"/>
    <w:rsid w:val="00123145"/>
    <w:rsid w:val="00123688"/>
    <w:rsid w:val="001237D0"/>
    <w:rsid w:val="0012534A"/>
    <w:rsid w:val="001260A4"/>
    <w:rsid w:val="001263AC"/>
    <w:rsid w:val="00127D55"/>
    <w:rsid w:val="00127F30"/>
    <w:rsid w:val="00127F47"/>
    <w:rsid w:val="001310B6"/>
    <w:rsid w:val="001326AC"/>
    <w:rsid w:val="00132B52"/>
    <w:rsid w:val="00133572"/>
    <w:rsid w:val="00134435"/>
    <w:rsid w:val="001364FB"/>
    <w:rsid w:val="001365F2"/>
    <w:rsid w:val="00136D7A"/>
    <w:rsid w:val="0013772E"/>
    <w:rsid w:val="00140630"/>
    <w:rsid w:val="00141470"/>
    <w:rsid w:val="00141540"/>
    <w:rsid w:val="001416C1"/>
    <w:rsid w:val="00142196"/>
    <w:rsid w:val="00143475"/>
    <w:rsid w:val="001449DF"/>
    <w:rsid w:val="0014569B"/>
    <w:rsid w:val="00145765"/>
    <w:rsid w:val="00145AAB"/>
    <w:rsid w:val="00145B45"/>
    <w:rsid w:val="00145E7F"/>
    <w:rsid w:val="00145F4B"/>
    <w:rsid w:val="001470E0"/>
    <w:rsid w:val="00147BC8"/>
    <w:rsid w:val="00150060"/>
    <w:rsid w:val="0015017B"/>
    <w:rsid w:val="001505F4"/>
    <w:rsid w:val="001526EF"/>
    <w:rsid w:val="00154C69"/>
    <w:rsid w:val="00155860"/>
    <w:rsid w:val="001562F3"/>
    <w:rsid w:val="0015704C"/>
    <w:rsid w:val="00157895"/>
    <w:rsid w:val="00157967"/>
    <w:rsid w:val="001600E9"/>
    <w:rsid w:val="00161701"/>
    <w:rsid w:val="00161E87"/>
    <w:rsid w:val="001651FB"/>
    <w:rsid w:val="0016566C"/>
    <w:rsid w:val="00166020"/>
    <w:rsid w:val="00166106"/>
    <w:rsid w:val="00166CED"/>
    <w:rsid w:val="00167437"/>
    <w:rsid w:val="00167F99"/>
    <w:rsid w:val="00171B19"/>
    <w:rsid w:val="001727F0"/>
    <w:rsid w:val="00172B06"/>
    <w:rsid w:val="0017347E"/>
    <w:rsid w:val="001741E4"/>
    <w:rsid w:val="00174A54"/>
    <w:rsid w:val="001752D8"/>
    <w:rsid w:val="00175931"/>
    <w:rsid w:val="0017653F"/>
    <w:rsid w:val="00176B25"/>
    <w:rsid w:val="001779F7"/>
    <w:rsid w:val="001809E8"/>
    <w:rsid w:val="00181B74"/>
    <w:rsid w:val="0018238B"/>
    <w:rsid w:val="00182E76"/>
    <w:rsid w:val="00183419"/>
    <w:rsid w:val="0018394A"/>
    <w:rsid w:val="00184DCC"/>
    <w:rsid w:val="00186A9D"/>
    <w:rsid w:val="001874A6"/>
    <w:rsid w:val="0018765B"/>
    <w:rsid w:val="00187A09"/>
    <w:rsid w:val="00190913"/>
    <w:rsid w:val="00191B51"/>
    <w:rsid w:val="00193DD3"/>
    <w:rsid w:val="001948AA"/>
    <w:rsid w:val="00194F78"/>
    <w:rsid w:val="00195580"/>
    <w:rsid w:val="00195F65"/>
    <w:rsid w:val="0019632D"/>
    <w:rsid w:val="001970D9"/>
    <w:rsid w:val="001A07E2"/>
    <w:rsid w:val="001A2018"/>
    <w:rsid w:val="001A56F1"/>
    <w:rsid w:val="001A5D0E"/>
    <w:rsid w:val="001B01C8"/>
    <w:rsid w:val="001B0B52"/>
    <w:rsid w:val="001B13F6"/>
    <w:rsid w:val="001B1727"/>
    <w:rsid w:val="001B1747"/>
    <w:rsid w:val="001B2D44"/>
    <w:rsid w:val="001B4433"/>
    <w:rsid w:val="001B5098"/>
    <w:rsid w:val="001B724B"/>
    <w:rsid w:val="001B752A"/>
    <w:rsid w:val="001C005F"/>
    <w:rsid w:val="001C021B"/>
    <w:rsid w:val="001C0AAD"/>
    <w:rsid w:val="001C12FB"/>
    <w:rsid w:val="001C2DB4"/>
    <w:rsid w:val="001C3228"/>
    <w:rsid w:val="001C35E9"/>
    <w:rsid w:val="001C36BD"/>
    <w:rsid w:val="001C3733"/>
    <w:rsid w:val="001C449B"/>
    <w:rsid w:val="001C49B3"/>
    <w:rsid w:val="001C4A1E"/>
    <w:rsid w:val="001C569D"/>
    <w:rsid w:val="001C5B30"/>
    <w:rsid w:val="001C78B0"/>
    <w:rsid w:val="001D03D2"/>
    <w:rsid w:val="001D08EF"/>
    <w:rsid w:val="001D1C5B"/>
    <w:rsid w:val="001D2528"/>
    <w:rsid w:val="001D3C05"/>
    <w:rsid w:val="001D3E3E"/>
    <w:rsid w:val="001D428D"/>
    <w:rsid w:val="001D4E5A"/>
    <w:rsid w:val="001D59F8"/>
    <w:rsid w:val="001D6107"/>
    <w:rsid w:val="001D6AF4"/>
    <w:rsid w:val="001E03BD"/>
    <w:rsid w:val="001E0CC1"/>
    <w:rsid w:val="001E0DA1"/>
    <w:rsid w:val="001E1C10"/>
    <w:rsid w:val="001E2528"/>
    <w:rsid w:val="001E2EC0"/>
    <w:rsid w:val="001E3CC0"/>
    <w:rsid w:val="001E4DFB"/>
    <w:rsid w:val="001E4EFA"/>
    <w:rsid w:val="001E53C9"/>
    <w:rsid w:val="001E55E9"/>
    <w:rsid w:val="001E6B46"/>
    <w:rsid w:val="001E77C3"/>
    <w:rsid w:val="001E7D54"/>
    <w:rsid w:val="001E7E9B"/>
    <w:rsid w:val="001F090B"/>
    <w:rsid w:val="001F180A"/>
    <w:rsid w:val="001F1A28"/>
    <w:rsid w:val="001F1AD0"/>
    <w:rsid w:val="001F1E62"/>
    <w:rsid w:val="001F308C"/>
    <w:rsid w:val="001F35E8"/>
    <w:rsid w:val="001F3DBC"/>
    <w:rsid w:val="001F3DF6"/>
    <w:rsid w:val="001F3FA2"/>
    <w:rsid w:val="001F4014"/>
    <w:rsid w:val="001F445E"/>
    <w:rsid w:val="001F5009"/>
    <w:rsid w:val="001F57A1"/>
    <w:rsid w:val="001F58DF"/>
    <w:rsid w:val="001F6423"/>
    <w:rsid w:val="001F6448"/>
    <w:rsid w:val="001F735C"/>
    <w:rsid w:val="001F7A02"/>
    <w:rsid w:val="00200509"/>
    <w:rsid w:val="00200E20"/>
    <w:rsid w:val="00201213"/>
    <w:rsid w:val="0020143C"/>
    <w:rsid w:val="0020165E"/>
    <w:rsid w:val="0020272E"/>
    <w:rsid w:val="00202822"/>
    <w:rsid w:val="00202E50"/>
    <w:rsid w:val="00203718"/>
    <w:rsid w:val="00204C30"/>
    <w:rsid w:val="00205180"/>
    <w:rsid w:val="0020631E"/>
    <w:rsid w:val="002073C0"/>
    <w:rsid w:val="00207F81"/>
    <w:rsid w:val="00210688"/>
    <w:rsid w:val="002109F4"/>
    <w:rsid w:val="00211FDA"/>
    <w:rsid w:val="00212C84"/>
    <w:rsid w:val="00214031"/>
    <w:rsid w:val="002141B4"/>
    <w:rsid w:val="00215FDA"/>
    <w:rsid w:val="002160C2"/>
    <w:rsid w:val="00216589"/>
    <w:rsid w:val="0021757D"/>
    <w:rsid w:val="002178D1"/>
    <w:rsid w:val="0022201B"/>
    <w:rsid w:val="00222BB9"/>
    <w:rsid w:val="0022478F"/>
    <w:rsid w:val="002258D6"/>
    <w:rsid w:val="002264BA"/>
    <w:rsid w:val="002274FB"/>
    <w:rsid w:val="00230652"/>
    <w:rsid w:val="002309D2"/>
    <w:rsid w:val="00231B61"/>
    <w:rsid w:val="00232063"/>
    <w:rsid w:val="0023315B"/>
    <w:rsid w:val="00233B26"/>
    <w:rsid w:val="002341DA"/>
    <w:rsid w:val="002342CA"/>
    <w:rsid w:val="002347FE"/>
    <w:rsid w:val="00236616"/>
    <w:rsid w:val="00236D84"/>
    <w:rsid w:val="002379A1"/>
    <w:rsid w:val="002407B6"/>
    <w:rsid w:val="00240D61"/>
    <w:rsid w:val="0024178D"/>
    <w:rsid w:val="00241B98"/>
    <w:rsid w:val="00241C56"/>
    <w:rsid w:val="0024392B"/>
    <w:rsid w:val="00244577"/>
    <w:rsid w:val="002450C6"/>
    <w:rsid w:val="00245A55"/>
    <w:rsid w:val="00245DCF"/>
    <w:rsid w:val="0024662B"/>
    <w:rsid w:val="00246C65"/>
    <w:rsid w:val="0024721F"/>
    <w:rsid w:val="00247B85"/>
    <w:rsid w:val="00247F51"/>
    <w:rsid w:val="002519CA"/>
    <w:rsid w:val="00251A10"/>
    <w:rsid w:val="00252BFF"/>
    <w:rsid w:val="00253732"/>
    <w:rsid w:val="002542A8"/>
    <w:rsid w:val="00254484"/>
    <w:rsid w:val="002547B5"/>
    <w:rsid w:val="00255ED9"/>
    <w:rsid w:val="002560EE"/>
    <w:rsid w:val="00257766"/>
    <w:rsid w:val="00257B1C"/>
    <w:rsid w:val="00260A11"/>
    <w:rsid w:val="0026169A"/>
    <w:rsid w:val="00262176"/>
    <w:rsid w:val="00262649"/>
    <w:rsid w:val="00262763"/>
    <w:rsid w:val="00263E5F"/>
    <w:rsid w:val="00264255"/>
    <w:rsid w:val="00264326"/>
    <w:rsid w:val="002644A2"/>
    <w:rsid w:val="00264BEA"/>
    <w:rsid w:val="00267850"/>
    <w:rsid w:val="002705D9"/>
    <w:rsid w:val="00270721"/>
    <w:rsid w:val="00271032"/>
    <w:rsid w:val="00271111"/>
    <w:rsid w:val="00273E3E"/>
    <w:rsid w:val="00274147"/>
    <w:rsid w:val="002748FE"/>
    <w:rsid w:val="00275189"/>
    <w:rsid w:val="002756DC"/>
    <w:rsid w:val="00276412"/>
    <w:rsid w:val="00276437"/>
    <w:rsid w:val="0027766F"/>
    <w:rsid w:val="00280053"/>
    <w:rsid w:val="0028063F"/>
    <w:rsid w:val="00280740"/>
    <w:rsid w:val="00281135"/>
    <w:rsid w:val="00283B02"/>
    <w:rsid w:val="00283C5D"/>
    <w:rsid w:val="002844B0"/>
    <w:rsid w:val="00285863"/>
    <w:rsid w:val="00286322"/>
    <w:rsid w:val="00286649"/>
    <w:rsid w:val="00286650"/>
    <w:rsid w:val="00287287"/>
    <w:rsid w:val="00290FEC"/>
    <w:rsid w:val="00295DBA"/>
    <w:rsid w:val="00296B03"/>
    <w:rsid w:val="00296C1F"/>
    <w:rsid w:val="00297B4D"/>
    <w:rsid w:val="00297D7F"/>
    <w:rsid w:val="002A057B"/>
    <w:rsid w:val="002A3990"/>
    <w:rsid w:val="002A41E6"/>
    <w:rsid w:val="002A44C8"/>
    <w:rsid w:val="002A59F9"/>
    <w:rsid w:val="002A5E48"/>
    <w:rsid w:val="002A63FA"/>
    <w:rsid w:val="002A6FBE"/>
    <w:rsid w:val="002A733D"/>
    <w:rsid w:val="002A75AB"/>
    <w:rsid w:val="002A7B5F"/>
    <w:rsid w:val="002B0059"/>
    <w:rsid w:val="002B0455"/>
    <w:rsid w:val="002B261C"/>
    <w:rsid w:val="002B2BEE"/>
    <w:rsid w:val="002B35C5"/>
    <w:rsid w:val="002B3935"/>
    <w:rsid w:val="002B3D2A"/>
    <w:rsid w:val="002B3E4C"/>
    <w:rsid w:val="002B406A"/>
    <w:rsid w:val="002B41D4"/>
    <w:rsid w:val="002B543F"/>
    <w:rsid w:val="002B5D25"/>
    <w:rsid w:val="002B7D73"/>
    <w:rsid w:val="002C06E3"/>
    <w:rsid w:val="002C0801"/>
    <w:rsid w:val="002C145F"/>
    <w:rsid w:val="002C2B64"/>
    <w:rsid w:val="002C33B3"/>
    <w:rsid w:val="002C36CA"/>
    <w:rsid w:val="002C3CC9"/>
    <w:rsid w:val="002C44B0"/>
    <w:rsid w:val="002C4E07"/>
    <w:rsid w:val="002D0586"/>
    <w:rsid w:val="002D0C68"/>
    <w:rsid w:val="002D1023"/>
    <w:rsid w:val="002D1459"/>
    <w:rsid w:val="002D1470"/>
    <w:rsid w:val="002D21CF"/>
    <w:rsid w:val="002D3643"/>
    <w:rsid w:val="002D3DB7"/>
    <w:rsid w:val="002D4705"/>
    <w:rsid w:val="002D52DA"/>
    <w:rsid w:val="002D5481"/>
    <w:rsid w:val="002D5B65"/>
    <w:rsid w:val="002D6396"/>
    <w:rsid w:val="002D6BF4"/>
    <w:rsid w:val="002D7877"/>
    <w:rsid w:val="002D7E5E"/>
    <w:rsid w:val="002E07BA"/>
    <w:rsid w:val="002E07EF"/>
    <w:rsid w:val="002E0D06"/>
    <w:rsid w:val="002E157A"/>
    <w:rsid w:val="002E1810"/>
    <w:rsid w:val="002E4E94"/>
    <w:rsid w:val="002E5E26"/>
    <w:rsid w:val="002E6A52"/>
    <w:rsid w:val="002F040D"/>
    <w:rsid w:val="002F14E2"/>
    <w:rsid w:val="002F1F28"/>
    <w:rsid w:val="002F3912"/>
    <w:rsid w:val="002F3D14"/>
    <w:rsid w:val="002F43CA"/>
    <w:rsid w:val="002F57AA"/>
    <w:rsid w:val="002F6EF7"/>
    <w:rsid w:val="002F714C"/>
    <w:rsid w:val="002F77BF"/>
    <w:rsid w:val="003004A2"/>
    <w:rsid w:val="00302D77"/>
    <w:rsid w:val="00303DD5"/>
    <w:rsid w:val="00307708"/>
    <w:rsid w:val="00307905"/>
    <w:rsid w:val="003079DB"/>
    <w:rsid w:val="00307B32"/>
    <w:rsid w:val="00307B74"/>
    <w:rsid w:val="00310764"/>
    <w:rsid w:val="00311BFD"/>
    <w:rsid w:val="00314718"/>
    <w:rsid w:val="0031488A"/>
    <w:rsid w:val="00315642"/>
    <w:rsid w:val="00315F70"/>
    <w:rsid w:val="00316CD3"/>
    <w:rsid w:val="003175E1"/>
    <w:rsid w:val="00320198"/>
    <w:rsid w:val="00320203"/>
    <w:rsid w:val="00321623"/>
    <w:rsid w:val="00321A0F"/>
    <w:rsid w:val="00322002"/>
    <w:rsid w:val="003220A9"/>
    <w:rsid w:val="003247B0"/>
    <w:rsid w:val="00325E81"/>
    <w:rsid w:val="00326948"/>
    <w:rsid w:val="00327052"/>
    <w:rsid w:val="00331728"/>
    <w:rsid w:val="00333161"/>
    <w:rsid w:val="0033486D"/>
    <w:rsid w:val="00334C94"/>
    <w:rsid w:val="003367C4"/>
    <w:rsid w:val="00336D8E"/>
    <w:rsid w:val="003376B3"/>
    <w:rsid w:val="00337F0F"/>
    <w:rsid w:val="00340E65"/>
    <w:rsid w:val="00340F19"/>
    <w:rsid w:val="00341787"/>
    <w:rsid w:val="003425C9"/>
    <w:rsid w:val="00342DFF"/>
    <w:rsid w:val="00345F9C"/>
    <w:rsid w:val="003470CB"/>
    <w:rsid w:val="00347776"/>
    <w:rsid w:val="003515E9"/>
    <w:rsid w:val="00351A91"/>
    <w:rsid w:val="003520C4"/>
    <w:rsid w:val="00352D8D"/>
    <w:rsid w:val="003533AE"/>
    <w:rsid w:val="00353706"/>
    <w:rsid w:val="00355E14"/>
    <w:rsid w:val="003562E7"/>
    <w:rsid w:val="00357C5E"/>
    <w:rsid w:val="003608BD"/>
    <w:rsid w:val="00361280"/>
    <w:rsid w:val="00361586"/>
    <w:rsid w:val="003615F1"/>
    <w:rsid w:val="003619F2"/>
    <w:rsid w:val="00361A6E"/>
    <w:rsid w:val="003627D2"/>
    <w:rsid w:val="00362963"/>
    <w:rsid w:val="00363D7F"/>
    <w:rsid w:val="003644E8"/>
    <w:rsid w:val="0036555E"/>
    <w:rsid w:val="0036655E"/>
    <w:rsid w:val="00367C66"/>
    <w:rsid w:val="00367E69"/>
    <w:rsid w:val="003700B2"/>
    <w:rsid w:val="00371E49"/>
    <w:rsid w:val="0037233D"/>
    <w:rsid w:val="00372EC8"/>
    <w:rsid w:val="00372F45"/>
    <w:rsid w:val="003736EF"/>
    <w:rsid w:val="003737E3"/>
    <w:rsid w:val="00374266"/>
    <w:rsid w:val="00374B04"/>
    <w:rsid w:val="00375334"/>
    <w:rsid w:val="00375E68"/>
    <w:rsid w:val="003766BD"/>
    <w:rsid w:val="00376F63"/>
    <w:rsid w:val="00380A1A"/>
    <w:rsid w:val="00380CB8"/>
    <w:rsid w:val="00380D80"/>
    <w:rsid w:val="00384965"/>
    <w:rsid w:val="0038500E"/>
    <w:rsid w:val="0038556A"/>
    <w:rsid w:val="0038682F"/>
    <w:rsid w:val="003872D3"/>
    <w:rsid w:val="0038761D"/>
    <w:rsid w:val="00387B89"/>
    <w:rsid w:val="00387C2B"/>
    <w:rsid w:val="003902DA"/>
    <w:rsid w:val="003906F8"/>
    <w:rsid w:val="003914C6"/>
    <w:rsid w:val="00391D2C"/>
    <w:rsid w:val="003935EE"/>
    <w:rsid w:val="00393D9B"/>
    <w:rsid w:val="00393EE9"/>
    <w:rsid w:val="0039408A"/>
    <w:rsid w:val="003945F5"/>
    <w:rsid w:val="003946F9"/>
    <w:rsid w:val="00395DEB"/>
    <w:rsid w:val="0039673D"/>
    <w:rsid w:val="003975DA"/>
    <w:rsid w:val="00397893"/>
    <w:rsid w:val="003A1DFD"/>
    <w:rsid w:val="003A2407"/>
    <w:rsid w:val="003A2A96"/>
    <w:rsid w:val="003A2AC9"/>
    <w:rsid w:val="003A2CD4"/>
    <w:rsid w:val="003A2CF0"/>
    <w:rsid w:val="003A3107"/>
    <w:rsid w:val="003A33D3"/>
    <w:rsid w:val="003A354D"/>
    <w:rsid w:val="003A3880"/>
    <w:rsid w:val="003A3DC0"/>
    <w:rsid w:val="003A3FBF"/>
    <w:rsid w:val="003A4B52"/>
    <w:rsid w:val="003A5BC5"/>
    <w:rsid w:val="003A5D55"/>
    <w:rsid w:val="003A6BCB"/>
    <w:rsid w:val="003A6BF8"/>
    <w:rsid w:val="003A75E6"/>
    <w:rsid w:val="003B255B"/>
    <w:rsid w:val="003B3312"/>
    <w:rsid w:val="003B3317"/>
    <w:rsid w:val="003B4B2F"/>
    <w:rsid w:val="003B52D4"/>
    <w:rsid w:val="003C0B43"/>
    <w:rsid w:val="003C1CA5"/>
    <w:rsid w:val="003C1EC7"/>
    <w:rsid w:val="003C3042"/>
    <w:rsid w:val="003C3788"/>
    <w:rsid w:val="003C3D8E"/>
    <w:rsid w:val="003C47EF"/>
    <w:rsid w:val="003C4ECD"/>
    <w:rsid w:val="003C54D5"/>
    <w:rsid w:val="003C5EB0"/>
    <w:rsid w:val="003C64A0"/>
    <w:rsid w:val="003C6F0B"/>
    <w:rsid w:val="003C7BA3"/>
    <w:rsid w:val="003C7F99"/>
    <w:rsid w:val="003D03AB"/>
    <w:rsid w:val="003D06AA"/>
    <w:rsid w:val="003D2B3D"/>
    <w:rsid w:val="003D320F"/>
    <w:rsid w:val="003D3AC7"/>
    <w:rsid w:val="003D3C5D"/>
    <w:rsid w:val="003D4E9C"/>
    <w:rsid w:val="003D6143"/>
    <w:rsid w:val="003D64A5"/>
    <w:rsid w:val="003E0D78"/>
    <w:rsid w:val="003E1CB1"/>
    <w:rsid w:val="003E3A1D"/>
    <w:rsid w:val="003E4582"/>
    <w:rsid w:val="003E69E7"/>
    <w:rsid w:val="003E6CA0"/>
    <w:rsid w:val="003E7FDC"/>
    <w:rsid w:val="003F0A90"/>
    <w:rsid w:val="003F1C7C"/>
    <w:rsid w:val="003F1F41"/>
    <w:rsid w:val="003F2FDE"/>
    <w:rsid w:val="003F330B"/>
    <w:rsid w:val="003F3948"/>
    <w:rsid w:val="003F5035"/>
    <w:rsid w:val="003F5767"/>
    <w:rsid w:val="003F666B"/>
    <w:rsid w:val="003F6FDF"/>
    <w:rsid w:val="003F7798"/>
    <w:rsid w:val="004016F5"/>
    <w:rsid w:val="00401A68"/>
    <w:rsid w:val="004045AA"/>
    <w:rsid w:val="0040549A"/>
    <w:rsid w:val="00405536"/>
    <w:rsid w:val="004055E0"/>
    <w:rsid w:val="00405CC9"/>
    <w:rsid w:val="00405CFB"/>
    <w:rsid w:val="00406901"/>
    <w:rsid w:val="0040711E"/>
    <w:rsid w:val="00407D67"/>
    <w:rsid w:val="00407EA8"/>
    <w:rsid w:val="00410039"/>
    <w:rsid w:val="00410B2D"/>
    <w:rsid w:val="00412450"/>
    <w:rsid w:val="004131EA"/>
    <w:rsid w:val="00413477"/>
    <w:rsid w:val="004138DE"/>
    <w:rsid w:val="00413B39"/>
    <w:rsid w:val="00413B7D"/>
    <w:rsid w:val="00413C1A"/>
    <w:rsid w:val="00414B2F"/>
    <w:rsid w:val="00414CD6"/>
    <w:rsid w:val="0041599A"/>
    <w:rsid w:val="00415AC3"/>
    <w:rsid w:val="00415E58"/>
    <w:rsid w:val="00416231"/>
    <w:rsid w:val="00416458"/>
    <w:rsid w:val="004208AB"/>
    <w:rsid w:val="004219EF"/>
    <w:rsid w:val="00421A72"/>
    <w:rsid w:val="00424348"/>
    <w:rsid w:val="0042589D"/>
    <w:rsid w:val="00426CD9"/>
    <w:rsid w:val="00430FEB"/>
    <w:rsid w:val="004310EE"/>
    <w:rsid w:val="00433677"/>
    <w:rsid w:val="004340D5"/>
    <w:rsid w:val="004345CD"/>
    <w:rsid w:val="00434880"/>
    <w:rsid w:val="00434A21"/>
    <w:rsid w:val="0043526D"/>
    <w:rsid w:val="00435377"/>
    <w:rsid w:val="00437CCE"/>
    <w:rsid w:val="0044020B"/>
    <w:rsid w:val="004403F2"/>
    <w:rsid w:val="00441CEE"/>
    <w:rsid w:val="004438F5"/>
    <w:rsid w:val="00443BCC"/>
    <w:rsid w:val="004460E9"/>
    <w:rsid w:val="004471A4"/>
    <w:rsid w:val="00447B6F"/>
    <w:rsid w:val="0045064E"/>
    <w:rsid w:val="00450834"/>
    <w:rsid w:val="0045179C"/>
    <w:rsid w:val="00451F9B"/>
    <w:rsid w:val="00453623"/>
    <w:rsid w:val="00453C11"/>
    <w:rsid w:val="004557B0"/>
    <w:rsid w:val="00455B87"/>
    <w:rsid w:val="00457946"/>
    <w:rsid w:val="00457D8B"/>
    <w:rsid w:val="00457EF1"/>
    <w:rsid w:val="004608DE"/>
    <w:rsid w:val="00460A17"/>
    <w:rsid w:val="00461879"/>
    <w:rsid w:val="00462F79"/>
    <w:rsid w:val="004638BB"/>
    <w:rsid w:val="00463ECE"/>
    <w:rsid w:val="004649E3"/>
    <w:rsid w:val="00466979"/>
    <w:rsid w:val="00466C8F"/>
    <w:rsid w:val="00470901"/>
    <w:rsid w:val="00470CB5"/>
    <w:rsid w:val="00471EAB"/>
    <w:rsid w:val="004723EE"/>
    <w:rsid w:val="00472CA6"/>
    <w:rsid w:val="00474C92"/>
    <w:rsid w:val="00475A92"/>
    <w:rsid w:val="00475EF2"/>
    <w:rsid w:val="004760B7"/>
    <w:rsid w:val="00477BB9"/>
    <w:rsid w:val="00481DDA"/>
    <w:rsid w:val="00483086"/>
    <w:rsid w:val="004859EE"/>
    <w:rsid w:val="00485DF7"/>
    <w:rsid w:val="004871B6"/>
    <w:rsid w:val="00487366"/>
    <w:rsid w:val="004873E4"/>
    <w:rsid w:val="0049072C"/>
    <w:rsid w:val="00490FD1"/>
    <w:rsid w:val="00491045"/>
    <w:rsid w:val="004918D5"/>
    <w:rsid w:val="00491AD2"/>
    <w:rsid w:val="004935C0"/>
    <w:rsid w:val="00493B43"/>
    <w:rsid w:val="004944CF"/>
    <w:rsid w:val="004949F0"/>
    <w:rsid w:val="00494D50"/>
    <w:rsid w:val="00494EB1"/>
    <w:rsid w:val="00495B88"/>
    <w:rsid w:val="00496414"/>
    <w:rsid w:val="00497A38"/>
    <w:rsid w:val="004A2BBD"/>
    <w:rsid w:val="004A34FE"/>
    <w:rsid w:val="004A356D"/>
    <w:rsid w:val="004A45BD"/>
    <w:rsid w:val="004A4656"/>
    <w:rsid w:val="004A46BF"/>
    <w:rsid w:val="004A4FFD"/>
    <w:rsid w:val="004A51A9"/>
    <w:rsid w:val="004A5CF5"/>
    <w:rsid w:val="004A77B0"/>
    <w:rsid w:val="004B00AD"/>
    <w:rsid w:val="004B0891"/>
    <w:rsid w:val="004B08A9"/>
    <w:rsid w:val="004B0D96"/>
    <w:rsid w:val="004B1CED"/>
    <w:rsid w:val="004B1DC0"/>
    <w:rsid w:val="004B34A7"/>
    <w:rsid w:val="004B3B06"/>
    <w:rsid w:val="004B4643"/>
    <w:rsid w:val="004B6383"/>
    <w:rsid w:val="004B7F67"/>
    <w:rsid w:val="004C06BE"/>
    <w:rsid w:val="004C0938"/>
    <w:rsid w:val="004C1994"/>
    <w:rsid w:val="004C2844"/>
    <w:rsid w:val="004C2E92"/>
    <w:rsid w:val="004C55C4"/>
    <w:rsid w:val="004C6D7C"/>
    <w:rsid w:val="004C70FC"/>
    <w:rsid w:val="004C75C1"/>
    <w:rsid w:val="004C7A64"/>
    <w:rsid w:val="004C7D04"/>
    <w:rsid w:val="004D2675"/>
    <w:rsid w:val="004D4080"/>
    <w:rsid w:val="004D43A7"/>
    <w:rsid w:val="004D5A24"/>
    <w:rsid w:val="004D7F6E"/>
    <w:rsid w:val="004D7FA1"/>
    <w:rsid w:val="004E05FD"/>
    <w:rsid w:val="004E150A"/>
    <w:rsid w:val="004E1A0D"/>
    <w:rsid w:val="004E1CA0"/>
    <w:rsid w:val="004E2296"/>
    <w:rsid w:val="004E23F5"/>
    <w:rsid w:val="004E2A5C"/>
    <w:rsid w:val="004E3C85"/>
    <w:rsid w:val="004E4E69"/>
    <w:rsid w:val="004E5418"/>
    <w:rsid w:val="004E63E5"/>
    <w:rsid w:val="004E6600"/>
    <w:rsid w:val="004E6B76"/>
    <w:rsid w:val="004E711F"/>
    <w:rsid w:val="004E7AC3"/>
    <w:rsid w:val="004F1437"/>
    <w:rsid w:val="004F3540"/>
    <w:rsid w:val="004F52DB"/>
    <w:rsid w:val="004F5624"/>
    <w:rsid w:val="004F5836"/>
    <w:rsid w:val="004F5C8A"/>
    <w:rsid w:val="004F5DA4"/>
    <w:rsid w:val="004F62B2"/>
    <w:rsid w:val="004F6424"/>
    <w:rsid w:val="004F702A"/>
    <w:rsid w:val="004F7185"/>
    <w:rsid w:val="0050347A"/>
    <w:rsid w:val="005040CD"/>
    <w:rsid w:val="00505229"/>
    <w:rsid w:val="00505B1F"/>
    <w:rsid w:val="00507F98"/>
    <w:rsid w:val="005108A3"/>
    <w:rsid w:val="00510F6E"/>
    <w:rsid w:val="00511422"/>
    <w:rsid w:val="005116E2"/>
    <w:rsid w:val="005118AE"/>
    <w:rsid w:val="00511B2E"/>
    <w:rsid w:val="00511D16"/>
    <w:rsid w:val="00511DF1"/>
    <w:rsid w:val="00514C16"/>
    <w:rsid w:val="005156F5"/>
    <w:rsid w:val="0051587A"/>
    <w:rsid w:val="005158FA"/>
    <w:rsid w:val="005169AD"/>
    <w:rsid w:val="00517C4E"/>
    <w:rsid w:val="00517D2F"/>
    <w:rsid w:val="005208B9"/>
    <w:rsid w:val="00520B9E"/>
    <w:rsid w:val="00522031"/>
    <w:rsid w:val="005221F0"/>
    <w:rsid w:val="005229C0"/>
    <w:rsid w:val="00524473"/>
    <w:rsid w:val="00524807"/>
    <w:rsid w:val="005252FE"/>
    <w:rsid w:val="0052570E"/>
    <w:rsid w:val="00525AD5"/>
    <w:rsid w:val="00525DF3"/>
    <w:rsid w:val="00525FF9"/>
    <w:rsid w:val="00526B18"/>
    <w:rsid w:val="00527775"/>
    <w:rsid w:val="00532C41"/>
    <w:rsid w:val="00532D3F"/>
    <w:rsid w:val="00532F3E"/>
    <w:rsid w:val="0053386D"/>
    <w:rsid w:val="00534700"/>
    <w:rsid w:val="00535BBE"/>
    <w:rsid w:val="00535DA0"/>
    <w:rsid w:val="0053791F"/>
    <w:rsid w:val="00540070"/>
    <w:rsid w:val="00540D0B"/>
    <w:rsid w:val="00541C7B"/>
    <w:rsid w:val="00544A9A"/>
    <w:rsid w:val="00545086"/>
    <w:rsid w:val="00547538"/>
    <w:rsid w:val="005501E8"/>
    <w:rsid w:val="005525CB"/>
    <w:rsid w:val="00553BFA"/>
    <w:rsid w:val="005546E7"/>
    <w:rsid w:val="00554D05"/>
    <w:rsid w:val="00555314"/>
    <w:rsid w:val="00560331"/>
    <w:rsid w:val="0056077E"/>
    <w:rsid w:val="00560EDA"/>
    <w:rsid w:val="0056226C"/>
    <w:rsid w:val="00562527"/>
    <w:rsid w:val="005629EE"/>
    <w:rsid w:val="00562E12"/>
    <w:rsid w:val="00562E73"/>
    <w:rsid w:val="005636D9"/>
    <w:rsid w:val="00563AE3"/>
    <w:rsid w:val="005648FA"/>
    <w:rsid w:val="00564D50"/>
    <w:rsid w:val="00564D7F"/>
    <w:rsid w:val="00564ED1"/>
    <w:rsid w:val="00565E80"/>
    <w:rsid w:val="00565EF4"/>
    <w:rsid w:val="005660C2"/>
    <w:rsid w:val="005663DD"/>
    <w:rsid w:val="00567346"/>
    <w:rsid w:val="00570A86"/>
    <w:rsid w:val="005728CB"/>
    <w:rsid w:val="00572B9C"/>
    <w:rsid w:val="0057371B"/>
    <w:rsid w:val="00573974"/>
    <w:rsid w:val="00575EB8"/>
    <w:rsid w:val="0058047B"/>
    <w:rsid w:val="00580F22"/>
    <w:rsid w:val="005813E0"/>
    <w:rsid w:val="0058255D"/>
    <w:rsid w:val="00582587"/>
    <w:rsid w:val="00582A9B"/>
    <w:rsid w:val="005832AB"/>
    <w:rsid w:val="005833C5"/>
    <w:rsid w:val="0058437C"/>
    <w:rsid w:val="0058532C"/>
    <w:rsid w:val="00585537"/>
    <w:rsid w:val="005876DA"/>
    <w:rsid w:val="00587912"/>
    <w:rsid w:val="00591AAB"/>
    <w:rsid w:val="005923C7"/>
    <w:rsid w:val="005935F4"/>
    <w:rsid w:val="0059394C"/>
    <w:rsid w:val="00593E0A"/>
    <w:rsid w:val="00594FD0"/>
    <w:rsid w:val="00596FF2"/>
    <w:rsid w:val="005A167F"/>
    <w:rsid w:val="005A1AED"/>
    <w:rsid w:val="005A346E"/>
    <w:rsid w:val="005A47E9"/>
    <w:rsid w:val="005A4932"/>
    <w:rsid w:val="005A73CF"/>
    <w:rsid w:val="005A7641"/>
    <w:rsid w:val="005B0E5A"/>
    <w:rsid w:val="005B1A1C"/>
    <w:rsid w:val="005B213E"/>
    <w:rsid w:val="005B3F6F"/>
    <w:rsid w:val="005B4077"/>
    <w:rsid w:val="005B48CC"/>
    <w:rsid w:val="005B4F20"/>
    <w:rsid w:val="005B5A12"/>
    <w:rsid w:val="005B798B"/>
    <w:rsid w:val="005C0F95"/>
    <w:rsid w:val="005C115E"/>
    <w:rsid w:val="005C1772"/>
    <w:rsid w:val="005C18A4"/>
    <w:rsid w:val="005C1AC5"/>
    <w:rsid w:val="005C1FAE"/>
    <w:rsid w:val="005C2658"/>
    <w:rsid w:val="005C39E8"/>
    <w:rsid w:val="005C3E17"/>
    <w:rsid w:val="005C4775"/>
    <w:rsid w:val="005C4E60"/>
    <w:rsid w:val="005C55FF"/>
    <w:rsid w:val="005C5660"/>
    <w:rsid w:val="005C61FF"/>
    <w:rsid w:val="005C7291"/>
    <w:rsid w:val="005C72E3"/>
    <w:rsid w:val="005D1316"/>
    <w:rsid w:val="005D1E4F"/>
    <w:rsid w:val="005D3758"/>
    <w:rsid w:val="005D3A1C"/>
    <w:rsid w:val="005D3B71"/>
    <w:rsid w:val="005D47B7"/>
    <w:rsid w:val="005D4B68"/>
    <w:rsid w:val="005D4BBF"/>
    <w:rsid w:val="005D726D"/>
    <w:rsid w:val="005D7348"/>
    <w:rsid w:val="005E0471"/>
    <w:rsid w:val="005E0602"/>
    <w:rsid w:val="005E0986"/>
    <w:rsid w:val="005E0B56"/>
    <w:rsid w:val="005E0FC7"/>
    <w:rsid w:val="005E11C1"/>
    <w:rsid w:val="005E2563"/>
    <w:rsid w:val="005E394C"/>
    <w:rsid w:val="005E3E67"/>
    <w:rsid w:val="005E427D"/>
    <w:rsid w:val="005E42BF"/>
    <w:rsid w:val="005E448B"/>
    <w:rsid w:val="005E47C2"/>
    <w:rsid w:val="005E4E60"/>
    <w:rsid w:val="005E4E70"/>
    <w:rsid w:val="005E5D7E"/>
    <w:rsid w:val="005E65BB"/>
    <w:rsid w:val="005E707C"/>
    <w:rsid w:val="005E787E"/>
    <w:rsid w:val="005F0DA0"/>
    <w:rsid w:val="005F249C"/>
    <w:rsid w:val="005F2767"/>
    <w:rsid w:val="005F3DDD"/>
    <w:rsid w:val="005F4914"/>
    <w:rsid w:val="005F4CCE"/>
    <w:rsid w:val="005F60F7"/>
    <w:rsid w:val="005F62B7"/>
    <w:rsid w:val="005F6869"/>
    <w:rsid w:val="005F6BB9"/>
    <w:rsid w:val="00600B27"/>
    <w:rsid w:val="00601270"/>
    <w:rsid w:val="006022DA"/>
    <w:rsid w:val="0060231B"/>
    <w:rsid w:val="00603148"/>
    <w:rsid w:val="006037E0"/>
    <w:rsid w:val="00606FC7"/>
    <w:rsid w:val="0060777D"/>
    <w:rsid w:val="00610456"/>
    <w:rsid w:val="00611473"/>
    <w:rsid w:val="00611B36"/>
    <w:rsid w:val="00612AE2"/>
    <w:rsid w:val="006136AF"/>
    <w:rsid w:val="00613A18"/>
    <w:rsid w:val="00613A34"/>
    <w:rsid w:val="00615ADA"/>
    <w:rsid w:val="00616FE1"/>
    <w:rsid w:val="00617D3C"/>
    <w:rsid w:val="006221CD"/>
    <w:rsid w:val="00622707"/>
    <w:rsid w:val="0062344D"/>
    <w:rsid w:val="0062438A"/>
    <w:rsid w:val="006266A9"/>
    <w:rsid w:val="006302D7"/>
    <w:rsid w:val="00630426"/>
    <w:rsid w:val="006309B3"/>
    <w:rsid w:val="006316C1"/>
    <w:rsid w:val="00631ED4"/>
    <w:rsid w:val="00631F50"/>
    <w:rsid w:val="00632947"/>
    <w:rsid w:val="0063316F"/>
    <w:rsid w:val="00633B30"/>
    <w:rsid w:val="00633BC7"/>
    <w:rsid w:val="00635AC7"/>
    <w:rsid w:val="00635E9C"/>
    <w:rsid w:val="00635F79"/>
    <w:rsid w:val="0063772A"/>
    <w:rsid w:val="00637B41"/>
    <w:rsid w:val="006414EE"/>
    <w:rsid w:val="00642524"/>
    <w:rsid w:val="00642D0A"/>
    <w:rsid w:val="006440EA"/>
    <w:rsid w:val="00644CE7"/>
    <w:rsid w:val="0064630E"/>
    <w:rsid w:val="00646C8A"/>
    <w:rsid w:val="00646FE1"/>
    <w:rsid w:val="00647075"/>
    <w:rsid w:val="006536F2"/>
    <w:rsid w:val="00653920"/>
    <w:rsid w:val="00654A3B"/>
    <w:rsid w:val="00655342"/>
    <w:rsid w:val="00655468"/>
    <w:rsid w:val="0065581D"/>
    <w:rsid w:val="00655C2F"/>
    <w:rsid w:val="00656A9F"/>
    <w:rsid w:val="00660403"/>
    <w:rsid w:val="00661140"/>
    <w:rsid w:val="00661491"/>
    <w:rsid w:val="00663080"/>
    <w:rsid w:val="00664118"/>
    <w:rsid w:val="006666C1"/>
    <w:rsid w:val="00666911"/>
    <w:rsid w:val="00666962"/>
    <w:rsid w:val="006707D9"/>
    <w:rsid w:val="006710DD"/>
    <w:rsid w:val="006723C1"/>
    <w:rsid w:val="00673200"/>
    <w:rsid w:val="006737B5"/>
    <w:rsid w:val="0067501E"/>
    <w:rsid w:val="00675BCB"/>
    <w:rsid w:val="006763C1"/>
    <w:rsid w:val="0067699E"/>
    <w:rsid w:val="006773D2"/>
    <w:rsid w:val="00677CC0"/>
    <w:rsid w:val="00680581"/>
    <w:rsid w:val="00681A41"/>
    <w:rsid w:val="006821B2"/>
    <w:rsid w:val="006827EB"/>
    <w:rsid w:val="00683580"/>
    <w:rsid w:val="006838C0"/>
    <w:rsid w:val="006844A9"/>
    <w:rsid w:val="00685901"/>
    <w:rsid w:val="00685BB9"/>
    <w:rsid w:val="00686F49"/>
    <w:rsid w:val="00687822"/>
    <w:rsid w:val="00690127"/>
    <w:rsid w:val="00690296"/>
    <w:rsid w:val="00691BFF"/>
    <w:rsid w:val="00692551"/>
    <w:rsid w:val="00694B8D"/>
    <w:rsid w:val="006953C1"/>
    <w:rsid w:val="00696833"/>
    <w:rsid w:val="006969DF"/>
    <w:rsid w:val="00696BF5"/>
    <w:rsid w:val="00696EB2"/>
    <w:rsid w:val="00697AB8"/>
    <w:rsid w:val="00697FBA"/>
    <w:rsid w:val="006A0BC3"/>
    <w:rsid w:val="006A16E9"/>
    <w:rsid w:val="006A3B61"/>
    <w:rsid w:val="006A4A3A"/>
    <w:rsid w:val="006A4CE9"/>
    <w:rsid w:val="006A5450"/>
    <w:rsid w:val="006A5B0A"/>
    <w:rsid w:val="006A5ECC"/>
    <w:rsid w:val="006A763D"/>
    <w:rsid w:val="006A7AED"/>
    <w:rsid w:val="006A7C4F"/>
    <w:rsid w:val="006B0199"/>
    <w:rsid w:val="006B0A32"/>
    <w:rsid w:val="006B0BD8"/>
    <w:rsid w:val="006B298E"/>
    <w:rsid w:val="006B2C5B"/>
    <w:rsid w:val="006B314C"/>
    <w:rsid w:val="006B351C"/>
    <w:rsid w:val="006B4557"/>
    <w:rsid w:val="006B6DCF"/>
    <w:rsid w:val="006B70CA"/>
    <w:rsid w:val="006C0251"/>
    <w:rsid w:val="006C0D93"/>
    <w:rsid w:val="006C0F46"/>
    <w:rsid w:val="006C1BC2"/>
    <w:rsid w:val="006C23A1"/>
    <w:rsid w:val="006C2B9A"/>
    <w:rsid w:val="006C39BB"/>
    <w:rsid w:val="006C3A67"/>
    <w:rsid w:val="006C4502"/>
    <w:rsid w:val="006C53F9"/>
    <w:rsid w:val="006C600B"/>
    <w:rsid w:val="006C6114"/>
    <w:rsid w:val="006C70F6"/>
    <w:rsid w:val="006C711A"/>
    <w:rsid w:val="006C7BA3"/>
    <w:rsid w:val="006D2288"/>
    <w:rsid w:val="006D3915"/>
    <w:rsid w:val="006D3956"/>
    <w:rsid w:val="006D3ADD"/>
    <w:rsid w:val="006D3E0B"/>
    <w:rsid w:val="006D4464"/>
    <w:rsid w:val="006D4C3D"/>
    <w:rsid w:val="006D5025"/>
    <w:rsid w:val="006D5E91"/>
    <w:rsid w:val="006E00AB"/>
    <w:rsid w:val="006E0966"/>
    <w:rsid w:val="006E14E6"/>
    <w:rsid w:val="006E1AEE"/>
    <w:rsid w:val="006E1C7F"/>
    <w:rsid w:val="006E2089"/>
    <w:rsid w:val="006E2F52"/>
    <w:rsid w:val="006E32A9"/>
    <w:rsid w:val="006E34D6"/>
    <w:rsid w:val="006E3B9C"/>
    <w:rsid w:val="006E4C07"/>
    <w:rsid w:val="006E51A2"/>
    <w:rsid w:val="006E6B80"/>
    <w:rsid w:val="006E7420"/>
    <w:rsid w:val="006E7E79"/>
    <w:rsid w:val="006F0DE2"/>
    <w:rsid w:val="006F11BD"/>
    <w:rsid w:val="006F25B4"/>
    <w:rsid w:val="006F32C7"/>
    <w:rsid w:val="006F3495"/>
    <w:rsid w:val="006F417D"/>
    <w:rsid w:val="006F5A1D"/>
    <w:rsid w:val="006F5BF4"/>
    <w:rsid w:val="006F5C83"/>
    <w:rsid w:val="006F6081"/>
    <w:rsid w:val="006F67CC"/>
    <w:rsid w:val="006F6B89"/>
    <w:rsid w:val="0070010B"/>
    <w:rsid w:val="0070028D"/>
    <w:rsid w:val="0070092D"/>
    <w:rsid w:val="00701C2D"/>
    <w:rsid w:val="00701EDD"/>
    <w:rsid w:val="007020EA"/>
    <w:rsid w:val="00702162"/>
    <w:rsid w:val="00703930"/>
    <w:rsid w:val="007039A0"/>
    <w:rsid w:val="007043D4"/>
    <w:rsid w:val="0070610E"/>
    <w:rsid w:val="00706287"/>
    <w:rsid w:val="00707759"/>
    <w:rsid w:val="00707930"/>
    <w:rsid w:val="00710081"/>
    <w:rsid w:val="00710575"/>
    <w:rsid w:val="00710B0D"/>
    <w:rsid w:val="00710F28"/>
    <w:rsid w:val="00712DF1"/>
    <w:rsid w:val="00713CB5"/>
    <w:rsid w:val="00714E3F"/>
    <w:rsid w:val="0071558B"/>
    <w:rsid w:val="007156D5"/>
    <w:rsid w:val="0071776A"/>
    <w:rsid w:val="00720924"/>
    <w:rsid w:val="00721189"/>
    <w:rsid w:val="00721633"/>
    <w:rsid w:val="00721D80"/>
    <w:rsid w:val="007221C3"/>
    <w:rsid w:val="0072272A"/>
    <w:rsid w:val="00722F2C"/>
    <w:rsid w:val="0072367E"/>
    <w:rsid w:val="00723A76"/>
    <w:rsid w:val="00724514"/>
    <w:rsid w:val="00724747"/>
    <w:rsid w:val="007254D1"/>
    <w:rsid w:val="00725B32"/>
    <w:rsid w:val="00725B3C"/>
    <w:rsid w:val="007273E5"/>
    <w:rsid w:val="0073092F"/>
    <w:rsid w:val="00731311"/>
    <w:rsid w:val="00731DBA"/>
    <w:rsid w:val="00733D2C"/>
    <w:rsid w:val="00733D54"/>
    <w:rsid w:val="00734C5D"/>
    <w:rsid w:val="00736173"/>
    <w:rsid w:val="0073623E"/>
    <w:rsid w:val="007366CD"/>
    <w:rsid w:val="00736764"/>
    <w:rsid w:val="00736894"/>
    <w:rsid w:val="00736A4F"/>
    <w:rsid w:val="00737753"/>
    <w:rsid w:val="00737768"/>
    <w:rsid w:val="007405A7"/>
    <w:rsid w:val="00740CE9"/>
    <w:rsid w:val="00742057"/>
    <w:rsid w:val="007428E3"/>
    <w:rsid w:val="00742A45"/>
    <w:rsid w:val="00743426"/>
    <w:rsid w:val="0074394E"/>
    <w:rsid w:val="0074422D"/>
    <w:rsid w:val="00746626"/>
    <w:rsid w:val="007467C4"/>
    <w:rsid w:val="00746CD0"/>
    <w:rsid w:val="00750810"/>
    <w:rsid w:val="00750D0A"/>
    <w:rsid w:val="00750D82"/>
    <w:rsid w:val="00750E14"/>
    <w:rsid w:val="00751BC9"/>
    <w:rsid w:val="00751D93"/>
    <w:rsid w:val="00752300"/>
    <w:rsid w:val="007524A7"/>
    <w:rsid w:val="0075253F"/>
    <w:rsid w:val="00752D47"/>
    <w:rsid w:val="00753255"/>
    <w:rsid w:val="00753997"/>
    <w:rsid w:val="00753BF5"/>
    <w:rsid w:val="007546F8"/>
    <w:rsid w:val="00754746"/>
    <w:rsid w:val="00754C97"/>
    <w:rsid w:val="0075579B"/>
    <w:rsid w:val="00755BAB"/>
    <w:rsid w:val="0075705E"/>
    <w:rsid w:val="0076038C"/>
    <w:rsid w:val="0076080E"/>
    <w:rsid w:val="00760857"/>
    <w:rsid w:val="007610E8"/>
    <w:rsid w:val="00761AFF"/>
    <w:rsid w:val="00762172"/>
    <w:rsid w:val="00762731"/>
    <w:rsid w:val="0076411D"/>
    <w:rsid w:val="00765527"/>
    <w:rsid w:val="007670F8"/>
    <w:rsid w:val="007671D4"/>
    <w:rsid w:val="0076762E"/>
    <w:rsid w:val="00767DEC"/>
    <w:rsid w:val="00770070"/>
    <w:rsid w:val="00770A85"/>
    <w:rsid w:val="00771BEE"/>
    <w:rsid w:val="00771DAF"/>
    <w:rsid w:val="007732CD"/>
    <w:rsid w:val="00773478"/>
    <w:rsid w:val="00773DC9"/>
    <w:rsid w:val="00773F9C"/>
    <w:rsid w:val="0077572E"/>
    <w:rsid w:val="0077738D"/>
    <w:rsid w:val="00777BE4"/>
    <w:rsid w:val="0078031B"/>
    <w:rsid w:val="0078166D"/>
    <w:rsid w:val="00781F7E"/>
    <w:rsid w:val="00782E53"/>
    <w:rsid w:val="0078328C"/>
    <w:rsid w:val="00784F44"/>
    <w:rsid w:val="00786672"/>
    <w:rsid w:val="00786EE7"/>
    <w:rsid w:val="007872CF"/>
    <w:rsid w:val="00787EA1"/>
    <w:rsid w:val="007900D8"/>
    <w:rsid w:val="007919A0"/>
    <w:rsid w:val="0079201C"/>
    <w:rsid w:val="0079239C"/>
    <w:rsid w:val="0079307F"/>
    <w:rsid w:val="00793336"/>
    <w:rsid w:val="007940C5"/>
    <w:rsid w:val="007947C4"/>
    <w:rsid w:val="00794A83"/>
    <w:rsid w:val="00795901"/>
    <w:rsid w:val="00795CE1"/>
    <w:rsid w:val="00795D73"/>
    <w:rsid w:val="007A0646"/>
    <w:rsid w:val="007A06AC"/>
    <w:rsid w:val="007A1551"/>
    <w:rsid w:val="007A2068"/>
    <w:rsid w:val="007A2B88"/>
    <w:rsid w:val="007A4636"/>
    <w:rsid w:val="007A56E4"/>
    <w:rsid w:val="007B1014"/>
    <w:rsid w:val="007B103F"/>
    <w:rsid w:val="007B1484"/>
    <w:rsid w:val="007B14F7"/>
    <w:rsid w:val="007B1A10"/>
    <w:rsid w:val="007B1DA8"/>
    <w:rsid w:val="007B314F"/>
    <w:rsid w:val="007B31AB"/>
    <w:rsid w:val="007B31B2"/>
    <w:rsid w:val="007B3268"/>
    <w:rsid w:val="007B42D3"/>
    <w:rsid w:val="007B46D9"/>
    <w:rsid w:val="007B484A"/>
    <w:rsid w:val="007B4979"/>
    <w:rsid w:val="007B5128"/>
    <w:rsid w:val="007B5416"/>
    <w:rsid w:val="007B6659"/>
    <w:rsid w:val="007B6C39"/>
    <w:rsid w:val="007B76AB"/>
    <w:rsid w:val="007B7DBD"/>
    <w:rsid w:val="007C0C79"/>
    <w:rsid w:val="007C4247"/>
    <w:rsid w:val="007C45D3"/>
    <w:rsid w:val="007C461F"/>
    <w:rsid w:val="007C4B2B"/>
    <w:rsid w:val="007C597B"/>
    <w:rsid w:val="007C5D9F"/>
    <w:rsid w:val="007C60C3"/>
    <w:rsid w:val="007C760C"/>
    <w:rsid w:val="007D08FD"/>
    <w:rsid w:val="007D0F3B"/>
    <w:rsid w:val="007D130F"/>
    <w:rsid w:val="007D1584"/>
    <w:rsid w:val="007D2044"/>
    <w:rsid w:val="007D40C6"/>
    <w:rsid w:val="007D4F33"/>
    <w:rsid w:val="007D554B"/>
    <w:rsid w:val="007D6201"/>
    <w:rsid w:val="007D65C7"/>
    <w:rsid w:val="007D6EE0"/>
    <w:rsid w:val="007D74D2"/>
    <w:rsid w:val="007D786D"/>
    <w:rsid w:val="007D79B5"/>
    <w:rsid w:val="007D7D7D"/>
    <w:rsid w:val="007D7E49"/>
    <w:rsid w:val="007E045C"/>
    <w:rsid w:val="007E2334"/>
    <w:rsid w:val="007E23CE"/>
    <w:rsid w:val="007E2A49"/>
    <w:rsid w:val="007E2CE7"/>
    <w:rsid w:val="007E2E09"/>
    <w:rsid w:val="007E43D0"/>
    <w:rsid w:val="007E4F00"/>
    <w:rsid w:val="007E54F8"/>
    <w:rsid w:val="007E5987"/>
    <w:rsid w:val="007E5BD8"/>
    <w:rsid w:val="007E7BF9"/>
    <w:rsid w:val="007F02BC"/>
    <w:rsid w:val="007F1D17"/>
    <w:rsid w:val="007F20D7"/>
    <w:rsid w:val="007F2E65"/>
    <w:rsid w:val="007F43BA"/>
    <w:rsid w:val="007F45D1"/>
    <w:rsid w:val="007F484B"/>
    <w:rsid w:val="007F64BE"/>
    <w:rsid w:val="007F6DC3"/>
    <w:rsid w:val="007F7978"/>
    <w:rsid w:val="007F7B43"/>
    <w:rsid w:val="008006B4"/>
    <w:rsid w:val="00800ACA"/>
    <w:rsid w:val="008015B6"/>
    <w:rsid w:val="00803FD4"/>
    <w:rsid w:val="0080481C"/>
    <w:rsid w:val="00804C54"/>
    <w:rsid w:val="008056DD"/>
    <w:rsid w:val="00805AD0"/>
    <w:rsid w:val="00805DF3"/>
    <w:rsid w:val="00810A3B"/>
    <w:rsid w:val="00810FA1"/>
    <w:rsid w:val="0081104C"/>
    <w:rsid w:val="008121F2"/>
    <w:rsid w:val="00812D16"/>
    <w:rsid w:val="0081386A"/>
    <w:rsid w:val="00814053"/>
    <w:rsid w:val="008164A4"/>
    <w:rsid w:val="00816C51"/>
    <w:rsid w:val="00817813"/>
    <w:rsid w:val="00821865"/>
    <w:rsid w:val="008225EB"/>
    <w:rsid w:val="008230A2"/>
    <w:rsid w:val="0082327D"/>
    <w:rsid w:val="0082433D"/>
    <w:rsid w:val="00824D98"/>
    <w:rsid w:val="008264C8"/>
    <w:rsid w:val="00826509"/>
    <w:rsid w:val="00826E81"/>
    <w:rsid w:val="008274FC"/>
    <w:rsid w:val="00830CD1"/>
    <w:rsid w:val="0083225E"/>
    <w:rsid w:val="008327A7"/>
    <w:rsid w:val="0083354D"/>
    <w:rsid w:val="00834F47"/>
    <w:rsid w:val="00835124"/>
    <w:rsid w:val="0083561B"/>
    <w:rsid w:val="00837D78"/>
    <w:rsid w:val="00837DBE"/>
    <w:rsid w:val="00837F50"/>
    <w:rsid w:val="00840D79"/>
    <w:rsid w:val="00841CD4"/>
    <w:rsid w:val="00842A21"/>
    <w:rsid w:val="00845DAD"/>
    <w:rsid w:val="00846A41"/>
    <w:rsid w:val="00846F2F"/>
    <w:rsid w:val="00851377"/>
    <w:rsid w:val="00851B0E"/>
    <w:rsid w:val="00853187"/>
    <w:rsid w:val="00853731"/>
    <w:rsid w:val="00853B33"/>
    <w:rsid w:val="00853D54"/>
    <w:rsid w:val="0085437C"/>
    <w:rsid w:val="00854B2F"/>
    <w:rsid w:val="00854EC2"/>
    <w:rsid w:val="00855481"/>
    <w:rsid w:val="00856354"/>
    <w:rsid w:val="00856853"/>
    <w:rsid w:val="008568E1"/>
    <w:rsid w:val="00856BE9"/>
    <w:rsid w:val="008578F8"/>
    <w:rsid w:val="00860566"/>
    <w:rsid w:val="0086082A"/>
    <w:rsid w:val="0086165C"/>
    <w:rsid w:val="00861B26"/>
    <w:rsid w:val="00862EED"/>
    <w:rsid w:val="00863780"/>
    <w:rsid w:val="008642A0"/>
    <w:rsid w:val="008643FC"/>
    <w:rsid w:val="008649B9"/>
    <w:rsid w:val="0086784F"/>
    <w:rsid w:val="00870394"/>
    <w:rsid w:val="0087073B"/>
    <w:rsid w:val="008708E7"/>
    <w:rsid w:val="00870ACD"/>
    <w:rsid w:val="0087158C"/>
    <w:rsid w:val="008736EC"/>
    <w:rsid w:val="00873967"/>
    <w:rsid w:val="00873C84"/>
    <w:rsid w:val="00875AD7"/>
    <w:rsid w:val="00876D33"/>
    <w:rsid w:val="008770D4"/>
    <w:rsid w:val="008800E5"/>
    <w:rsid w:val="0088127F"/>
    <w:rsid w:val="00881565"/>
    <w:rsid w:val="008815EF"/>
    <w:rsid w:val="00881636"/>
    <w:rsid w:val="00881C66"/>
    <w:rsid w:val="00882C0E"/>
    <w:rsid w:val="00882C42"/>
    <w:rsid w:val="00883598"/>
    <w:rsid w:val="00884F0F"/>
    <w:rsid w:val="00885273"/>
    <w:rsid w:val="00885F2C"/>
    <w:rsid w:val="00886386"/>
    <w:rsid w:val="0088701C"/>
    <w:rsid w:val="0089011C"/>
    <w:rsid w:val="0089026E"/>
    <w:rsid w:val="008902F2"/>
    <w:rsid w:val="00892459"/>
    <w:rsid w:val="008929AA"/>
    <w:rsid w:val="00892AA5"/>
    <w:rsid w:val="0089340E"/>
    <w:rsid w:val="00893F2B"/>
    <w:rsid w:val="00894976"/>
    <w:rsid w:val="0089499B"/>
    <w:rsid w:val="00894ACA"/>
    <w:rsid w:val="00894EC5"/>
    <w:rsid w:val="008959C5"/>
    <w:rsid w:val="00896658"/>
    <w:rsid w:val="008967B5"/>
    <w:rsid w:val="00897006"/>
    <w:rsid w:val="008A03AC"/>
    <w:rsid w:val="008A1008"/>
    <w:rsid w:val="008A1C69"/>
    <w:rsid w:val="008A345A"/>
    <w:rsid w:val="008A3DB9"/>
    <w:rsid w:val="008A4BF7"/>
    <w:rsid w:val="008A4DB8"/>
    <w:rsid w:val="008A51A4"/>
    <w:rsid w:val="008A5325"/>
    <w:rsid w:val="008A6A5C"/>
    <w:rsid w:val="008A6F38"/>
    <w:rsid w:val="008A7316"/>
    <w:rsid w:val="008B0238"/>
    <w:rsid w:val="008B09BE"/>
    <w:rsid w:val="008B1210"/>
    <w:rsid w:val="008B1B2A"/>
    <w:rsid w:val="008B2A4F"/>
    <w:rsid w:val="008B382F"/>
    <w:rsid w:val="008B4966"/>
    <w:rsid w:val="008B4A1C"/>
    <w:rsid w:val="008B4BA1"/>
    <w:rsid w:val="008B500A"/>
    <w:rsid w:val="008C1610"/>
    <w:rsid w:val="008C1BFA"/>
    <w:rsid w:val="008C2F1E"/>
    <w:rsid w:val="008C30E5"/>
    <w:rsid w:val="008C3B5B"/>
    <w:rsid w:val="008C409F"/>
    <w:rsid w:val="008C4555"/>
    <w:rsid w:val="008C51EC"/>
    <w:rsid w:val="008C5D67"/>
    <w:rsid w:val="008C602D"/>
    <w:rsid w:val="008C643C"/>
    <w:rsid w:val="008C6BCC"/>
    <w:rsid w:val="008C71D9"/>
    <w:rsid w:val="008D098D"/>
    <w:rsid w:val="008D135A"/>
    <w:rsid w:val="008D1D33"/>
    <w:rsid w:val="008D2205"/>
    <w:rsid w:val="008D2331"/>
    <w:rsid w:val="008D278E"/>
    <w:rsid w:val="008D2FDE"/>
    <w:rsid w:val="008D3106"/>
    <w:rsid w:val="008D347F"/>
    <w:rsid w:val="008D35AD"/>
    <w:rsid w:val="008D36CD"/>
    <w:rsid w:val="008D4182"/>
    <w:rsid w:val="008D4380"/>
    <w:rsid w:val="008D48D1"/>
    <w:rsid w:val="008D525C"/>
    <w:rsid w:val="008D68DF"/>
    <w:rsid w:val="008D6BE8"/>
    <w:rsid w:val="008E01CA"/>
    <w:rsid w:val="008E0E15"/>
    <w:rsid w:val="008E27E9"/>
    <w:rsid w:val="008E2BE4"/>
    <w:rsid w:val="008E42DE"/>
    <w:rsid w:val="008E6485"/>
    <w:rsid w:val="008F18AF"/>
    <w:rsid w:val="008F1A8A"/>
    <w:rsid w:val="008F1F20"/>
    <w:rsid w:val="008F2C49"/>
    <w:rsid w:val="008F3461"/>
    <w:rsid w:val="008F359D"/>
    <w:rsid w:val="008F36F0"/>
    <w:rsid w:val="008F5B72"/>
    <w:rsid w:val="008F6318"/>
    <w:rsid w:val="008F66BC"/>
    <w:rsid w:val="008F7CFF"/>
    <w:rsid w:val="008F7D98"/>
    <w:rsid w:val="008F7ED1"/>
    <w:rsid w:val="009015B9"/>
    <w:rsid w:val="00901C8D"/>
    <w:rsid w:val="00902012"/>
    <w:rsid w:val="009023D5"/>
    <w:rsid w:val="00903E40"/>
    <w:rsid w:val="00904850"/>
    <w:rsid w:val="00904A4D"/>
    <w:rsid w:val="0090561F"/>
    <w:rsid w:val="00905643"/>
    <w:rsid w:val="009059FA"/>
    <w:rsid w:val="00905EE9"/>
    <w:rsid w:val="009065F4"/>
    <w:rsid w:val="009075A7"/>
    <w:rsid w:val="009075F5"/>
    <w:rsid w:val="00907DFB"/>
    <w:rsid w:val="00910624"/>
    <w:rsid w:val="0091097D"/>
    <w:rsid w:val="00910FBA"/>
    <w:rsid w:val="00911D39"/>
    <w:rsid w:val="00912B9F"/>
    <w:rsid w:val="00913104"/>
    <w:rsid w:val="00917C0F"/>
    <w:rsid w:val="0092040E"/>
    <w:rsid w:val="00920C6C"/>
    <w:rsid w:val="00920DB0"/>
    <w:rsid w:val="00921523"/>
    <w:rsid w:val="00921897"/>
    <w:rsid w:val="009219DF"/>
    <w:rsid w:val="00921C6D"/>
    <w:rsid w:val="009223CF"/>
    <w:rsid w:val="009227D9"/>
    <w:rsid w:val="0092303F"/>
    <w:rsid w:val="00923C44"/>
    <w:rsid w:val="009249E1"/>
    <w:rsid w:val="00925CFB"/>
    <w:rsid w:val="00926257"/>
    <w:rsid w:val="00926B5A"/>
    <w:rsid w:val="00927791"/>
    <w:rsid w:val="00927E20"/>
    <w:rsid w:val="00930112"/>
    <w:rsid w:val="00930607"/>
    <w:rsid w:val="00930D0A"/>
    <w:rsid w:val="0093257F"/>
    <w:rsid w:val="009326A9"/>
    <w:rsid w:val="009329BA"/>
    <w:rsid w:val="00932E4B"/>
    <w:rsid w:val="0093304D"/>
    <w:rsid w:val="009334F2"/>
    <w:rsid w:val="0093670A"/>
    <w:rsid w:val="00936939"/>
    <w:rsid w:val="00936CCC"/>
    <w:rsid w:val="00936D94"/>
    <w:rsid w:val="0094053B"/>
    <w:rsid w:val="00940672"/>
    <w:rsid w:val="009412BC"/>
    <w:rsid w:val="00941CB1"/>
    <w:rsid w:val="0094203C"/>
    <w:rsid w:val="00942040"/>
    <w:rsid w:val="00942195"/>
    <w:rsid w:val="00942C9F"/>
    <w:rsid w:val="009433F8"/>
    <w:rsid w:val="00945631"/>
    <w:rsid w:val="00947549"/>
    <w:rsid w:val="009479EA"/>
    <w:rsid w:val="00947CF3"/>
    <w:rsid w:val="009537C0"/>
    <w:rsid w:val="0095425E"/>
    <w:rsid w:val="00955B94"/>
    <w:rsid w:val="009564EA"/>
    <w:rsid w:val="00956B2B"/>
    <w:rsid w:val="0095793C"/>
    <w:rsid w:val="009604B1"/>
    <w:rsid w:val="0096111E"/>
    <w:rsid w:val="00961125"/>
    <w:rsid w:val="009612C0"/>
    <w:rsid w:val="00961BF3"/>
    <w:rsid w:val="009623D8"/>
    <w:rsid w:val="00963362"/>
    <w:rsid w:val="0096385C"/>
    <w:rsid w:val="00963BD1"/>
    <w:rsid w:val="00963EA3"/>
    <w:rsid w:val="0096560D"/>
    <w:rsid w:val="0096680C"/>
    <w:rsid w:val="00966B1F"/>
    <w:rsid w:val="00970A7E"/>
    <w:rsid w:val="0097116E"/>
    <w:rsid w:val="00971BB7"/>
    <w:rsid w:val="00972A48"/>
    <w:rsid w:val="00973096"/>
    <w:rsid w:val="00974518"/>
    <w:rsid w:val="009766E9"/>
    <w:rsid w:val="009806ED"/>
    <w:rsid w:val="00980FE0"/>
    <w:rsid w:val="009823B3"/>
    <w:rsid w:val="00985AEB"/>
    <w:rsid w:val="00985BAD"/>
    <w:rsid w:val="00985F8B"/>
    <w:rsid w:val="00990C3B"/>
    <w:rsid w:val="00991CBD"/>
    <w:rsid w:val="009921E6"/>
    <w:rsid w:val="009928B7"/>
    <w:rsid w:val="0099321A"/>
    <w:rsid w:val="009947E8"/>
    <w:rsid w:val="009960B7"/>
    <w:rsid w:val="00996F08"/>
    <w:rsid w:val="009972FE"/>
    <w:rsid w:val="009A099C"/>
    <w:rsid w:val="009A27CD"/>
    <w:rsid w:val="009A32EC"/>
    <w:rsid w:val="009A410B"/>
    <w:rsid w:val="009A4691"/>
    <w:rsid w:val="009A4730"/>
    <w:rsid w:val="009A54F5"/>
    <w:rsid w:val="009A6C36"/>
    <w:rsid w:val="009A719B"/>
    <w:rsid w:val="009B0CEB"/>
    <w:rsid w:val="009B0DA2"/>
    <w:rsid w:val="009B4077"/>
    <w:rsid w:val="009B536C"/>
    <w:rsid w:val="009B5BBC"/>
    <w:rsid w:val="009B5C19"/>
    <w:rsid w:val="009B6496"/>
    <w:rsid w:val="009B68C9"/>
    <w:rsid w:val="009B7D64"/>
    <w:rsid w:val="009C01DA"/>
    <w:rsid w:val="009C1528"/>
    <w:rsid w:val="009C20CC"/>
    <w:rsid w:val="009C20FE"/>
    <w:rsid w:val="009C2BDF"/>
    <w:rsid w:val="009C3558"/>
    <w:rsid w:val="009C3AEC"/>
    <w:rsid w:val="009C4F34"/>
    <w:rsid w:val="009C562E"/>
    <w:rsid w:val="009C5E44"/>
    <w:rsid w:val="009C7531"/>
    <w:rsid w:val="009C7D97"/>
    <w:rsid w:val="009D1737"/>
    <w:rsid w:val="009D220C"/>
    <w:rsid w:val="009D221F"/>
    <w:rsid w:val="009D272E"/>
    <w:rsid w:val="009D43D7"/>
    <w:rsid w:val="009D54BE"/>
    <w:rsid w:val="009D6B42"/>
    <w:rsid w:val="009D6C51"/>
    <w:rsid w:val="009E09F0"/>
    <w:rsid w:val="009E0BA8"/>
    <w:rsid w:val="009E119B"/>
    <w:rsid w:val="009E19E8"/>
    <w:rsid w:val="009E377C"/>
    <w:rsid w:val="009E411C"/>
    <w:rsid w:val="009E458A"/>
    <w:rsid w:val="009E4903"/>
    <w:rsid w:val="009E5316"/>
    <w:rsid w:val="009E5948"/>
    <w:rsid w:val="009E5D7C"/>
    <w:rsid w:val="009E5DFC"/>
    <w:rsid w:val="009F06EE"/>
    <w:rsid w:val="009F0BCC"/>
    <w:rsid w:val="009F1789"/>
    <w:rsid w:val="009F18F1"/>
    <w:rsid w:val="009F2E3B"/>
    <w:rsid w:val="009F36D2"/>
    <w:rsid w:val="009F3758"/>
    <w:rsid w:val="009F39C4"/>
    <w:rsid w:val="009F3B6B"/>
    <w:rsid w:val="009F3C13"/>
    <w:rsid w:val="009F4504"/>
    <w:rsid w:val="009F480B"/>
    <w:rsid w:val="009F502C"/>
    <w:rsid w:val="009F5145"/>
    <w:rsid w:val="009F5F17"/>
    <w:rsid w:val="009F603B"/>
    <w:rsid w:val="009F6987"/>
    <w:rsid w:val="009F69EF"/>
    <w:rsid w:val="009F720F"/>
    <w:rsid w:val="009F7805"/>
    <w:rsid w:val="009F7851"/>
    <w:rsid w:val="009F7F16"/>
    <w:rsid w:val="00A010E7"/>
    <w:rsid w:val="00A013AE"/>
    <w:rsid w:val="00A01A17"/>
    <w:rsid w:val="00A01A60"/>
    <w:rsid w:val="00A036F9"/>
    <w:rsid w:val="00A05109"/>
    <w:rsid w:val="00A05A10"/>
    <w:rsid w:val="00A06A0D"/>
    <w:rsid w:val="00A06E6E"/>
    <w:rsid w:val="00A076F9"/>
    <w:rsid w:val="00A07997"/>
    <w:rsid w:val="00A07F87"/>
    <w:rsid w:val="00A10A0A"/>
    <w:rsid w:val="00A12715"/>
    <w:rsid w:val="00A12A94"/>
    <w:rsid w:val="00A13659"/>
    <w:rsid w:val="00A1637F"/>
    <w:rsid w:val="00A1716F"/>
    <w:rsid w:val="00A1755E"/>
    <w:rsid w:val="00A206ED"/>
    <w:rsid w:val="00A20806"/>
    <w:rsid w:val="00A20C7F"/>
    <w:rsid w:val="00A2196B"/>
    <w:rsid w:val="00A21B75"/>
    <w:rsid w:val="00A21D28"/>
    <w:rsid w:val="00A21D41"/>
    <w:rsid w:val="00A22DBA"/>
    <w:rsid w:val="00A2329D"/>
    <w:rsid w:val="00A2357B"/>
    <w:rsid w:val="00A23A4F"/>
    <w:rsid w:val="00A2490E"/>
    <w:rsid w:val="00A25442"/>
    <w:rsid w:val="00A25BFF"/>
    <w:rsid w:val="00A25C7C"/>
    <w:rsid w:val="00A26491"/>
    <w:rsid w:val="00A265B4"/>
    <w:rsid w:val="00A26648"/>
    <w:rsid w:val="00A26F79"/>
    <w:rsid w:val="00A27522"/>
    <w:rsid w:val="00A27A8D"/>
    <w:rsid w:val="00A3097C"/>
    <w:rsid w:val="00A3136F"/>
    <w:rsid w:val="00A3140A"/>
    <w:rsid w:val="00A323F8"/>
    <w:rsid w:val="00A34D0C"/>
    <w:rsid w:val="00A34D76"/>
    <w:rsid w:val="00A353EC"/>
    <w:rsid w:val="00A35C47"/>
    <w:rsid w:val="00A363A6"/>
    <w:rsid w:val="00A365D0"/>
    <w:rsid w:val="00A3683E"/>
    <w:rsid w:val="00A37B41"/>
    <w:rsid w:val="00A402B8"/>
    <w:rsid w:val="00A4043E"/>
    <w:rsid w:val="00A437D9"/>
    <w:rsid w:val="00A439AA"/>
    <w:rsid w:val="00A43C16"/>
    <w:rsid w:val="00A443A6"/>
    <w:rsid w:val="00A45A1A"/>
    <w:rsid w:val="00A45E61"/>
    <w:rsid w:val="00A460A5"/>
    <w:rsid w:val="00A47F32"/>
    <w:rsid w:val="00A505AC"/>
    <w:rsid w:val="00A527B2"/>
    <w:rsid w:val="00A5310C"/>
    <w:rsid w:val="00A53220"/>
    <w:rsid w:val="00A5372F"/>
    <w:rsid w:val="00A538E6"/>
    <w:rsid w:val="00A546C7"/>
    <w:rsid w:val="00A553F4"/>
    <w:rsid w:val="00A56102"/>
    <w:rsid w:val="00A56800"/>
    <w:rsid w:val="00A56D7E"/>
    <w:rsid w:val="00A56FB8"/>
    <w:rsid w:val="00A57404"/>
    <w:rsid w:val="00A575BD"/>
    <w:rsid w:val="00A57AFF"/>
    <w:rsid w:val="00A57F78"/>
    <w:rsid w:val="00A6016A"/>
    <w:rsid w:val="00A603A8"/>
    <w:rsid w:val="00A60925"/>
    <w:rsid w:val="00A60E15"/>
    <w:rsid w:val="00A60EEC"/>
    <w:rsid w:val="00A61C82"/>
    <w:rsid w:val="00A61FC6"/>
    <w:rsid w:val="00A63B83"/>
    <w:rsid w:val="00A642E3"/>
    <w:rsid w:val="00A64538"/>
    <w:rsid w:val="00A65BD9"/>
    <w:rsid w:val="00A65C84"/>
    <w:rsid w:val="00A66718"/>
    <w:rsid w:val="00A66FA0"/>
    <w:rsid w:val="00A671EF"/>
    <w:rsid w:val="00A702A5"/>
    <w:rsid w:val="00A70B31"/>
    <w:rsid w:val="00A71196"/>
    <w:rsid w:val="00A73A74"/>
    <w:rsid w:val="00A74963"/>
    <w:rsid w:val="00A75867"/>
    <w:rsid w:val="00A759FE"/>
    <w:rsid w:val="00A75C04"/>
    <w:rsid w:val="00A75FE1"/>
    <w:rsid w:val="00A76C9F"/>
    <w:rsid w:val="00A76D67"/>
    <w:rsid w:val="00A77562"/>
    <w:rsid w:val="00A776B8"/>
    <w:rsid w:val="00A817A6"/>
    <w:rsid w:val="00A81EB6"/>
    <w:rsid w:val="00A822E2"/>
    <w:rsid w:val="00A82A73"/>
    <w:rsid w:val="00A837FE"/>
    <w:rsid w:val="00A83866"/>
    <w:rsid w:val="00A83972"/>
    <w:rsid w:val="00A85357"/>
    <w:rsid w:val="00A8758B"/>
    <w:rsid w:val="00A902DD"/>
    <w:rsid w:val="00A91617"/>
    <w:rsid w:val="00A9166E"/>
    <w:rsid w:val="00A92EEC"/>
    <w:rsid w:val="00A9421B"/>
    <w:rsid w:val="00A94296"/>
    <w:rsid w:val="00A94DA2"/>
    <w:rsid w:val="00A96FA8"/>
    <w:rsid w:val="00A9770A"/>
    <w:rsid w:val="00AA0A43"/>
    <w:rsid w:val="00AA0DD3"/>
    <w:rsid w:val="00AA1C07"/>
    <w:rsid w:val="00AA1E7A"/>
    <w:rsid w:val="00AA24E8"/>
    <w:rsid w:val="00AA2569"/>
    <w:rsid w:val="00AA3688"/>
    <w:rsid w:val="00AA5887"/>
    <w:rsid w:val="00AA7AC1"/>
    <w:rsid w:val="00AB19F8"/>
    <w:rsid w:val="00AB1CC6"/>
    <w:rsid w:val="00AB2A61"/>
    <w:rsid w:val="00AB3A12"/>
    <w:rsid w:val="00AB5A8D"/>
    <w:rsid w:val="00AB5E48"/>
    <w:rsid w:val="00AB6642"/>
    <w:rsid w:val="00AB753E"/>
    <w:rsid w:val="00AB78F1"/>
    <w:rsid w:val="00AC07F1"/>
    <w:rsid w:val="00AC0D4B"/>
    <w:rsid w:val="00AC23B7"/>
    <w:rsid w:val="00AC2EFE"/>
    <w:rsid w:val="00AC3930"/>
    <w:rsid w:val="00AC3AB1"/>
    <w:rsid w:val="00AC433E"/>
    <w:rsid w:val="00AC4A9A"/>
    <w:rsid w:val="00AC5190"/>
    <w:rsid w:val="00AC5970"/>
    <w:rsid w:val="00AC68C6"/>
    <w:rsid w:val="00AC7795"/>
    <w:rsid w:val="00AC77C1"/>
    <w:rsid w:val="00AC79C1"/>
    <w:rsid w:val="00AC7CA4"/>
    <w:rsid w:val="00AD00B0"/>
    <w:rsid w:val="00AD0F1D"/>
    <w:rsid w:val="00AD0FFB"/>
    <w:rsid w:val="00AD1572"/>
    <w:rsid w:val="00AD286D"/>
    <w:rsid w:val="00AD2B67"/>
    <w:rsid w:val="00AD3693"/>
    <w:rsid w:val="00AD4076"/>
    <w:rsid w:val="00AD44D9"/>
    <w:rsid w:val="00AD493B"/>
    <w:rsid w:val="00AD4A64"/>
    <w:rsid w:val="00AD4D4E"/>
    <w:rsid w:val="00AD598F"/>
    <w:rsid w:val="00AD6D09"/>
    <w:rsid w:val="00AE02C3"/>
    <w:rsid w:val="00AE07DA"/>
    <w:rsid w:val="00AE098E"/>
    <w:rsid w:val="00AE0BBA"/>
    <w:rsid w:val="00AE15D6"/>
    <w:rsid w:val="00AE1E89"/>
    <w:rsid w:val="00AE2291"/>
    <w:rsid w:val="00AE257A"/>
    <w:rsid w:val="00AE25C8"/>
    <w:rsid w:val="00AE2CC8"/>
    <w:rsid w:val="00AE4113"/>
    <w:rsid w:val="00AE4380"/>
    <w:rsid w:val="00AE4C50"/>
    <w:rsid w:val="00AE4FAC"/>
    <w:rsid w:val="00AE5007"/>
    <w:rsid w:val="00AE5525"/>
    <w:rsid w:val="00AE6381"/>
    <w:rsid w:val="00AE639B"/>
    <w:rsid w:val="00AE656F"/>
    <w:rsid w:val="00AE6F91"/>
    <w:rsid w:val="00AE7C24"/>
    <w:rsid w:val="00AE7D78"/>
    <w:rsid w:val="00AF41F6"/>
    <w:rsid w:val="00AF436C"/>
    <w:rsid w:val="00AF438E"/>
    <w:rsid w:val="00AF45CA"/>
    <w:rsid w:val="00AF4B0B"/>
    <w:rsid w:val="00AF5AAE"/>
    <w:rsid w:val="00AF5CEE"/>
    <w:rsid w:val="00AF7506"/>
    <w:rsid w:val="00AF755A"/>
    <w:rsid w:val="00B007DD"/>
    <w:rsid w:val="00B0098A"/>
    <w:rsid w:val="00B01016"/>
    <w:rsid w:val="00B0146E"/>
    <w:rsid w:val="00B01934"/>
    <w:rsid w:val="00B02160"/>
    <w:rsid w:val="00B0273B"/>
    <w:rsid w:val="00B027CB"/>
    <w:rsid w:val="00B0352B"/>
    <w:rsid w:val="00B03789"/>
    <w:rsid w:val="00B03AB0"/>
    <w:rsid w:val="00B0410C"/>
    <w:rsid w:val="00B0573B"/>
    <w:rsid w:val="00B073E6"/>
    <w:rsid w:val="00B074F8"/>
    <w:rsid w:val="00B076E5"/>
    <w:rsid w:val="00B11A3D"/>
    <w:rsid w:val="00B121B0"/>
    <w:rsid w:val="00B132AD"/>
    <w:rsid w:val="00B13811"/>
    <w:rsid w:val="00B13B87"/>
    <w:rsid w:val="00B16D06"/>
    <w:rsid w:val="00B17584"/>
    <w:rsid w:val="00B17FAB"/>
    <w:rsid w:val="00B21939"/>
    <w:rsid w:val="00B22C5F"/>
    <w:rsid w:val="00B22FA9"/>
    <w:rsid w:val="00B23687"/>
    <w:rsid w:val="00B23944"/>
    <w:rsid w:val="00B23BFE"/>
    <w:rsid w:val="00B24851"/>
    <w:rsid w:val="00B25710"/>
    <w:rsid w:val="00B268B9"/>
    <w:rsid w:val="00B27B03"/>
    <w:rsid w:val="00B27FD7"/>
    <w:rsid w:val="00B31B62"/>
    <w:rsid w:val="00B3208E"/>
    <w:rsid w:val="00B33711"/>
    <w:rsid w:val="00B337BD"/>
    <w:rsid w:val="00B33F1C"/>
    <w:rsid w:val="00B34889"/>
    <w:rsid w:val="00B35E6E"/>
    <w:rsid w:val="00B37550"/>
    <w:rsid w:val="00B37A7F"/>
    <w:rsid w:val="00B401F2"/>
    <w:rsid w:val="00B402C6"/>
    <w:rsid w:val="00B402D4"/>
    <w:rsid w:val="00B4053F"/>
    <w:rsid w:val="00B408AF"/>
    <w:rsid w:val="00B41DC1"/>
    <w:rsid w:val="00B42D03"/>
    <w:rsid w:val="00B42EAD"/>
    <w:rsid w:val="00B42F69"/>
    <w:rsid w:val="00B43187"/>
    <w:rsid w:val="00B4490F"/>
    <w:rsid w:val="00B45A6A"/>
    <w:rsid w:val="00B46958"/>
    <w:rsid w:val="00B46EC7"/>
    <w:rsid w:val="00B47704"/>
    <w:rsid w:val="00B4799D"/>
    <w:rsid w:val="00B50A91"/>
    <w:rsid w:val="00B50AB0"/>
    <w:rsid w:val="00B5160B"/>
    <w:rsid w:val="00B51761"/>
    <w:rsid w:val="00B51871"/>
    <w:rsid w:val="00B52022"/>
    <w:rsid w:val="00B52187"/>
    <w:rsid w:val="00B534B6"/>
    <w:rsid w:val="00B53760"/>
    <w:rsid w:val="00B54691"/>
    <w:rsid w:val="00B5791A"/>
    <w:rsid w:val="00B6016E"/>
    <w:rsid w:val="00B6054D"/>
    <w:rsid w:val="00B60CCD"/>
    <w:rsid w:val="00B6167E"/>
    <w:rsid w:val="00B6226B"/>
    <w:rsid w:val="00B623D0"/>
    <w:rsid w:val="00B62854"/>
    <w:rsid w:val="00B62BE4"/>
    <w:rsid w:val="00B62EF1"/>
    <w:rsid w:val="00B63CF3"/>
    <w:rsid w:val="00B640CC"/>
    <w:rsid w:val="00B645B6"/>
    <w:rsid w:val="00B64B2F"/>
    <w:rsid w:val="00B667BF"/>
    <w:rsid w:val="00B674D6"/>
    <w:rsid w:val="00B6797D"/>
    <w:rsid w:val="00B720BB"/>
    <w:rsid w:val="00B735B8"/>
    <w:rsid w:val="00B74858"/>
    <w:rsid w:val="00B752EB"/>
    <w:rsid w:val="00B75B6F"/>
    <w:rsid w:val="00B7630D"/>
    <w:rsid w:val="00B7743E"/>
    <w:rsid w:val="00B77BE4"/>
    <w:rsid w:val="00B80757"/>
    <w:rsid w:val="00B812BE"/>
    <w:rsid w:val="00B813D5"/>
    <w:rsid w:val="00B81C83"/>
    <w:rsid w:val="00B8258D"/>
    <w:rsid w:val="00B825B4"/>
    <w:rsid w:val="00B83C95"/>
    <w:rsid w:val="00B84B12"/>
    <w:rsid w:val="00B84E7E"/>
    <w:rsid w:val="00B86608"/>
    <w:rsid w:val="00B86B3C"/>
    <w:rsid w:val="00B86DCD"/>
    <w:rsid w:val="00B872F4"/>
    <w:rsid w:val="00B87847"/>
    <w:rsid w:val="00B87F48"/>
    <w:rsid w:val="00B90477"/>
    <w:rsid w:val="00B92AA5"/>
    <w:rsid w:val="00B92D57"/>
    <w:rsid w:val="00B931E5"/>
    <w:rsid w:val="00B93856"/>
    <w:rsid w:val="00B93904"/>
    <w:rsid w:val="00B955FE"/>
    <w:rsid w:val="00B961A1"/>
    <w:rsid w:val="00B96744"/>
    <w:rsid w:val="00BA04C5"/>
    <w:rsid w:val="00BA0638"/>
    <w:rsid w:val="00BA0984"/>
    <w:rsid w:val="00BA0B9F"/>
    <w:rsid w:val="00BA15E7"/>
    <w:rsid w:val="00BA2140"/>
    <w:rsid w:val="00BA2A0D"/>
    <w:rsid w:val="00BA3287"/>
    <w:rsid w:val="00BA6419"/>
    <w:rsid w:val="00BA6550"/>
    <w:rsid w:val="00BA7382"/>
    <w:rsid w:val="00BA7EEE"/>
    <w:rsid w:val="00BB08B8"/>
    <w:rsid w:val="00BB0CAB"/>
    <w:rsid w:val="00BB185A"/>
    <w:rsid w:val="00BB3642"/>
    <w:rsid w:val="00BB4A3B"/>
    <w:rsid w:val="00BB59F6"/>
    <w:rsid w:val="00BB5EF0"/>
    <w:rsid w:val="00BB66AB"/>
    <w:rsid w:val="00BB6A13"/>
    <w:rsid w:val="00BB6A9E"/>
    <w:rsid w:val="00BB6BA9"/>
    <w:rsid w:val="00BB793A"/>
    <w:rsid w:val="00BC0AD6"/>
    <w:rsid w:val="00BC0D55"/>
    <w:rsid w:val="00BC122E"/>
    <w:rsid w:val="00BC3481"/>
    <w:rsid w:val="00BC3584"/>
    <w:rsid w:val="00BC404E"/>
    <w:rsid w:val="00BC470F"/>
    <w:rsid w:val="00BC5838"/>
    <w:rsid w:val="00BC6257"/>
    <w:rsid w:val="00BC6DC2"/>
    <w:rsid w:val="00BC7FFA"/>
    <w:rsid w:val="00BD0A6F"/>
    <w:rsid w:val="00BD36FB"/>
    <w:rsid w:val="00BD3B23"/>
    <w:rsid w:val="00BD4388"/>
    <w:rsid w:val="00BD6BE1"/>
    <w:rsid w:val="00BE0319"/>
    <w:rsid w:val="00BE11D1"/>
    <w:rsid w:val="00BE17D4"/>
    <w:rsid w:val="00BE1F1F"/>
    <w:rsid w:val="00BE4ED6"/>
    <w:rsid w:val="00BE54F3"/>
    <w:rsid w:val="00BE56B7"/>
    <w:rsid w:val="00BE5B57"/>
    <w:rsid w:val="00BE5F67"/>
    <w:rsid w:val="00BE7454"/>
    <w:rsid w:val="00BE7920"/>
    <w:rsid w:val="00BF00D3"/>
    <w:rsid w:val="00BF1E46"/>
    <w:rsid w:val="00BF2CD1"/>
    <w:rsid w:val="00BF32C9"/>
    <w:rsid w:val="00BF4B6A"/>
    <w:rsid w:val="00BF5135"/>
    <w:rsid w:val="00BF5D14"/>
    <w:rsid w:val="00BF73DA"/>
    <w:rsid w:val="00BF76AE"/>
    <w:rsid w:val="00C00312"/>
    <w:rsid w:val="00C009F5"/>
    <w:rsid w:val="00C00AE3"/>
    <w:rsid w:val="00C01129"/>
    <w:rsid w:val="00C018BA"/>
    <w:rsid w:val="00C01EFD"/>
    <w:rsid w:val="00C02239"/>
    <w:rsid w:val="00C022E1"/>
    <w:rsid w:val="00C029B3"/>
    <w:rsid w:val="00C0398D"/>
    <w:rsid w:val="00C04264"/>
    <w:rsid w:val="00C04608"/>
    <w:rsid w:val="00C05C3D"/>
    <w:rsid w:val="00C067F9"/>
    <w:rsid w:val="00C071AC"/>
    <w:rsid w:val="00C109A2"/>
    <w:rsid w:val="00C11E4C"/>
    <w:rsid w:val="00C14333"/>
    <w:rsid w:val="00C14954"/>
    <w:rsid w:val="00C15673"/>
    <w:rsid w:val="00C15C89"/>
    <w:rsid w:val="00C179B0"/>
    <w:rsid w:val="00C20245"/>
    <w:rsid w:val="00C209A4"/>
    <w:rsid w:val="00C20CA6"/>
    <w:rsid w:val="00C20D31"/>
    <w:rsid w:val="00C218B9"/>
    <w:rsid w:val="00C226F9"/>
    <w:rsid w:val="00C23398"/>
    <w:rsid w:val="00C23B23"/>
    <w:rsid w:val="00C2428B"/>
    <w:rsid w:val="00C268DF"/>
    <w:rsid w:val="00C26C22"/>
    <w:rsid w:val="00C27B03"/>
    <w:rsid w:val="00C30562"/>
    <w:rsid w:val="00C3089B"/>
    <w:rsid w:val="00C32560"/>
    <w:rsid w:val="00C34B40"/>
    <w:rsid w:val="00C35836"/>
    <w:rsid w:val="00C40BBF"/>
    <w:rsid w:val="00C41CD3"/>
    <w:rsid w:val="00C42F3D"/>
    <w:rsid w:val="00C43438"/>
    <w:rsid w:val="00C437DB"/>
    <w:rsid w:val="00C44264"/>
    <w:rsid w:val="00C44682"/>
    <w:rsid w:val="00C4506A"/>
    <w:rsid w:val="00C46251"/>
    <w:rsid w:val="00C4790F"/>
    <w:rsid w:val="00C47FC0"/>
    <w:rsid w:val="00C504C9"/>
    <w:rsid w:val="00C50A3A"/>
    <w:rsid w:val="00C50CC8"/>
    <w:rsid w:val="00C5189F"/>
    <w:rsid w:val="00C51FC6"/>
    <w:rsid w:val="00C528CC"/>
    <w:rsid w:val="00C53ABD"/>
    <w:rsid w:val="00C53AD3"/>
    <w:rsid w:val="00C53C94"/>
    <w:rsid w:val="00C541D1"/>
    <w:rsid w:val="00C55256"/>
    <w:rsid w:val="00C5710D"/>
    <w:rsid w:val="00C576CB"/>
    <w:rsid w:val="00C57741"/>
    <w:rsid w:val="00C60258"/>
    <w:rsid w:val="00C6074F"/>
    <w:rsid w:val="00C62479"/>
    <w:rsid w:val="00C62568"/>
    <w:rsid w:val="00C6267F"/>
    <w:rsid w:val="00C6283C"/>
    <w:rsid w:val="00C62EF6"/>
    <w:rsid w:val="00C63711"/>
    <w:rsid w:val="00C64143"/>
    <w:rsid w:val="00C64287"/>
    <w:rsid w:val="00C6434D"/>
    <w:rsid w:val="00C64675"/>
    <w:rsid w:val="00C64DD2"/>
    <w:rsid w:val="00C64FCF"/>
    <w:rsid w:val="00C652E5"/>
    <w:rsid w:val="00C67446"/>
    <w:rsid w:val="00C70962"/>
    <w:rsid w:val="00C71674"/>
    <w:rsid w:val="00C72700"/>
    <w:rsid w:val="00C72FD9"/>
    <w:rsid w:val="00C75541"/>
    <w:rsid w:val="00C7697F"/>
    <w:rsid w:val="00C77084"/>
    <w:rsid w:val="00C7772A"/>
    <w:rsid w:val="00C77BCD"/>
    <w:rsid w:val="00C80E62"/>
    <w:rsid w:val="00C8136C"/>
    <w:rsid w:val="00C813E3"/>
    <w:rsid w:val="00C82FAC"/>
    <w:rsid w:val="00C82FB1"/>
    <w:rsid w:val="00C82FFA"/>
    <w:rsid w:val="00C84A1B"/>
    <w:rsid w:val="00C85305"/>
    <w:rsid w:val="00C85521"/>
    <w:rsid w:val="00C856C0"/>
    <w:rsid w:val="00C863EE"/>
    <w:rsid w:val="00C86892"/>
    <w:rsid w:val="00C92646"/>
    <w:rsid w:val="00C9316A"/>
    <w:rsid w:val="00C934F9"/>
    <w:rsid w:val="00C93B5E"/>
    <w:rsid w:val="00C95219"/>
    <w:rsid w:val="00C95D8D"/>
    <w:rsid w:val="00C97C7F"/>
    <w:rsid w:val="00CA2283"/>
    <w:rsid w:val="00CA272D"/>
    <w:rsid w:val="00CA2AEF"/>
    <w:rsid w:val="00CA325F"/>
    <w:rsid w:val="00CA33B8"/>
    <w:rsid w:val="00CA3A5A"/>
    <w:rsid w:val="00CA4DF3"/>
    <w:rsid w:val="00CA50DE"/>
    <w:rsid w:val="00CA529D"/>
    <w:rsid w:val="00CA52FD"/>
    <w:rsid w:val="00CA6973"/>
    <w:rsid w:val="00CA7649"/>
    <w:rsid w:val="00CA791F"/>
    <w:rsid w:val="00CA7D17"/>
    <w:rsid w:val="00CB0695"/>
    <w:rsid w:val="00CB1582"/>
    <w:rsid w:val="00CB22B7"/>
    <w:rsid w:val="00CB31DA"/>
    <w:rsid w:val="00CB32CA"/>
    <w:rsid w:val="00CB4125"/>
    <w:rsid w:val="00CB5032"/>
    <w:rsid w:val="00CB6CC7"/>
    <w:rsid w:val="00CB70AC"/>
    <w:rsid w:val="00CB7DF6"/>
    <w:rsid w:val="00CB7F31"/>
    <w:rsid w:val="00CC00CD"/>
    <w:rsid w:val="00CC1C72"/>
    <w:rsid w:val="00CC1EA0"/>
    <w:rsid w:val="00CC303F"/>
    <w:rsid w:val="00CC3956"/>
    <w:rsid w:val="00CC3C96"/>
    <w:rsid w:val="00CD077C"/>
    <w:rsid w:val="00CD1FE5"/>
    <w:rsid w:val="00CD219C"/>
    <w:rsid w:val="00CD28F0"/>
    <w:rsid w:val="00CD317E"/>
    <w:rsid w:val="00CD342A"/>
    <w:rsid w:val="00CD3940"/>
    <w:rsid w:val="00CD3CE3"/>
    <w:rsid w:val="00CD75F9"/>
    <w:rsid w:val="00CD7B89"/>
    <w:rsid w:val="00CD7BC9"/>
    <w:rsid w:val="00CE31F9"/>
    <w:rsid w:val="00CE3531"/>
    <w:rsid w:val="00CE4FD1"/>
    <w:rsid w:val="00CE5560"/>
    <w:rsid w:val="00CE6A0B"/>
    <w:rsid w:val="00CE7A6D"/>
    <w:rsid w:val="00CF0950"/>
    <w:rsid w:val="00CF14B6"/>
    <w:rsid w:val="00CF1A61"/>
    <w:rsid w:val="00CF1DB0"/>
    <w:rsid w:val="00CF1EFF"/>
    <w:rsid w:val="00CF2135"/>
    <w:rsid w:val="00CF2419"/>
    <w:rsid w:val="00CF3493"/>
    <w:rsid w:val="00CF3B07"/>
    <w:rsid w:val="00CF4C13"/>
    <w:rsid w:val="00CF62E0"/>
    <w:rsid w:val="00CF6384"/>
    <w:rsid w:val="00CF6902"/>
    <w:rsid w:val="00D01583"/>
    <w:rsid w:val="00D01FB7"/>
    <w:rsid w:val="00D02D45"/>
    <w:rsid w:val="00D044AE"/>
    <w:rsid w:val="00D06E88"/>
    <w:rsid w:val="00D06FDE"/>
    <w:rsid w:val="00D07477"/>
    <w:rsid w:val="00D07A27"/>
    <w:rsid w:val="00D11F90"/>
    <w:rsid w:val="00D13527"/>
    <w:rsid w:val="00D1391F"/>
    <w:rsid w:val="00D13E55"/>
    <w:rsid w:val="00D15614"/>
    <w:rsid w:val="00D15E4E"/>
    <w:rsid w:val="00D17601"/>
    <w:rsid w:val="00D17B51"/>
    <w:rsid w:val="00D20144"/>
    <w:rsid w:val="00D20D6E"/>
    <w:rsid w:val="00D21300"/>
    <w:rsid w:val="00D21D0C"/>
    <w:rsid w:val="00D22E05"/>
    <w:rsid w:val="00D22F7B"/>
    <w:rsid w:val="00D230DC"/>
    <w:rsid w:val="00D264FA"/>
    <w:rsid w:val="00D26803"/>
    <w:rsid w:val="00D26C9A"/>
    <w:rsid w:val="00D303E8"/>
    <w:rsid w:val="00D31BA6"/>
    <w:rsid w:val="00D32383"/>
    <w:rsid w:val="00D32B16"/>
    <w:rsid w:val="00D335E1"/>
    <w:rsid w:val="00D343A6"/>
    <w:rsid w:val="00D3545E"/>
    <w:rsid w:val="00D3551B"/>
    <w:rsid w:val="00D35FEA"/>
    <w:rsid w:val="00D366E4"/>
    <w:rsid w:val="00D413E4"/>
    <w:rsid w:val="00D423AC"/>
    <w:rsid w:val="00D43A3C"/>
    <w:rsid w:val="00D44B15"/>
    <w:rsid w:val="00D44DC6"/>
    <w:rsid w:val="00D45929"/>
    <w:rsid w:val="00D476EA"/>
    <w:rsid w:val="00D476F3"/>
    <w:rsid w:val="00D47F1E"/>
    <w:rsid w:val="00D51027"/>
    <w:rsid w:val="00D514E5"/>
    <w:rsid w:val="00D51F7A"/>
    <w:rsid w:val="00D52294"/>
    <w:rsid w:val="00D53589"/>
    <w:rsid w:val="00D539D5"/>
    <w:rsid w:val="00D544D5"/>
    <w:rsid w:val="00D546E3"/>
    <w:rsid w:val="00D55270"/>
    <w:rsid w:val="00D55E10"/>
    <w:rsid w:val="00D5688F"/>
    <w:rsid w:val="00D57897"/>
    <w:rsid w:val="00D602DE"/>
    <w:rsid w:val="00D6096A"/>
    <w:rsid w:val="00D60ABE"/>
    <w:rsid w:val="00D60CE5"/>
    <w:rsid w:val="00D60FFC"/>
    <w:rsid w:val="00D6133E"/>
    <w:rsid w:val="00D61811"/>
    <w:rsid w:val="00D62AC2"/>
    <w:rsid w:val="00D637B0"/>
    <w:rsid w:val="00D63F9F"/>
    <w:rsid w:val="00D64234"/>
    <w:rsid w:val="00D646D3"/>
    <w:rsid w:val="00D647FE"/>
    <w:rsid w:val="00D64A22"/>
    <w:rsid w:val="00D65C68"/>
    <w:rsid w:val="00D6618C"/>
    <w:rsid w:val="00D662F2"/>
    <w:rsid w:val="00D665F1"/>
    <w:rsid w:val="00D66E12"/>
    <w:rsid w:val="00D6711E"/>
    <w:rsid w:val="00D70DF8"/>
    <w:rsid w:val="00D723F1"/>
    <w:rsid w:val="00D72F1B"/>
    <w:rsid w:val="00D73667"/>
    <w:rsid w:val="00D73B08"/>
    <w:rsid w:val="00D7402F"/>
    <w:rsid w:val="00D8000B"/>
    <w:rsid w:val="00D80127"/>
    <w:rsid w:val="00D804E2"/>
    <w:rsid w:val="00D805D1"/>
    <w:rsid w:val="00D81FB3"/>
    <w:rsid w:val="00D82AD4"/>
    <w:rsid w:val="00D82D4B"/>
    <w:rsid w:val="00D82FD7"/>
    <w:rsid w:val="00D84BF9"/>
    <w:rsid w:val="00D84FA6"/>
    <w:rsid w:val="00D85C5F"/>
    <w:rsid w:val="00D85ECC"/>
    <w:rsid w:val="00D864C7"/>
    <w:rsid w:val="00D86E8E"/>
    <w:rsid w:val="00D86EB7"/>
    <w:rsid w:val="00D87FB2"/>
    <w:rsid w:val="00D90073"/>
    <w:rsid w:val="00D9095D"/>
    <w:rsid w:val="00D91E9F"/>
    <w:rsid w:val="00D92B5E"/>
    <w:rsid w:val="00D93388"/>
    <w:rsid w:val="00D93CFF"/>
    <w:rsid w:val="00D942AC"/>
    <w:rsid w:val="00D9444E"/>
    <w:rsid w:val="00D95457"/>
    <w:rsid w:val="00D95745"/>
    <w:rsid w:val="00D95DA1"/>
    <w:rsid w:val="00D97A42"/>
    <w:rsid w:val="00D97A7B"/>
    <w:rsid w:val="00DA1259"/>
    <w:rsid w:val="00DA1AAD"/>
    <w:rsid w:val="00DA1E08"/>
    <w:rsid w:val="00DA23CB"/>
    <w:rsid w:val="00DA4A52"/>
    <w:rsid w:val="00DA4AB3"/>
    <w:rsid w:val="00DA4FBC"/>
    <w:rsid w:val="00DA525C"/>
    <w:rsid w:val="00DA657D"/>
    <w:rsid w:val="00DA71AD"/>
    <w:rsid w:val="00DA7457"/>
    <w:rsid w:val="00DA7705"/>
    <w:rsid w:val="00DB1083"/>
    <w:rsid w:val="00DB1D94"/>
    <w:rsid w:val="00DB1D9A"/>
    <w:rsid w:val="00DB1E03"/>
    <w:rsid w:val="00DB2995"/>
    <w:rsid w:val="00DB2ED0"/>
    <w:rsid w:val="00DB38F0"/>
    <w:rsid w:val="00DB3EE8"/>
    <w:rsid w:val="00DB4701"/>
    <w:rsid w:val="00DB4E76"/>
    <w:rsid w:val="00DB50A8"/>
    <w:rsid w:val="00DB5278"/>
    <w:rsid w:val="00DB5615"/>
    <w:rsid w:val="00DB5844"/>
    <w:rsid w:val="00DB59C0"/>
    <w:rsid w:val="00DC0146"/>
    <w:rsid w:val="00DC03EE"/>
    <w:rsid w:val="00DC1A47"/>
    <w:rsid w:val="00DC36B8"/>
    <w:rsid w:val="00DC4159"/>
    <w:rsid w:val="00DC53F2"/>
    <w:rsid w:val="00DC6B01"/>
    <w:rsid w:val="00DC6BD7"/>
    <w:rsid w:val="00DC7797"/>
    <w:rsid w:val="00DC7E53"/>
    <w:rsid w:val="00DD078A"/>
    <w:rsid w:val="00DD1737"/>
    <w:rsid w:val="00DD2F0A"/>
    <w:rsid w:val="00DD3145"/>
    <w:rsid w:val="00DD34E1"/>
    <w:rsid w:val="00DD45E7"/>
    <w:rsid w:val="00DD71F6"/>
    <w:rsid w:val="00DD7667"/>
    <w:rsid w:val="00DD777C"/>
    <w:rsid w:val="00DE0567"/>
    <w:rsid w:val="00DE0D2F"/>
    <w:rsid w:val="00DE0D75"/>
    <w:rsid w:val="00DE19EB"/>
    <w:rsid w:val="00DE3767"/>
    <w:rsid w:val="00DE3BF8"/>
    <w:rsid w:val="00DE4037"/>
    <w:rsid w:val="00DE5B0F"/>
    <w:rsid w:val="00DE65E2"/>
    <w:rsid w:val="00DE67B5"/>
    <w:rsid w:val="00DE6856"/>
    <w:rsid w:val="00DF0FE3"/>
    <w:rsid w:val="00DF2CB1"/>
    <w:rsid w:val="00DF304C"/>
    <w:rsid w:val="00DF4F85"/>
    <w:rsid w:val="00DF5FFC"/>
    <w:rsid w:val="00DF63FB"/>
    <w:rsid w:val="00DF69F9"/>
    <w:rsid w:val="00E01794"/>
    <w:rsid w:val="00E02579"/>
    <w:rsid w:val="00E02994"/>
    <w:rsid w:val="00E02B50"/>
    <w:rsid w:val="00E03E9B"/>
    <w:rsid w:val="00E04B3F"/>
    <w:rsid w:val="00E05524"/>
    <w:rsid w:val="00E060C1"/>
    <w:rsid w:val="00E06B1E"/>
    <w:rsid w:val="00E070B4"/>
    <w:rsid w:val="00E07787"/>
    <w:rsid w:val="00E10AAF"/>
    <w:rsid w:val="00E13839"/>
    <w:rsid w:val="00E138F1"/>
    <w:rsid w:val="00E147D5"/>
    <w:rsid w:val="00E14C0E"/>
    <w:rsid w:val="00E16428"/>
    <w:rsid w:val="00E16642"/>
    <w:rsid w:val="00E1767C"/>
    <w:rsid w:val="00E1787C"/>
    <w:rsid w:val="00E211D3"/>
    <w:rsid w:val="00E2249E"/>
    <w:rsid w:val="00E22B76"/>
    <w:rsid w:val="00E22FF2"/>
    <w:rsid w:val="00E234F1"/>
    <w:rsid w:val="00E241ED"/>
    <w:rsid w:val="00E243F5"/>
    <w:rsid w:val="00E24E3A"/>
    <w:rsid w:val="00E25AF8"/>
    <w:rsid w:val="00E26C55"/>
    <w:rsid w:val="00E26F6C"/>
    <w:rsid w:val="00E3074B"/>
    <w:rsid w:val="00E31BD0"/>
    <w:rsid w:val="00E31C66"/>
    <w:rsid w:val="00E32E7C"/>
    <w:rsid w:val="00E33ED9"/>
    <w:rsid w:val="00E3409A"/>
    <w:rsid w:val="00E3498B"/>
    <w:rsid w:val="00E34CA3"/>
    <w:rsid w:val="00E351F6"/>
    <w:rsid w:val="00E35C4A"/>
    <w:rsid w:val="00E36AB7"/>
    <w:rsid w:val="00E37A0F"/>
    <w:rsid w:val="00E37C75"/>
    <w:rsid w:val="00E37DA6"/>
    <w:rsid w:val="00E37FE3"/>
    <w:rsid w:val="00E40EB7"/>
    <w:rsid w:val="00E434B8"/>
    <w:rsid w:val="00E43AAA"/>
    <w:rsid w:val="00E444EB"/>
    <w:rsid w:val="00E44C62"/>
    <w:rsid w:val="00E45BAD"/>
    <w:rsid w:val="00E46B93"/>
    <w:rsid w:val="00E46DF1"/>
    <w:rsid w:val="00E4799E"/>
    <w:rsid w:val="00E51AE1"/>
    <w:rsid w:val="00E522C3"/>
    <w:rsid w:val="00E52BBE"/>
    <w:rsid w:val="00E5387C"/>
    <w:rsid w:val="00E54EF2"/>
    <w:rsid w:val="00E55556"/>
    <w:rsid w:val="00E56097"/>
    <w:rsid w:val="00E56A7E"/>
    <w:rsid w:val="00E56B58"/>
    <w:rsid w:val="00E60DC5"/>
    <w:rsid w:val="00E615A4"/>
    <w:rsid w:val="00E62129"/>
    <w:rsid w:val="00E62CA2"/>
    <w:rsid w:val="00E63559"/>
    <w:rsid w:val="00E65E7F"/>
    <w:rsid w:val="00E67180"/>
    <w:rsid w:val="00E676E2"/>
    <w:rsid w:val="00E67B24"/>
    <w:rsid w:val="00E67FD3"/>
    <w:rsid w:val="00E703E2"/>
    <w:rsid w:val="00E709EF"/>
    <w:rsid w:val="00E70AF8"/>
    <w:rsid w:val="00E74FA5"/>
    <w:rsid w:val="00E75067"/>
    <w:rsid w:val="00E750D6"/>
    <w:rsid w:val="00E756A8"/>
    <w:rsid w:val="00E75771"/>
    <w:rsid w:val="00E76032"/>
    <w:rsid w:val="00E76785"/>
    <w:rsid w:val="00E768F2"/>
    <w:rsid w:val="00E77E9E"/>
    <w:rsid w:val="00E8066E"/>
    <w:rsid w:val="00E81A55"/>
    <w:rsid w:val="00E81DED"/>
    <w:rsid w:val="00E82316"/>
    <w:rsid w:val="00E823C2"/>
    <w:rsid w:val="00E825B3"/>
    <w:rsid w:val="00E8272E"/>
    <w:rsid w:val="00E82972"/>
    <w:rsid w:val="00E8308D"/>
    <w:rsid w:val="00E83480"/>
    <w:rsid w:val="00E8376A"/>
    <w:rsid w:val="00E83BC8"/>
    <w:rsid w:val="00E849DE"/>
    <w:rsid w:val="00E85948"/>
    <w:rsid w:val="00E86536"/>
    <w:rsid w:val="00E86FBB"/>
    <w:rsid w:val="00E9070B"/>
    <w:rsid w:val="00E9167E"/>
    <w:rsid w:val="00E922A4"/>
    <w:rsid w:val="00E925CE"/>
    <w:rsid w:val="00E92826"/>
    <w:rsid w:val="00E93F3F"/>
    <w:rsid w:val="00E943DE"/>
    <w:rsid w:val="00E967BD"/>
    <w:rsid w:val="00EA05D9"/>
    <w:rsid w:val="00EA0A10"/>
    <w:rsid w:val="00EA1104"/>
    <w:rsid w:val="00EA16E6"/>
    <w:rsid w:val="00EA2826"/>
    <w:rsid w:val="00EA354B"/>
    <w:rsid w:val="00EA474E"/>
    <w:rsid w:val="00EA4B39"/>
    <w:rsid w:val="00EA5257"/>
    <w:rsid w:val="00EA58F8"/>
    <w:rsid w:val="00EA59B6"/>
    <w:rsid w:val="00EA7406"/>
    <w:rsid w:val="00EA7415"/>
    <w:rsid w:val="00EB0433"/>
    <w:rsid w:val="00EB1510"/>
    <w:rsid w:val="00EB1B8B"/>
    <w:rsid w:val="00EB1CE1"/>
    <w:rsid w:val="00EB2469"/>
    <w:rsid w:val="00EB2754"/>
    <w:rsid w:val="00EB388C"/>
    <w:rsid w:val="00EB3C54"/>
    <w:rsid w:val="00EB4951"/>
    <w:rsid w:val="00EB595B"/>
    <w:rsid w:val="00EB64C7"/>
    <w:rsid w:val="00EB6CB2"/>
    <w:rsid w:val="00EB7631"/>
    <w:rsid w:val="00EC098E"/>
    <w:rsid w:val="00EC0B5D"/>
    <w:rsid w:val="00EC0BCB"/>
    <w:rsid w:val="00EC0E71"/>
    <w:rsid w:val="00EC1C01"/>
    <w:rsid w:val="00EC2D88"/>
    <w:rsid w:val="00EC2F7F"/>
    <w:rsid w:val="00EC3800"/>
    <w:rsid w:val="00EC5C12"/>
    <w:rsid w:val="00EC7908"/>
    <w:rsid w:val="00EC7A61"/>
    <w:rsid w:val="00ED126B"/>
    <w:rsid w:val="00ED19FB"/>
    <w:rsid w:val="00ED22D1"/>
    <w:rsid w:val="00ED2359"/>
    <w:rsid w:val="00ED2BD4"/>
    <w:rsid w:val="00ED3C86"/>
    <w:rsid w:val="00ED613A"/>
    <w:rsid w:val="00ED6709"/>
    <w:rsid w:val="00ED6CFA"/>
    <w:rsid w:val="00ED6D53"/>
    <w:rsid w:val="00ED7391"/>
    <w:rsid w:val="00ED73D4"/>
    <w:rsid w:val="00ED7449"/>
    <w:rsid w:val="00EE01F5"/>
    <w:rsid w:val="00EE1855"/>
    <w:rsid w:val="00EE1CDE"/>
    <w:rsid w:val="00EE1F75"/>
    <w:rsid w:val="00EE2401"/>
    <w:rsid w:val="00EE248E"/>
    <w:rsid w:val="00EE2B68"/>
    <w:rsid w:val="00EE3733"/>
    <w:rsid w:val="00EE38F6"/>
    <w:rsid w:val="00EE395E"/>
    <w:rsid w:val="00EE4E5B"/>
    <w:rsid w:val="00EE57E4"/>
    <w:rsid w:val="00EE6D70"/>
    <w:rsid w:val="00EF0D74"/>
    <w:rsid w:val="00EF0F9B"/>
    <w:rsid w:val="00EF1386"/>
    <w:rsid w:val="00EF21A2"/>
    <w:rsid w:val="00EF2491"/>
    <w:rsid w:val="00EF256B"/>
    <w:rsid w:val="00EF29BC"/>
    <w:rsid w:val="00EF2F48"/>
    <w:rsid w:val="00EF313B"/>
    <w:rsid w:val="00EF3949"/>
    <w:rsid w:val="00EF489D"/>
    <w:rsid w:val="00EF5277"/>
    <w:rsid w:val="00EF531D"/>
    <w:rsid w:val="00EF5CAD"/>
    <w:rsid w:val="00EF611F"/>
    <w:rsid w:val="00EF6CD3"/>
    <w:rsid w:val="00EF76E1"/>
    <w:rsid w:val="00F0216F"/>
    <w:rsid w:val="00F0232D"/>
    <w:rsid w:val="00F029AF"/>
    <w:rsid w:val="00F079D8"/>
    <w:rsid w:val="00F1030E"/>
    <w:rsid w:val="00F10925"/>
    <w:rsid w:val="00F12D9F"/>
    <w:rsid w:val="00F12F6C"/>
    <w:rsid w:val="00F13D08"/>
    <w:rsid w:val="00F13DAE"/>
    <w:rsid w:val="00F1494B"/>
    <w:rsid w:val="00F14BB1"/>
    <w:rsid w:val="00F1557C"/>
    <w:rsid w:val="00F157D8"/>
    <w:rsid w:val="00F16AA6"/>
    <w:rsid w:val="00F175CD"/>
    <w:rsid w:val="00F201AD"/>
    <w:rsid w:val="00F208DC"/>
    <w:rsid w:val="00F20BE6"/>
    <w:rsid w:val="00F21481"/>
    <w:rsid w:val="00F21B21"/>
    <w:rsid w:val="00F222BB"/>
    <w:rsid w:val="00F2233E"/>
    <w:rsid w:val="00F22B75"/>
    <w:rsid w:val="00F2491A"/>
    <w:rsid w:val="00F24EF6"/>
    <w:rsid w:val="00F24FFC"/>
    <w:rsid w:val="00F254E4"/>
    <w:rsid w:val="00F261A3"/>
    <w:rsid w:val="00F269BF"/>
    <w:rsid w:val="00F26C7E"/>
    <w:rsid w:val="00F26F5D"/>
    <w:rsid w:val="00F31848"/>
    <w:rsid w:val="00F32B98"/>
    <w:rsid w:val="00F32DB2"/>
    <w:rsid w:val="00F32E8F"/>
    <w:rsid w:val="00F33ABC"/>
    <w:rsid w:val="00F33B4F"/>
    <w:rsid w:val="00F34235"/>
    <w:rsid w:val="00F34C92"/>
    <w:rsid w:val="00F35D19"/>
    <w:rsid w:val="00F36253"/>
    <w:rsid w:val="00F377AE"/>
    <w:rsid w:val="00F41269"/>
    <w:rsid w:val="00F41319"/>
    <w:rsid w:val="00F426B5"/>
    <w:rsid w:val="00F42FD6"/>
    <w:rsid w:val="00F44B13"/>
    <w:rsid w:val="00F45BE7"/>
    <w:rsid w:val="00F45FB8"/>
    <w:rsid w:val="00F463D7"/>
    <w:rsid w:val="00F47C89"/>
    <w:rsid w:val="00F50163"/>
    <w:rsid w:val="00F50F88"/>
    <w:rsid w:val="00F510E2"/>
    <w:rsid w:val="00F515F1"/>
    <w:rsid w:val="00F51A89"/>
    <w:rsid w:val="00F5273A"/>
    <w:rsid w:val="00F52D6B"/>
    <w:rsid w:val="00F52E18"/>
    <w:rsid w:val="00F5390A"/>
    <w:rsid w:val="00F53AA2"/>
    <w:rsid w:val="00F53E9D"/>
    <w:rsid w:val="00F546FB"/>
    <w:rsid w:val="00F55335"/>
    <w:rsid w:val="00F55CF7"/>
    <w:rsid w:val="00F566F0"/>
    <w:rsid w:val="00F57D1C"/>
    <w:rsid w:val="00F6086A"/>
    <w:rsid w:val="00F60B97"/>
    <w:rsid w:val="00F6169B"/>
    <w:rsid w:val="00F61BD0"/>
    <w:rsid w:val="00F62331"/>
    <w:rsid w:val="00F6253C"/>
    <w:rsid w:val="00F62824"/>
    <w:rsid w:val="00F62D7C"/>
    <w:rsid w:val="00F634C8"/>
    <w:rsid w:val="00F640AD"/>
    <w:rsid w:val="00F65BD0"/>
    <w:rsid w:val="00F66319"/>
    <w:rsid w:val="00F67155"/>
    <w:rsid w:val="00F7058F"/>
    <w:rsid w:val="00F70D21"/>
    <w:rsid w:val="00F70FEF"/>
    <w:rsid w:val="00F717B3"/>
    <w:rsid w:val="00F7297E"/>
    <w:rsid w:val="00F73D71"/>
    <w:rsid w:val="00F73F06"/>
    <w:rsid w:val="00F74F3A"/>
    <w:rsid w:val="00F758EC"/>
    <w:rsid w:val="00F75C02"/>
    <w:rsid w:val="00F75E70"/>
    <w:rsid w:val="00F77ECB"/>
    <w:rsid w:val="00F80DB9"/>
    <w:rsid w:val="00F81BF8"/>
    <w:rsid w:val="00F81E47"/>
    <w:rsid w:val="00F824EF"/>
    <w:rsid w:val="00F8288E"/>
    <w:rsid w:val="00F83F49"/>
    <w:rsid w:val="00F84408"/>
    <w:rsid w:val="00F85A11"/>
    <w:rsid w:val="00F86474"/>
    <w:rsid w:val="00F868B4"/>
    <w:rsid w:val="00F8730A"/>
    <w:rsid w:val="00F876EF"/>
    <w:rsid w:val="00F87944"/>
    <w:rsid w:val="00F9016F"/>
    <w:rsid w:val="00F90601"/>
    <w:rsid w:val="00F923F3"/>
    <w:rsid w:val="00F93703"/>
    <w:rsid w:val="00F93A7A"/>
    <w:rsid w:val="00F94657"/>
    <w:rsid w:val="00F958DB"/>
    <w:rsid w:val="00F959CF"/>
    <w:rsid w:val="00F96A98"/>
    <w:rsid w:val="00F96C34"/>
    <w:rsid w:val="00FA08FA"/>
    <w:rsid w:val="00FA1FD5"/>
    <w:rsid w:val="00FA20CA"/>
    <w:rsid w:val="00FA4AAC"/>
    <w:rsid w:val="00FA5046"/>
    <w:rsid w:val="00FA59C8"/>
    <w:rsid w:val="00FA6E14"/>
    <w:rsid w:val="00FA78FD"/>
    <w:rsid w:val="00FB11BE"/>
    <w:rsid w:val="00FB1301"/>
    <w:rsid w:val="00FB1357"/>
    <w:rsid w:val="00FB1799"/>
    <w:rsid w:val="00FB1B56"/>
    <w:rsid w:val="00FB1CA8"/>
    <w:rsid w:val="00FB27F1"/>
    <w:rsid w:val="00FB302F"/>
    <w:rsid w:val="00FB4C6F"/>
    <w:rsid w:val="00FB6164"/>
    <w:rsid w:val="00FB7CB0"/>
    <w:rsid w:val="00FC2A76"/>
    <w:rsid w:val="00FC5E76"/>
    <w:rsid w:val="00FC67B3"/>
    <w:rsid w:val="00FC69CF"/>
    <w:rsid w:val="00FC7214"/>
    <w:rsid w:val="00FD058F"/>
    <w:rsid w:val="00FD0B70"/>
    <w:rsid w:val="00FD11B8"/>
    <w:rsid w:val="00FD1440"/>
    <w:rsid w:val="00FD1489"/>
    <w:rsid w:val="00FD17D7"/>
    <w:rsid w:val="00FD18B7"/>
    <w:rsid w:val="00FD1B7F"/>
    <w:rsid w:val="00FD27A7"/>
    <w:rsid w:val="00FD2DA9"/>
    <w:rsid w:val="00FD35FA"/>
    <w:rsid w:val="00FD4248"/>
    <w:rsid w:val="00FD57FF"/>
    <w:rsid w:val="00FD59F1"/>
    <w:rsid w:val="00FD6E82"/>
    <w:rsid w:val="00FD6FE2"/>
    <w:rsid w:val="00FD74CB"/>
    <w:rsid w:val="00FD7543"/>
    <w:rsid w:val="00FD79AF"/>
    <w:rsid w:val="00FD7BF5"/>
    <w:rsid w:val="00FE10D4"/>
    <w:rsid w:val="00FE185C"/>
    <w:rsid w:val="00FE1BF1"/>
    <w:rsid w:val="00FE3C5F"/>
    <w:rsid w:val="00FE401B"/>
    <w:rsid w:val="00FE4705"/>
    <w:rsid w:val="00FE557C"/>
    <w:rsid w:val="00FE69C9"/>
    <w:rsid w:val="00FE719E"/>
    <w:rsid w:val="00FE7CB1"/>
    <w:rsid w:val="00FE7D52"/>
    <w:rsid w:val="00FE7E1C"/>
    <w:rsid w:val="00FF0246"/>
    <w:rsid w:val="00FF0C3C"/>
    <w:rsid w:val="00FF27A8"/>
    <w:rsid w:val="00FF4C3A"/>
    <w:rsid w:val="00FF515D"/>
    <w:rsid w:val="00FF546B"/>
    <w:rsid w:val="00FF6110"/>
    <w:rsid w:val="00FF6259"/>
    <w:rsid w:val="00FF62F4"/>
    <w:rsid w:val="00FF6519"/>
    <w:rsid w:val="00FF6789"/>
    <w:rsid w:val="00FF6C7C"/>
  </w:rsids>
  <m:mathPr>
    <m:mathFont m:val="Cambria Math"/>
    <m:brkBin m:val="before"/>
    <m:brkBinSub m:val="--"/>
    <m:smallFrac m:val="0"/>
    <m:dispDef/>
    <m:lMargin m:val="0"/>
    <m:rMargin m:val="0"/>
    <m:defJc m:val="centerGroup"/>
    <m:wrapRight/>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style="mso-height-percent:200;mso-width-relative:margin;mso-height-relative:margin" fillcolor="white">
      <v:fill color="white"/>
      <v:textbox style="mso-fit-shape-to-text:t"/>
    </o:shapedefaults>
    <o:shapelayout v:ext="edit">
      <o:idmap v:ext="edit" data="2"/>
    </o:shapelayout>
  </w:shapeDefaults>
  <w:decimalSymbol w:val=","/>
  <w:listSeparator w:val=","/>
  <w14:docId w14:val="0E76937D"/>
  <w15:docId w15:val="{DEBE1CA9-9375-47C8-8334-EBEC8B584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6">
    <w:name w:val="heading 6"/>
    <w:basedOn w:val="Normal"/>
    <w:next w:val="Normal"/>
    <w:link w:val="Heading6Char"/>
    <w:qFormat/>
    <w:pPr>
      <w:keepNext/>
      <w:numPr>
        <w:numId w:val="3"/>
      </w:numPr>
      <w:tabs>
        <w:tab w:val="clear" w:pos="567"/>
        <w:tab w:val="left" w:pos="270"/>
      </w:tabs>
      <w:spacing w:line="240" w:lineRule="auto"/>
      <w:outlineLvl w:val="5"/>
    </w:pPr>
    <w:rPr>
      <w:b/>
      <w:sz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pPr>
      <w:tabs>
        <w:tab w:val="clear" w:pos="567"/>
      </w:tabs>
      <w:spacing w:line="240" w:lineRule="auto"/>
    </w:pPr>
    <w:rPr>
      <w:rFonts w:ascii="Calibri" w:eastAsia="Calibri" w:hAnsi="Calibri"/>
      <w:szCs w:val="22"/>
      <w:lang w:val="en-US"/>
    </w:rPr>
  </w:style>
  <w:style w:type="paragraph" w:customStyle="1" w:styleId="Default">
    <w:name w:val="Default"/>
    <w:pPr>
      <w:autoSpaceDE w:val="0"/>
      <w:autoSpaceDN w:val="0"/>
      <w:adjustRightInd w:val="0"/>
    </w:pPr>
    <w:rPr>
      <w:color w:val="000000"/>
      <w:sz w:val="24"/>
      <w:szCs w:val="24"/>
      <w:lang w:eastAsia="zh-CN"/>
    </w:rPr>
  </w:style>
  <w:style w:type="paragraph" w:customStyle="1" w:styleId="CM46">
    <w:name w:val="CM46"/>
    <w:basedOn w:val="Default"/>
    <w:next w:val="Default"/>
    <w:uiPriority w:val="99"/>
    <w:rPr>
      <w:color w:val="auto"/>
    </w:rPr>
  </w:style>
  <w:style w:type="character" w:customStyle="1" w:styleId="FooterChar">
    <w:name w:val="Footer Char"/>
    <w:link w:val="Footer"/>
    <w:uiPriority w:val="99"/>
    <w:rPr>
      <w:rFonts w:ascii="Arial" w:eastAsia="Times New Roman" w:hAnsi="Arial"/>
      <w:sz w:val="16"/>
      <w:lang w:eastAsia="en-US"/>
    </w:rPr>
  </w:style>
  <w:style w:type="paragraph" w:styleId="Revision">
    <w:name w:val="Revision"/>
    <w:hidden/>
    <w:uiPriority w:val="99"/>
    <w:semiHidden/>
    <w:rPr>
      <w:rFonts w:eastAsia="Times New Roman"/>
      <w:sz w:val="22"/>
      <w:lang w:val="en-GB" w:eastAsia="en-US"/>
    </w:rPr>
  </w:style>
  <w:style w:type="paragraph" w:customStyle="1" w:styleId="C-TableText">
    <w:name w:val="C-Table Text"/>
    <w:link w:val="C-TableTextChar"/>
    <w:pPr>
      <w:spacing w:before="60" w:after="60"/>
    </w:pPr>
    <w:rPr>
      <w:rFonts w:eastAsia="Times New Roman"/>
      <w:sz w:val="22"/>
      <w:lang w:val="en-US" w:eastAsia="en-US"/>
    </w:rPr>
  </w:style>
  <w:style w:type="table" w:customStyle="1" w:styleId="C-Table">
    <w:name w:val="C-Table"/>
    <w:basedOn w:val="TableNormal"/>
    <w:rPr>
      <w:rFonts w:eastAsia="Times New Roman"/>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rPr>
      <w:rFonts w:eastAsia="Times New Roman"/>
      <w:sz w:val="22"/>
      <w:lang w:val="en-US" w:eastAsia="en-US"/>
    </w:rPr>
  </w:style>
  <w:style w:type="character" w:customStyle="1" w:styleId="Heading6Char">
    <w:name w:val="Heading 6 Char"/>
    <w:link w:val="Heading6"/>
    <w:rPr>
      <w:rFonts w:eastAsia="Times New Roman"/>
      <w:b/>
      <w:sz w:val="16"/>
      <w:lang w:val="en-US" w:eastAsia="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character" w:styleId="Emphasis">
    <w:name w:val="Emphasis"/>
    <w:uiPriority w:val="20"/>
    <w:qFormat/>
    <w:rPr>
      <w:i/>
      <w:iCs/>
    </w:rPr>
  </w:style>
  <w:style w:type="character" w:customStyle="1" w:styleId="span62">
    <w:name w:val="span62"/>
  </w:style>
  <w:style w:type="character" w:styleId="Strong">
    <w:name w:val="Strong"/>
    <w:uiPriority w:val="22"/>
    <w:qFormat/>
    <w:rPr>
      <w:b/>
      <w:bCs/>
    </w:rPr>
  </w:style>
  <w:style w:type="paragraph" w:customStyle="1" w:styleId="PleaseReviewReport">
    <w:name w:val="PleaseReview_Report"/>
    <w:pPr>
      <w:spacing w:before="5" w:after="5"/>
    </w:pPr>
    <w:rPr>
      <w:rFonts w:ascii="Verdana" w:hAnsi="Verdana" w:cs="Verdana"/>
      <w:sz w:val="16"/>
      <w:szCs w:val="16"/>
      <w:lang w:val="en-US" w:eastAsia="en-US"/>
    </w:rPr>
  </w:style>
  <w:style w:type="character" w:customStyle="1" w:styleId="BalloonTextChar">
    <w:name w:val="Balloon Text Char"/>
    <w:link w:val="BalloonText"/>
    <w:uiPriority w:val="99"/>
    <w:semiHidden/>
    <w:rPr>
      <w:rFonts w:ascii="Tahoma" w:eastAsia="Times New Roman" w:hAnsi="Tahoma" w:cs="Tahoma"/>
      <w:sz w:val="16"/>
      <w:szCs w:val="16"/>
      <w:lang w:val="en-GB" w:eastAsia="en-US"/>
    </w:rPr>
  </w:style>
  <w:style w:type="character" w:customStyle="1" w:styleId="commenttext0">
    <w:name w:val="commenttext"/>
  </w:style>
  <w:style w:type="character" w:customStyle="1" w:styleId="HeaderChar">
    <w:name w:val="Header Char"/>
    <w:link w:val="Header"/>
    <w:rsid w:val="00076CA9"/>
    <w:rPr>
      <w:rFonts w:ascii="Arial" w:eastAsia="Times New Roman" w:hAnsi="Arial"/>
      <w:lang w:val="en-GB" w:eastAsia="en-US"/>
    </w:rPr>
  </w:style>
  <w:style w:type="character" w:customStyle="1" w:styleId="BodyTextChar">
    <w:name w:val="Body Text Char"/>
    <w:link w:val="BodyText"/>
    <w:rsid w:val="00076CA9"/>
    <w:rPr>
      <w:rFonts w:eastAsia="Times New Roman"/>
      <w:i/>
      <w:color w:val="008000"/>
      <w:sz w:val="22"/>
      <w:lang w:val="en-GB" w:eastAsia="en-US"/>
    </w:rPr>
  </w:style>
  <w:style w:type="table" w:customStyle="1" w:styleId="TableGrid1">
    <w:name w:val="Table Grid1"/>
    <w:basedOn w:val="TableNormal"/>
    <w:next w:val="TableGrid"/>
    <w:uiPriority w:val="59"/>
    <w:rsid w:val="00076CA9"/>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EF2F48"/>
    <w:rPr>
      <w:color w:val="605E5C"/>
      <w:shd w:val="clear" w:color="auto" w:fill="E1DFDD"/>
    </w:rPr>
  </w:style>
  <w:style w:type="character" w:styleId="FollowedHyperlink">
    <w:name w:val="FollowedHyperlink"/>
    <w:rsid w:val="00EF2F48"/>
    <w:rPr>
      <w:color w:val="954F72"/>
      <w:u w:val="single"/>
    </w:rPr>
  </w:style>
  <w:style w:type="paragraph" w:customStyle="1" w:styleId="TitleA">
    <w:name w:val="Title A"/>
    <w:basedOn w:val="Normal"/>
    <w:qFormat/>
    <w:rsid w:val="005B4F20"/>
    <w:pPr>
      <w:spacing w:line="240" w:lineRule="auto"/>
      <w:jc w:val="center"/>
      <w:outlineLvl w:val="0"/>
    </w:pPr>
    <w:rPr>
      <w:b/>
      <w:bCs/>
      <w:szCs w:val="22"/>
      <w:lang w:val="fr-FR"/>
    </w:rPr>
  </w:style>
  <w:style w:type="paragraph" w:customStyle="1" w:styleId="TitleB">
    <w:name w:val="Title B"/>
    <w:basedOn w:val="Normal"/>
    <w:qFormat/>
    <w:rsid w:val="005B4F20"/>
    <w:pPr>
      <w:spacing w:line="240" w:lineRule="auto"/>
      <w:ind w:left="567" w:hanging="567"/>
    </w:pPr>
    <w:rPr>
      <w:b/>
      <w:bCs/>
      <w:szCs w:val="22"/>
      <w:lang w:val="fr-FR"/>
    </w:rPr>
  </w:style>
  <w:style w:type="character" w:customStyle="1" w:styleId="Lienhypertexte1">
    <w:name w:val="Lien hypertexte1"/>
    <w:uiPriority w:val="99"/>
    <w:rsid w:val="001E0DA1"/>
    <w:rPr>
      <w:color w:val="0000FF"/>
      <w:u w:val="single"/>
    </w:rPr>
  </w:style>
  <w:style w:type="paragraph" w:customStyle="1" w:styleId="No-numheading3Agency">
    <w:name w:val="No-num heading 3 (Agency)"/>
    <w:basedOn w:val="Normal"/>
    <w:next w:val="BodytextAgency"/>
    <w:link w:val="No-numheading3AgencyChar"/>
    <w:rsid w:val="000F11F7"/>
    <w:pPr>
      <w:keepNext/>
      <w:tabs>
        <w:tab w:val="clear" w:pos="567"/>
      </w:tabs>
      <w:spacing w:before="280" w:after="220" w:line="240" w:lineRule="auto"/>
      <w:outlineLvl w:val="2"/>
    </w:pPr>
    <w:rPr>
      <w:rFonts w:ascii="Verdana" w:eastAsia="Verdana" w:hAnsi="Verdana"/>
      <w:b/>
      <w:bCs/>
      <w:kern w:val="32"/>
      <w:szCs w:val="22"/>
      <w:lang w:val="fr-FR" w:eastAsia="fr-FR" w:bidi="fr-FR"/>
    </w:rPr>
  </w:style>
  <w:style w:type="character" w:customStyle="1" w:styleId="No-numheading3AgencyChar">
    <w:name w:val="No-num heading 3 (Agency) Char"/>
    <w:link w:val="No-numheading3Agency"/>
    <w:rsid w:val="000F11F7"/>
    <w:rPr>
      <w:rFonts w:ascii="Verdana" w:eastAsia="Verdana" w:hAnsi="Verdana"/>
      <w:b/>
      <w:bCs/>
      <w:kern w:val="32"/>
      <w:sz w:val="22"/>
      <w:szCs w:val="22"/>
      <w:lang w:val="fr-FR" w:eastAsia="fr-FR" w:bidi="fr-FR"/>
    </w:rPr>
  </w:style>
  <w:style w:type="character" w:customStyle="1" w:styleId="NichtaufgelsteErwhnung1">
    <w:name w:val="Nicht aufgelöste Erwähnung1"/>
    <w:basedOn w:val="DefaultParagraphFont"/>
    <w:uiPriority w:val="99"/>
    <w:semiHidden/>
    <w:unhideWhenUsed/>
    <w:rsid w:val="00C32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197">
      <w:bodyDiv w:val="1"/>
      <w:marLeft w:val="0"/>
      <w:marRight w:val="0"/>
      <w:marTop w:val="0"/>
      <w:marBottom w:val="0"/>
      <w:divBdr>
        <w:top w:val="none" w:sz="0" w:space="0" w:color="auto"/>
        <w:left w:val="none" w:sz="0" w:space="0" w:color="auto"/>
        <w:bottom w:val="none" w:sz="0" w:space="0" w:color="auto"/>
        <w:right w:val="none" w:sz="0" w:space="0" w:color="auto"/>
      </w:divBdr>
    </w:div>
    <w:div w:id="71466518">
      <w:bodyDiv w:val="1"/>
      <w:marLeft w:val="0"/>
      <w:marRight w:val="0"/>
      <w:marTop w:val="0"/>
      <w:marBottom w:val="0"/>
      <w:divBdr>
        <w:top w:val="none" w:sz="0" w:space="0" w:color="auto"/>
        <w:left w:val="none" w:sz="0" w:space="0" w:color="auto"/>
        <w:bottom w:val="none" w:sz="0" w:space="0" w:color="auto"/>
        <w:right w:val="none" w:sz="0" w:space="0" w:color="auto"/>
      </w:divBdr>
    </w:div>
    <w:div w:id="181433650">
      <w:bodyDiv w:val="1"/>
      <w:marLeft w:val="0"/>
      <w:marRight w:val="0"/>
      <w:marTop w:val="0"/>
      <w:marBottom w:val="0"/>
      <w:divBdr>
        <w:top w:val="none" w:sz="0" w:space="0" w:color="auto"/>
        <w:left w:val="none" w:sz="0" w:space="0" w:color="auto"/>
        <w:bottom w:val="none" w:sz="0" w:space="0" w:color="auto"/>
        <w:right w:val="none" w:sz="0" w:space="0" w:color="auto"/>
      </w:divBdr>
    </w:div>
    <w:div w:id="192427177">
      <w:bodyDiv w:val="1"/>
      <w:marLeft w:val="0"/>
      <w:marRight w:val="0"/>
      <w:marTop w:val="0"/>
      <w:marBottom w:val="0"/>
      <w:divBdr>
        <w:top w:val="none" w:sz="0" w:space="0" w:color="auto"/>
        <w:left w:val="none" w:sz="0" w:space="0" w:color="auto"/>
        <w:bottom w:val="none" w:sz="0" w:space="0" w:color="auto"/>
        <w:right w:val="none" w:sz="0" w:space="0" w:color="auto"/>
      </w:divBdr>
    </w:div>
    <w:div w:id="229535089">
      <w:bodyDiv w:val="1"/>
      <w:marLeft w:val="0"/>
      <w:marRight w:val="0"/>
      <w:marTop w:val="0"/>
      <w:marBottom w:val="0"/>
      <w:divBdr>
        <w:top w:val="none" w:sz="0" w:space="0" w:color="auto"/>
        <w:left w:val="none" w:sz="0" w:space="0" w:color="auto"/>
        <w:bottom w:val="none" w:sz="0" w:space="0" w:color="auto"/>
        <w:right w:val="none" w:sz="0" w:space="0" w:color="auto"/>
      </w:divBdr>
    </w:div>
    <w:div w:id="324095410">
      <w:bodyDiv w:val="1"/>
      <w:marLeft w:val="0"/>
      <w:marRight w:val="0"/>
      <w:marTop w:val="0"/>
      <w:marBottom w:val="0"/>
      <w:divBdr>
        <w:top w:val="none" w:sz="0" w:space="0" w:color="auto"/>
        <w:left w:val="none" w:sz="0" w:space="0" w:color="auto"/>
        <w:bottom w:val="none" w:sz="0" w:space="0" w:color="auto"/>
        <w:right w:val="none" w:sz="0" w:space="0" w:color="auto"/>
      </w:divBdr>
    </w:div>
    <w:div w:id="414669509">
      <w:bodyDiv w:val="1"/>
      <w:marLeft w:val="0"/>
      <w:marRight w:val="0"/>
      <w:marTop w:val="0"/>
      <w:marBottom w:val="0"/>
      <w:divBdr>
        <w:top w:val="none" w:sz="0" w:space="0" w:color="auto"/>
        <w:left w:val="none" w:sz="0" w:space="0" w:color="auto"/>
        <w:bottom w:val="none" w:sz="0" w:space="0" w:color="auto"/>
        <w:right w:val="none" w:sz="0" w:space="0" w:color="auto"/>
      </w:divBdr>
    </w:div>
    <w:div w:id="454760054">
      <w:bodyDiv w:val="1"/>
      <w:marLeft w:val="0"/>
      <w:marRight w:val="0"/>
      <w:marTop w:val="0"/>
      <w:marBottom w:val="0"/>
      <w:divBdr>
        <w:top w:val="none" w:sz="0" w:space="0" w:color="auto"/>
        <w:left w:val="none" w:sz="0" w:space="0" w:color="auto"/>
        <w:bottom w:val="none" w:sz="0" w:space="0" w:color="auto"/>
        <w:right w:val="none" w:sz="0" w:space="0" w:color="auto"/>
      </w:divBdr>
    </w:div>
    <w:div w:id="494079017">
      <w:bodyDiv w:val="1"/>
      <w:marLeft w:val="0"/>
      <w:marRight w:val="0"/>
      <w:marTop w:val="0"/>
      <w:marBottom w:val="0"/>
      <w:divBdr>
        <w:top w:val="none" w:sz="0" w:space="0" w:color="auto"/>
        <w:left w:val="none" w:sz="0" w:space="0" w:color="auto"/>
        <w:bottom w:val="none" w:sz="0" w:space="0" w:color="auto"/>
        <w:right w:val="none" w:sz="0" w:space="0" w:color="auto"/>
      </w:divBdr>
    </w:div>
    <w:div w:id="495997092">
      <w:bodyDiv w:val="1"/>
      <w:marLeft w:val="0"/>
      <w:marRight w:val="0"/>
      <w:marTop w:val="0"/>
      <w:marBottom w:val="0"/>
      <w:divBdr>
        <w:top w:val="none" w:sz="0" w:space="0" w:color="auto"/>
        <w:left w:val="none" w:sz="0" w:space="0" w:color="auto"/>
        <w:bottom w:val="none" w:sz="0" w:space="0" w:color="auto"/>
        <w:right w:val="none" w:sz="0" w:space="0" w:color="auto"/>
      </w:divBdr>
      <w:divsChild>
        <w:div w:id="2133088553">
          <w:marLeft w:val="274"/>
          <w:marRight w:val="0"/>
          <w:marTop w:val="58"/>
          <w:marBottom w:val="0"/>
          <w:divBdr>
            <w:top w:val="none" w:sz="0" w:space="0" w:color="auto"/>
            <w:left w:val="none" w:sz="0" w:space="0" w:color="auto"/>
            <w:bottom w:val="none" w:sz="0" w:space="0" w:color="auto"/>
            <w:right w:val="none" w:sz="0" w:space="0" w:color="auto"/>
          </w:divBdr>
        </w:div>
      </w:divsChild>
    </w:div>
    <w:div w:id="507019047">
      <w:bodyDiv w:val="1"/>
      <w:marLeft w:val="0"/>
      <w:marRight w:val="0"/>
      <w:marTop w:val="0"/>
      <w:marBottom w:val="0"/>
      <w:divBdr>
        <w:top w:val="none" w:sz="0" w:space="0" w:color="auto"/>
        <w:left w:val="none" w:sz="0" w:space="0" w:color="auto"/>
        <w:bottom w:val="none" w:sz="0" w:space="0" w:color="auto"/>
        <w:right w:val="none" w:sz="0" w:space="0" w:color="auto"/>
      </w:divBdr>
    </w:div>
    <w:div w:id="597064910">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19722674">
      <w:bodyDiv w:val="1"/>
      <w:marLeft w:val="0"/>
      <w:marRight w:val="0"/>
      <w:marTop w:val="0"/>
      <w:marBottom w:val="0"/>
      <w:divBdr>
        <w:top w:val="none" w:sz="0" w:space="0" w:color="auto"/>
        <w:left w:val="none" w:sz="0" w:space="0" w:color="auto"/>
        <w:bottom w:val="none" w:sz="0" w:space="0" w:color="auto"/>
        <w:right w:val="none" w:sz="0" w:space="0" w:color="auto"/>
      </w:divBdr>
    </w:div>
    <w:div w:id="737476987">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45437251">
      <w:bodyDiv w:val="1"/>
      <w:marLeft w:val="0"/>
      <w:marRight w:val="0"/>
      <w:marTop w:val="0"/>
      <w:marBottom w:val="0"/>
      <w:divBdr>
        <w:top w:val="none" w:sz="0" w:space="0" w:color="auto"/>
        <w:left w:val="none" w:sz="0" w:space="0" w:color="auto"/>
        <w:bottom w:val="none" w:sz="0" w:space="0" w:color="auto"/>
        <w:right w:val="none" w:sz="0" w:space="0" w:color="auto"/>
      </w:divBdr>
      <w:divsChild>
        <w:div w:id="1752042888">
          <w:marLeft w:val="0"/>
          <w:marRight w:val="0"/>
          <w:marTop w:val="0"/>
          <w:marBottom w:val="0"/>
          <w:divBdr>
            <w:top w:val="none" w:sz="0" w:space="0" w:color="auto"/>
            <w:left w:val="none" w:sz="0" w:space="0" w:color="auto"/>
            <w:bottom w:val="none" w:sz="0" w:space="0" w:color="auto"/>
            <w:right w:val="none" w:sz="0" w:space="0" w:color="auto"/>
          </w:divBdr>
          <w:divsChild>
            <w:div w:id="1129589662">
              <w:marLeft w:val="0"/>
              <w:marRight w:val="0"/>
              <w:marTop w:val="0"/>
              <w:marBottom w:val="0"/>
              <w:divBdr>
                <w:top w:val="none" w:sz="0" w:space="0" w:color="auto"/>
                <w:left w:val="none" w:sz="0" w:space="0" w:color="auto"/>
                <w:bottom w:val="none" w:sz="0" w:space="0" w:color="auto"/>
                <w:right w:val="none" w:sz="0" w:space="0" w:color="auto"/>
              </w:divBdr>
              <w:divsChild>
                <w:div w:id="206528834">
                  <w:marLeft w:val="0"/>
                  <w:marRight w:val="0"/>
                  <w:marTop w:val="0"/>
                  <w:marBottom w:val="0"/>
                  <w:divBdr>
                    <w:top w:val="none" w:sz="0" w:space="0" w:color="auto"/>
                    <w:left w:val="none" w:sz="0" w:space="0" w:color="auto"/>
                    <w:bottom w:val="none" w:sz="0" w:space="0" w:color="auto"/>
                    <w:right w:val="none" w:sz="0" w:space="0" w:color="auto"/>
                  </w:divBdr>
                  <w:divsChild>
                    <w:div w:id="1169716262">
                      <w:marLeft w:val="0"/>
                      <w:marRight w:val="0"/>
                      <w:marTop w:val="0"/>
                      <w:marBottom w:val="300"/>
                      <w:divBdr>
                        <w:top w:val="none" w:sz="0" w:space="0" w:color="auto"/>
                        <w:left w:val="none" w:sz="0" w:space="0" w:color="auto"/>
                        <w:bottom w:val="none" w:sz="0" w:space="0" w:color="auto"/>
                        <w:right w:val="none" w:sz="0" w:space="0" w:color="auto"/>
                      </w:divBdr>
                      <w:divsChild>
                        <w:div w:id="1902976934">
                          <w:marLeft w:val="0"/>
                          <w:marRight w:val="0"/>
                          <w:marTop w:val="0"/>
                          <w:marBottom w:val="30"/>
                          <w:divBdr>
                            <w:top w:val="single" w:sz="6" w:space="0" w:color="E5E5E5"/>
                            <w:left w:val="single" w:sz="6" w:space="0" w:color="E5E5E5"/>
                            <w:bottom w:val="single" w:sz="6" w:space="0" w:color="E5E5E5"/>
                            <w:right w:val="single" w:sz="6" w:space="0" w:color="E5E5E5"/>
                          </w:divBdr>
                          <w:divsChild>
                            <w:div w:id="2045444462">
                              <w:marLeft w:val="0"/>
                              <w:marRight w:val="0"/>
                              <w:marTop w:val="0"/>
                              <w:marBottom w:val="0"/>
                              <w:divBdr>
                                <w:top w:val="none" w:sz="0" w:space="0" w:color="auto"/>
                                <w:left w:val="none" w:sz="0" w:space="0" w:color="auto"/>
                                <w:bottom w:val="none" w:sz="0" w:space="0" w:color="auto"/>
                                <w:right w:val="none" w:sz="0" w:space="0" w:color="auto"/>
                              </w:divBdr>
                              <w:divsChild>
                                <w:div w:id="261690389">
                                  <w:marLeft w:val="0"/>
                                  <w:marRight w:val="0"/>
                                  <w:marTop w:val="0"/>
                                  <w:marBottom w:val="0"/>
                                  <w:divBdr>
                                    <w:top w:val="single" w:sz="6" w:space="7" w:color="E5E5E5"/>
                                    <w:left w:val="none" w:sz="0" w:space="0" w:color="auto"/>
                                    <w:bottom w:val="none" w:sz="0" w:space="0" w:color="auto"/>
                                    <w:right w:val="none" w:sz="0" w:space="0" w:color="auto"/>
                                  </w:divBdr>
                                  <w:divsChild>
                                    <w:div w:id="839123211">
                                      <w:marLeft w:val="0"/>
                                      <w:marRight w:val="0"/>
                                      <w:marTop w:val="0"/>
                                      <w:marBottom w:val="300"/>
                                      <w:divBdr>
                                        <w:top w:val="none" w:sz="0" w:space="0" w:color="auto"/>
                                        <w:left w:val="none" w:sz="0" w:space="0" w:color="auto"/>
                                        <w:bottom w:val="none" w:sz="0" w:space="0" w:color="auto"/>
                                        <w:right w:val="none" w:sz="0" w:space="0" w:color="auto"/>
                                      </w:divBdr>
                                      <w:divsChild>
                                        <w:div w:id="728576055">
                                          <w:marLeft w:val="0"/>
                                          <w:marRight w:val="0"/>
                                          <w:marTop w:val="0"/>
                                          <w:marBottom w:val="30"/>
                                          <w:divBdr>
                                            <w:top w:val="single" w:sz="6" w:space="0" w:color="E5E5E5"/>
                                            <w:left w:val="single" w:sz="6" w:space="0" w:color="E5E5E5"/>
                                            <w:bottom w:val="single" w:sz="6" w:space="0" w:color="E5E5E5"/>
                                            <w:right w:val="single" w:sz="6" w:space="0" w:color="E5E5E5"/>
                                          </w:divBdr>
                                          <w:divsChild>
                                            <w:div w:id="1810518453">
                                              <w:marLeft w:val="0"/>
                                              <w:marRight w:val="0"/>
                                              <w:marTop w:val="0"/>
                                              <w:marBottom w:val="0"/>
                                              <w:divBdr>
                                                <w:top w:val="none" w:sz="0" w:space="0" w:color="auto"/>
                                                <w:left w:val="none" w:sz="0" w:space="0" w:color="auto"/>
                                                <w:bottom w:val="none" w:sz="0" w:space="0" w:color="auto"/>
                                                <w:right w:val="none" w:sz="0" w:space="0" w:color="auto"/>
                                              </w:divBdr>
                                              <w:divsChild>
                                                <w:div w:id="1590390461">
                                                  <w:marLeft w:val="0"/>
                                                  <w:marRight w:val="0"/>
                                                  <w:marTop w:val="0"/>
                                                  <w:marBottom w:val="0"/>
                                                  <w:divBdr>
                                                    <w:top w:val="single" w:sz="6" w:space="7" w:color="E5E5E5"/>
                                                    <w:left w:val="none" w:sz="0" w:space="0" w:color="auto"/>
                                                    <w:bottom w:val="none" w:sz="0" w:space="0" w:color="auto"/>
                                                    <w:right w:val="none" w:sz="0" w:space="0" w:color="auto"/>
                                                  </w:divBdr>
                                                  <w:divsChild>
                                                    <w:div w:id="356320963">
                                                      <w:marLeft w:val="0"/>
                                                      <w:marRight w:val="0"/>
                                                      <w:marTop w:val="0"/>
                                                      <w:marBottom w:val="0"/>
                                                      <w:divBdr>
                                                        <w:top w:val="none" w:sz="0" w:space="0" w:color="auto"/>
                                                        <w:left w:val="none" w:sz="0" w:space="0" w:color="auto"/>
                                                        <w:bottom w:val="none" w:sz="0" w:space="0" w:color="auto"/>
                                                        <w:right w:val="none" w:sz="0" w:space="0" w:color="auto"/>
                                                      </w:divBdr>
                                                      <w:divsChild>
                                                        <w:div w:id="568804184">
                                                          <w:marLeft w:val="0"/>
                                                          <w:marRight w:val="0"/>
                                                          <w:marTop w:val="0"/>
                                                          <w:marBottom w:val="0"/>
                                                          <w:divBdr>
                                                            <w:top w:val="none" w:sz="0" w:space="0" w:color="auto"/>
                                                            <w:left w:val="none" w:sz="0" w:space="0" w:color="auto"/>
                                                            <w:bottom w:val="none" w:sz="0" w:space="0" w:color="auto"/>
                                                            <w:right w:val="none" w:sz="0" w:space="0" w:color="auto"/>
                                                          </w:divBdr>
                                                          <w:divsChild>
                                                            <w:div w:id="694160242">
                                                              <w:marLeft w:val="0"/>
                                                              <w:marRight w:val="0"/>
                                                              <w:marTop w:val="0"/>
                                                              <w:marBottom w:val="0"/>
                                                              <w:divBdr>
                                                                <w:top w:val="none" w:sz="0" w:space="0" w:color="auto"/>
                                                                <w:left w:val="none" w:sz="0" w:space="0" w:color="auto"/>
                                                                <w:bottom w:val="none" w:sz="0" w:space="0" w:color="auto"/>
                                                                <w:right w:val="none" w:sz="0" w:space="0" w:color="auto"/>
                                                              </w:divBdr>
                                                              <w:divsChild>
                                                                <w:div w:id="902250558">
                                                                  <w:marLeft w:val="-300"/>
                                                                  <w:marRight w:val="0"/>
                                                                  <w:marTop w:val="0"/>
                                                                  <w:marBottom w:val="0"/>
                                                                  <w:divBdr>
                                                                    <w:top w:val="none" w:sz="0" w:space="0" w:color="auto"/>
                                                                    <w:left w:val="none" w:sz="0" w:space="0" w:color="auto"/>
                                                                    <w:bottom w:val="none" w:sz="0" w:space="0" w:color="auto"/>
                                                                    <w:right w:val="none" w:sz="0" w:space="0" w:color="auto"/>
                                                                  </w:divBdr>
                                                                </w:div>
                                                                <w:div w:id="1343701697">
                                                                  <w:marLeft w:val="-300"/>
                                                                  <w:marRight w:val="0"/>
                                                                  <w:marTop w:val="0"/>
                                                                  <w:marBottom w:val="0"/>
                                                                  <w:divBdr>
                                                                    <w:top w:val="none" w:sz="0" w:space="0" w:color="auto"/>
                                                                    <w:left w:val="none" w:sz="0" w:space="0" w:color="auto"/>
                                                                    <w:bottom w:val="none" w:sz="0" w:space="0" w:color="auto"/>
                                                                    <w:right w:val="none" w:sz="0" w:space="0" w:color="auto"/>
                                                                  </w:divBdr>
                                                                </w:div>
                                                                <w:div w:id="1471096710">
                                                                  <w:marLeft w:val="-300"/>
                                                                  <w:marRight w:val="0"/>
                                                                  <w:marTop w:val="0"/>
                                                                  <w:marBottom w:val="0"/>
                                                                  <w:divBdr>
                                                                    <w:top w:val="none" w:sz="0" w:space="0" w:color="auto"/>
                                                                    <w:left w:val="none" w:sz="0" w:space="0" w:color="auto"/>
                                                                    <w:bottom w:val="none" w:sz="0" w:space="0" w:color="auto"/>
                                                                    <w:right w:val="none" w:sz="0" w:space="0" w:color="auto"/>
                                                                  </w:divBdr>
                                                                </w:div>
                                                                <w:div w:id="187334806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7867165">
      <w:bodyDiv w:val="1"/>
      <w:marLeft w:val="0"/>
      <w:marRight w:val="0"/>
      <w:marTop w:val="0"/>
      <w:marBottom w:val="0"/>
      <w:divBdr>
        <w:top w:val="none" w:sz="0" w:space="0" w:color="auto"/>
        <w:left w:val="none" w:sz="0" w:space="0" w:color="auto"/>
        <w:bottom w:val="none" w:sz="0" w:space="0" w:color="auto"/>
        <w:right w:val="none" w:sz="0" w:space="0" w:color="auto"/>
      </w:divBdr>
    </w:div>
    <w:div w:id="879974173">
      <w:bodyDiv w:val="1"/>
      <w:marLeft w:val="0"/>
      <w:marRight w:val="0"/>
      <w:marTop w:val="0"/>
      <w:marBottom w:val="0"/>
      <w:divBdr>
        <w:top w:val="none" w:sz="0" w:space="0" w:color="auto"/>
        <w:left w:val="none" w:sz="0" w:space="0" w:color="auto"/>
        <w:bottom w:val="none" w:sz="0" w:space="0" w:color="auto"/>
        <w:right w:val="none" w:sz="0" w:space="0" w:color="auto"/>
      </w:divBdr>
    </w:div>
    <w:div w:id="88895246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0759376">
      <w:bodyDiv w:val="1"/>
      <w:marLeft w:val="0"/>
      <w:marRight w:val="0"/>
      <w:marTop w:val="0"/>
      <w:marBottom w:val="0"/>
      <w:divBdr>
        <w:top w:val="none" w:sz="0" w:space="0" w:color="auto"/>
        <w:left w:val="none" w:sz="0" w:space="0" w:color="auto"/>
        <w:bottom w:val="none" w:sz="0" w:space="0" w:color="auto"/>
        <w:right w:val="none" w:sz="0" w:space="0" w:color="auto"/>
      </w:divBdr>
    </w:div>
    <w:div w:id="1125461941">
      <w:bodyDiv w:val="1"/>
      <w:marLeft w:val="0"/>
      <w:marRight w:val="0"/>
      <w:marTop w:val="0"/>
      <w:marBottom w:val="0"/>
      <w:divBdr>
        <w:top w:val="none" w:sz="0" w:space="0" w:color="auto"/>
        <w:left w:val="none" w:sz="0" w:space="0" w:color="auto"/>
        <w:bottom w:val="none" w:sz="0" w:space="0" w:color="auto"/>
        <w:right w:val="none" w:sz="0" w:space="0" w:color="auto"/>
      </w:divBdr>
    </w:div>
    <w:div w:id="1198155541">
      <w:bodyDiv w:val="1"/>
      <w:marLeft w:val="0"/>
      <w:marRight w:val="0"/>
      <w:marTop w:val="0"/>
      <w:marBottom w:val="0"/>
      <w:divBdr>
        <w:top w:val="none" w:sz="0" w:space="0" w:color="auto"/>
        <w:left w:val="none" w:sz="0" w:space="0" w:color="auto"/>
        <w:bottom w:val="none" w:sz="0" w:space="0" w:color="auto"/>
        <w:right w:val="none" w:sz="0" w:space="0" w:color="auto"/>
      </w:divBdr>
    </w:div>
    <w:div w:id="1198851193">
      <w:bodyDiv w:val="1"/>
      <w:marLeft w:val="0"/>
      <w:marRight w:val="0"/>
      <w:marTop w:val="0"/>
      <w:marBottom w:val="0"/>
      <w:divBdr>
        <w:top w:val="none" w:sz="0" w:space="0" w:color="auto"/>
        <w:left w:val="none" w:sz="0" w:space="0" w:color="auto"/>
        <w:bottom w:val="none" w:sz="0" w:space="0" w:color="auto"/>
        <w:right w:val="none" w:sz="0" w:space="0" w:color="auto"/>
      </w:divBdr>
    </w:div>
    <w:div w:id="1224214387">
      <w:bodyDiv w:val="1"/>
      <w:marLeft w:val="0"/>
      <w:marRight w:val="0"/>
      <w:marTop w:val="0"/>
      <w:marBottom w:val="0"/>
      <w:divBdr>
        <w:top w:val="none" w:sz="0" w:space="0" w:color="auto"/>
        <w:left w:val="none" w:sz="0" w:space="0" w:color="auto"/>
        <w:bottom w:val="none" w:sz="0" w:space="0" w:color="auto"/>
        <w:right w:val="none" w:sz="0" w:space="0" w:color="auto"/>
      </w:divBdr>
    </w:div>
    <w:div w:id="1234239967">
      <w:bodyDiv w:val="1"/>
      <w:marLeft w:val="0"/>
      <w:marRight w:val="0"/>
      <w:marTop w:val="0"/>
      <w:marBottom w:val="0"/>
      <w:divBdr>
        <w:top w:val="none" w:sz="0" w:space="0" w:color="auto"/>
        <w:left w:val="none" w:sz="0" w:space="0" w:color="auto"/>
        <w:bottom w:val="none" w:sz="0" w:space="0" w:color="auto"/>
        <w:right w:val="none" w:sz="0" w:space="0" w:color="auto"/>
      </w:divBdr>
    </w:div>
    <w:div w:id="1251310116">
      <w:bodyDiv w:val="1"/>
      <w:marLeft w:val="0"/>
      <w:marRight w:val="0"/>
      <w:marTop w:val="0"/>
      <w:marBottom w:val="0"/>
      <w:divBdr>
        <w:top w:val="none" w:sz="0" w:space="0" w:color="auto"/>
        <w:left w:val="none" w:sz="0" w:space="0" w:color="auto"/>
        <w:bottom w:val="none" w:sz="0" w:space="0" w:color="auto"/>
        <w:right w:val="none" w:sz="0" w:space="0" w:color="auto"/>
      </w:divBdr>
    </w:div>
    <w:div w:id="1336690434">
      <w:bodyDiv w:val="1"/>
      <w:marLeft w:val="0"/>
      <w:marRight w:val="0"/>
      <w:marTop w:val="0"/>
      <w:marBottom w:val="0"/>
      <w:divBdr>
        <w:top w:val="none" w:sz="0" w:space="0" w:color="auto"/>
        <w:left w:val="none" w:sz="0" w:space="0" w:color="auto"/>
        <w:bottom w:val="none" w:sz="0" w:space="0" w:color="auto"/>
        <w:right w:val="none" w:sz="0" w:space="0" w:color="auto"/>
      </w:divBdr>
      <w:divsChild>
        <w:div w:id="839732975">
          <w:marLeft w:val="0"/>
          <w:marRight w:val="0"/>
          <w:marTop w:val="0"/>
          <w:marBottom w:val="0"/>
          <w:divBdr>
            <w:top w:val="none" w:sz="0" w:space="0" w:color="auto"/>
            <w:left w:val="none" w:sz="0" w:space="0" w:color="auto"/>
            <w:bottom w:val="none" w:sz="0" w:space="0" w:color="auto"/>
            <w:right w:val="none" w:sz="0" w:space="0" w:color="auto"/>
          </w:divBdr>
          <w:divsChild>
            <w:div w:id="1784181386">
              <w:marLeft w:val="0"/>
              <w:marRight w:val="0"/>
              <w:marTop w:val="0"/>
              <w:marBottom w:val="0"/>
              <w:divBdr>
                <w:top w:val="none" w:sz="0" w:space="0" w:color="auto"/>
                <w:left w:val="none" w:sz="0" w:space="0" w:color="auto"/>
                <w:bottom w:val="none" w:sz="0" w:space="0" w:color="auto"/>
                <w:right w:val="none" w:sz="0" w:space="0" w:color="auto"/>
              </w:divBdr>
              <w:divsChild>
                <w:div w:id="1599097997">
                  <w:marLeft w:val="0"/>
                  <w:marRight w:val="0"/>
                  <w:marTop w:val="0"/>
                  <w:marBottom w:val="0"/>
                  <w:divBdr>
                    <w:top w:val="none" w:sz="0" w:space="0" w:color="auto"/>
                    <w:left w:val="none" w:sz="0" w:space="0" w:color="auto"/>
                    <w:bottom w:val="none" w:sz="0" w:space="0" w:color="auto"/>
                    <w:right w:val="none" w:sz="0" w:space="0" w:color="auto"/>
                  </w:divBdr>
                  <w:divsChild>
                    <w:div w:id="1560551162">
                      <w:marLeft w:val="0"/>
                      <w:marRight w:val="0"/>
                      <w:marTop w:val="0"/>
                      <w:marBottom w:val="300"/>
                      <w:divBdr>
                        <w:top w:val="none" w:sz="0" w:space="0" w:color="auto"/>
                        <w:left w:val="none" w:sz="0" w:space="0" w:color="auto"/>
                        <w:bottom w:val="none" w:sz="0" w:space="0" w:color="auto"/>
                        <w:right w:val="none" w:sz="0" w:space="0" w:color="auto"/>
                      </w:divBdr>
                      <w:divsChild>
                        <w:div w:id="1940871130">
                          <w:marLeft w:val="0"/>
                          <w:marRight w:val="0"/>
                          <w:marTop w:val="0"/>
                          <w:marBottom w:val="30"/>
                          <w:divBdr>
                            <w:top w:val="single" w:sz="6" w:space="0" w:color="E5E5E5"/>
                            <w:left w:val="single" w:sz="6" w:space="0" w:color="E5E5E5"/>
                            <w:bottom w:val="single" w:sz="6" w:space="0" w:color="E5E5E5"/>
                            <w:right w:val="single" w:sz="6" w:space="0" w:color="E5E5E5"/>
                          </w:divBdr>
                          <w:divsChild>
                            <w:div w:id="276103798">
                              <w:marLeft w:val="0"/>
                              <w:marRight w:val="0"/>
                              <w:marTop w:val="0"/>
                              <w:marBottom w:val="0"/>
                              <w:divBdr>
                                <w:top w:val="none" w:sz="0" w:space="0" w:color="auto"/>
                                <w:left w:val="none" w:sz="0" w:space="0" w:color="auto"/>
                                <w:bottom w:val="none" w:sz="0" w:space="0" w:color="auto"/>
                                <w:right w:val="none" w:sz="0" w:space="0" w:color="auto"/>
                              </w:divBdr>
                              <w:divsChild>
                                <w:div w:id="1912881971">
                                  <w:marLeft w:val="0"/>
                                  <w:marRight w:val="0"/>
                                  <w:marTop w:val="0"/>
                                  <w:marBottom w:val="0"/>
                                  <w:divBdr>
                                    <w:top w:val="single" w:sz="6" w:space="7" w:color="E5E5E5"/>
                                    <w:left w:val="none" w:sz="0" w:space="0" w:color="auto"/>
                                    <w:bottom w:val="none" w:sz="0" w:space="0" w:color="auto"/>
                                    <w:right w:val="none" w:sz="0" w:space="0" w:color="auto"/>
                                  </w:divBdr>
                                  <w:divsChild>
                                    <w:div w:id="69620481">
                                      <w:marLeft w:val="0"/>
                                      <w:marRight w:val="0"/>
                                      <w:marTop w:val="0"/>
                                      <w:marBottom w:val="0"/>
                                      <w:divBdr>
                                        <w:top w:val="none" w:sz="0" w:space="0" w:color="auto"/>
                                        <w:left w:val="none" w:sz="0" w:space="0" w:color="auto"/>
                                        <w:bottom w:val="none" w:sz="0" w:space="0" w:color="auto"/>
                                        <w:right w:val="none" w:sz="0" w:space="0" w:color="auto"/>
                                      </w:divBdr>
                                      <w:divsChild>
                                        <w:div w:id="139276151">
                                          <w:marLeft w:val="0"/>
                                          <w:marRight w:val="0"/>
                                          <w:marTop w:val="0"/>
                                          <w:marBottom w:val="300"/>
                                          <w:divBdr>
                                            <w:top w:val="none" w:sz="0" w:space="0" w:color="auto"/>
                                            <w:left w:val="none" w:sz="0" w:space="0" w:color="auto"/>
                                            <w:bottom w:val="none" w:sz="0" w:space="0" w:color="auto"/>
                                            <w:right w:val="none" w:sz="0" w:space="0" w:color="auto"/>
                                          </w:divBdr>
                                          <w:divsChild>
                                            <w:div w:id="1248273864">
                                              <w:marLeft w:val="0"/>
                                              <w:marRight w:val="0"/>
                                              <w:marTop w:val="0"/>
                                              <w:marBottom w:val="30"/>
                                              <w:divBdr>
                                                <w:top w:val="single" w:sz="6" w:space="0" w:color="E5E5E5"/>
                                                <w:left w:val="single" w:sz="6" w:space="0" w:color="E5E5E5"/>
                                                <w:bottom w:val="single" w:sz="6" w:space="0" w:color="E5E5E5"/>
                                                <w:right w:val="single" w:sz="6" w:space="0" w:color="E5E5E5"/>
                                              </w:divBdr>
                                              <w:divsChild>
                                                <w:div w:id="1480875987">
                                                  <w:marLeft w:val="0"/>
                                                  <w:marRight w:val="0"/>
                                                  <w:marTop w:val="0"/>
                                                  <w:marBottom w:val="0"/>
                                                  <w:divBdr>
                                                    <w:top w:val="none" w:sz="0" w:space="0" w:color="auto"/>
                                                    <w:left w:val="none" w:sz="0" w:space="0" w:color="auto"/>
                                                    <w:bottom w:val="none" w:sz="0" w:space="0" w:color="auto"/>
                                                    <w:right w:val="none" w:sz="0" w:space="0" w:color="auto"/>
                                                  </w:divBdr>
                                                  <w:divsChild>
                                                    <w:div w:id="1169055319">
                                                      <w:marLeft w:val="0"/>
                                                      <w:marRight w:val="0"/>
                                                      <w:marTop w:val="0"/>
                                                      <w:marBottom w:val="0"/>
                                                      <w:divBdr>
                                                        <w:top w:val="single" w:sz="6" w:space="7" w:color="E5E5E5"/>
                                                        <w:left w:val="none" w:sz="0" w:space="0" w:color="auto"/>
                                                        <w:bottom w:val="none" w:sz="0" w:space="0" w:color="auto"/>
                                                        <w:right w:val="none" w:sz="0" w:space="0" w:color="auto"/>
                                                      </w:divBdr>
                                                      <w:divsChild>
                                                        <w:div w:id="218715991">
                                                          <w:marLeft w:val="0"/>
                                                          <w:marRight w:val="0"/>
                                                          <w:marTop w:val="0"/>
                                                          <w:marBottom w:val="300"/>
                                                          <w:divBdr>
                                                            <w:top w:val="none" w:sz="0" w:space="0" w:color="auto"/>
                                                            <w:left w:val="none" w:sz="0" w:space="0" w:color="auto"/>
                                                            <w:bottom w:val="none" w:sz="0" w:space="0" w:color="auto"/>
                                                            <w:right w:val="none" w:sz="0" w:space="0" w:color="auto"/>
                                                          </w:divBdr>
                                                          <w:divsChild>
                                                            <w:div w:id="1612859644">
                                                              <w:marLeft w:val="0"/>
                                                              <w:marRight w:val="0"/>
                                                              <w:marTop w:val="0"/>
                                                              <w:marBottom w:val="30"/>
                                                              <w:divBdr>
                                                                <w:top w:val="single" w:sz="6" w:space="0" w:color="E5E5E5"/>
                                                                <w:left w:val="single" w:sz="6" w:space="0" w:color="E5E5E5"/>
                                                                <w:bottom w:val="single" w:sz="6" w:space="0" w:color="E5E5E5"/>
                                                                <w:right w:val="single" w:sz="6" w:space="0" w:color="E5E5E5"/>
                                                              </w:divBdr>
                                                              <w:divsChild>
                                                                <w:div w:id="849218186">
                                                                  <w:marLeft w:val="0"/>
                                                                  <w:marRight w:val="0"/>
                                                                  <w:marTop w:val="0"/>
                                                                  <w:marBottom w:val="0"/>
                                                                  <w:divBdr>
                                                                    <w:top w:val="none" w:sz="0" w:space="0" w:color="auto"/>
                                                                    <w:left w:val="none" w:sz="0" w:space="0" w:color="auto"/>
                                                                    <w:bottom w:val="none" w:sz="0" w:space="0" w:color="auto"/>
                                                                    <w:right w:val="none" w:sz="0" w:space="0" w:color="auto"/>
                                                                  </w:divBdr>
                                                                  <w:divsChild>
                                                                    <w:div w:id="232550202">
                                                                      <w:marLeft w:val="0"/>
                                                                      <w:marRight w:val="0"/>
                                                                      <w:marTop w:val="0"/>
                                                                      <w:marBottom w:val="0"/>
                                                                      <w:divBdr>
                                                                        <w:top w:val="single" w:sz="6" w:space="7" w:color="E5E5E5"/>
                                                                        <w:left w:val="none" w:sz="0" w:space="0" w:color="auto"/>
                                                                        <w:bottom w:val="none" w:sz="0" w:space="0" w:color="auto"/>
                                                                        <w:right w:val="none" w:sz="0" w:space="0" w:color="auto"/>
                                                                      </w:divBdr>
                                                                      <w:divsChild>
                                                                        <w:div w:id="150220433">
                                                                          <w:marLeft w:val="0"/>
                                                                          <w:marRight w:val="0"/>
                                                                          <w:marTop w:val="0"/>
                                                                          <w:marBottom w:val="0"/>
                                                                          <w:divBdr>
                                                                            <w:top w:val="none" w:sz="0" w:space="0" w:color="auto"/>
                                                                            <w:left w:val="none" w:sz="0" w:space="0" w:color="auto"/>
                                                                            <w:bottom w:val="none" w:sz="0" w:space="0" w:color="auto"/>
                                                                            <w:right w:val="none" w:sz="0" w:space="0" w:color="auto"/>
                                                                          </w:divBdr>
                                                                          <w:divsChild>
                                                                            <w:div w:id="82190418">
                                                                              <w:marLeft w:val="0"/>
                                                                              <w:marRight w:val="0"/>
                                                                              <w:marTop w:val="0"/>
                                                                              <w:marBottom w:val="0"/>
                                                                              <w:divBdr>
                                                                                <w:top w:val="none" w:sz="0" w:space="0" w:color="auto"/>
                                                                                <w:left w:val="none" w:sz="0" w:space="0" w:color="auto"/>
                                                                                <w:bottom w:val="none" w:sz="0" w:space="0" w:color="auto"/>
                                                                                <w:right w:val="none" w:sz="0" w:space="0" w:color="auto"/>
                                                                              </w:divBdr>
                                                                              <w:divsChild>
                                                                                <w:div w:id="424038886">
                                                                                  <w:marLeft w:val="0"/>
                                                                                  <w:marRight w:val="0"/>
                                                                                  <w:marTop w:val="0"/>
                                                                                  <w:marBottom w:val="0"/>
                                                                                  <w:divBdr>
                                                                                    <w:top w:val="none" w:sz="0" w:space="0" w:color="auto"/>
                                                                                    <w:left w:val="none" w:sz="0" w:space="0" w:color="auto"/>
                                                                                    <w:bottom w:val="none" w:sz="0" w:space="0" w:color="auto"/>
                                                                                    <w:right w:val="none" w:sz="0" w:space="0" w:color="auto"/>
                                                                                  </w:divBdr>
                                                                                  <w:divsChild>
                                                                                    <w:div w:id="140392816">
                                                                                      <w:marLeft w:val="-300"/>
                                                                                      <w:marRight w:val="0"/>
                                                                                      <w:marTop w:val="0"/>
                                                                                      <w:marBottom w:val="0"/>
                                                                                      <w:divBdr>
                                                                                        <w:top w:val="none" w:sz="0" w:space="0" w:color="auto"/>
                                                                                        <w:left w:val="none" w:sz="0" w:space="0" w:color="auto"/>
                                                                                        <w:bottom w:val="none" w:sz="0" w:space="0" w:color="auto"/>
                                                                                        <w:right w:val="none" w:sz="0" w:space="0" w:color="auto"/>
                                                                                      </w:divBdr>
                                                                                    </w:div>
                                                                                    <w:div w:id="440300699">
                                                                                      <w:marLeft w:val="-300"/>
                                                                                      <w:marRight w:val="0"/>
                                                                                      <w:marTop w:val="0"/>
                                                                                      <w:marBottom w:val="0"/>
                                                                                      <w:divBdr>
                                                                                        <w:top w:val="none" w:sz="0" w:space="0" w:color="auto"/>
                                                                                        <w:left w:val="none" w:sz="0" w:space="0" w:color="auto"/>
                                                                                        <w:bottom w:val="none" w:sz="0" w:space="0" w:color="auto"/>
                                                                                        <w:right w:val="none" w:sz="0" w:space="0" w:color="auto"/>
                                                                                      </w:divBdr>
                                                                                    </w:div>
                                                                                    <w:div w:id="212568860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6929018">
      <w:bodyDiv w:val="1"/>
      <w:marLeft w:val="0"/>
      <w:marRight w:val="0"/>
      <w:marTop w:val="0"/>
      <w:marBottom w:val="0"/>
      <w:divBdr>
        <w:top w:val="none" w:sz="0" w:space="0" w:color="auto"/>
        <w:left w:val="none" w:sz="0" w:space="0" w:color="auto"/>
        <w:bottom w:val="none" w:sz="0" w:space="0" w:color="auto"/>
        <w:right w:val="none" w:sz="0" w:space="0" w:color="auto"/>
      </w:divBdr>
    </w:div>
    <w:div w:id="1391608752">
      <w:bodyDiv w:val="1"/>
      <w:marLeft w:val="0"/>
      <w:marRight w:val="0"/>
      <w:marTop w:val="0"/>
      <w:marBottom w:val="0"/>
      <w:divBdr>
        <w:top w:val="none" w:sz="0" w:space="0" w:color="auto"/>
        <w:left w:val="none" w:sz="0" w:space="0" w:color="auto"/>
        <w:bottom w:val="none" w:sz="0" w:space="0" w:color="auto"/>
        <w:right w:val="none" w:sz="0" w:space="0" w:color="auto"/>
      </w:divBdr>
    </w:div>
    <w:div w:id="1482774736">
      <w:bodyDiv w:val="1"/>
      <w:marLeft w:val="0"/>
      <w:marRight w:val="0"/>
      <w:marTop w:val="0"/>
      <w:marBottom w:val="0"/>
      <w:divBdr>
        <w:top w:val="none" w:sz="0" w:space="0" w:color="auto"/>
        <w:left w:val="none" w:sz="0" w:space="0" w:color="auto"/>
        <w:bottom w:val="none" w:sz="0" w:space="0" w:color="auto"/>
        <w:right w:val="none" w:sz="0" w:space="0" w:color="auto"/>
      </w:divBdr>
    </w:div>
    <w:div w:id="1504198104">
      <w:bodyDiv w:val="1"/>
      <w:marLeft w:val="0"/>
      <w:marRight w:val="0"/>
      <w:marTop w:val="0"/>
      <w:marBottom w:val="0"/>
      <w:divBdr>
        <w:top w:val="none" w:sz="0" w:space="0" w:color="auto"/>
        <w:left w:val="none" w:sz="0" w:space="0" w:color="auto"/>
        <w:bottom w:val="none" w:sz="0" w:space="0" w:color="auto"/>
        <w:right w:val="none" w:sz="0" w:space="0" w:color="auto"/>
      </w:divBdr>
    </w:div>
    <w:div w:id="1541894694">
      <w:bodyDiv w:val="1"/>
      <w:marLeft w:val="0"/>
      <w:marRight w:val="0"/>
      <w:marTop w:val="0"/>
      <w:marBottom w:val="0"/>
      <w:divBdr>
        <w:top w:val="none" w:sz="0" w:space="0" w:color="auto"/>
        <w:left w:val="none" w:sz="0" w:space="0" w:color="auto"/>
        <w:bottom w:val="none" w:sz="0" w:space="0" w:color="auto"/>
        <w:right w:val="none" w:sz="0" w:space="0" w:color="auto"/>
      </w:divBdr>
    </w:div>
    <w:div w:id="157465559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72877619">
      <w:bodyDiv w:val="1"/>
      <w:marLeft w:val="0"/>
      <w:marRight w:val="0"/>
      <w:marTop w:val="0"/>
      <w:marBottom w:val="0"/>
      <w:divBdr>
        <w:top w:val="none" w:sz="0" w:space="0" w:color="auto"/>
        <w:left w:val="none" w:sz="0" w:space="0" w:color="auto"/>
        <w:bottom w:val="none" w:sz="0" w:space="0" w:color="auto"/>
        <w:right w:val="none" w:sz="0" w:space="0" w:color="auto"/>
      </w:divBdr>
    </w:div>
    <w:div w:id="1730151789">
      <w:bodyDiv w:val="1"/>
      <w:marLeft w:val="0"/>
      <w:marRight w:val="0"/>
      <w:marTop w:val="0"/>
      <w:marBottom w:val="0"/>
      <w:divBdr>
        <w:top w:val="none" w:sz="0" w:space="0" w:color="auto"/>
        <w:left w:val="none" w:sz="0" w:space="0" w:color="auto"/>
        <w:bottom w:val="none" w:sz="0" w:space="0" w:color="auto"/>
        <w:right w:val="none" w:sz="0" w:space="0" w:color="auto"/>
      </w:divBdr>
    </w:div>
    <w:div w:id="1746026521">
      <w:bodyDiv w:val="1"/>
      <w:marLeft w:val="0"/>
      <w:marRight w:val="0"/>
      <w:marTop w:val="0"/>
      <w:marBottom w:val="0"/>
      <w:divBdr>
        <w:top w:val="none" w:sz="0" w:space="0" w:color="auto"/>
        <w:left w:val="none" w:sz="0" w:space="0" w:color="auto"/>
        <w:bottom w:val="none" w:sz="0" w:space="0" w:color="auto"/>
        <w:right w:val="none" w:sz="0" w:space="0" w:color="auto"/>
      </w:divBdr>
    </w:div>
    <w:div w:id="1752042222">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4220317">
      <w:bodyDiv w:val="1"/>
      <w:marLeft w:val="0"/>
      <w:marRight w:val="0"/>
      <w:marTop w:val="0"/>
      <w:marBottom w:val="0"/>
      <w:divBdr>
        <w:top w:val="none" w:sz="0" w:space="0" w:color="auto"/>
        <w:left w:val="none" w:sz="0" w:space="0" w:color="auto"/>
        <w:bottom w:val="none" w:sz="0" w:space="0" w:color="auto"/>
        <w:right w:val="none" w:sz="0" w:space="0" w:color="auto"/>
      </w:divBdr>
    </w:div>
    <w:div w:id="1917784341">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89822445">
      <w:bodyDiv w:val="1"/>
      <w:marLeft w:val="0"/>
      <w:marRight w:val="0"/>
      <w:marTop w:val="0"/>
      <w:marBottom w:val="0"/>
      <w:divBdr>
        <w:top w:val="none" w:sz="0" w:space="0" w:color="auto"/>
        <w:left w:val="none" w:sz="0" w:space="0" w:color="auto"/>
        <w:bottom w:val="none" w:sz="0" w:space="0" w:color="auto"/>
        <w:right w:val="none" w:sz="0" w:space="0" w:color="auto"/>
      </w:divBdr>
      <w:divsChild>
        <w:div w:id="426123800">
          <w:marLeft w:val="0"/>
          <w:marRight w:val="0"/>
          <w:marTop w:val="0"/>
          <w:marBottom w:val="0"/>
          <w:divBdr>
            <w:top w:val="none" w:sz="0" w:space="0" w:color="auto"/>
            <w:left w:val="none" w:sz="0" w:space="0" w:color="auto"/>
            <w:bottom w:val="none" w:sz="0" w:space="0" w:color="auto"/>
            <w:right w:val="none" w:sz="0" w:space="0" w:color="auto"/>
          </w:divBdr>
          <w:divsChild>
            <w:div w:id="1219702007">
              <w:marLeft w:val="0"/>
              <w:marRight w:val="0"/>
              <w:marTop w:val="0"/>
              <w:marBottom w:val="0"/>
              <w:divBdr>
                <w:top w:val="none" w:sz="0" w:space="0" w:color="auto"/>
                <w:left w:val="none" w:sz="0" w:space="0" w:color="auto"/>
                <w:bottom w:val="none" w:sz="0" w:space="0" w:color="auto"/>
                <w:right w:val="none" w:sz="0" w:space="0" w:color="auto"/>
              </w:divBdr>
              <w:divsChild>
                <w:div w:id="885218953">
                  <w:marLeft w:val="0"/>
                  <w:marRight w:val="0"/>
                  <w:marTop w:val="0"/>
                  <w:marBottom w:val="0"/>
                  <w:divBdr>
                    <w:top w:val="none" w:sz="0" w:space="0" w:color="auto"/>
                    <w:left w:val="none" w:sz="0" w:space="0" w:color="auto"/>
                    <w:bottom w:val="none" w:sz="0" w:space="0" w:color="auto"/>
                    <w:right w:val="none" w:sz="0" w:space="0" w:color="auto"/>
                  </w:divBdr>
                  <w:divsChild>
                    <w:div w:id="1999797428">
                      <w:marLeft w:val="0"/>
                      <w:marRight w:val="0"/>
                      <w:marTop w:val="0"/>
                      <w:marBottom w:val="300"/>
                      <w:divBdr>
                        <w:top w:val="none" w:sz="0" w:space="0" w:color="auto"/>
                        <w:left w:val="none" w:sz="0" w:space="0" w:color="auto"/>
                        <w:bottom w:val="none" w:sz="0" w:space="0" w:color="auto"/>
                        <w:right w:val="none" w:sz="0" w:space="0" w:color="auto"/>
                      </w:divBdr>
                      <w:divsChild>
                        <w:div w:id="511452065">
                          <w:marLeft w:val="0"/>
                          <w:marRight w:val="0"/>
                          <w:marTop w:val="0"/>
                          <w:marBottom w:val="30"/>
                          <w:divBdr>
                            <w:top w:val="single" w:sz="6" w:space="0" w:color="E5E5E5"/>
                            <w:left w:val="single" w:sz="6" w:space="0" w:color="E5E5E5"/>
                            <w:bottom w:val="single" w:sz="6" w:space="0" w:color="E5E5E5"/>
                            <w:right w:val="single" w:sz="6" w:space="0" w:color="E5E5E5"/>
                          </w:divBdr>
                          <w:divsChild>
                            <w:div w:id="893466238">
                              <w:marLeft w:val="0"/>
                              <w:marRight w:val="0"/>
                              <w:marTop w:val="0"/>
                              <w:marBottom w:val="0"/>
                              <w:divBdr>
                                <w:top w:val="none" w:sz="0" w:space="0" w:color="auto"/>
                                <w:left w:val="none" w:sz="0" w:space="0" w:color="auto"/>
                                <w:bottom w:val="none" w:sz="0" w:space="0" w:color="auto"/>
                                <w:right w:val="none" w:sz="0" w:space="0" w:color="auto"/>
                              </w:divBdr>
                              <w:divsChild>
                                <w:div w:id="88085640">
                                  <w:marLeft w:val="0"/>
                                  <w:marRight w:val="0"/>
                                  <w:marTop w:val="0"/>
                                  <w:marBottom w:val="0"/>
                                  <w:divBdr>
                                    <w:top w:val="single" w:sz="6" w:space="7" w:color="E5E5E5"/>
                                    <w:left w:val="none" w:sz="0" w:space="0" w:color="auto"/>
                                    <w:bottom w:val="none" w:sz="0" w:space="0" w:color="auto"/>
                                    <w:right w:val="none" w:sz="0" w:space="0" w:color="auto"/>
                                  </w:divBdr>
                                  <w:divsChild>
                                    <w:div w:id="1594438760">
                                      <w:marLeft w:val="0"/>
                                      <w:marRight w:val="0"/>
                                      <w:marTop w:val="0"/>
                                      <w:marBottom w:val="0"/>
                                      <w:divBdr>
                                        <w:top w:val="none" w:sz="0" w:space="0" w:color="auto"/>
                                        <w:left w:val="none" w:sz="0" w:space="0" w:color="auto"/>
                                        <w:bottom w:val="none" w:sz="0" w:space="0" w:color="auto"/>
                                        <w:right w:val="none" w:sz="0" w:space="0" w:color="auto"/>
                                      </w:divBdr>
                                      <w:divsChild>
                                        <w:div w:id="557516816">
                                          <w:marLeft w:val="0"/>
                                          <w:marRight w:val="0"/>
                                          <w:marTop w:val="0"/>
                                          <w:marBottom w:val="300"/>
                                          <w:divBdr>
                                            <w:top w:val="none" w:sz="0" w:space="0" w:color="auto"/>
                                            <w:left w:val="none" w:sz="0" w:space="0" w:color="auto"/>
                                            <w:bottom w:val="none" w:sz="0" w:space="0" w:color="auto"/>
                                            <w:right w:val="none" w:sz="0" w:space="0" w:color="auto"/>
                                          </w:divBdr>
                                          <w:divsChild>
                                            <w:div w:id="754978171">
                                              <w:marLeft w:val="0"/>
                                              <w:marRight w:val="0"/>
                                              <w:marTop w:val="0"/>
                                              <w:marBottom w:val="30"/>
                                              <w:divBdr>
                                                <w:top w:val="single" w:sz="6" w:space="0" w:color="E5E5E5"/>
                                                <w:left w:val="single" w:sz="6" w:space="0" w:color="E5E5E5"/>
                                                <w:bottom w:val="single" w:sz="6" w:space="0" w:color="E5E5E5"/>
                                                <w:right w:val="single" w:sz="6" w:space="0" w:color="E5E5E5"/>
                                              </w:divBdr>
                                              <w:divsChild>
                                                <w:div w:id="130445558">
                                                  <w:marLeft w:val="0"/>
                                                  <w:marRight w:val="0"/>
                                                  <w:marTop w:val="0"/>
                                                  <w:marBottom w:val="0"/>
                                                  <w:divBdr>
                                                    <w:top w:val="none" w:sz="0" w:space="0" w:color="auto"/>
                                                    <w:left w:val="none" w:sz="0" w:space="0" w:color="auto"/>
                                                    <w:bottom w:val="none" w:sz="0" w:space="0" w:color="auto"/>
                                                    <w:right w:val="none" w:sz="0" w:space="0" w:color="auto"/>
                                                  </w:divBdr>
                                                  <w:divsChild>
                                                    <w:div w:id="1774477779">
                                                      <w:marLeft w:val="0"/>
                                                      <w:marRight w:val="0"/>
                                                      <w:marTop w:val="0"/>
                                                      <w:marBottom w:val="0"/>
                                                      <w:divBdr>
                                                        <w:top w:val="single" w:sz="6" w:space="7" w:color="E5E5E5"/>
                                                        <w:left w:val="none" w:sz="0" w:space="0" w:color="auto"/>
                                                        <w:bottom w:val="none" w:sz="0" w:space="0" w:color="auto"/>
                                                        <w:right w:val="none" w:sz="0" w:space="0" w:color="auto"/>
                                                      </w:divBdr>
                                                      <w:divsChild>
                                                        <w:div w:id="1789275959">
                                                          <w:marLeft w:val="0"/>
                                                          <w:marRight w:val="0"/>
                                                          <w:marTop w:val="0"/>
                                                          <w:marBottom w:val="300"/>
                                                          <w:divBdr>
                                                            <w:top w:val="none" w:sz="0" w:space="0" w:color="auto"/>
                                                            <w:left w:val="none" w:sz="0" w:space="0" w:color="auto"/>
                                                            <w:bottom w:val="none" w:sz="0" w:space="0" w:color="auto"/>
                                                            <w:right w:val="none" w:sz="0" w:space="0" w:color="auto"/>
                                                          </w:divBdr>
                                                          <w:divsChild>
                                                            <w:div w:id="359161001">
                                                              <w:marLeft w:val="0"/>
                                                              <w:marRight w:val="0"/>
                                                              <w:marTop w:val="0"/>
                                                              <w:marBottom w:val="30"/>
                                                              <w:divBdr>
                                                                <w:top w:val="single" w:sz="6" w:space="0" w:color="E5E5E5"/>
                                                                <w:left w:val="single" w:sz="6" w:space="0" w:color="E5E5E5"/>
                                                                <w:bottom w:val="single" w:sz="6" w:space="0" w:color="E5E5E5"/>
                                                                <w:right w:val="single" w:sz="6" w:space="0" w:color="E5E5E5"/>
                                                              </w:divBdr>
                                                              <w:divsChild>
                                                                <w:div w:id="151914107">
                                                                  <w:marLeft w:val="0"/>
                                                                  <w:marRight w:val="0"/>
                                                                  <w:marTop w:val="0"/>
                                                                  <w:marBottom w:val="0"/>
                                                                  <w:divBdr>
                                                                    <w:top w:val="none" w:sz="0" w:space="0" w:color="auto"/>
                                                                    <w:left w:val="none" w:sz="0" w:space="0" w:color="auto"/>
                                                                    <w:bottom w:val="none" w:sz="0" w:space="0" w:color="auto"/>
                                                                    <w:right w:val="none" w:sz="0" w:space="0" w:color="auto"/>
                                                                  </w:divBdr>
                                                                  <w:divsChild>
                                                                    <w:div w:id="1815439958">
                                                                      <w:marLeft w:val="0"/>
                                                                      <w:marRight w:val="0"/>
                                                                      <w:marTop w:val="0"/>
                                                                      <w:marBottom w:val="0"/>
                                                                      <w:divBdr>
                                                                        <w:top w:val="single" w:sz="6" w:space="7" w:color="E5E5E5"/>
                                                                        <w:left w:val="none" w:sz="0" w:space="0" w:color="auto"/>
                                                                        <w:bottom w:val="none" w:sz="0" w:space="0" w:color="auto"/>
                                                                        <w:right w:val="none" w:sz="0" w:space="0" w:color="auto"/>
                                                                      </w:divBdr>
                                                                      <w:divsChild>
                                                                        <w:div w:id="34501860">
                                                                          <w:marLeft w:val="0"/>
                                                                          <w:marRight w:val="0"/>
                                                                          <w:marTop w:val="0"/>
                                                                          <w:marBottom w:val="0"/>
                                                                          <w:divBdr>
                                                                            <w:top w:val="none" w:sz="0" w:space="0" w:color="auto"/>
                                                                            <w:left w:val="none" w:sz="0" w:space="0" w:color="auto"/>
                                                                            <w:bottom w:val="none" w:sz="0" w:space="0" w:color="auto"/>
                                                                            <w:right w:val="none" w:sz="0" w:space="0" w:color="auto"/>
                                                                          </w:divBdr>
                                                                          <w:divsChild>
                                                                            <w:div w:id="288706322">
                                                                              <w:marLeft w:val="0"/>
                                                                              <w:marRight w:val="0"/>
                                                                              <w:marTop w:val="0"/>
                                                                              <w:marBottom w:val="0"/>
                                                                              <w:divBdr>
                                                                                <w:top w:val="none" w:sz="0" w:space="0" w:color="auto"/>
                                                                                <w:left w:val="none" w:sz="0" w:space="0" w:color="auto"/>
                                                                                <w:bottom w:val="none" w:sz="0" w:space="0" w:color="auto"/>
                                                                                <w:right w:val="none" w:sz="0" w:space="0" w:color="auto"/>
                                                                              </w:divBdr>
                                                                              <w:divsChild>
                                                                                <w:div w:id="92748044">
                                                                                  <w:marLeft w:val="0"/>
                                                                                  <w:marRight w:val="0"/>
                                                                                  <w:marTop w:val="0"/>
                                                                                  <w:marBottom w:val="0"/>
                                                                                  <w:divBdr>
                                                                                    <w:top w:val="none" w:sz="0" w:space="0" w:color="auto"/>
                                                                                    <w:left w:val="none" w:sz="0" w:space="0" w:color="auto"/>
                                                                                    <w:bottom w:val="none" w:sz="0" w:space="0" w:color="auto"/>
                                                                                    <w:right w:val="none" w:sz="0" w:space="0" w:color="auto"/>
                                                                                  </w:divBdr>
                                                                                  <w:divsChild>
                                                                                    <w:div w:id="54857445">
                                                                                      <w:marLeft w:val="-300"/>
                                                                                      <w:marRight w:val="0"/>
                                                                                      <w:marTop w:val="0"/>
                                                                                      <w:marBottom w:val="0"/>
                                                                                      <w:divBdr>
                                                                                        <w:top w:val="none" w:sz="0" w:space="0" w:color="auto"/>
                                                                                        <w:left w:val="none" w:sz="0" w:space="0" w:color="auto"/>
                                                                                        <w:bottom w:val="none" w:sz="0" w:space="0" w:color="auto"/>
                                                                                        <w:right w:val="none" w:sz="0" w:space="0" w:color="auto"/>
                                                                                      </w:divBdr>
                                                                                    </w:div>
                                                                                    <w:div w:id="163946010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628363">
      <w:bodyDiv w:val="1"/>
      <w:marLeft w:val="0"/>
      <w:marRight w:val="0"/>
      <w:marTop w:val="0"/>
      <w:marBottom w:val="0"/>
      <w:divBdr>
        <w:top w:val="none" w:sz="0" w:space="0" w:color="auto"/>
        <w:left w:val="none" w:sz="0" w:space="0" w:color="auto"/>
        <w:bottom w:val="none" w:sz="0" w:space="0" w:color="auto"/>
        <w:right w:val="none" w:sz="0" w:space="0" w:color="auto"/>
      </w:divBdr>
    </w:div>
    <w:div w:id="2078478405">
      <w:bodyDiv w:val="1"/>
      <w:marLeft w:val="0"/>
      <w:marRight w:val="0"/>
      <w:marTop w:val="0"/>
      <w:marBottom w:val="0"/>
      <w:divBdr>
        <w:top w:val="none" w:sz="0" w:space="0" w:color="auto"/>
        <w:left w:val="none" w:sz="0" w:space="0" w:color="auto"/>
        <w:bottom w:val="none" w:sz="0" w:space="0" w:color="auto"/>
        <w:right w:val="none" w:sz="0" w:space="0" w:color="auto"/>
      </w:divBdr>
    </w:div>
    <w:div w:id="2086338952">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9BD81674-59A5-40C0-8C98-29C83D1D6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8272</Words>
  <Characters>47156</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Arikayce liposomal, INN- amikacin</vt:lpstr>
    </vt:vector>
  </TitlesOfParts>
  <Company/>
  <LinksUpToDate>false</LinksUpToDate>
  <CharactersWithSpaces>55318</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Arikayce liposomal: EPAR – Product information - tracked changes</dc:title>
  <dc:subject>EPAR</dc:subject>
  <dc:creator>CHMP</dc:creator>
  <cp:keywords>Arikayce liposomal, INN- amikacin</cp:keywords>
  <cp:lastModifiedBy>SSI_FP</cp:lastModifiedBy>
  <cp:revision>10</cp:revision>
  <dcterms:created xsi:type="dcterms:W3CDTF">2025-04-23T10:47:00Z</dcterms:created>
  <dcterms:modified xsi:type="dcterms:W3CDTF">2025-04-23T12:39:00Z</dcterms:modified>
</cp:coreProperties>
</file>