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1"/>
        <w:tblW w:w="8789" w:type="dxa"/>
        <w:tblInd w:w="-147" w:type="dxa"/>
        <w:tblLook w:val="04A0" w:firstRow="1" w:lastRow="0" w:firstColumn="1" w:lastColumn="0" w:noHBand="0" w:noVBand="1"/>
      </w:tblPr>
      <w:tblGrid>
        <w:gridCol w:w="11324"/>
      </w:tblGrid>
      <w:tr w:rsidR="003144C5" w:rsidRPr="003144C5" w14:paraId="6675CCDD" w14:textId="77777777" w:rsidTr="00915BF4">
        <w:tc>
          <w:tcPr>
            <w:tcW w:w="9781" w:type="dxa"/>
          </w:tcPr>
          <w:p w14:paraId="6ADC890B" w14:textId="77777777" w:rsidR="003144C5" w:rsidRPr="003144C5" w:rsidRDefault="003144C5" w:rsidP="003144C5">
            <w:pPr>
              <w:suppressAutoHyphens/>
              <w:spacing w:after="0" w:line="240" w:lineRule="auto"/>
              <w:rPr>
                <w:rFonts w:eastAsia="Times New Roman"/>
                <w:sz w:val="22"/>
                <w:szCs w:val="22"/>
                <w:lang w:val="bg-BG"/>
              </w:rPr>
            </w:pPr>
            <w:proofErr w:type="spellStart"/>
            <w:r w:rsidRPr="003144C5">
              <w:rPr>
                <w:rFonts w:eastAsia="Times New Roman"/>
                <w:sz w:val="22"/>
                <w:szCs w:val="22"/>
                <w:lang w:val="bg-BG"/>
              </w:rPr>
              <w:t>Ce</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document</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constitue</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les</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informations</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sur</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le</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produit</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approuvées</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pour</w:t>
            </w:r>
            <w:proofErr w:type="spellEnd"/>
            <w:r w:rsidRPr="003144C5">
              <w:rPr>
                <w:rFonts w:eastAsia="Times New Roman"/>
                <w:sz w:val="22"/>
                <w:szCs w:val="22"/>
                <w:lang w:val="bg-BG"/>
              </w:rPr>
              <w:t xml:space="preserve"> </w:t>
            </w:r>
            <w:proofErr w:type="spellStart"/>
            <w:r w:rsidRPr="003144C5">
              <w:rPr>
                <w:rFonts w:eastAsia="Times New Roman"/>
                <w:sz w:val="22"/>
                <w:szCs w:val="22"/>
                <w:lang w:val="cs-CZ"/>
              </w:rPr>
              <w:t>Aripiprazole</w:t>
            </w:r>
            <w:proofErr w:type="spellEnd"/>
            <w:r w:rsidRPr="003144C5">
              <w:rPr>
                <w:rFonts w:eastAsia="Times New Roman"/>
                <w:sz w:val="22"/>
                <w:szCs w:val="22"/>
                <w:lang w:val="cs-CZ"/>
              </w:rPr>
              <w:t xml:space="preserve"> Zentiva</w:t>
            </w:r>
            <w:r w:rsidRPr="003144C5">
              <w:rPr>
                <w:rFonts w:eastAsia="Times New Roman"/>
                <w:sz w:val="22"/>
                <w:szCs w:val="22"/>
                <w:lang w:val="bg-BG"/>
              </w:rPr>
              <w:t xml:space="preserve">, </w:t>
            </w:r>
            <w:proofErr w:type="spellStart"/>
            <w:r w:rsidRPr="003144C5">
              <w:rPr>
                <w:rFonts w:eastAsia="Times New Roman"/>
                <w:sz w:val="22"/>
                <w:szCs w:val="22"/>
                <w:lang w:val="bg-BG"/>
              </w:rPr>
              <w:t>les</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modifications</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apportées</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depuis</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la</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procédure</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précédente</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qui</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ont</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une</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incidence</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sur</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les</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informations</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sur</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le</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produit</w:t>
            </w:r>
            <w:proofErr w:type="spellEnd"/>
            <w:r w:rsidRPr="003144C5">
              <w:rPr>
                <w:rFonts w:eastAsia="Times New Roman"/>
                <w:sz w:val="22"/>
                <w:szCs w:val="22"/>
                <w:lang w:val="bg-BG"/>
              </w:rPr>
              <w:t xml:space="preserve"> (</w:t>
            </w:r>
            <w:r w:rsidRPr="003144C5">
              <w:rPr>
                <w:sz w:val="22"/>
                <w:szCs w:val="22"/>
                <w:lang w:val="fr-FR"/>
              </w:rPr>
              <w:t>EMEA/H/C/</w:t>
            </w:r>
            <w:r w:rsidRPr="003144C5">
              <w:rPr>
                <w:sz w:val="22"/>
                <w:szCs w:val="22"/>
                <w:lang w:val="cs-CZ"/>
              </w:rPr>
              <w:t>003899</w:t>
            </w:r>
            <w:r w:rsidRPr="003144C5">
              <w:rPr>
                <w:sz w:val="22"/>
                <w:szCs w:val="22"/>
                <w:lang w:val="fr-FR"/>
              </w:rPr>
              <w:t>/</w:t>
            </w:r>
            <w:r w:rsidRPr="003144C5">
              <w:rPr>
                <w:sz w:val="22"/>
                <w:szCs w:val="22"/>
                <w:lang w:val="cs-CZ"/>
              </w:rPr>
              <w:t>EMA/VR/0000256773</w:t>
            </w:r>
            <w:r w:rsidRPr="003144C5">
              <w:rPr>
                <w:rFonts w:eastAsia="Times New Roman"/>
                <w:sz w:val="22"/>
                <w:szCs w:val="22"/>
                <w:lang w:val="bg-BG"/>
              </w:rPr>
              <w:t xml:space="preserve">) </w:t>
            </w:r>
            <w:proofErr w:type="spellStart"/>
            <w:r w:rsidRPr="003144C5">
              <w:rPr>
                <w:rFonts w:eastAsia="Times New Roman"/>
                <w:sz w:val="22"/>
                <w:szCs w:val="22"/>
                <w:lang w:val="bg-BG"/>
              </w:rPr>
              <w:t>étant</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mises</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en</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évidence</w:t>
            </w:r>
            <w:proofErr w:type="spellEnd"/>
            <w:r w:rsidRPr="003144C5">
              <w:rPr>
                <w:rFonts w:eastAsia="Times New Roman"/>
                <w:sz w:val="22"/>
                <w:szCs w:val="22"/>
                <w:lang w:val="bg-BG"/>
              </w:rPr>
              <w:t>.</w:t>
            </w:r>
          </w:p>
          <w:p w14:paraId="298248E2" w14:textId="77777777" w:rsidR="003144C5" w:rsidRPr="003144C5" w:rsidRDefault="003144C5" w:rsidP="003144C5">
            <w:pPr>
              <w:suppressAutoHyphens/>
              <w:spacing w:after="0" w:line="240" w:lineRule="auto"/>
              <w:rPr>
                <w:rFonts w:eastAsia="Times New Roman"/>
                <w:sz w:val="22"/>
                <w:szCs w:val="22"/>
                <w:lang w:val="bg-BG"/>
              </w:rPr>
            </w:pPr>
          </w:p>
          <w:p w14:paraId="0632D082" w14:textId="77777777" w:rsidR="003144C5" w:rsidRPr="003144C5" w:rsidRDefault="003144C5" w:rsidP="003144C5">
            <w:pPr>
              <w:suppressAutoHyphens/>
              <w:spacing w:after="0" w:line="240" w:lineRule="auto"/>
              <w:rPr>
                <w:rFonts w:eastAsia="Times New Roman"/>
                <w:szCs w:val="24"/>
                <w:lang w:val="fr-FR"/>
              </w:rPr>
            </w:pPr>
            <w:proofErr w:type="spellStart"/>
            <w:r w:rsidRPr="003144C5">
              <w:rPr>
                <w:rFonts w:eastAsia="Times New Roman"/>
                <w:sz w:val="22"/>
                <w:szCs w:val="22"/>
                <w:lang w:val="bg-BG"/>
              </w:rPr>
              <w:t>Pour</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plus</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d’informations</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voir</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le</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site</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web</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de</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l’Agence</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européenne</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des</w:t>
            </w:r>
            <w:proofErr w:type="spellEnd"/>
            <w:r w:rsidRPr="003144C5">
              <w:rPr>
                <w:rFonts w:eastAsia="Times New Roman"/>
                <w:sz w:val="22"/>
                <w:szCs w:val="22"/>
                <w:lang w:val="bg-BG"/>
              </w:rPr>
              <w:t xml:space="preserve"> </w:t>
            </w:r>
            <w:proofErr w:type="spellStart"/>
            <w:r w:rsidRPr="003144C5">
              <w:rPr>
                <w:rFonts w:eastAsia="Times New Roman"/>
                <w:sz w:val="22"/>
                <w:szCs w:val="22"/>
                <w:lang w:val="bg-BG"/>
              </w:rPr>
              <w:t>médicaments</w:t>
            </w:r>
            <w:proofErr w:type="spellEnd"/>
            <w:r w:rsidRPr="003144C5">
              <w:rPr>
                <w:rFonts w:eastAsia="Times New Roman"/>
                <w:sz w:val="22"/>
                <w:szCs w:val="22"/>
                <w:lang w:val="bg-BG"/>
              </w:rPr>
              <w:t xml:space="preserve">: </w:t>
            </w:r>
            <w:hyperlink r:id="rId10" w:history="1">
              <w:r w:rsidRPr="003144C5">
                <w:rPr>
                  <w:rFonts w:eastAsia="Times New Roman"/>
                  <w:color w:val="0000FF"/>
                  <w:sz w:val="22"/>
                  <w:szCs w:val="22"/>
                  <w:u w:val="single"/>
                  <w:lang w:val="cs-CZ"/>
                </w:rPr>
                <w:t>https://www.ema.europa.eu/en/medicines/human/EPAR/aripiprazole-zentiva</w:t>
              </w:r>
            </w:hyperlink>
          </w:p>
        </w:tc>
      </w:tr>
    </w:tbl>
    <w:p w14:paraId="568B9E45" w14:textId="77777777" w:rsidR="00A60A05" w:rsidRPr="003144C5" w:rsidRDefault="00A60A05" w:rsidP="00A60A05">
      <w:pPr>
        <w:spacing w:after="0" w:line="240" w:lineRule="auto"/>
        <w:rPr>
          <w:rFonts w:ascii="Times New Roman" w:hAnsi="Times New Roman" w:cs="Times New Roman"/>
          <w:lang w:val="fr-FR"/>
        </w:rPr>
      </w:pPr>
    </w:p>
    <w:p w14:paraId="4543A511" w14:textId="77777777" w:rsidR="00A60A05" w:rsidRPr="003144C5" w:rsidRDefault="00A60A05" w:rsidP="00A60A05">
      <w:pPr>
        <w:spacing w:after="0" w:line="240" w:lineRule="auto"/>
        <w:rPr>
          <w:rFonts w:ascii="Times New Roman" w:hAnsi="Times New Roman" w:cs="Times New Roman"/>
          <w:lang w:val="fr-FR"/>
        </w:rPr>
      </w:pPr>
    </w:p>
    <w:p w14:paraId="4F205B83" w14:textId="77777777" w:rsidR="00A60A05" w:rsidRPr="003144C5" w:rsidRDefault="00A60A05" w:rsidP="00A60A05">
      <w:pPr>
        <w:spacing w:after="0" w:line="240" w:lineRule="auto"/>
        <w:rPr>
          <w:rFonts w:ascii="Times New Roman" w:hAnsi="Times New Roman" w:cs="Times New Roman"/>
          <w:lang w:val="fr-FR"/>
        </w:rPr>
      </w:pPr>
    </w:p>
    <w:p w14:paraId="27637E5E" w14:textId="77777777" w:rsidR="00A60A05" w:rsidRPr="003144C5" w:rsidRDefault="00A60A05" w:rsidP="00A60A05">
      <w:pPr>
        <w:spacing w:after="0" w:line="240" w:lineRule="auto"/>
        <w:rPr>
          <w:rFonts w:ascii="Times New Roman" w:hAnsi="Times New Roman" w:cs="Times New Roman"/>
          <w:lang w:val="fr-FR"/>
        </w:rPr>
      </w:pPr>
    </w:p>
    <w:p w14:paraId="2EF3A475" w14:textId="77777777" w:rsidR="00A60A05" w:rsidRPr="003144C5" w:rsidRDefault="00A60A05" w:rsidP="00A60A05">
      <w:pPr>
        <w:spacing w:after="0" w:line="240" w:lineRule="auto"/>
        <w:rPr>
          <w:rFonts w:ascii="Times New Roman" w:hAnsi="Times New Roman" w:cs="Times New Roman"/>
          <w:lang w:val="fr-FR"/>
        </w:rPr>
      </w:pPr>
    </w:p>
    <w:p w14:paraId="53F8DAD8" w14:textId="77777777" w:rsidR="00A60A05" w:rsidRPr="003144C5" w:rsidRDefault="00A60A05" w:rsidP="00A60A05">
      <w:pPr>
        <w:spacing w:after="0" w:line="240" w:lineRule="auto"/>
        <w:rPr>
          <w:rFonts w:ascii="Times New Roman" w:hAnsi="Times New Roman" w:cs="Times New Roman"/>
          <w:lang w:val="fr-FR"/>
        </w:rPr>
      </w:pPr>
    </w:p>
    <w:p w14:paraId="0CF06F1B" w14:textId="77777777" w:rsidR="00A60A05" w:rsidRPr="003144C5" w:rsidRDefault="00A60A05" w:rsidP="00A60A05">
      <w:pPr>
        <w:spacing w:after="0" w:line="240" w:lineRule="auto"/>
        <w:rPr>
          <w:rFonts w:ascii="Times New Roman" w:hAnsi="Times New Roman" w:cs="Times New Roman"/>
          <w:lang w:val="fr-FR"/>
        </w:rPr>
      </w:pPr>
    </w:p>
    <w:p w14:paraId="7EE32217" w14:textId="77777777" w:rsidR="00A60A05" w:rsidRPr="003144C5" w:rsidRDefault="00A60A05" w:rsidP="00A60A05">
      <w:pPr>
        <w:spacing w:after="0" w:line="240" w:lineRule="auto"/>
        <w:rPr>
          <w:rFonts w:ascii="Times New Roman" w:hAnsi="Times New Roman" w:cs="Times New Roman"/>
          <w:lang w:val="fr-FR"/>
        </w:rPr>
      </w:pPr>
    </w:p>
    <w:p w14:paraId="6A9FD0E7" w14:textId="77777777" w:rsidR="00A60A05" w:rsidRPr="003144C5" w:rsidRDefault="00A60A05" w:rsidP="00A60A05">
      <w:pPr>
        <w:spacing w:after="0" w:line="240" w:lineRule="auto"/>
        <w:rPr>
          <w:rFonts w:ascii="Times New Roman" w:hAnsi="Times New Roman" w:cs="Times New Roman"/>
          <w:lang w:val="fr-FR"/>
        </w:rPr>
      </w:pPr>
    </w:p>
    <w:p w14:paraId="101E1433" w14:textId="77777777" w:rsidR="00A60A05" w:rsidRPr="003144C5" w:rsidRDefault="00A60A05" w:rsidP="00A60A05">
      <w:pPr>
        <w:spacing w:after="0" w:line="240" w:lineRule="auto"/>
        <w:rPr>
          <w:rFonts w:ascii="Times New Roman" w:hAnsi="Times New Roman" w:cs="Times New Roman"/>
          <w:lang w:val="fr-FR"/>
        </w:rPr>
      </w:pPr>
    </w:p>
    <w:p w14:paraId="6CF999AE" w14:textId="77777777" w:rsidR="00A60A05" w:rsidRPr="003144C5" w:rsidRDefault="00A60A05" w:rsidP="00A60A05">
      <w:pPr>
        <w:spacing w:after="0" w:line="240" w:lineRule="auto"/>
        <w:rPr>
          <w:rFonts w:ascii="Times New Roman" w:hAnsi="Times New Roman" w:cs="Times New Roman"/>
          <w:lang w:val="fr-FR"/>
        </w:rPr>
      </w:pPr>
    </w:p>
    <w:p w14:paraId="3E89880B" w14:textId="77777777" w:rsidR="00A60A05" w:rsidRPr="003144C5" w:rsidRDefault="00A60A05" w:rsidP="00A60A05">
      <w:pPr>
        <w:spacing w:after="0" w:line="240" w:lineRule="auto"/>
        <w:rPr>
          <w:rFonts w:ascii="Times New Roman" w:hAnsi="Times New Roman" w:cs="Times New Roman"/>
          <w:lang w:val="fr-FR"/>
        </w:rPr>
      </w:pPr>
    </w:p>
    <w:p w14:paraId="3D34F420" w14:textId="77777777" w:rsidR="00A60A05" w:rsidRPr="003144C5" w:rsidRDefault="00A60A05" w:rsidP="00A60A05">
      <w:pPr>
        <w:spacing w:after="0" w:line="240" w:lineRule="auto"/>
        <w:rPr>
          <w:rFonts w:ascii="Times New Roman" w:hAnsi="Times New Roman" w:cs="Times New Roman"/>
          <w:lang w:val="fr-FR"/>
        </w:rPr>
      </w:pPr>
    </w:p>
    <w:p w14:paraId="33863935" w14:textId="77777777" w:rsidR="00A60A05" w:rsidRPr="003144C5" w:rsidRDefault="00A60A05" w:rsidP="00A60A05">
      <w:pPr>
        <w:spacing w:after="0" w:line="240" w:lineRule="auto"/>
        <w:rPr>
          <w:rFonts w:ascii="Times New Roman" w:hAnsi="Times New Roman" w:cs="Times New Roman"/>
          <w:lang w:val="fr-FR"/>
        </w:rPr>
      </w:pPr>
    </w:p>
    <w:p w14:paraId="3F4D67F7" w14:textId="77777777" w:rsidR="00A60A05" w:rsidRPr="003144C5" w:rsidRDefault="00A60A05" w:rsidP="00A60A05">
      <w:pPr>
        <w:spacing w:after="0" w:line="240" w:lineRule="auto"/>
        <w:rPr>
          <w:rFonts w:ascii="Times New Roman" w:hAnsi="Times New Roman" w:cs="Times New Roman"/>
          <w:lang w:val="fr-FR"/>
        </w:rPr>
      </w:pPr>
    </w:p>
    <w:p w14:paraId="179A5409" w14:textId="77777777" w:rsidR="00A60A05" w:rsidRPr="003144C5" w:rsidRDefault="00A60A05" w:rsidP="00A60A05">
      <w:pPr>
        <w:spacing w:after="0" w:line="240" w:lineRule="auto"/>
        <w:rPr>
          <w:rFonts w:ascii="Times New Roman" w:hAnsi="Times New Roman" w:cs="Times New Roman"/>
          <w:lang w:val="fr-FR"/>
        </w:rPr>
      </w:pPr>
    </w:p>
    <w:p w14:paraId="1696A6ED" w14:textId="77777777" w:rsidR="00A60A05" w:rsidRPr="003144C5" w:rsidRDefault="00A60A05" w:rsidP="00A60A05">
      <w:pPr>
        <w:spacing w:after="0" w:line="240" w:lineRule="auto"/>
        <w:rPr>
          <w:rFonts w:ascii="Times New Roman" w:hAnsi="Times New Roman" w:cs="Times New Roman"/>
          <w:lang w:val="fr-FR"/>
        </w:rPr>
      </w:pPr>
    </w:p>
    <w:p w14:paraId="701B9635" w14:textId="77777777" w:rsidR="00A60A05" w:rsidRPr="003144C5" w:rsidRDefault="00A60A05" w:rsidP="00A60A05">
      <w:pPr>
        <w:spacing w:after="0" w:line="240" w:lineRule="auto"/>
        <w:rPr>
          <w:rFonts w:ascii="Times New Roman" w:hAnsi="Times New Roman" w:cs="Times New Roman"/>
          <w:lang w:val="fr-FR"/>
        </w:rPr>
      </w:pPr>
    </w:p>
    <w:p w14:paraId="6D5E687C" w14:textId="77777777" w:rsidR="00A60A05" w:rsidRPr="003144C5" w:rsidRDefault="00A60A05" w:rsidP="00A60A05">
      <w:pPr>
        <w:spacing w:after="0" w:line="240" w:lineRule="auto"/>
        <w:rPr>
          <w:rFonts w:ascii="Times New Roman" w:hAnsi="Times New Roman" w:cs="Times New Roman"/>
          <w:lang w:val="fr-FR"/>
        </w:rPr>
      </w:pPr>
    </w:p>
    <w:p w14:paraId="59DB595A" w14:textId="77777777" w:rsidR="00A60A05" w:rsidRPr="003144C5" w:rsidRDefault="00A60A05" w:rsidP="00A60A05">
      <w:pPr>
        <w:spacing w:after="0" w:line="240" w:lineRule="auto"/>
        <w:rPr>
          <w:rFonts w:ascii="Times New Roman" w:hAnsi="Times New Roman" w:cs="Times New Roman"/>
          <w:lang w:val="fr-FR"/>
        </w:rPr>
      </w:pPr>
    </w:p>
    <w:p w14:paraId="4EFFB8B9" w14:textId="77777777" w:rsidR="00A60A05" w:rsidRPr="003144C5" w:rsidRDefault="00A60A05" w:rsidP="00A60A05">
      <w:pPr>
        <w:spacing w:after="0" w:line="240" w:lineRule="auto"/>
        <w:rPr>
          <w:rFonts w:ascii="Times New Roman" w:hAnsi="Times New Roman" w:cs="Times New Roman"/>
          <w:lang w:val="fr-FR"/>
        </w:rPr>
      </w:pPr>
    </w:p>
    <w:p w14:paraId="435E61AE" w14:textId="77777777" w:rsidR="00A60A05" w:rsidRPr="003144C5" w:rsidRDefault="00A60A05" w:rsidP="00A60A05">
      <w:pPr>
        <w:spacing w:after="0" w:line="240" w:lineRule="auto"/>
        <w:rPr>
          <w:rFonts w:ascii="Times New Roman" w:hAnsi="Times New Roman" w:cs="Times New Roman"/>
          <w:lang w:val="fr-FR"/>
        </w:rPr>
      </w:pPr>
    </w:p>
    <w:p w14:paraId="16D62D33" w14:textId="77777777" w:rsidR="00A60A05" w:rsidRPr="003144C5" w:rsidRDefault="00A60A05" w:rsidP="00A60A05">
      <w:pPr>
        <w:spacing w:after="0" w:line="240" w:lineRule="auto"/>
        <w:rPr>
          <w:rFonts w:ascii="Times New Roman" w:hAnsi="Times New Roman" w:cs="Times New Roman"/>
          <w:lang w:val="fr-FR"/>
        </w:rPr>
      </w:pPr>
    </w:p>
    <w:p w14:paraId="3190C0F7" w14:textId="77777777" w:rsidR="00A60A05" w:rsidRPr="006917B8" w:rsidRDefault="00A60A05" w:rsidP="00A60A05">
      <w:pPr>
        <w:spacing w:after="0" w:line="240" w:lineRule="auto"/>
        <w:ind w:left="3700" w:right="3686"/>
        <w:jc w:val="center"/>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ANNEX</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I</w:t>
      </w:r>
    </w:p>
    <w:p w14:paraId="1947897E" w14:textId="77777777" w:rsidR="00A60A05" w:rsidRPr="006917B8" w:rsidRDefault="00A60A05" w:rsidP="00A60A05">
      <w:pPr>
        <w:spacing w:after="0" w:line="240" w:lineRule="auto"/>
        <w:rPr>
          <w:rFonts w:ascii="Times New Roman" w:hAnsi="Times New Roman" w:cs="Times New Roman"/>
          <w:lang w:val="fr-FR"/>
        </w:rPr>
      </w:pPr>
    </w:p>
    <w:p w14:paraId="68725E5E" w14:textId="77777777" w:rsidR="00A60A05" w:rsidRPr="00C21007" w:rsidRDefault="00A60A05" w:rsidP="00A60A05">
      <w:pPr>
        <w:pStyle w:val="EMEA1"/>
      </w:pPr>
      <w:r w:rsidRPr="00C21007">
        <w:t>RÉSUMÉ DES CARACTÉRISTIQUES DU PRODUIT</w:t>
      </w:r>
    </w:p>
    <w:p w14:paraId="069B33D0" w14:textId="77777777" w:rsidR="00A60A05" w:rsidRPr="00C21007" w:rsidRDefault="00A60A05" w:rsidP="00A60A05">
      <w:pPr>
        <w:spacing w:after="0" w:line="240" w:lineRule="auto"/>
        <w:rPr>
          <w:lang w:val="fr-FR"/>
        </w:rPr>
      </w:pPr>
    </w:p>
    <w:p w14:paraId="0B1F691D" w14:textId="77777777" w:rsidR="00A60A05" w:rsidRPr="00C21007" w:rsidRDefault="00A60A05" w:rsidP="00A60A05">
      <w:pPr>
        <w:spacing w:after="0" w:line="240" w:lineRule="auto"/>
        <w:rPr>
          <w:lang w:val="fr-FR"/>
        </w:rPr>
        <w:sectPr w:rsidR="00A60A05" w:rsidRPr="00C21007" w:rsidSect="00A60A05">
          <w:headerReference w:type="even" r:id="rId11"/>
          <w:headerReference w:type="default" r:id="rId12"/>
          <w:footerReference w:type="even" r:id="rId13"/>
          <w:footerReference w:type="default" r:id="rId14"/>
          <w:headerReference w:type="first" r:id="rId15"/>
          <w:footerReference w:type="first" r:id="rId16"/>
          <w:pgSz w:w="11920" w:h="16840"/>
          <w:pgMar w:top="1560" w:right="1680" w:bottom="900" w:left="1680" w:header="720" w:footer="703" w:gutter="0"/>
          <w:pgNumType w:start="1"/>
          <w:cols w:space="720"/>
        </w:sectPr>
      </w:pPr>
    </w:p>
    <w:p w14:paraId="4F103A00" w14:textId="77777777" w:rsidR="00A60A05" w:rsidRPr="006917B8" w:rsidRDefault="00A60A05" w:rsidP="00A60A05">
      <w:pPr>
        <w:keepNext/>
        <w:keepLines/>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lastRenderedPageBreak/>
        <w:t>1.</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DEN</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MI</w:t>
      </w:r>
      <w:r w:rsidRPr="006917B8">
        <w:rPr>
          <w:rFonts w:ascii="Times New Roman" w:eastAsia="Times New Roman" w:hAnsi="Times New Roman" w:cs="Times New Roman"/>
          <w:b/>
          <w:bCs/>
          <w:spacing w:val="-1"/>
          <w:lang w:val="fr-FR"/>
        </w:rPr>
        <w:t>NAT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M</w:t>
      </w:r>
      <w:r w:rsidRPr="006917B8">
        <w:rPr>
          <w:rFonts w:ascii="Times New Roman" w:eastAsia="Times New Roman" w:hAnsi="Times New Roman" w:cs="Times New Roman"/>
          <w:b/>
          <w:bCs/>
          <w:spacing w:val="-1"/>
          <w:lang w:val="fr-FR"/>
        </w:rPr>
        <w:t>ED</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CA</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ENT</w:t>
      </w:r>
    </w:p>
    <w:p w14:paraId="3C8E023E" w14:textId="77777777" w:rsidR="00A60A05" w:rsidRPr="006917B8" w:rsidRDefault="00A60A05" w:rsidP="00A60A05">
      <w:pPr>
        <w:keepNext/>
        <w:keepLines/>
        <w:widowControl/>
        <w:spacing w:after="0" w:line="240" w:lineRule="auto"/>
        <w:ind w:right="-20"/>
        <w:rPr>
          <w:rFonts w:ascii="Times New Roman" w:hAnsi="Times New Roman" w:cs="Times New Roman"/>
          <w:lang w:val="fr-FR"/>
        </w:rPr>
      </w:pPr>
    </w:p>
    <w:p w14:paraId="2EF8E21C" w14:textId="77777777" w:rsidR="00A60A05" w:rsidRDefault="00A60A05" w:rsidP="00A60A05">
      <w:pPr>
        <w:keepNext/>
        <w:keepLines/>
        <w:widowControl/>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 </w:t>
      </w:r>
      <w:r w:rsidRPr="006917B8">
        <w:rPr>
          <w:rFonts w:ascii="Times New Roman" w:eastAsia="Times New Roman" w:hAnsi="Times New Roman" w:cs="Times New Roman"/>
          <w:lang w:val="fr-FR"/>
        </w:rPr>
        <w:t>5</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és</w:t>
      </w:r>
    </w:p>
    <w:p w14:paraId="1D0720FE" w14:textId="77777777" w:rsidR="00A60A05" w:rsidRDefault="00A60A05" w:rsidP="00A60A05">
      <w:pPr>
        <w:keepNext/>
        <w:keepLines/>
        <w:widowControl/>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 10 mg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és</w:t>
      </w:r>
    </w:p>
    <w:p w14:paraId="35897B6D" w14:textId="77777777" w:rsidR="00A60A05" w:rsidRPr="006917B8" w:rsidRDefault="00A60A05" w:rsidP="00A60A05">
      <w:pPr>
        <w:keepNext/>
        <w:keepLines/>
        <w:widowControl/>
        <w:spacing w:after="0" w:line="240" w:lineRule="auto"/>
        <w:ind w:right="-20"/>
        <w:rPr>
          <w:rFonts w:ascii="Times New Roman" w:eastAsia="Times New Roman" w:hAnsi="Times New Roman" w:cs="Times New Roman"/>
          <w:lang w:val="fr-FR"/>
        </w:rPr>
      </w:pPr>
      <w:proofErr w:type="spellStart"/>
      <w:r w:rsidRPr="001F59D8">
        <w:rPr>
          <w:rFonts w:ascii="Times New Roman" w:eastAsia="Times New Roman" w:hAnsi="Times New Roman" w:cs="Times New Roman"/>
          <w:lang w:val="fr-FR"/>
        </w:rPr>
        <w:t>Aripiprazole</w:t>
      </w:r>
      <w:proofErr w:type="spellEnd"/>
      <w:r w:rsidRPr="001F59D8">
        <w:rPr>
          <w:rFonts w:ascii="Times New Roman" w:eastAsia="Times New Roman" w:hAnsi="Times New Roman" w:cs="Times New Roman"/>
          <w:lang w:val="fr-FR"/>
        </w:rPr>
        <w:t xml:space="preserve"> Zentiva 15 mg </w:t>
      </w:r>
      <w:r w:rsidRPr="006917B8">
        <w:rPr>
          <w:rFonts w:ascii="Times New Roman" w:eastAsia="Times New Roman" w:hAnsi="Times New Roman" w:cs="Times New Roman"/>
          <w:lang w:val="fr-FR"/>
        </w:rPr>
        <w:t>c</w:t>
      </w:r>
      <w:r w:rsidRPr="001F59D8">
        <w:rPr>
          <w:rFonts w:ascii="Times New Roman" w:eastAsia="Times New Roman" w:hAnsi="Times New Roman" w:cs="Times New Roman"/>
          <w:lang w:val="fr-FR"/>
        </w:rPr>
        <w:t>om</w:t>
      </w:r>
      <w:r w:rsidRPr="006917B8">
        <w:rPr>
          <w:rFonts w:ascii="Times New Roman" w:eastAsia="Times New Roman" w:hAnsi="Times New Roman" w:cs="Times New Roman"/>
          <w:lang w:val="fr-FR"/>
        </w:rPr>
        <w:t>p</w:t>
      </w:r>
      <w:r w:rsidRPr="001F59D8">
        <w:rPr>
          <w:rFonts w:ascii="Times New Roman" w:eastAsia="Times New Roman" w:hAnsi="Times New Roman" w:cs="Times New Roman"/>
          <w:lang w:val="fr-FR"/>
        </w:rPr>
        <w:t>rim</w:t>
      </w:r>
      <w:r w:rsidRPr="006917B8">
        <w:rPr>
          <w:rFonts w:ascii="Times New Roman" w:eastAsia="Times New Roman" w:hAnsi="Times New Roman" w:cs="Times New Roman"/>
          <w:lang w:val="fr-FR"/>
        </w:rPr>
        <w:t>és</w:t>
      </w:r>
    </w:p>
    <w:p w14:paraId="7650E58D" w14:textId="77777777" w:rsidR="00A60A05" w:rsidRPr="006917B8" w:rsidRDefault="00A60A05" w:rsidP="00A60A05">
      <w:pPr>
        <w:keepNext/>
        <w:keepLines/>
        <w:widowControl/>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 30 mg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Pr>
          <w:rFonts w:ascii="Times New Roman" w:eastAsia="Times New Roman" w:hAnsi="Times New Roman" w:cs="Times New Roman"/>
          <w:lang w:val="fr-FR"/>
        </w:rPr>
        <w:t>s</w:t>
      </w:r>
    </w:p>
    <w:p w14:paraId="18835413" w14:textId="77777777" w:rsidR="00A60A05" w:rsidRPr="006917B8" w:rsidRDefault="00A60A05" w:rsidP="00A60A05">
      <w:pPr>
        <w:keepNext/>
        <w:keepLines/>
        <w:widowControl/>
        <w:spacing w:after="0" w:line="240" w:lineRule="auto"/>
        <w:ind w:right="-20"/>
        <w:rPr>
          <w:rFonts w:ascii="Times New Roman" w:hAnsi="Times New Roman" w:cs="Times New Roman"/>
          <w:lang w:val="fr-FR"/>
        </w:rPr>
      </w:pPr>
    </w:p>
    <w:p w14:paraId="013D2E81" w14:textId="77777777" w:rsidR="00A60A05" w:rsidRPr="006917B8" w:rsidRDefault="00A60A05" w:rsidP="00A60A05">
      <w:pPr>
        <w:keepNext/>
        <w:keepLines/>
        <w:widowControl/>
        <w:spacing w:after="0" w:line="240" w:lineRule="auto"/>
        <w:ind w:right="-20"/>
        <w:rPr>
          <w:rFonts w:ascii="Times New Roman" w:hAnsi="Times New Roman" w:cs="Times New Roman"/>
          <w:lang w:val="fr-FR"/>
        </w:rPr>
      </w:pPr>
    </w:p>
    <w:p w14:paraId="232DB6EC" w14:textId="77777777" w:rsidR="00A60A05" w:rsidRPr="006917B8" w:rsidRDefault="00A60A05" w:rsidP="00A60A05">
      <w:pPr>
        <w:keepNext/>
        <w:keepLines/>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2.</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C</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2"/>
          <w:lang w:val="fr-FR"/>
        </w:rPr>
        <w:t>M</w:t>
      </w:r>
      <w:r w:rsidRPr="006917B8">
        <w:rPr>
          <w:rFonts w:ascii="Times New Roman" w:eastAsia="Times New Roman" w:hAnsi="Times New Roman" w:cs="Times New Roman"/>
          <w:b/>
          <w:bCs/>
          <w:lang w:val="fr-FR"/>
        </w:rPr>
        <w:t>P</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SI</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2"/>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spacing w:val="-1"/>
          <w:lang w:val="fr-FR"/>
        </w:rPr>
        <w:t>UAL</w:t>
      </w:r>
      <w:r w:rsidRPr="006917B8">
        <w:rPr>
          <w:rFonts w:ascii="Times New Roman" w:eastAsia="Times New Roman" w:hAnsi="Times New Roman" w:cs="Times New Roman"/>
          <w:b/>
          <w:bCs/>
          <w:spacing w:val="-2"/>
          <w:lang w:val="fr-FR"/>
        </w:rPr>
        <w:t>I</w:t>
      </w:r>
      <w:r w:rsidRPr="006917B8">
        <w:rPr>
          <w:rFonts w:ascii="Times New Roman" w:eastAsia="Times New Roman" w:hAnsi="Times New Roman" w:cs="Times New Roman"/>
          <w:b/>
          <w:bCs/>
          <w:spacing w:val="-1"/>
          <w:lang w:val="fr-FR"/>
        </w:rPr>
        <w:t>TA</w:t>
      </w:r>
      <w:r w:rsidRPr="006917B8">
        <w:rPr>
          <w:rFonts w:ascii="Times New Roman" w:eastAsia="Times New Roman" w:hAnsi="Times New Roman" w:cs="Times New Roman"/>
          <w:b/>
          <w:bCs/>
          <w:lang w:val="fr-FR"/>
        </w:rPr>
        <w:t>TI</w:t>
      </w:r>
      <w:r w:rsidRPr="006917B8">
        <w:rPr>
          <w:rFonts w:ascii="Times New Roman" w:eastAsia="Times New Roman" w:hAnsi="Times New Roman" w:cs="Times New Roman"/>
          <w:b/>
          <w:bCs/>
          <w:spacing w:val="-1"/>
          <w:lang w:val="fr-FR"/>
        </w:rPr>
        <w:t>V</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E</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spacing w:val="-1"/>
          <w:lang w:val="fr-FR"/>
        </w:rPr>
        <w:t>UANT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1"/>
          <w:lang w:val="fr-FR"/>
        </w:rPr>
        <w:t>A</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V</w:t>
      </w:r>
      <w:r w:rsidRPr="006917B8">
        <w:rPr>
          <w:rFonts w:ascii="Times New Roman" w:eastAsia="Times New Roman" w:hAnsi="Times New Roman" w:cs="Times New Roman"/>
          <w:b/>
          <w:bCs/>
          <w:lang w:val="fr-FR"/>
        </w:rPr>
        <w:t>E</w:t>
      </w:r>
    </w:p>
    <w:p w14:paraId="2BCF4E15" w14:textId="77777777" w:rsidR="00A60A05" w:rsidRPr="006917B8" w:rsidRDefault="00A60A05" w:rsidP="00A60A05">
      <w:pPr>
        <w:keepNext/>
        <w:keepLines/>
        <w:widowControl/>
        <w:spacing w:after="0" w:line="240" w:lineRule="auto"/>
        <w:ind w:right="-20"/>
        <w:rPr>
          <w:rFonts w:ascii="Times New Roman" w:hAnsi="Times New Roman" w:cs="Times New Roman"/>
          <w:lang w:val="fr-FR"/>
        </w:rPr>
      </w:pPr>
    </w:p>
    <w:p w14:paraId="4AF35282" w14:textId="77777777" w:rsidR="00A60A05" w:rsidRDefault="00A60A05" w:rsidP="00A60A05">
      <w:pPr>
        <w:keepNext/>
        <w:keepLines/>
        <w:widowControl/>
        <w:spacing w:after="0" w:line="240" w:lineRule="auto"/>
        <w:ind w:right="-20"/>
        <w:rPr>
          <w:rFonts w:ascii="Times New Roman" w:eastAsia="Times New Roman" w:hAnsi="Times New Roman" w:cs="Times New Roman"/>
          <w:u w:val="single"/>
          <w:lang w:val="fr-FR"/>
        </w:rPr>
      </w:pPr>
      <w:proofErr w:type="spellStart"/>
      <w:r w:rsidRPr="005D41C5">
        <w:rPr>
          <w:rFonts w:ascii="Times New Roman" w:eastAsia="Times New Roman" w:hAnsi="Times New Roman" w:cs="Times New Roman"/>
          <w:spacing w:val="-1"/>
          <w:u w:val="single"/>
          <w:lang w:val="fr-FR"/>
        </w:rPr>
        <w:t>Aripiprazole</w:t>
      </w:r>
      <w:proofErr w:type="spellEnd"/>
      <w:r w:rsidRPr="005D41C5">
        <w:rPr>
          <w:rFonts w:ascii="Times New Roman" w:eastAsia="Times New Roman" w:hAnsi="Times New Roman" w:cs="Times New Roman"/>
          <w:spacing w:val="-1"/>
          <w:u w:val="single"/>
          <w:lang w:val="fr-FR"/>
        </w:rPr>
        <w:t xml:space="preserve"> Zentiva </w:t>
      </w:r>
      <w:r w:rsidRPr="005D41C5">
        <w:rPr>
          <w:rFonts w:ascii="Times New Roman" w:eastAsia="Times New Roman" w:hAnsi="Times New Roman" w:cs="Times New Roman"/>
          <w:u w:val="single"/>
          <w:lang w:val="fr-FR"/>
        </w:rPr>
        <w:t>5</w:t>
      </w:r>
      <w:r w:rsidRPr="005D41C5">
        <w:rPr>
          <w:rFonts w:ascii="Times New Roman" w:eastAsia="Times New Roman" w:hAnsi="Times New Roman" w:cs="Times New Roman"/>
          <w:spacing w:val="3"/>
          <w:u w:val="single"/>
          <w:lang w:val="fr-FR"/>
        </w:rPr>
        <w:t xml:space="preserve"> </w:t>
      </w:r>
      <w:r w:rsidRPr="005D41C5">
        <w:rPr>
          <w:rFonts w:ascii="Times New Roman" w:eastAsia="Times New Roman" w:hAnsi="Times New Roman" w:cs="Times New Roman"/>
          <w:spacing w:val="-4"/>
          <w:u w:val="single"/>
          <w:lang w:val="fr-FR"/>
        </w:rPr>
        <w:t>m</w:t>
      </w:r>
      <w:r w:rsidRPr="005D41C5">
        <w:rPr>
          <w:rFonts w:ascii="Times New Roman" w:eastAsia="Times New Roman" w:hAnsi="Times New Roman" w:cs="Times New Roman"/>
          <w:u w:val="single"/>
          <w:lang w:val="fr-FR"/>
        </w:rPr>
        <w:t>g</w:t>
      </w:r>
      <w:r w:rsidRPr="005D41C5">
        <w:rPr>
          <w:rFonts w:ascii="Times New Roman" w:eastAsia="Times New Roman" w:hAnsi="Times New Roman" w:cs="Times New Roman"/>
          <w:spacing w:val="-2"/>
          <w:u w:val="single"/>
          <w:lang w:val="fr-FR"/>
        </w:rPr>
        <w:t xml:space="preserve"> </w:t>
      </w:r>
      <w:r w:rsidRPr="005D41C5">
        <w:rPr>
          <w:rFonts w:ascii="Times New Roman" w:eastAsia="Times New Roman" w:hAnsi="Times New Roman" w:cs="Times New Roman"/>
          <w:u w:val="single"/>
          <w:lang w:val="fr-FR"/>
        </w:rPr>
        <w:t>c</w:t>
      </w:r>
      <w:r w:rsidRPr="005D41C5">
        <w:rPr>
          <w:rFonts w:ascii="Times New Roman" w:eastAsia="Times New Roman" w:hAnsi="Times New Roman" w:cs="Times New Roman"/>
          <w:spacing w:val="2"/>
          <w:u w:val="single"/>
          <w:lang w:val="fr-FR"/>
        </w:rPr>
        <w:t>o</w:t>
      </w:r>
      <w:r w:rsidRPr="005D41C5">
        <w:rPr>
          <w:rFonts w:ascii="Times New Roman" w:eastAsia="Times New Roman" w:hAnsi="Times New Roman" w:cs="Times New Roman"/>
          <w:spacing w:val="-4"/>
          <w:u w:val="single"/>
          <w:lang w:val="fr-FR"/>
        </w:rPr>
        <w:t>m</w:t>
      </w:r>
      <w:r w:rsidRPr="005D41C5">
        <w:rPr>
          <w:rFonts w:ascii="Times New Roman" w:eastAsia="Times New Roman" w:hAnsi="Times New Roman" w:cs="Times New Roman"/>
          <w:u w:val="single"/>
          <w:lang w:val="fr-FR"/>
        </w:rPr>
        <w:t>p</w:t>
      </w:r>
      <w:r w:rsidRPr="005D41C5">
        <w:rPr>
          <w:rFonts w:ascii="Times New Roman" w:eastAsia="Times New Roman" w:hAnsi="Times New Roman" w:cs="Times New Roman"/>
          <w:spacing w:val="1"/>
          <w:u w:val="single"/>
          <w:lang w:val="fr-FR"/>
        </w:rPr>
        <w:t>ri</w:t>
      </w:r>
      <w:r w:rsidRPr="005D41C5">
        <w:rPr>
          <w:rFonts w:ascii="Times New Roman" w:eastAsia="Times New Roman" w:hAnsi="Times New Roman" w:cs="Times New Roman"/>
          <w:spacing w:val="-4"/>
          <w:u w:val="single"/>
          <w:lang w:val="fr-FR"/>
        </w:rPr>
        <w:t>m</w:t>
      </w:r>
      <w:r w:rsidRPr="005D41C5">
        <w:rPr>
          <w:rFonts w:ascii="Times New Roman" w:eastAsia="Times New Roman" w:hAnsi="Times New Roman" w:cs="Times New Roman"/>
          <w:u w:val="single"/>
          <w:lang w:val="fr-FR"/>
        </w:rPr>
        <w:t>és</w:t>
      </w:r>
    </w:p>
    <w:p w14:paraId="73B1235F" w14:textId="77777777" w:rsidR="00A60A05" w:rsidRPr="005D41C5" w:rsidRDefault="00A60A05" w:rsidP="00A60A05">
      <w:pPr>
        <w:keepNext/>
        <w:keepLines/>
        <w:widowControl/>
        <w:spacing w:after="0" w:line="240" w:lineRule="auto"/>
        <w:ind w:right="-20"/>
        <w:rPr>
          <w:rFonts w:ascii="Times New Roman" w:eastAsia="Times New Roman" w:hAnsi="Times New Roman" w:cs="Times New Roman"/>
          <w:u w:val="single"/>
          <w:lang w:val="fr-FR"/>
        </w:rPr>
      </w:pPr>
    </w:p>
    <w:p w14:paraId="6DA6E972" w14:textId="77777777" w:rsidR="00A60A05" w:rsidRDefault="00A60A05" w:rsidP="00A60A05">
      <w:pPr>
        <w:keepNext/>
        <w:keepLines/>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haque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5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p>
    <w:p w14:paraId="3756B705" w14:textId="77777777" w:rsidR="00A60A05" w:rsidRPr="006917B8" w:rsidRDefault="00A60A05" w:rsidP="00A60A05">
      <w:pPr>
        <w:keepNext/>
        <w:keepLines/>
        <w:widowControl/>
        <w:spacing w:after="0" w:line="240" w:lineRule="auto"/>
        <w:ind w:right="-20"/>
        <w:rPr>
          <w:rFonts w:ascii="Times New Roman" w:eastAsia="Times New Roman" w:hAnsi="Times New Roman" w:cs="Times New Roman"/>
          <w:lang w:val="fr-FR"/>
        </w:rPr>
      </w:pPr>
    </w:p>
    <w:p w14:paraId="14B8175B" w14:textId="77777777" w:rsidR="00A60A05" w:rsidRDefault="00A60A05" w:rsidP="00A60A05">
      <w:pPr>
        <w:keepNext/>
        <w:keepLines/>
        <w:widowControl/>
        <w:spacing w:after="0" w:line="240" w:lineRule="auto"/>
        <w:ind w:right="-20"/>
        <w:rPr>
          <w:rFonts w:ascii="Times New Roman" w:eastAsia="Times New Roman" w:hAnsi="Times New Roman" w:cs="Times New Roman"/>
          <w:spacing w:val="1"/>
          <w:lang w:val="fr-FR"/>
        </w:rPr>
      </w:pPr>
      <w:r w:rsidRPr="006917B8">
        <w:rPr>
          <w:rFonts w:ascii="Times New Roman" w:eastAsia="Times New Roman" w:hAnsi="Times New Roman" w:cs="Times New Roman"/>
          <w:u w:val="single" w:color="000000"/>
          <w:lang w:val="fr-FR"/>
        </w:rPr>
        <w:t>Exc</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spacing w:val="-2"/>
          <w:u w:val="single" w:color="000000"/>
          <w:lang w:val="fr-FR"/>
        </w:rPr>
        <w:t>p</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e</w:t>
      </w:r>
      <w:r w:rsidRPr="006917B8">
        <w:rPr>
          <w:rFonts w:ascii="Times New Roman" w:eastAsia="Times New Roman" w:hAnsi="Times New Roman" w:cs="Times New Roman"/>
          <w:spacing w:val="-2"/>
          <w:u w:val="single" w:color="000000"/>
          <w:lang w:val="fr-FR"/>
        </w:rPr>
        <w:t>n</w:t>
      </w:r>
      <w:r w:rsidRPr="006917B8">
        <w:rPr>
          <w:rFonts w:ascii="Times New Roman" w:eastAsia="Times New Roman" w:hAnsi="Times New Roman" w:cs="Times New Roman"/>
          <w:u w:val="single" w:color="000000"/>
          <w:lang w:val="fr-FR"/>
        </w:rPr>
        <w:t>t</w:t>
      </w:r>
      <w:r w:rsidRPr="006917B8">
        <w:rPr>
          <w:rFonts w:ascii="Times New Roman" w:eastAsia="Times New Roman" w:hAnsi="Times New Roman" w:cs="Times New Roman"/>
          <w:spacing w:val="1"/>
          <w:u w:val="single" w:color="000000"/>
          <w:lang w:val="fr-FR"/>
        </w:rPr>
        <w:t xml:space="preserve"> </w:t>
      </w:r>
      <w:r w:rsidRPr="006917B8">
        <w:rPr>
          <w:rFonts w:ascii="Times New Roman" w:eastAsia="Times New Roman" w:hAnsi="Times New Roman" w:cs="Times New Roman"/>
          <w:u w:val="single" w:color="000000"/>
          <w:lang w:val="fr-FR"/>
        </w:rPr>
        <w:t xml:space="preserve">à </w:t>
      </w:r>
      <w:r w:rsidRPr="006917B8">
        <w:rPr>
          <w:rFonts w:ascii="Times New Roman" w:eastAsia="Times New Roman" w:hAnsi="Times New Roman" w:cs="Times New Roman"/>
          <w:spacing w:val="-2"/>
          <w:u w:val="single" w:color="000000"/>
          <w:lang w:val="fr-FR"/>
        </w:rPr>
        <w:t>e</w:t>
      </w:r>
      <w:r w:rsidRPr="006917B8">
        <w:rPr>
          <w:rFonts w:ascii="Times New Roman" w:eastAsia="Times New Roman" w:hAnsi="Times New Roman" w:cs="Times New Roman"/>
          <w:spacing w:val="1"/>
          <w:u w:val="single" w:color="000000"/>
          <w:lang w:val="fr-FR"/>
        </w:rPr>
        <w:t>f</w:t>
      </w:r>
      <w:r w:rsidRPr="006917B8">
        <w:rPr>
          <w:rFonts w:ascii="Times New Roman" w:eastAsia="Times New Roman" w:hAnsi="Times New Roman" w:cs="Times New Roman"/>
          <w:spacing w:val="-2"/>
          <w:u w:val="single" w:color="000000"/>
          <w:lang w:val="fr-FR"/>
        </w:rPr>
        <w:t>f</w:t>
      </w:r>
      <w:r w:rsidRPr="006917B8">
        <w:rPr>
          <w:rFonts w:ascii="Times New Roman" w:eastAsia="Times New Roman" w:hAnsi="Times New Roman" w:cs="Times New Roman"/>
          <w:u w:val="single" w:color="000000"/>
          <w:lang w:val="fr-FR"/>
        </w:rPr>
        <w:t>et</w:t>
      </w:r>
      <w:r w:rsidRPr="006917B8">
        <w:rPr>
          <w:rFonts w:ascii="Times New Roman" w:eastAsia="Times New Roman" w:hAnsi="Times New Roman" w:cs="Times New Roman"/>
          <w:spacing w:val="-1"/>
          <w:u w:val="single" w:color="000000"/>
          <w:lang w:val="fr-FR"/>
        </w:rPr>
        <w:t xml:space="preserve"> </w:t>
      </w:r>
      <w:r w:rsidRPr="006917B8">
        <w:rPr>
          <w:rFonts w:ascii="Times New Roman" w:eastAsia="Times New Roman" w:hAnsi="Times New Roman" w:cs="Times New Roman"/>
          <w:u w:val="single" w:color="000000"/>
          <w:lang w:val="fr-FR"/>
        </w:rPr>
        <w:t>no</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2"/>
          <w:u w:val="single" w:color="000000"/>
          <w:lang w:val="fr-FR"/>
        </w:rPr>
        <w:t>o</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spacing w:val="-2"/>
          <w:u w:val="single" w:color="000000"/>
          <w:lang w:val="fr-FR"/>
        </w:rPr>
        <w:t>r</w:t>
      </w:r>
      <w:r w:rsidRPr="006917B8">
        <w:rPr>
          <w:rFonts w:ascii="Times New Roman" w:eastAsia="Times New Roman" w:hAnsi="Times New Roman" w:cs="Times New Roman"/>
          <w:u w:val="single" w:color="000000"/>
          <w:lang w:val="fr-FR"/>
        </w:rPr>
        <w:t>e</w:t>
      </w:r>
      <w:r w:rsidRPr="006917B8">
        <w:rPr>
          <w:rFonts w:ascii="Times New Roman" w:eastAsia="Times New Roman" w:hAnsi="Times New Roman" w:cs="Times New Roman"/>
          <w:lang w:val="fr-FR"/>
        </w:rPr>
        <w:t>:</w:t>
      </w:r>
    </w:p>
    <w:p w14:paraId="7564BE0B" w14:textId="77777777" w:rsidR="00A60A05" w:rsidRDefault="00A60A05" w:rsidP="00A60A05">
      <w:pPr>
        <w:keepNext/>
        <w:keepLines/>
        <w:widowControl/>
        <w:spacing w:after="0" w:line="240" w:lineRule="auto"/>
        <w:ind w:right="-20"/>
        <w:rPr>
          <w:rFonts w:ascii="Times New Roman" w:eastAsia="Times New Roman" w:hAnsi="Times New Roman" w:cs="Times New Roman"/>
          <w:spacing w:val="1"/>
          <w:lang w:val="fr-FR"/>
        </w:rPr>
      </w:pPr>
    </w:p>
    <w:p w14:paraId="34DBB0D8" w14:textId="77777777" w:rsidR="00A60A05" w:rsidRDefault="00A60A05" w:rsidP="00A60A05">
      <w:pPr>
        <w:keepNext/>
        <w:keepLines/>
        <w:widowControl/>
        <w:spacing w:after="0" w:line="240" w:lineRule="auto"/>
        <w:ind w:right="-20"/>
        <w:rPr>
          <w:rFonts w:ascii="Times New Roman" w:eastAsia="Times New Roman" w:hAnsi="Times New Roman" w:cs="Times New Roman"/>
          <w:lang w:val="fr-FR"/>
        </w:rPr>
      </w:pPr>
      <w:r>
        <w:rPr>
          <w:rFonts w:ascii="Times New Roman" w:eastAsia="Times New Roman" w:hAnsi="Times New Roman" w:cs="Times New Roman"/>
          <w:spacing w:val="1"/>
          <w:lang w:val="fr-FR"/>
        </w:rPr>
        <w:t>Ch</w:t>
      </w:r>
      <w:r w:rsidRPr="006917B8">
        <w:rPr>
          <w:rFonts w:ascii="Times New Roman" w:eastAsia="Times New Roman" w:hAnsi="Times New Roman" w:cs="Times New Roman"/>
          <w:spacing w:val="1"/>
          <w:lang w:val="fr-FR"/>
        </w:rPr>
        <w:t xml:space="preserve">aque comprimé contient 33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de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 xml:space="preserve">sous forme de </w:t>
      </w:r>
      <w:r w:rsidRPr="006917B8">
        <w:rPr>
          <w:rFonts w:ascii="Times New Roman" w:eastAsia="Times New Roman" w:hAnsi="Times New Roman" w:cs="Times New Roman"/>
          <w:lang w:val="fr-FR"/>
        </w:rPr>
        <w:t>monohydraté)</w:t>
      </w:r>
      <w:r>
        <w:rPr>
          <w:rFonts w:ascii="Times New Roman" w:eastAsia="Times New Roman" w:hAnsi="Times New Roman" w:cs="Times New Roman"/>
          <w:lang w:val="fr-FR"/>
        </w:rPr>
        <w:t xml:space="preserve"> </w:t>
      </w:r>
    </w:p>
    <w:p w14:paraId="6B1C2A41" w14:textId="77777777" w:rsidR="00A60A05" w:rsidRPr="006917B8" w:rsidRDefault="00A60A05" w:rsidP="00A60A05">
      <w:pPr>
        <w:keepNext/>
        <w:keepLines/>
        <w:widowControl/>
        <w:spacing w:after="0" w:line="240" w:lineRule="auto"/>
        <w:ind w:right="-20"/>
        <w:rPr>
          <w:rFonts w:ascii="Times New Roman" w:eastAsia="Times New Roman" w:hAnsi="Times New Roman" w:cs="Times New Roman"/>
          <w:lang w:val="fr-FR"/>
        </w:rPr>
      </w:pPr>
    </w:p>
    <w:p w14:paraId="328DED02" w14:textId="77777777" w:rsidR="00A60A05" w:rsidRDefault="00A60A05" w:rsidP="00A60A05">
      <w:pPr>
        <w:keepNext/>
        <w:keepLines/>
        <w:widowControl/>
        <w:spacing w:after="0" w:line="240" w:lineRule="auto"/>
        <w:ind w:right="-23"/>
        <w:rPr>
          <w:rFonts w:ascii="Times New Roman" w:eastAsia="Times New Roman" w:hAnsi="Times New Roman" w:cs="Times New Roman"/>
          <w:u w:val="single"/>
          <w:lang w:val="fr-FR"/>
        </w:rPr>
      </w:pPr>
      <w:proofErr w:type="spellStart"/>
      <w:r w:rsidRPr="005D41C5">
        <w:rPr>
          <w:rFonts w:ascii="Times New Roman" w:eastAsia="Times New Roman" w:hAnsi="Times New Roman" w:cs="Times New Roman"/>
          <w:spacing w:val="-1"/>
          <w:u w:val="single"/>
          <w:lang w:val="fr-FR"/>
        </w:rPr>
        <w:t>Aripiprazole</w:t>
      </w:r>
      <w:proofErr w:type="spellEnd"/>
      <w:r w:rsidRPr="005D41C5">
        <w:rPr>
          <w:rFonts w:ascii="Times New Roman" w:eastAsia="Times New Roman" w:hAnsi="Times New Roman" w:cs="Times New Roman"/>
          <w:spacing w:val="-1"/>
          <w:u w:val="single"/>
          <w:lang w:val="fr-FR"/>
        </w:rPr>
        <w:t xml:space="preserve"> Zentiva 10 mg </w:t>
      </w:r>
      <w:r w:rsidRPr="005D41C5">
        <w:rPr>
          <w:rFonts w:ascii="Times New Roman" w:eastAsia="Times New Roman" w:hAnsi="Times New Roman" w:cs="Times New Roman"/>
          <w:u w:val="single"/>
          <w:lang w:val="fr-FR"/>
        </w:rPr>
        <w:t>c</w:t>
      </w:r>
      <w:r w:rsidRPr="005D41C5">
        <w:rPr>
          <w:rFonts w:ascii="Times New Roman" w:eastAsia="Times New Roman" w:hAnsi="Times New Roman" w:cs="Times New Roman"/>
          <w:spacing w:val="2"/>
          <w:u w:val="single"/>
          <w:lang w:val="fr-FR"/>
        </w:rPr>
        <w:t>o</w:t>
      </w:r>
      <w:r w:rsidRPr="005D41C5">
        <w:rPr>
          <w:rFonts w:ascii="Times New Roman" w:eastAsia="Times New Roman" w:hAnsi="Times New Roman" w:cs="Times New Roman"/>
          <w:spacing w:val="-4"/>
          <w:u w:val="single"/>
          <w:lang w:val="fr-FR"/>
        </w:rPr>
        <w:t>m</w:t>
      </w:r>
      <w:r w:rsidRPr="005D41C5">
        <w:rPr>
          <w:rFonts w:ascii="Times New Roman" w:eastAsia="Times New Roman" w:hAnsi="Times New Roman" w:cs="Times New Roman"/>
          <w:u w:val="single"/>
          <w:lang w:val="fr-FR"/>
        </w:rPr>
        <w:t>p</w:t>
      </w:r>
      <w:r w:rsidRPr="005D41C5">
        <w:rPr>
          <w:rFonts w:ascii="Times New Roman" w:eastAsia="Times New Roman" w:hAnsi="Times New Roman" w:cs="Times New Roman"/>
          <w:spacing w:val="1"/>
          <w:u w:val="single"/>
          <w:lang w:val="fr-FR"/>
        </w:rPr>
        <w:t>ri</w:t>
      </w:r>
      <w:r w:rsidRPr="005D41C5">
        <w:rPr>
          <w:rFonts w:ascii="Times New Roman" w:eastAsia="Times New Roman" w:hAnsi="Times New Roman" w:cs="Times New Roman"/>
          <w:spacing w:val="-4"/>
          <w:u w:val="single"/>
          <w:lang w:val="fr-FR"/>
        </w:rPr>
        <w:t>m</w:t>
      </w:r>
      <w:r w:rsidRPr="005D41C5">
        <w:rPr>
          <w:rFonts w:ascii="Times New Roman" w:eastAsia="Times New Roman" w:hAnsi="Times New Roman" w:cs="Times New Roman"/>
          <w:u w:val="single"/>
          <w:lang w:val="fr-FR"/>
        </w:rPr>
        <w:t>és</w:t>
      </w:r>
    </w:p>
    <w:p w14:paraId="09CA4710" w14:textId="77777777" w:rsidR="00A60A05" w:rsidRDefault="00A60A05" w:rsidP="00A60A05">
      <w:pPr>
        <w:keepNext/>
        <w:keepLines/>
        <w:widowControl/>
        <w:spacing w:after="0" w:line="240" w:lineRule="auto"/>
        <w:ind w:right="-23"/>
        <w:rPr>
          <w:rFonts w:ascii="Times New Roman" w:eastAsia="Times New Roman" w:hAnsi="Times New Roman" w:cs="Times New Roman"/>
          <w:u w:val="single"/>
          <w:lang w:val="fr-FR"/>
        </w:rPr>
      </w:pPr>
    </w:p>
    <w:p w14:paraId="3014E26B" w14:textId="77777777" w:rsidR="00A60A05" w:rsidRDefault="00A60A05" w:rsidP="00A60A05">
      <w:pPr>
        <w:keepNext/>
        <w:keepLines/>
        <w:widowControl/>
        <w:spacing w:after="0" w:line="240" w:lineRule="auto"/>
        <w:ind w:right="-23"/>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haque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10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p>
    <w:p w14:paraId="2C3EDFCA" w14:textId="77777777" w:rsidR="00A60A05" w:rsidRPr="006917B8" w:rsidRDefault="00A60A05" w:rsidP="00A60A05">
      <w:pPr>
        <w:keepNext/>
        <w:keepLines/>
        <w:widowControl/>
        <w:spacing w:after="0" w:line="240" w:lineRule="auto"/>
        <w:ind w:right="-23"/>
        <w:rPr>
          <w:rFonts w:ascii="Times New Roman" w:eastAsia="Times New Roman" w:hAnsi="Times New Roman" w:cs="Times New Roman"/>
          <w:lang w:val="fr-FR"/>
        </w:rPr>
      </w:pPr>
    </w:p>
    <w:p w14:paraId="031C15B6" w14:textId="77777777" w:rsidR="00A60A05" w:rsidRDefault="00A60A05" w:rsidP="00A60A05">
      <w:pPr>
        <w:keepNext/>
        <w:keepLines/>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u w:val="single" w:color="000000"/>
          <w:lang w:val="fr-FR"/>
        </w:rPr>
        <w:t>Exc</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spacing w:val="-2"/>
          <w:u w:val="single" w:color="000000"/>
          <w:lang w:val="fr-FR"/>
        </w:rPr>
        <w:t>p</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e</w:t>
      </w:r>
      <w:r w:rsidRPr="006917B8">
        <w:rPr>
          <w:rFonts w:ascii="Times New Roman" w:eastAsia="Times New Roman" w:hAnsi="Times New Roman" w:cs="Times New Roman"/>
          <w:spacing w:val="-2"/>
          <w:u w:val="single" w:color="000000"/>
          <w:lang w:val="fr-FR"/>
        </w:rPr>
        <w:t>n</w:t>
      </w:r>
      <w:r w:rsidRPr="006917B8">
        <w:rPr>
          <w:rFonts w:ascii="Times New Roman" w:eastAsia="Times New Roman" w:hAnsi="Times New Roman" w:cs="Times New Roman"/>
          <w:u w:val="single" w:color="000000"/>
          <w:lang w:val="fr-FR"/>
        </w:rPr>
        <w:t>t</w:t>
      </w:r>
      <w:r w:rsidRPr="006917B8">
        <w:rPr>
          <w:rFonts w:ascii="Times New Roman" w:eastAsia="Times New Roman" w:hAnsi="Times New Roman" w:cs="Times New Roman"/>
          <w:spacing w:val="1"/>
          <w:u w:val="single" w:color="000000"/>
          <w:lang w:val="fr-FR"/>
        </w:rPr>
        <w:t xml:space="preserve"> </w:t>
      </w:r>
      <w:r w:rsidRPr="006917B8">
        <w:rPr>
          <w:rFonts w:ascii="Times New Roman" w:eastAsia="Times New Roman" w:hAnsi="Times New Roman" w:cs="Times New Roman"/>
          <w:u w:val="single" w:color="000000"/>
          <w:lang w:val="fr-FR"/>
        </w:rPr>
        <w:t xml:space="preserve">à </w:t>
      </w:r>
      <w:r w:rsidRPr="006917B8">
        <w:rPr>
          <w:rFonts w:ascii="Times New Roman" w:eastAsia="Times New Roman" w:hAnsi="Times New Roman" w:cs="Times New Roman"/>
          <w:spacing w:val="-2"/>
          <w:u w:val="single" w:color="000000"/>
          <w:lang w:val="fr-FR"/>
        </w:rPr>
        <w:t>e</w:t>
      </w:r>
      <w:r w:rsidRPr="006917B8">
        <w:rPr>
          <w:rFonts w:ascii="Times New Roman" w:eastAsia="Times New Roman" w:hAnsi="Times New Roman" w:cs="Times New Roman"/>
          <w:spacing w:val="1"/>
          <w:u w:val="single" w:color="000000"/>
          <w:lang w:val="fr-FR"/>
        </w:rPr>
        <w:t>f</w:t>
      </w:r>
      <w:r w:rsidRPr="006917B8">
        <w:rPr>
          <w:rFonts w:ascii="Times New Roman" w:eastAsia="Times New Roman" w:hAnsi="Times New Roman" w:cs="Times New Roman"/>
          <w:spacing w:val="-2"/>
          <w:u w:val="single" w:color="000000"/>
          <w:lang w:val="fr-FR"/>
        </w:rPr>
        <w:t>f</w:t>
      </w:r>
      <w:r w:rsidRPr="006917B8">
        <w:rPr>
          <w:rFonts w:ascii="Times New Roman" w:eastAsia="Times New Roman" w:hAnsi="Times New Roman" w:cs="Times New Roman"/>
          <w:u w:val="single" w:color="000000"/>
          <w:lang w:val="fr-FR"/>
        </w:rPr>
        <w:t>et</w:t>
      </w:r>
      <w:r w:rsidRPr="006917B8">
        <w:rPr>
          <w:rFonts w:ascii="Times New Roman" w:eastAsia="Times New Roman" w:hAnsi="Times New Roman" w:cs="Times New Roman"/>
          <w:spacing w:val="-1"/>
          <w:u w:val="single" w:color="000000"/>
          <w:lang w:val="fr-FR"/>
        </w:rPr>
        <w:t xml:space="preserve"> </w:t>
      </w:r>
      <w:r w:rsidRPr="006917B8">
        <w:rPr>
          <w:rFonts w:ascii="Times New Roman" w:eastAsia="Times New Roman" w:hAnsi="Times New Roman" w:cs="Times New Roman"/>
          <w:u w:val="single" w:color="000000"/>
          <w:lang w:val="fr-FR"/>
        </w:rPr>
        <w:t>no</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2"/>
          <w:u w:val="single" w:color="000000"/>
          <w:lang w:val="fr-FR"/>
        </w:rPr>
        <w:t>o</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spacing w:val="-2"/>
          <w:u w:val="single" w:color="000000"/>
          <w:lang w:val="fr-FR"/>
        </w:rPr>
        <w:t>r</w:t>
      </w:r>
      <w:r w:rsidRPr="006917B8">
        <w:rPr>
          <w:rFonts w:ascii="Times New Roman" w:eastAsia="Times New Roman" w:hAnsi="Times New Roman" w:cs="Times New Roman"/>
          <w:u w:val="single" w:color="000000"/>
          <w:lang w:val="fr-FR"/>
        </w:rPr>
        <w:t>e</w:t>
      </w:r>
      <w:r w:rsidRPr="006917B8">
        <w:rPr>
          <w:rFonts w:ascii="Times New Roman" w:eastAsia="Times New Roman" w:hAnsi="Times New Roman" w:cs="Times New Roman"/>
          <w:lang w:val="fr-FR"/>
        </w:rPr>
        <w:t>:</w:t>
      </w:r>
    </w:p>
    <w:p w14:paraId="6779ABF9" w14:textId="77777777" w:rsidR="00A60A05" w:rsidRDefault="00A60A05" w:rsidP="00A60A05">
      <w:pPr>
        <w:keepNext/>
        <w:keepLines/>
        <w:widowControl/>
        <w:spacing w:after="0" w:line="240" w:lineRule="auto"/>
        <w:ind w:right="-20"/>
        <w:rPr>
          <w:rFonts w:ascii="Times New Roman" w:eastAsia="Times New Roman" w:hAnsi="Times New Roman" w:cs="Times New Roman"/>
          <w:spacing w:val="1"/>
          <w:lang w:val="fr-FR"/>
        </w:rPr>
      </w:pPr>
    </w:p>
    <w:p w14:paraId="41C76CE4" w14:textId="77777777" w:rsidR="00A60A05" w:rsidRDefault="00A60A05" w:rsidP="00A60A05">
      <w:pPr>
        <w:keepNext/>
        <w:keepLines/>
        <w:widowControl/>
        <w:spacing w:after="0" w:line="240" w:lineRule="auto"/>
        <w:ind w:right="-20"/>
        <w:rPr>
          <w:rFonts w:ascii="Times New Roman" w:eastAsia="Times New Roman" w:hAnsi="Times New Roman" w:cs="Times New Roman"/>
          <w:lang w:val="fr-FR"/>
        </w:rPr>
      </w:pPr>
      <w:r>
        <w:rPr>
          <w:rFonts w:ascii="Times New Roman" w:eastAsia="Times New Roman" w:hAnsi="Times New Roman" w:cs="Times New Roman"/>
          <w:spacing w:val="1"/>
          <w:lang w:val="fr-FR"/>
        </w:rPr>
        <w:t>Ch</w:t>
      </w:r>
      <w:r w:rsidRPr="006917B8">
        <w:rPr>
          <w:rFonts w:ascii="Times New Roman" w:eastAsia="Times New Roman" w:hAnsi="Times New Roman" w:cs="Times New Roman"/>
          <w:spacing w:val="1"/>
          <w:lang w:val="fr-FR"/>
        </w:rPr>
        <w:t xml:space="preserve">aque comprimé contient 66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de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sous forme de</w:t>
      </w:r>
      <w:r w:rsidRPr="006917B8">
        <w:rPr>
          <w:rFonts w:ascii="Times New Roman" w:eastAsia="Times New Roman" w:hAnsi="Times New Roman" w:cs="Times New Roman"/>
          <w:lang w:val="fr-FR"/>
        </w:rPr>
        <w:t xml:space="preserve"> monohydraté)</w:t>
      </w:r>
      <w:r>
        <w:rPr>
          <w:rFonts w:ascii="Times New Roman" w:eastAsia="Times New Roman" w:hAnsi="Times New Roman" w:cs="Times New Roman"/>
          <w:lang w:val="fr-FR"/>
        </w:rPr>
        <w:t xml:space="preserve"> .</w:t>
      </w:r>
    </w:p>
    <w:p w14:paraId="1AA933DB" w14:textId="77777777" w:rsidR="00A60A05" w:rsidRPr="006917B8" w:rsidRDefault="00A60A05" w:rsidP="00A60A05">
      <w:pPr>
        <w:keepNext/>
        <w:keepLines/>
        <w:widowControl/>
        <w:spacing w:after="0" w:line="240" w:lineRule="auto"/>
        <w:ind w:right="-20"/>
        <w:rPr>
          <w:rFonts w:ascii="Times New Roman" w:eastAsia="Times New Roman" w:hAnsi="Times New Roman" w:cs="Times New Roman"/>
          <w:lang w:val="fr-FR"/>
        </w:rPr>
      </w:pPr>
    </w:p>
    <w:p w14:paraId="683727E8" w14:textId="77777777" w:rsidR="00A60A05" w:rsidRDefault="00A60A05" w:rsidP="00A60A05">
      <w:pPr>
        <w:keepNext/>
        <w:keepLines/>
        <w:widowControl/>
        <w:spacing w:after="0" w:line="240" w:lineRule="auto"/>
        <w:ind w:right="-20"/>
        <w:rPr>
          <w:rFonts w:ascii="Times New Roman" w:eastAsia="Times New Roman" w:hAnsi="Times New Roman" w:cs="Times New Roman"/>
          <w:u w:val="single"/>
          <w:lang w:val="fr-FR"/>
        </w:rPr>
      </w:pPr>
      <w:proofErr w:type="spellStart"/>
      <w:r w:rsidRPr="005D41C5">
        <w:rPr>
          <w:rFonts w:ascii="Times New Roman" w:eastAsia="Times New Roman" w:hAnsi="Times New Roman" w:cs="Times New Roman"/>
          <w:u w:val="single"/>
          <w:lang w:val="fr-FR"/>
        </w:rPr>
        <w:t>Aripiprazole</w:t>
      </w:r>
      <w:proofErr w:type="spellEnd"/>
      <w:r w:rsidRPr="005D41C5">
        <w:rPr>
          <w:rFonts w:ascii="Times New Roman" w:eastAsia="Times New Roman" w:hAnsi="Times New Roman" w:cs="Times New Roman"/>
          <w:u w:val="single"/>
          <w:lang w:val="fr-FR"/>
        </w:rPr>
        <w:t xml:space="preserve"> Zentiva 15 mg comprimés</w:t>
      </w:r>
    </w:p>
    <w:p w14:paraId="2702D6D6" w14:textId="77777777" w:rsidR="00A60A05" w:rsidRPr="005D41C5" w:rsidRDefault="00A60A05" w:rsidP="00A60A05">
      <w:pPr>
        <w:keepNext/>
        <w:keepLines/>
        <w:widowControl/>
        <w:spacing w:after="0" w:line="240" w:lineRule="auto"/>
        <w:ind w:right="-20"/>
        <w:rPr>
          <w:rFonts w:ascii="Times New Roman" w:eastAsia="Times New Roman" w:hAnsi="Times New Roman" w:cs="Times New Roman"/>
          <w:u w:val="single"/>
          <w:lang w:val="fr-FR"/>
        </w:rPr>
      </w:pPr>
    </w:p>
    <w:p w14:paraId="32F88445" w14:textId="77777777" w:rsidR="00A60A05" w:rsidRDefault="00A60A05" w:rsidP="00A60A05">
      <w:pPr>
        <w:keepNext/>
        <w:keepLines/>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haque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15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p>
    <w:p w14:paraId="02F70B36" w14:textId="77777777" w:rsidR="00A60A05" w:rsidRPr="006917B8" w:rsidRDefault="00A60A05" w:rsidP="00A60A05">
      <w:pPr>
        <w:keepNext/>
        <w:keepLines/>
        <w:widowControl/>
        <w:spacing w:after="0" w:line="240" w:lineRule="auto"/>
        <w:ind w:right="-20"/>
        <w:rPr>
          <w:rFonts w:ascii="Times New Roman" w:eastAsia="Times New Roman" w:hAnsi="Times New Roman" w:cs="Times New Roman"/>
          <w:lang w:val="fr-FR"/>
        </w:rPr>
      </w:pPr>
    </w:p>
    <w:p w14:paraId="5A75B650" w14:textId="77777777" w:rsidR="00A60A05" w:rsidRDefault="00A60A05" w:rsidP="00A60A05">
      <w:pPr>
        <w:keepNext/>
        <w:keepLines/>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u w:val="single" w:color="000000"/>
          <w:lang w:val="fr-FR"/>
        </w:rPr>
        <w:t>Exc</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spacing w:val="-2"/>
          <w:u w:val="single" w:color="000000"/>
          <w:lang w:val="fr-FR"/>
        </w:rPr>
        <w:t>p</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e</w:t>
      </w:r>
      <w:r w:rsidRPr="006917B8">
        <w:rPr>
          <w:rFonts w:ascii="Times New Roman" w:eastAsia="Times New Roman" w:hAnsi="Times New Roman" w:cs="Times New Roman"/>
          <w:spacing w:val="-2"/>
          <w:u w:val="single" w:color="000000"/>
          <w:lang w:val="fr-FR"/>
        </w:rPr>
        <w:t>n</w:t>
      </w:r>
      <w:r w:rsidRPr="006917B8">
        <w:rPr>
          <w:rFonts w:ascii="Times New Roman" w:eastAsia="Times New Roman" w:hAnsi="Times New Roman" w:cs="Times New Roman"/>
          <w:u w:val="single" w:color="000000"/>
          <w:lang w:val="fr-FR"/>
        </w:rPr>
        <w:t>t</w:t>
      </w:r>
      <w:r w:rsidRPr="006917B8">
        <w:rPr>
          <w:rFonts w:ascii="Times New Roman" w:eastAsia="Times New Roman" w:hAnsi="Times New Roman" w:cs="Times New Roman"/>
          <w:spacing w:val="1"/>
          <w:u w:val="single" w:color="000000"/>
          <w:lang w:val="fr-FR"/>
        </w:rPr>
        <w:t xml:space="preserve"> </w:t>
      </w:r>
      <w:r w:rsidRPr="006917B8">
        <w:rPr>
          <w:rFonts w:ascii="Times New Roman" w:eastAsia="Times New Roman" w:hAnsi="Times New Roman" w:cs="Times New Roman"/>
          <w:u w:val="single" w:color="000000"/>
          <w:lang w:val="fr-FR"/>
        </w:rPr>
        <w:t xml:space="preserve">à </w:t>
      </w:r>
      <w:r w:rsidRPr="006917B8">
        <w:rPr>
          <w:rFonts w:ascii="Times New Roman" w:eastAsia="Times New Roman" w:hAnsi="Times New Roman" w:cs="Times New Roman"/>
          <w:spacing w:val="-2"/>
          <w:u w:val="single" w:color="000000"/>
          <w:lang w:val="fr-FR"/>
        </w:rPr>
        <w:t>e</w:t>
      </w:r>
      <w:r w:rsidRPr="006917B8">
        <w:rPr>
          <w:rFonts w:ascii="Times New Roman" w:eastAsia="Times New Roman" w:hAnsi="Times New Roman" w:cs="Times New Roman"/>
          <w:spacing w:val="1"/>
          <w:u w:val="single" w:color="000000"/>
          <w:lang w:val="fr-FR"/>
        </w:rPr>
        <w:t>f</w:t>
      </w:r>
      <w:r w:rsidRPr="006917B8">
        <w:rPr>
          <w:rFonts w:ascii="Times New Roman" w:eastAsia="Times New Roman" w:hAnsi="Times New Roman" w:cs="Times New Roman"/>
          <w:spacing w:val="-2"/>
          <w:u w:val="single" w:color="000000"/>
          <w:lang w:val="fr-FR"/>
        </w:rPr>
        <w:t>f</w:t>
      </w:r>
      <w:r w:rsidRPr="006917B8">
        <w:rPr>
          <w:rFonts w:ascii="Times New Roman" w:eastAsia="Times New Roman" w:hAnsi="Times New Roman" w:cs="Times New Roman"/>
          <w:u w:val="single" w:color="000000"/>
          <w:lang w:val="fr-FR"/>
        </w:rPr>
        <w:t>et</w:t>
      </w:r>
      <w:r w:rsidRPr="006917B8">
        <w:rPr>
          <w:rFonts w:ascii="Times New Roman" w:eastAsia="Times New Roman" w:hAnsi="Times New Roman" w:cs="Times New Roman"/>
          <w:spacing w:val="-1"/>
          <w:u w:val="single" w:color="000000"/>
          <w:lang w:val="fr-FR"/>
        </w:rPr>
        <w:t xml:space="preserve"> </w:t>
      </w:r>
      <w:r w:rsidRPr="006917B8">
        <w:rPr>
          <w:rFonts w:ascii="Times New Roman" w:eastAsia="Times New Roman" w:hAnsi="Times New Roman" w:cs="Times New Roman"/>
          <w:u w:val="single" w:color="000000"/>
          <w:lang w:val="fr-FR"/>
        </w:rPr>
        <w:t>no</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2"/>
          <w:u w:val="single" w:color="000000"/>
          <w:lang w:val="fr-FR"/>
        </w:rPr>
        <w:t>o</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spacing w:val="-2"/>
          <w:u w:val="single" w:color="000000"/>
          <w:lang w:val="fr-FR"/>
        </w:rPr>
        <w:t>r</w:t>
      </w:r>
      <w:r w:rsidRPr="006917B8">
        <w:rPr>
          <w:rFonts w:ascii="Times New Roman" w:eastAsia="Times New Roman" w:hAnsi="Times New Roman" w:cs="Times New Roman"/>
          <w:u w:val="single" w:color="000000"/>
          <w:lang w:val="fr-FR"/>
        </w:rPr>
        <w:t>e</w:t>
      </w:r>
      <w:r w:rsidRPr="006917B8">
        <w:rPr>
          <w:rFonts w:ascii="Times New Roman" w:eastAsia="Times New Roman" w:hAnsi="Times New Roman" w:cs="Times New Roman"/>
          <w:lang w:val="fr-FR"/>
        </w:rPr>
        <w:t>:</w:t>
      </w:r>
    </w:p>
    <w:p w14:paraId="70DFEE88" w14:textId="77777777" w:rsidR="00A60A05" w:rsidRDefault="00A60A05" w:rsidP="00A60A05">
      <w:pPr>
        <w:keepNext/>
        <w:keepLines/>
        <w:widowControl/>
        <w:spacing w:after="0" w:line="240" w:lineRule="auto"/>
        <w:ind w:right="-20"/>
        <w:rPr>
          <w:rFonts w:ascii="Times New Roman" w:eastAsia="Times New Roman" w:hAnsi="Times New Roman" w:cs="Times New Roman"/>
          <w:spacing w:val="1"/>
          <w:lang w:val="fr-FR"/>
        </w:rPr>
      </w:pPr>
    </w:p>
    <w:p w14:paraId="59CED596" w14:textId="77777777" w:rsidR="00A60A05" w:rsidRDefault="00A60A05" w:rsidP="00A60A05">
      <w:pPr>
        <w:keepNext/>
        <w:keepLines/>
        <w:widowControl/>
        <w:spacing w:after="0" w:line="240" w:lineRule="auto"/>
        <w:ind w:right="-20"/>
        <w:rPr>
          <w:rFonts w:ascii="Times New Roman" w:eastAsia="Times New Roman" w:hAnsi="Times New Roman" w:cs="Times New Roman"/>
          <w:lang w:val="fr-FR"/>
        </w:rPr>
      </w:pPr>
      <w:r>
        <w:rPr>
          <w:rFonts w:ascii="Times New Roman" w:eastAsia="Times New Roman" w:hAnsi="Times New Roman" w:cs="Times New Roman"/>
          <w:spacing w:val="1"/>
          <w:lang w:val="fr-FR"/>
        </w:rPr>
        <w:t>Ch</w:t>
      </w:r>
      <w:r w:rsidRPr="006917B8">
        <w:rPr>
          <w:rFonts w:ascii="Times New Roman" w:eastAsia="Times New Roman" w:hAnsi="Times New Roman" w:cs="Times New Roman"/>
          <w:spacing w:val="1"/>
          <w:lang w:val="fr-FR"/>
        </w:rPr>
        <w:t xml:space="preserve">aque comprimé contient 99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de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sous forme de</w:t>
      </w:r>
      <w:r w:rsidRPr="006917B8">
        <w:rPr>
          <w:rFonts w:ascii="Times New Roman" w:eastAsia="Times New Roman" w:hAnsi="Times New Roman" w:cs="Times New Roman"/>
          <w:lang w:val="fr-FR"/>
        </w:rPr>
        <w:t xml:space="preserve"> monohydraté)</w:t>
      </w:r>
      <w:r>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w:t>
      </w:r>
    </w:p>
    <w:p w14:paraId="6EE4B0D5" w14:textId="77777777" w:rsidR="00A60A05" w:rsidRPr="006917B8" w:rsidRDefault="00A60A05" w:rsidP="00A60A05">
      <w:pPr>
        <w:keepNext/>
        <w:keepLines/>
        <w:widowControl/>
        <w:spacing w:after="0" w:line="240" w:lineRule="auto"/>
        <w:ind w:right="-20"/>
        <w:rPr>
          <w:rFonts w:ascii="Times New Roman" w:eastAsia="Times New Roman" w:hAnsi="Times New Roman" w:cs="Times New Roman"/>
          <w:lang w:val="fr-FR"/>
        </w:rPr>
      </w:pPr>
    </w:p>
    <w:p w14:paraId="5660D74F" w14:textId="77777777" w:rsidR="00A60A05" w:rsidRDefault="00A60A05" w:rsidP="00A60A05">
      <w:pPr>
        <w:keepNext/>
        <w:keepLines/>
        <w:widowControl/>
        <w:spacing w:after="0" w:line="240" w:lineRule="auto"/>
        <w:ind w:right="-20"/>
        <w:rPr>
          <w:rFonts w:ascii="Times New Roman" w:eastAsia="Times New Roman" w:hAnsi="Times New Roman" w:cs="Times New Roman"/>
          <w:u w:val="single"/>
          <w:lang w:val="fr-FR"/>
        </w:rPr>
      </w:pPr>
      <w:proofErr w:type="spellStart"/>
      <w:r w:rsidRPr="005D41C5">
        <w:rPr>
          <w:rFonts w:ascii="Times New Roman" w:eastAsia="Times New Roman" w:hAnsi="Times New Roman" w:cs="Times New Roman"/>
          <w:spacing w:val="-1"/>
          <w:u w:val="single"/>
          <w:lang w:val="fr-FR"/>
        </w:rPr>
        <w:t>Aripiprazole</w:t>
      </w:r>
      <w:proofErr w:type="spellEnd"/>
      <w:r w:rsidRPr="005D41C5">
        <w:rPr>
          <w:rFonts w:ascii="Times New Roman" w:eastAsia="Times New Roman" w:hAnsi="Times New Roman" w:cs="Times New Roman"/>
          <w:spacing w:val="-1"/>
          <w:u w:val="single"/>
          <w:lang w:val="fr-FR"/>
        </w:rPr>
        <w:t xml:space="preserve"> Zentiva 30 mg </w:t>
      </w:r>
      <w:r w:rsidRPr="005D41C5">
        <w:rPr>
          <w:rFonts w:ascii="Times New Roman" w:eastAsia="Times New Roman" w:hAnsi="Times New Roman" w:cs="Times New Roman"/>
          <w:u w:val="single"/>
          <w:lang w:val="fr-FR"/>
        </w:rPr>
        <w:t>c</w:t>
      </w:r>
      <w:r w:rsidRPr="005D41C5">
        <w:rPr>
          <w:rFonts w:ascii="Times New Roman" w:eastAsia="Times New Roman" w:hAnsi="Times New Roman" w:cs="Times New Roman"/>
          <w:spacing w:val="2"/>
          <w:u w:val="single"/>
          <w:lang w:val="fr-FR"/>
        </w:rPr>
        <w:t>o</w:t>
      </w:r>
      <w:r w:rsidRPr="005D41C5">
        <w:rPr>
          <w:rFonts w:ascii="Times New Roman" w:eastAsia="Times New Roman" w:hAnsi="Times New Roman" w:cs="Times New Roman"/>
          <w:spacing w:val="-4"/>
          <w:u w:val="single"/>
          <w:lang w:val="fr-FR"/>
        </w:rPr>
        <w:t>m</w:t>
      </w:r>
      <w:r w:rsidRPr="005D41C5">
        <w:rPr>
          <w:rFonts w:ascii="Times New Roman" w:eastAsia="Times New Roman" w:hAnsi="Times New Roman" w:cs="Times New Roman"/>
          <w:u w:val="single"/>
          <w:lang w:val="fr-FR"/>
        </w:rPr>
        <w:t>p</w:t>
      </w:r>
      <w:r w:rsidRPr="005D41C5">
        <w:rPr>
          <w:rFonts w:ascii="Times New Roman" w:eastAsia="Times New Roman" w:hAnsi="Times New Roman" w:cs="Times New Roman"/>
          <w:spacing w:val="1"/>
          <w:u w:val="single"/>
          <w:lang w:val="fr-FR"/>
        </w:rPr>
        <w:t>ri</w:t>
      </w:r>
      <w:r w:rsidRPr="005D41C5">
        <w:rPr>
          <w:rFonts w:ascii="Times New Roman" w:eastAsia="Times New Roman" w:hAnsi="Times New Roman" w:cs="Times New Roman"/>
          <w:spacing w:val="-4"/>
          <w:u w:val="single"/>
          <w:lang w:val="fr-FR"/>
        </w:rPr>
        <w:t>m</w:t>
      </w:r>
      <w:r w:rsidRPr="005D41C5">
        <w:rPr>
          <w:rFonts w:ascii="Times New Roman" w:eastAsia="Times New Roman" w:hAnsi="Times New Roman" w:cs="Times New Roman"/>
          <w:u w:val="single"/>
          <w:lang w:val="fr-FR"/>
        </w:rPr>
        <w:t>é</w:t>
      </w:r>
      <w:r>
        <w:rPr>
          <w:rFonts w:ascii="Times New Roman" w:eastAsia="Times New Roman" w:hAnsi="Times New Roman" w:cs="Times New Roman"/>
          <w:u w:val="single"/>
          <w:lang w:val="fr-FR"/>
        </w:rPr>
        <w:t>s</w:t>
      </w:r>
    </w:p>
    <w:p w14:paraId="5C30DC52" w14:textId="77777777" w:rsidR="00A60A05" w:rsidRPr="005D41C5" w:rsidRDefault="00A60A05" w:rsidP="00A60A05">
      <w:pPr>
        <w:keepNext/>
        <w:keepLines/>
        <w:widowControl/>
        <w:spacing w:after="0" w:line="240" w:lineRule="auto"/>
        <w:ind w:right="-20"/>
        <w:rPr>
          <w:rFonts w:ascii="Times New Roman" w:eastAsia="Times New Roman" w:hAnsi="Times New Roman" w:cs="Times New Roman"/>
          <w:u w:val="single"/>
          <w:lang w:val="fr-FR"/>
        </w:rPr>
      </w:pPr>
    </w:p>
    <w:p w14:paraId="598121D6" w14:textId="77777777" w:rsidR="00A60A05" w:rsidRDefault="00A60A05" w:rsidP="00A60A05">
      <w:pPr>
        <w:keepNext/>
        <w:keepLines/>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haque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30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p>
    <w:p w14:paraId="49FBE5BC" w14:textId="77777777" w:rsidR="00A60A05" w:rsidRPr="006917B8" w:rsidRDefault="00A60A05" w:rsidP="00A60A05">
      <w:pPr>
        <w:keepNext/>
        <w:keepLines/>
        <w:widowControl/>
        <w:spacing w:after="0" w:line="240" w:lineRule="auto"/>
        <w:ind w:right="-20"/>
        <w:rPr>
          <w:rFonts w:ascii="Times New Roman" w:eastAsia="Times New Roman" w:hAnsi="Times New Roman" w:cs="Times New Roman"/>
          <w:lang w:val="fr-FR"/>
        </w:rPr>
      </w:pPr>
    </w:p>
    <w:p w14:paraId="5FA932B7" w14:textId="77777777" w:rsidR="00A60A05" w:rsidRDefault="00A60A05" w:rsidP="00A60A05">
      <w:pPr>
        <w:keepNext/>
        <w:keepLines/>
        <w:widowControl/>
        <w:spacing w:after="0" w:line="240" w:lineRule="auto"/>
        <w:ind w:right="-20"/>
        <w:rPr>
          <w:rFonts w:ascii="Times New Roman" w:eastAsia="Times New Roman" w:hAnsi="Times New Roman" w:cs="Times New Roman"/>
          <w:spacing w:val="1"/>
          <w:lang w:val="fr-FR"/>
        </w:rPr>
      </w:pPr>
      <w:r w:rsidRPr="006917B8">
        <w:rPr>
          <w:rFonts w:ascii="Times New Roman" w:eastAsia="Times New Roman" w:hAnsi="Times New Roman" w:cs="Times New Roman"/>
          <w:u w:val="single" w:color="000000"/>
          <w:lang w:val="fr-FR"/>
        </w:rPr>
        <w:t>Exc</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spacing w:val="-2"/>
          <w:u w:val="single" w:color="000000"/>
          <w:lang w:val="fr-FR"/>
        </w:rPr>
        <w:t>p</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e</w:t>
      </w:r>
      <w:r w:rsidRPr="006917B8">
        <w:rPr>
          <w:rFonts w:ascii="Times New Roman" w:eastAsia="Times New Roman" w:hAnsi="Times New Roman" w:cs="Times New Roman"/>
          <w:spacing w:val="-2"/>
          <w:u w:val="single" w:color="000000"/>
          <w:lang w:val="fr-FR"/>
        </w:rPr>
        <w:t>n</w:t>
      </w:r>
      <w:r w:rsidRPr="006917B8">
        <w:rPr>
          <w:rFonts w:ascii="Times New Roman" w:eastAsia="Times New Roman" w:hAnsi="Times New Roman" w:cs="Times New Roman"/>
          <w:u w:val="single" w:color="000000"/>
          <w:lang w:val="fr-FR"/>
        </w:rPr>
        <w:t>t</w:t>
      </w:r>
      <w:r w:rsidRPr="006917B8">
        <w:rPr>
          <w:rFonts w:ascii="Times New Roman" w:eastAsia="Times New Roman" w:hAnsi="Times New Roman" w:cs="Times New Roman"/>
          <w:spacing w:val="1"/>
          <w:u w:val="single" w:color="000000"/>
          <w:lang w:val="fr-FR"/>
        </w:rPr>
        <w:t xml:space="preserve"> </w:t>
      </w:r>
      <w:r w:rsidRPr="006917B8">
        <w:rPr>
          <w:rFonts w:ascii="Times New Roman" w:eastAsia="Times New Roman" w:hAnsi="Times New Roman" w:cs="Times New Roman"/>
          <w:u w:val="single" w:color="000000"/>
          <w:lang w:val="fr-FR"/>
        </w:rPr>
        <w:t xml:space="preserve">à </w:t>
      </w:r>
      <w:r w:rsidRPr="006917B8">
        <w:rPr>
          <w:rFonts w:ascii="Times New Roman" w:eastAsia="Times New Roman" w:hAnsi="Times New Roman" w:cs="Times New Roman"/>
          <w:spacing w:val="-2"/>
          <w:u w:val="single" w:color="000000"/>
          <w:lang w:val="fr-FR"/>
        </w:rPr>
        <w:t>e</w:t>
      </w:r>
      <w:r w:rsidRPr="006917B8">
        <w:rPr>
          <w:rFonts w:ascii="Times New Roman" w:eastAsia="Times New Roman" w:hAnsi="Times New Roman" w:cs="Times New Roman"/>
          <w:spacing w:val="1"/>
          <w:u w:val="single" w:color="000000"/>
          <w:lang w:val="fr-FR"/>
        </w:rPr>
        <w:t>f</w:t>
      </w:r>
      <w:r w:rsidRPr="006917B8">
        <w:rPr>
          <w:rFonts w:ascii="Times New Roman" w:eastAsia="Times New Roman" w:hAnsi="Times New Roman" w:cs="Times New Roman"/>
          <w:spacing w:val="-2"/>
          <w:u w:val="single" w:color="000000"/>
          <w:lang w:val="fr-FR"/>
        </w:rPr>
        <w:t>f</w:t>
      </w:r>
      <w:r w:rsidRPr="006917B8">
        <w:rPr>
          <w:rFonts w:ascii="Times New Roman" w:eastAsia="Times New Roman" w:hAnsi="Times New Roman" w:cs="Times New Roman"/>
          <w:u w:val="single" w:color="000000"/>
          <w:lang w:val="fr-FR"/>
        </w:rPr>
        <w:t>et</w:t>
      </w:r>
      <w:r w:rsidRPr="006917B8">
        <w:rPr>
          <w:rFonts w:ascii="Times New Roman" w:eastAsia="Times New Roman" w:hAnsi="Times New Roman" w:cs="Times New Roman"/>
          <w:spacing w:val="-1"/>
          <w:u w:val="single" w:color="000000"/>
          <w:lang w:val="fr-FR"/>
        </w:rPr>
        <w:t xml:space="preserve"> </w:t>
      </w:r>
      <w:r w:rsidRPr="006917B8">
        <w:rPr>
          <w:rFonts w:ascii="Times New Roman" w:eastAsia="Times New Roman" w:hAnsi="Times New Roman" w:cs="Times New Roman"/>
          <w:u w:val="single" w:color="000000"/>
          <w:lang w:val="fr-FR"/>
        </w:rPr>
        <w:t>no</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2"/>
          <w:u w:val="single" w:color="000000"/>
          <w:lang w:val="fr-FR"/>
        </w:rPr>
        <w:t>o</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spacing w:val="-2"/>
          <w:u w:val="single" w:color="000000"/>
          <w:lang w:val="fr-FR"/>
        </w:rPr>
        <w:t>r</w:t>
      </w:r>
      <w:r w:rsidRPr="006917B8">
        <w:rPr>
          <w:rFonts w:ascii="Times New Roman" w:eastAsia="Times New Roman" w:hAnsi="Times New Roman" w:cs="Times New Roman"/>
          <w:u w:val="single" w:color="000000"/>
          <w:lang w:val="fr-FR"/>
        </w:rPr>
        <w:t>e</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p>
    <w:p w14:paraId="790B7304" w14:textId="77777777" w:rsidR="00A60A05" w:rsidRDefault="00A60A05" w:rsidP="00A60A05">
      <w:pPr>
        <w:keepNext/>
        <w:keepLines/>
        <w:widowControl/>
        <w:spacing w:after="0" w:line="240" w:lineRule="auto"/>
        <w:ind w:right="-20"/>
        <w:rPr>
          <w:rFonts w:ascii="Times New Roman" w:eastAsia="Times New Roman" w:hAnsi="Times New Roman" w:cs="Times New Roman"/>
          <w:spacing w:val="1"/>
          <w:lang w:val="fr-FR"/>
        </w:rPr>
      </w:pPr>
    </w:p>
    <w:p w14:paraId="474846CE" w14:textId="77777777" w:rsidR="00A60A05" w:rsidRDefault="00A60A05" w:rsidP="00A60A05">
      <w:pPr>
        <w:keepNext/>
        <w:keepLines/>
        <w:widowControl/>
        <w:spacing w:after="0" w:line="240" w:lineRule="auto"/>
        <w:ind w:right="-20"/>
        <w:rPr>
          <w:rFonts w:ascii="Times New Roman" w:eastAsia="Times New Roman" w:hAnsi="Times New Roman" w:cs="Times New Roman"/>
          <w:lang w:val="fr-FR"/>
        </w:rPr>
      </w:pPr>
      <w:r>
        <w:rPr>
          <w:rFonts w:ascii="Times New Roman" w:eastAsia="Times New Roman" w:hAnsi="Times New Roman" w:cs="Times New Roman"/>
          <w:spacing w:val="1"/>
          <w:lang w:val="fr-FR"/>
        </w:rPr>
        <w:t>Ch</w:t>
      </w:r>
      <w:r w:rsidRPr="006917B8">
        <w:rPr>
          <w:rFonts w:ascii="Times New Roman" w:eastAsia="Times New Roman" w:hAnsi="Times New Roman" w:cs="Times New Roman"/>
          <w:spacing w:val="1"/>
          <w:lang w:val="fr-FR"/>
        </w:rPr>
        <w:t xml:space="preserve">aque comprimé contient 198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de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sous forme de</w:t>
      </w:r>
      <w:r w:rsidRPr="006917B8">
        <w:rPr>
          <w:rFonts w:ascii="Times New Roman" w:eastAsia="Times New Roman" w:hAnsi="Times New Roman" w:cs="Times New Roman"/>
          <w:lang w:val="fr-FR"/>
        </w:rPr>
        <w:t xml:space="preserve"> monohydraté)</w:t>
      </w:r>
      <w:r>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w:t>
      </w:r>
    </w:p>
    <w:p w14:paraId="3AD12B79" w14:textId="77777777" w:rsidR="00A60A05" w:rsidRPr="006917B8" w:rsidRDefault="00A60A05" w:rsidP="00A60A05">
      <w:pPr>
        <w:keepNext/>
        <w:keepLines/>
        <w:widowControl/>
        <w:spacing w:after="0" w:line="240" w:lineRule="auto"/>
        <w:ind w:right="-20"/>
        <w:rPr>
          <w:rFonts w:ascii="Times New Roman" w:eastAsia="Times New Roman" w:hAnsi="Times New Roman" w:cs="Times New Roman"/>
          <w:lang w:val="fr-FR"/>
        </w:rPr>
      </w:pPr>
    </w:p>
    <w:p w14:paraId="057D843F" w14:textId="77777777" w:rsidR="00A60A05" w:rsidRDefault="00A60A05" w:rsidP="00A60A05">
      <w:pPr>
        <w:keepNext/>
        <w:keepLines/>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Pour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xc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 6</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1.</w:t>
      </w:r>
    </w:p>
    <w:p w14:paraId="3B471CB5" w14:textId="77777777" w:rsidR="00A60A05" w:rsidRPr="006917B8" w:rsidRDefault="00A60A05" w:rsidP="00A60A05">
      <w:pPr>
        <w:keepNext/>
        <w:keepLines/>
        <w:widowControl/>
        <w:spacing w:after="0" w:line="240" w:lineRule="auto"/>
        <w:ind w:right="-20"/>
        <w:rPr>
          <w:rFonts w:ascii="Times New Roman" w:eastAsia="Times New Roman" w:hAnsi="Times New Roman" w:cs="Times New Roman"/>
          <w:lang w:val="fr-FR"/>
        </w:rPr>
      </w:pPr>
    </w:p>
    <w:p w14:paraId="322531F5" w14:textId="77777777" w:rsidR="00A60A05" w:rsidRPr="006917B8" w:rsidRDefault="00A60A05" w:rsidP="00A60A05">
      <w:pPr>
        <w:keepNext/>
        <w:keepLines/>
        <w:widowControl/>
        <w:spacing w:after="0" w:line="240" w:lineRule="auto"/>
        <w:ind w:right="-20"/>
        <w:rPr>
          <w:rFonts w:ascii="Times New Roman" w:hAnsi="Times New Roman" w:cs="Times New Roman"/>
          <w:lang w:val="fr-FR"/>
        </w:rPr>
      </w:pPr>
    </w:p>
    <w:p w14:paraId="57FA548D" w14:textId="77777777" w:rsidR="00A60A05" w:rsidRPr="006917B8" w:rsidRDefault="00A60A05" w:rsidP="00A60A05">
      <w:pPr>
        <w:keepNext/>
        <w:keepLines/>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3.</w:t>
      </w:r>
      <w:r w:rsidRPr="006917B8">
        <w:rPr>
          <w:rFonts w:ascii="Times New Roman" w:eastAsia="Times New Roman" w:hAnsi="Times New Roman" w:cs="Times New Roman"/>
          <w:b/>
          <w:bCs/>
          <w:lang w:val="fr-FR"/>
        </w:rPr>
        <w:tab/>
        <w:t>F</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ME</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lang w:val="fr-FR"/>
        </w:rPr>
        <w:t>P</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spacing w:val="-1"/>
          <w:lang w:val="fr-FR"/>
        </w:rPr>
        <w:t>AR</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ACEUT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spacing w:val="-1"/>
          <w:lang w:val="fr-FR"/>
        </w:rPr>
        <w:t>UE</w:t>
      </w:r>
    </w:p>
    <w:p w14:paraId="398A892D" w14:textId="77777777" w:rsidR="00A60A05" w:rsidRPr="006917B8" w:rsidRDefault="00A60A05" w:rsidP="00A60A05">
      <w:pPr>
        <w:keepNext/>
        <w:keepLines/>
        <w:widowControl/>
        <w:spacing w:after="0" w:line="240" w:lineRule="auto"/>
        <w:ind w:right="-20"/>
        <w:rPr>
          <w:rFonts w:ascii="Times New Roman" w:hAnsi="Times New Roman" w:cs="Times New Roman"/>
          <w:lang w:val="fr-FR"/>
        </w:rPr>
      </w:pPr>
    </w:p>
    <w:p w14:paraId="12BD6907" w14:textId="77777777" w:rsidR="00A60A05" w:rsidRPr="006917B8" w:rsidRDefault="00A60A05" w:rsidP="00A60A05">
      <w:pPr>
        <w:keepNext/>
        <w:keepLines/>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4"/>
          <w:lang w:val="fr-FR"/>
        </w:rPr>
        <w:t>mé</w:t>
      </w:r>
    </w:p>
    <w:p w14:paraId="0772F7AE" w14:textId="77777777" w:rsidR="00A60A05" w:rsidRDefault="00A60A05" w:rsidP="00A60A05">
      <w:pPr>
        <w:keepNext/>
        <w:keepLines/>
        <w:widowControl/>
        <w:spacing w:after="0" w:line="240" w:lineRule="auto"/>
        <w:ind w:right="-20"/>
        <w:rPr>
          <w:rFonts w:ascii="Times New Roman" w:eastAsia="Times New Roman" w:hAnsi="Times New Roman" w:cs="Times New Roman"/>
          <w:spacing w:val="-1"/>
          <w:lang w:val="fr-FR"/>
        </w:rPr>
      </w:pPr>
    </w:p>
    <w:p w14:paraId="60948249" w14:textId="77777777" w:rsidR="00A60A05" w:rsidRDefault="00A60A05" w:rsidP="00A60A05">
      <w:pPr>
        <w:keepNext/>
        <w:keepLines/>
        <w:widowControl/>
        <w:spacing w:after="0" w:line="240" w:lineRule="auto"/>
        <w:ind w:right="-20"/>
        <w:rPr>
          <w:rFonts w:ascii="Times New Roman" w:eastAsia="Times New Roman" w:hAnsi="Times New Roman" w:cs="Times New Roman"/>
          <w:u w:val="single"/>
          <w:lang w:val="fr-FR"/>
        </w:rPr>
      </w:pPr>
      <w:proofErr w:type="spellStart"/>
      <w:r w:rsidRPr="005D41C5">
        <w:rPr>
          <w:rFonts w:ascii="Times New Roman" w:eastAsia="Times New Roman" w:hAnsi="Times New Roman" w:cs="Times New Roman"/>
          <w:spacing w:val="-1"/>
          <w:u w:val="single"/>
          <w:lang w:val="fr-FR"/>
        </w:rPr>
        <w:t>Aripiprazole</w:t>
      </w:r>
      <w:proofErr w:type="spellEnd"/>
      <w:r w:rsidRPr="005D41C5">
        <w:rPr>
          <w:rFonts w:ascii="Times New Roman" w:eastAsia="Times New Roman" w:hAnsi="Times New Roman" w:cs="Times New Roman"/>
          <w:spacing w:val="-1"/>
          <w:u w:val="single"/>
          <w:lang w:val="fr-FR"/>
        </w:rPr>
        <w:t xml:space="preserve"> Zentiva </w:t>
      </w:r>
      <w:r w:rsidRPr="005D41C5">
        <w:rPr>
          <w:rFonts w:ascii="Times New Roman" w:eastAsia="Times New Roman" w:hAnsi="Times New Roman" w:cs="Times New Roman"/>
          <w:u w:val="single"/>
          <w:lang w:val="fr-FR"/>
        </w:rPr>
        <w:t>5</w:t>
      </w:r>
      <w:r w:rsidRPr="005D41C5">
        <w:rPr>
          <w:rFonts w:ascii="Times New Roman" w:eastAsia="Times New Roman" w:hAnsi="Times New Roman" w:cs="Times New Roman"/>
          <w:spacing w:val="3"/>
          <w:u w:val="single"/>
          <w:lang w:val="fr-FR"/>
        </w:rPr>
        <w:t xml:space="preserve"> </w:t>
      </w:r>
      <w:r w:rsidRPr="005D41C5">
        <w:rPr>
          <w:rFonts w:ascii="Times New Roman" w:eastAsia="Times New Roman" w:hAnsi="Times New Roman" w:cs="Times New Roman"/>
          <w:spacing w:val="-4"/>
          <w:u w:val="single"/>
          <w:lang w:val="fr-FR"/>
        </w:rPr>
        <w:t>m</w:t>
      </w:r>
      <w:r w:rsidRPr="005D41C5">
        <w:rPr>
          <w:rFonts w:ascii="Times New Roman" w:eastAsia="Times New Roman" w:hAnsi="Times New Roman" w:cs="Times New Roman"/>
          <w:u w:val="single"/>
          <w:lang w:val="fr-FR"/>
        </w:rPr>
        <w:t>g</w:t>
      </w:r>
      <w:r w:rsidRPr="005D41C5">
        <w:rPr>
          <w:rFonts w:ascii="Times New Roman" w:eastAsia="Times New Roman" w:hAnsi="Times New Roman" w:cs="Times New Roman"/>
          <w:spacing w:val="-2"/>
          <w:u w:val="single"/>
          <w:lang w:val="fr-FR"/>
        </w:rPr>
        <w:t xml:space="preserve"> </w:t>
      </w:r>
      <w:r w:rsidRPr="005D41C5">
        <w:rPr>
          <w:rFonts w:ascii="Times New Roman" w:eastAsia="Times New Roman" w:hAnsi="Times New Roman" w:cs="Times New Roman"/>
          <w:u w:val="single"/>
          <w:lang w:val="fr-FR"/>
        </w:rPr>
        <w:t>c</w:t>
      </w:r>
      <w:r w:rsidRPr="005D41C5">
        <w:rPr>
          <w:rFonts w:ascii="Times New Roman" w:eastAsia="Times New Roman" w:hAnsi="Times New Roman" w:cs="Times New Roman"/>
          <w:spacing w:val="2"/>
          <w:u w:val="single"/>
          <w:lang w:val="fr-FR"/>
        </w:rPr>
        <w:t>o</w:t>
      </w:r>
      <w:r w:rsidRPr="005D41C5">
        <w:rPr>
          <w:rFonts w:ascii="Times New Roman" w:eastAsia="Times New Roman" w:hAnsi="Times New Roman" w:cs="Times New Roman"/>
          <w:spacing w:val="-4"/>
          <w:u w:val="single"/>
          <w:lang w:val="fr-FR"/>
        </w:rPr>
        <w:t>m</w:t>
      </w:r>
      <w:r w:rsidRPr="005D41C5">
        <w:rPr>
          <w:rFonts w:ascii="Times New Roman" w:eastAsia="Times New Roman" w:hAnsi="Times New Roman" w:cs="Times New Roman"/>
          <w:u w:val="single"/>
          <w:lang w:val="fr-FR"/>
        </w:rPr>
        <w:t>p</w:t>
      </w:r>
      <w:r w:rsidRPr="005D41C5">
        <w:rPr>
          <w:rFonts w:ascii="Times New Roman" w:eastAsia="Times New Roman" w:hAnsi="Times New Roman" w:cs="Times New Roman"/>
          <w:spacing w:val="1"/>
          <w:u w:val="single"/>
          <w:lang w:val="fr-FR"/>
        </w:rPr>
        <w:t>ri</w:t>
      </w:r>
      <w:r w:rsidRPr="005D41C5">
        <w:rPr>
          <w:rFonts w:ascii="Times New Roman" w:eastAsia="Times New Roman" w:hAnsi="Times New Roman" w:cs="Times New Roman"/>
          <w:spacing w:val="-4"/>
          <w:u w:val="single"/>
          <w:lang w:val="fr-FR"/>
        </w:rPr>
        <w:t>m</w:t>
      </w:r>
      <w:r w:rsidRPr="005D41C5">
        <w:rPr>
          <w:rFonts w:ascii="Times New Roman" w:eastAsia="Times New Roman" w:hAnsi="Times New Roman" w:cs="Times New Roman"/>
          <w:u w:val="single"/>
          <w:lang w:val="fr-FR"/>
        </w:rPr>
        <w:t>és</w:t>
      </w:r>
    </w:p>
    <w:p w14:paraId="3C570D93" w14:textId="77777777" w:rsidR="00A60A05" w:rsidRPr="005D41C5" w:rsidRDefault="00A60A05" w:rsidP="00A60A05">
      <w:pPr>
        <w:keepNext/>
        <w:keepLines/>
        <w:widowControl/>
        <w:spacing w:after="0" w:line="240" w:lineRule="auto"/>
        <w:ind w:right="-20"/>
        <w:rPr>
          <w:rFonts w:ascii="Times New Roman" w:eastAsia="Times New Roman" w:hAnsi="Times New Roman" w:cs="Times New Roman"/>
          <w:u w:val="single"/>
          <w:lang w:val="fr-FR"/>
        </w:rPr>
      </w:pPr>
    </w:p>
    <w:p w14:paraId="72B09F2F" w14:textId="77777777" w:rsidR="00A60A05" w:rsidRPr="006917B8" w:rsidRDefault="00A60A05" w:rsidP="00A60A05">
      <w:pPr>
        <w:keepNext/>
        <w:keepLines/>
        <w:widowControl/>
        <w:spacing w:after="0" w:line="240" w:lineRule="auto"/>
        <w:ind w:right="-20"/>
        <w:rPr>
          <w:rFonts w:ascii="Times New Roman" w:eastAsia="Times New Roman" w:hAnsi="Times New Roman" w:cs="Times New Roman"/>
          <w:spacing w:val="-1"/>
          <w:lang w:val="fr-FR"/>
        </w:rPr>
      </w:pPr>
      <w:r w:rsidRPr="006917B8">
        <w:rPr>
          <w:rFonts w:ascii="Times New Roman" w:eastAsia="Times New Roman" w:hAnsi="Times New Roman" w:cs="Times New Roman"/>
          <w:spacing w:val="-1"/>
          <w:lang w:val="fr-FR"/>
        </w:rPr>
        <w:t>Comprimé rond, blanc à blanc cassé, plat et à bords biseautés, non enrobé,</w:t>
      </w:r>
      <w:r w:rsidRPr="006917B8">
        <w:rPr>
          <w:rFonts w:ascii="Times New Roman" w:hAnsi="Times New Roman" w:cs="Times New Roman"/>
          <w:lang w:val="fr-FR"/>
        </w:rPr>
        <w:t xml:space="preserve"> </w:t>
      </w:r>
      <w:r w:rsidRPr="006917B8">
        <w:rPr>
          <w:rFonts w:ascii="Times New Roman" w:eastAsia="Times New Roman" w:hAnsi="Times New Roman" w:cs="Times New Roman"/>
          <w:spacing w:val="-1"/>
          <w:lang w:val="fr-FR"/>
        </w:rPr>
        <w:t>gravé "5" sur une face et sans inscription sur l’autre face, d’environ 6 mm de diamètre.</w:t>
      </w:r>
    </w:p>
    <w:p w14:paraId="7CD7C5A8" w14:textId="77777777" w:rsidR="00A60A05" w:rsidRPr="006917B8" w:rsidRDefault="00A60A05" w:rsidP="00A60A05">
      <w:pPr>
        <w:spacing w:after="0" w:line="240" w:lineRule="auto"/>
        <w:ind w:right="-20"/>
        <w:rPr>
          <w:rFonts w:ascii="Times New Roman" w:hAnsi="Times New Roman" w:cs="Times New Roman"/>
          <w:lang w:val="fr-FR"/>
        </w:rPr>
      </w:pPr>
    </w:p>
    <w:p w14:paraId="7CC6BA55" w14:textId="77777777" w:rsidR="00A60A05" w:rsidRDefault="00A60A05" w:rsidP="00A60A05">
      <w:pPr>
        <w:keepNext/>
        <w:spacing w:after="0" w:line="240" w:lineRule="auto"/>
        <w:ind w:right="-23"/>
        <w:rPr>
          <w:rFonts w:ascii="Times New Roman" w:eastAsia="Times New Roman" w:hAnsi="Times New Roman" w:cs="Times New Roman"/>
          <w:u w:val="single"/>
          <w:lang w:val="fr-FR"/>
        </w:rPr>
      </w:pPr>
      <w:proofErr w:type="spellStart"/>
      <w:r w:rsidRPr="005D41C5">
        <w:rPr>
          <w:rFonts w:ascii="Times New Roman" w:eastAsia="Times New Roman" w:hAnsi="Times New Roman" w:cs="Times New Roman"/>
          <w:spacing w:val="-1"/>
          <w:u w:val="single"/>
          <w:lang w:val="fr-FR"/>
        </w:rPr>
        <w:lastRenderedPageBreak/>
        <w:t>Aripiprazole</w:t>
      </w:r>
      <w:proofErr w:type="spellEnd"/>
      <w:r w:rsidRPr="005D41C5">
        <w:rPr>
          <w:rFonts w:ascii="Times New Roman" w:eastAsia="Times New Roman" w:hAnsi="Times New Roman" w:cs="Times New Roman"/>
          <w:spacing w:val="-1"/>
          <w:u w:val="single"/>
          <w:lang w:val="fr-FR"/>
        </w:rPr>
        <w:t xml:space="preserve"> Zentiva 10 mg </w:t>
      </w:r>
      <w:r w:rsidRPr="005D41C5">
        <w:rPr>
          <w:rFonts w:ascii="Times New Roman" w:eastAsia="Times New Roman" w:hAnsi="Times New Roman" w:cs="Times New Roman"/>
          <w:u w:val="single"/>
          <w:lang w:val="fr-FR"/>
        </w:rPr>
        <w:t>c</w:t>
      </w:r>
      <w:r w:rsidRPr="005D41C5">
        <w:rPr>
          <w:rFonts w:ascii="Times New Roman" w:eastAsia="Times New Roman" w:hAnsi="Times New Roman" w:cs="Times New Roman"/>
          <w:spacing w:val="2"/>
          <w:u w:val="single"/>
          <w:lang w:val="fr-FR"/>
        </w:rPr>
        <w:t>o</w:t>
      </w:r>
      <w:r w:rsidRPr="005D41C5">
        <w:rPr>
          <w:rFonts w:ascii="Times New Roman" w:eastAsia="Times New Roman" w:hAnsi="Times New Roman" w:cs="Times New Roman"/>
          <w:spacing w:val="-4"/>
          <w:u w:val="single"/>
          <w:lang w:val="fr-FR"/>
        </w:rPr>
        <w:t>m</w:t>
      </w:r>
      <w:r w:rsidRPr="005D41C5">
        <w:rPr>
          <w:rFonts w:ascii="Times New Roman" w:eastAsia="Times New Roman" w:hAnsi="Times New Roman" w:cs="Times New Roman"/>
          <w:u w:val="single"/>
          <w:lang w:val="fr-FR"/>
        </w:rPr>
        <w:t>p</w:t>
      </w:r>
      <w:r w:rsidRPr="005D41C5">
        <w:rPr>
          <w:rFonts w:ascii="Times New Roman" w:eastAsia="Times New Roman" w:hAnsi="Times New Roman" w:cs="Times New Roman"/>
          <w:spacing w:val="1"/>
          <w:u w:val="single"/>
          <w:lang w:val="fr-FR"/>
        </w:rPr>
        <w:t>ri</w:t>
      </w:r>
      <w:r w:rsidRPr="005D41C5">
        <w:rPr>
          <w:rFonts w:ascii="Times New Roman" w:eastAsia="Times New Roman" w:hAnsi="Times New Roman" w:cs="Times New Roman"/>
          <w:spacing w:val="-4"/>
          <w:u w:val="single"/>
          <w:lang w:val="fr-FR"/>
        </w:rPr>
        <w:t>m</w:t>
      </w:r>
      <w:r w:rsidRPr="005D41C5">
        <w:rPr>
          <w:rFonts w:ascii="Times New Roman" w:eastAsia="Times New Roman" w:hAnsi="Times New Roman" w:cs="Times New Roman"/>
          <w:u w:val="single"/>
          <w:lang w:val="fr-FR"/>
        </w:rPr>
        <w:t>és</w:t>
      </w:r>
    </w:p>
    <w:p w14:paraId="6EE75C44" w14:textId="77777777" w:rsidR="00A60A05" w:rsidRPr="005D41C5" w:rsidRDefault="00A60A05" w:rsidP="00A60A05">
      <w:pPr>
        <w:keepNext/>
        <w:spacing w:after="0" w:line="240" w:lineRule="auto"/>
        <w:ind w:right="-23"/>
        <w:rPr>
          <w:rFonts w:ascii="Times New Roman" w:eastAsia="Times New Roman" w:hAnsi="Times New Roman" w:cs="Times New Roman"/>
          <w:u w:val="single"/>
          <w:lang w:val="fr-FR"/>
        </w:rPr>
      </w:pPr>
    </w:p>
    <w:p w14:paraId="3CCB939D" w14:textId="77777777" w:rsidR="00A60A05" w:rsidRPr="006917B8" w:rsidRDefault="00A60A05" w:rsidP="00A60A05">
      <w:pPr>
        <w:keepNext/>
        <w:spacing w:after="0" w:line="240" w:lineRule="auto"/>
        <w:ind w:right="-23"/>
        <w:rPr>
          <w:rFonts w:ascii="Times New Roman" w:eastAsia="Times New Roman" w:hAnsi="Times New Roman" w:cs="Times New Roman"/>
          <w:spacing w:val="-1"/>
          <w:lang w:val="fr-FR"/>
        </w:rPr>
      </w:pPr>
      <w:r w:rsidRPr="006917B8">
        <w:rPr>
          <w:rFonts w:ascii="Times New Roman" w:eastAsia="Times New Roman" w:hAnsi="Times New Roman" w:cs="Times New Roman"/>
          <w:spacing w:val="-1"/>
          <w:lang w:val="fr-FR"/>
        </w:rPr>
        <w:t>Comprimé rond, blanc à blanc cassé, non enrobé, gravé "10" sur une face et avec une barre de cassure sur l’autre face, d’environ 8 mm de diamètre.</w:t>
      </w:r>
    </w:p>
    <w:p w14:paraId="68EAD210" w14:textId="77777777" w:rsidR="00A60A05" w:rsidRPr="006917B8" w:rsidRDefault="00A60A05" w:rsidP="00A60A05">
      <w:pPr>
        <w:keepNext/>
        <w:keepLines/>
        <w:widowControl/>
        <w:spacing w:after="0" w:line="240" w:lineRule="auto"/>
        <w:ind w:right="-20"/>
        <w:rPr>
          <w:rFonts w:ascii="Times New Roman" w:eastAsia="Times New Roman" w:hAnsi="Times New Roman" w:cs="Times New Roman"/>
          <w:spacing w:val="-1"/>
          <w:lang w:val="fr-FR"/>
        </w:rPr>
      </w:pPr>
      <w:r w:rsidRPr="006917B8">
        <w:rPr>
          <w:rFonts w:ascii="Times New Roman" w:eastAsia="Times New Roman" w:hAnsi="Times New Roman" w:cs="Times New Roman"/>
          <w:spacing w:val="-1"/>
          <w:lang w:val="fr-FR"/>
        </w:rPr>
        <w:t>La barre de cassure n’est pas destinée à briser le comprimé.</w:t>
      </w:r>
    </w:p>
    <w:p w14:paraId="13899C76" w14:textId="77777777" w:rsidR="00A60A05" w:rsidRDefault="00A60A05" w:rsidP="00A60A05">
      <w:pPr>
        <w:keepNext/>
        <w:keepLines/>
        <w:widowControl/>
        <w:spacing w:after="0" w:line="240" w:lineRule="auto"/>
        <w:ind w:right="-20"/>
        <w:rPr>
          <w:rFonts w:ascii="Times New Roman" w:eastAsia="Times New Roman" w:hAnsi="Times New Roman" w:cs="Times New Roman"/>
          <w:spacing w:val="-1"/>
          <w:lang w:val="fr-FR"/>
        </w:rPr>
      </w:pPr>
    </w:p>
    <w:p w14:paraId="21441CE2" w14:textId="77777777" w:rsidR="00A60A05" w:rsidRDefault="00A60A05" w:rsidP="00A60A05">
      <w:pPr>
        <w:keepNext/>
        <w:keepLines/>
        <w:widowControl/>
        <w:spacing w:after="0" w:line="240" w:lineRule="auto"/>
        <w:ind w:right="-20"/>
        <w:rPr>
          <w:rFonts w:ascii="Times New Roman" w:eastAsia="Times New Roman" w:hAnsi="Times New Roman" w:cs="Times New Roman"/>
          <w:u w:val="single"/>
          <w:lang w:val="fr-FR"/>
        </w:rPr>
      </w:pPr>
      <w:proofErr w:type="spellStart"/>
      <w:r w:rsidRPr="005D41C5">
        <w:rPr>
          <w:rFonts w:ascii="Times New Roman" w:eastAsia="Times New Roman" w:hAnsi="Times New Roman" w:cs="Times New Roman"/>
          <w:u w:val="single"/>
          <w:lang w:val="fr-FR"/>
        </w:rPr>
        <w:t>Aripiprazole</w:t>
      </w:r>
      <w:proofErr w:type="spellEnd"/>
      <w:r w:rsidRPr="005D41C5">
        <w:rPr>
          <w:rFonts w:ascii="Times New Roman" w:eastAsia="Times New Roman" w:hAnsi="Times New Roman" w:cs="Times New Roman"/>
          <w:u w:val="single"/>
          <w:lang w:val="fr-FR"/>
        </w:rPr>
        <w:t xml:space="preserve"> Zentiva 15 mg comprimés</w:t>
      </w:r>
    </w:p>
    <w:p w14:paraId="4D14BE8D" w14:textId="77777777" w:rsidR="00A60A05" w:rsidRPr="005D41C5" w:rsidRDefault="00A60A05" w:rsidP="00A60A05">
      <w:pPr>
        <w:keepNext/>
        <w:keepLines/>
        <w:widowControl/>
        <w:spacing w:after="0" w:line="240" w:lineRule="auto"/>
        <w:ind w:right="-20"/>
        <w:rPr>
          <w:rFonts w:ascii="Times New Roman" w:eastAsia="Times New Roman" w:hAnsi="Times New Roman" w:cs="Times New Roman"/>
          <w:u w:val="single"/>
          <w:lang w:val="fr-FR"/>
        </w:rPr>
      </w:pPr>
    </w:p>
    <w:p w14:paraId="2FDF06C2" w14:textId="77777777" w:rsidR="00A60A05" w:rsidRPr="006917B8" w:rsidRDefault="00A60A05" w:rsidP="00A60A05">
      <w:pPr>
        <w:keepNext/>
        <w:keepLines/>
        <w:widowControl/>
        <w:spacing w:after="0" w:line="240" w:lineRule="auto"/>
        <w:ind w:right="-20"/>
        <w:rPr>
          <w:rFonts w:ascii="Times New Roman" w:eastAsia="Times New Roman" w:hAnsi="Times New Roman" w:cs="Times New Roman"/>
          <w:spacing w:val="-1"/>
          <w:lang w:val="fr-FR"/>
        </w:rPr>
      </w:pPr>
      <w:r w:rsidRPr="006917B8">
        <w:rPr>
          <w:rFonts w:ascii="Times New Roman" w:eastAsia="Times New Roman" w:hAnsi="Times New Roman" w:cs="Times New Roman"/>
          <w:spacing w:val="-1"/>
          <w:lang w:val="fr-FR"/>
        </w:rPr>
        <w:t>Comprimé rond, blanc à blanc cassé, plat et à bords biseautés, non enrobé, gravé "15" sur une face et sans inscription sur l’autre face, d’environ 8,8 mm de diamètre.</w:t>
      </w:r>
    </w:p>
    <w:p w14:paraId="1A130AA9" w14:textId="77777777" w:rsidR="00A60A05" w:rsidRDefault="00A60A05" w:rsidP="00A60A05">
      <w:pPr>
        <w:keepNext/>
        <w:keepLines/>
        <w:widowControl/>
        <w:spacing w:after="0" w:line="240" w:lineRule="auto"/>
        <w:ind w:right="-20"/>
        <w:rPr>
          <w:rFonts w:ascii="Times New Roman" w:eastAsia="Times New Roman" w:hAnsi="Times New Roman" w:cs="Times New Roman"/>
          <w:spacing w:val="-1"/>
          <w:lang w:val="fr-FR"/>
        </w:rPr>
      </w:pPr>
    </w:p>
    <w:p w14:paraId="678CA220" w14:textId="77777777" w:rsidR="00A60A05" w:rsidRDefault="00A60A05" w:rsidP="00A60A05">
      <w:pPr>
        <w:keepNext/>
        <w:keepLines/>
        <w:widowControl/>
        <w:spacing w:after="0" w:line="240" w:lineRule="auto"/>
        <w:ind w:right="-20"/>
        <w:rPr>
          <w:rFonts w:ascii="Times New Roman" w:eastAsia="Times New Roman" w:hAnsi="Times New Roman" w:cs="Times New Roman"/>
          <w:u w:val="single"/>
          <w:lang w:val="fr-FR"/>
        </w:rPr>
      </w:pPr>
      <w:proofErr w:type="spellStart"/>
      <w:r w:rsidRPr="005D41C5">
        <w:rPr>
          <w:rFonts w:ascii="Times New Roman" w:eastAsia="Times New Roman" w:hAnsi="Times New Roman" w:cs="Times New Roman"/>
          <w:spacing w:val="-1"/>
          <w:u w:val="single"/>
          <w:lang w:val="fr-FR"/>
        </w:rPr>
        <w:t>Aripiprazole</w:t>
      </w:r>
      <w:proofErr w:type="spellEnd"/>
      <w:r w:rsidRPr="005D41C5">
        <w:rPr>
          <w:rFonts w:ascii="Times New Roman" w:eastAsia="Times New Roman" w:hAnsi="Times New Roman" w:cs="Times New Roman"/>
          <w:spacing w:val="-1"/>
          <w:u w:val="single"/>
          <w:lang w:val="fr-FR"/>
        </w:rPr>
        <w:t xml:space="preserve"> Zentiva 30 mg </w:t>
      </w:r>
      <w:r w:rsidRPr="005D41C5">
        <w:rPr>
          <w:rFonts w:ascii="Times New Roman" w:eastAsia="Times New Roman" w:hAnsi="Times New Roman" w:cs="Times New Roman"/>
          <w:u w:val="single"/>
          <w:lang w:val="fr-FR"/>
        </w:rPr>
        <w:t>c</w:t>
      </w:r>
      <w:r w:rsidRPr="005D41C5">
        <w:rPr>
          <w:rFonts w:ascii="Times New Roman" w:eastAsia="Times New Roman" w:hAnsi="Times New Roman" w:cs="Times New Roman"/>
          <w:spacing w:val="2"/>
          <w:u w:val="single"/>
          <w:lang w:val="fr-FR"/>
        </w:rPr>
        <w:t>o</w:t>
      </w:r>
      <w:r w:rsidRPr="005D41C5">
        <w:rPr>
          <w:rFonts w:ascii="Times New Roman" w:eastAsia="Times New Roman" w:hAnsi="Times New Roman" w:cs="Times New Roman"/>
          <w:spacing w:val="-4"/>
          <w:u w:val="single"/>
          <w:lang w:val="fr-FR"/>
        </w:rPr>
        <w:t>m</w:t>
      </w:r>
      <w:r w:rsidRPr="005D41C5">
        <w:rPr>
          <w:rFonts w:ascii="Times New Roman" w:eastAsia="Times New Roman" w:hAnsi="Times New Roman" w:cs="Times New Roman"/>
          <w:u w:val="single"/>
          <w:lang w:val="fr-FR"/>
        </w:rPr>
        <w:t>p</w:t>
      </w:r>
      <w:r w:rsidRPr="005D41C5">
        <w:rPr>
          <w:rFonts w:ascii="Times New Roman" w:eastAsia="Times New Roman" w:hAnsi="Times New Roman" w:cs="Times New Roman"/>
          <w:spacing w:val="1"/>
          <w:u w:val="single"/>
          <w:lang w:val="fr-FR"/>
        </w:rPr>
        <w:t>ri</w:t>
      </w:r>
      <w:r w:rsidRPr="005D41C5">
        <w:rPr>
          <w:rFonts w:ascii="Times New Roman" w:eastAsia="Times New Roman" w:hAnsi="Times New Roman" w:cs="Times New Roman"/>
          <w:spacing w:val="-4"/>
          <w:u w:val="single"/>
          <w:lang w:val="fr-FR"/>
        </w:rPr>
        <w:t>m</w:t>
      </w:r>
      <w:r w:rsidRPr="005D41C5">
        <w:rPr>
          <w:rFonts w:ascii="Times New Roman" w:eastAsia="Times New Roman" w:hAnsi="Times New Roman" w:cs="Times New Roman"/>
          <w:u w:val="single"/>
          <w:lang w:val="fr-FR"/>
        </w:rPr>
        <w:t>é</w:t>
      </w:r>
      <w:r>
        <w:rPr>
          <w:rFonts w:ascii="Times New Roman" w:eastAsia="Times New Roman" w:hAnsi="Times New Roman" w:cs="Times New Roman"/>
          <w:u w:val="single"/>
          <w:lang w:val="fr-FR"/>
        </w:rPr>
        <w:t>s</w:t>
      </w:r>
    </w:p>
    <w:p w14:paraId="19349053" w14:textId="77777777" w:rsidR="00A60A05" w:rsidRPr="005D41C5" w:rsidRDefault="00A60A05" w:rsidP="00A60A05">
      <w:pPr>
        <w:widowControl/>
        <w:spacing w:after="0" w:line="240" w:lineRule="auto"/>
        <w:ind w:right="-20"/>
        <w:rPr>
          <w:rFonts w:ascii="Times New Roman" w:eastAsia="Times New Roman" w:hAnsi="Times New Roman" w:cs="Times New Roman"/>
          <w:u w:val="single"/>
          <w:lang w:val="fr-FR"/>
        </w:rPr>
      </w:pPr>
    </w:p>
    <w:p w14:paraId="10918CCF" w14:textId="77777777" w:rsidR="00A60A05" w:rsidRPr="006917B8" w:rsidRDefault="00A60A05" w:rsidP="00A60A05">
      <w:pPr>
        <w:widowControl/>
        <w:spacing w:after="0" w:line="240" w:lineRule="auto"/>
        <w:ind w:right="-20"/>
        <w:rPr>
          <w:rFonts w:ascii="Times New Roman" w:eastAsia="Times New Roman" w:hAnsi="Times New Roman" w:cs="Times New Roman"/>
          <w:spacing w:val="-1"/>
          <w:lang w:val="fr-FR"/>
        </w:rPr>
      </w:pPr>
      <w:r w:rsidRPr="006917B8">
        <w:rPr>
          <w:rFonts w:ascii="Times New Roman" w:eastAsia="Times New Roman" w:hAnsi="Times New Roman" w:cs="Times New Roman"/>
          <w:spacing w:val="-1"/>
          <w:lang w:val="fr-FR"/>
        </w:rPr>
        <w:t xml:space="preserve">Comprimé blanc à blanc cassé, oblong, non enrobé, gravé "30" sur une face et avec une barre de cassure sur l’autre face, d’environ 15,5 x 8 </w:t>
      </w:r>
      <w:proofErr w:type="spellStart"/>
      <w:r w:rsidRPr="006917B8">
        <w:rPr>
          <w:rFonts w:ascii="Times New Roman" w:eastAsia="Times New Roman" w:hAnsi="Times New Roman" w:cs="Times New Roman"/>
          <w:spacing w:val="-1"/>
          <w:lang w:val="fr-FR"/>
        </w:rPr>
        <w:t>mm.</w:t>
      </w:r>
      <w:proofErr w:type="spellEnd"/>
    </w:p>
    <w:p w14:paraId="3AD38DB5" w14:textId="77777777" w:rsidR="00A60A05" w:rsidRPr="006917B8" w:rsidRDefault="00A60A05" w:rsidP="00A60A05">
      <w:pPr>
        <w:widowControl/>
        <w:spacing w:after="0" w:line="240" w:lineRule="auto"/>
        <w:ind w:right="-20"/>
        <w:rPr>
          <w:rFonts w:ascii="Times New Roman" w:eastAsia="Times New Roman" w:hAnsi="Times New Roman" w:cs="Times New Roman"/>
          <w:spacing w:val="-1"/>
          <w:lang w:val="fr-FR"/>
        </w:rPr>
      </w:pPr>
      <w:r w:rsidRPr="006917B8">
        <w:rPr>
          <w:rFonts w:ascii="Times New Roman" w:eastAsia="Times New Roman" w:hAnsi="Times New Roman" w:cs="Times New Roman"/>
          <w:spacing w:val="-1"/>
          <w:lang w:val="fr-FR"/>
        </w:rPr>
        <w:t>La barre de cassure n’est pas destinée à briser le comprimé.</w:t>
      </w:r>
    </w:p>
    <w:p w14:paraId="60F02E8C" w14:textId="77777777" w:rsidR="00A60A05" w:rsidRPr="006917B8" w:rsidRDefault="00A60A05" w:rsidP="00A60A05">
      <w:pPr>
        <w:widowControl/>
        <w:spacing w:after="0" w:line="240" w:lineRule="auto"/>
        <w:ind w:right="-20"/>
        <w:rPr>
          <w:rFonts w:ascii="Times New Roman" w:hAnsi="Times New Roman" w:cs="Times New Roman"/>
          <w:lang w:val="fr-FR"/>
        </w:rPr>
      </w:pPr>
    </w:p>
    <w:p w14:paraId="793689DF" w14:textId="77777777" w:rsidR="00A60A05" w:rsidRDefault="00A60A05" w:rsidP="00A60A05">
      <w:pPr>
        <w:widowControl/>
        <w:spacing w:after="0" w:line="240" w:lineRule="auto"/>
        <w:rPr>
          <w:rFonts w:ascii="Times New Roman" w:eastAsia="Times New Roman" w:hAnsi="Times New Roman" w:cs="Times New Roman"/>
          <w:b/>
          <w:bCs/>
          <w:lang w:val="fr-FR"/>
        </w:rPr>
      </w:pPr>
    </w:p>
    <w:p w14:paraId="3C54281F" w14:textId="77777777" w:rsidR="00A60A05" w:rsidRPr="006917B8" w:rsidRDefault="00A60A05" w:rsidP="00A60A05">
      <w:pPr>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4.</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D</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NNEE</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CL</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spacing w:val="-1"/>
          <w:lang w:val="fr-FR"/>
        </w:rPr>
        <w:t>UE</w:t>
      </w:r>
      <w:r w:rsidRPr="006917B8">
        <w:rPr>
          <w:rFonts w:ascii="Times New Roman" w:eastAsia="Times New Roman" w:hAnsi="Times New Roman" w:cs="Times New Roman"/>
          <w:b/>
          <w:bCs/>
          <w:lang w:val="fr-FR"/>
        </w:rPr>
        <w:t>S</w:t>
      </w:r>
    </w:p>
    <w:p w14:paraId="03940DB3" w14:textId="77777777" w:rsidR="00A60A05" w:rsidRPr="006917B8" w:rsidRDefault="00A60A05" w:rsidP="00A60A05">
      <w:pPr>
        <w:widowControl/>
        <w:spacing w:after="0" w:line="240" w:lineRule="auto"/>
        <w:ind w:right="-20"/>
        <w:rPr>
          <w:rFonts w:ascii="Times New Roman" w:hAnsi="Times New Roman" w:cs="Times New Roman"/>
          <w:lang w:val="fr-FR"/>
        </w:rPr>
      </w:pPr>
    </w:p>
    <w:p w14:paraId="61DE36BC" w14:textId="77777777" w:rsidR="00A60A05" w:rsidRPr="006917B8" w:rsidRDefault="00A60A05" w:rsidP="00A60A05">
      <w:pPr>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4.1</w:t>
      </w:r>
      <w:r w:rsidRPr="006917B8">
        <w:rPr>
          <w:rFonts w:ascii="Times New Roman" w:eastAsia="Times New Roman" w:hAnsi="Times New Roman" w:cs="Times New Roman"/>
          <w:b/>
          <w:bCs/>
          <w:lang w:val="fr-FR"/>
        </w:rPr>
        <w:tab/>
        <w:t>Ind</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c</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ons</w:t>
      </w:r>
      <w:r w:rsidRPr="006917B8">
        <w:rPr>
          <w:rFonts w:ascii="Times New Roman" w:eastAsia="Times New Roman" w:hAnsi="Times New Roman" w:cs="Times New Roman"/>
          <w:b/>
          <w:bCs/>
          <w:spacing w:val="1"/>
          <w:lang w:val="fr-FR"/>
        </w:rPr>
        <w:t xml:space="preserve"> t</w:t>
      </w:r>
      <w:r w:rsidRPr="006917B8">
        <w:rPr>
          <w:rFonts w:ascii="Times New Roman" w:eastAsia="Times New Roman" w:hAnsi="Times New Roman" w:cs="Times New Roman"/>
          <w:b/>
          <w:bCs/>
          <w:spacing w:val="-3"/>
          <w:lang w:val="fr-FR"/>
        </w:rPr>
        <w:t>h</w:t>
      </w:r>
      <w:r w:rsidRPr="006917B8">
        <w:rPr>
          <w:rFonts w:ascii="Times New Roman" w:eastAsia="Times New Roman" w:hAnsi="Times New Roman" w:cs="Times New Roman"/>
          <w:b/>
          <w:bCs/>
          <w:lang w:val="fr-FR"/>
        </w:rPr>
        <w:t>éra</w:t>
      </w:r>
      <w:r w:rsidRPr="006917B8">
        <w:rPr>
          <w:rFonts w:ascii="Times New Roman" w:eastAsia="Times New Roman" w:hAnsi="Times New Roman" w:cs="Times New Roman"/>
          <w:b/>
          <w:bCs/>
          <w:spacing w:val="-3"/>
          <w:lang w:val="fr-FR"/>
        </w:rPr>
        <w:t>p</w:t>
      </w:r>
      <w:r w:rsidRPr="006917B8">
        <w:rPr>
          <w:rFonts w:ascii="Times New Roman" w:eastAsia="Times New Roman" w:hAnsi="Times New Roman" w:cs="Times New Roman"/>
          <w:b/>
          <w:bCs/>
          <w:lang w:val="fr-FR"/>
        </w:rPr>
        <w:t>eu</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qu</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s</w:t>
      </w:r>
    </w:p>
    <w:p w14:paraId="24E6B8AB" w14:textId="77777777" w:rsidR="00A60A05" w:rsidRPr="006917B8" w:rsidRDefault="00A60A05" w:rsidP="00A60A05">
      <w:pPr>
        <w:widowControl/>
        <w:spacing w:after="0" w:line="240" w:lineRule="auto"/>
        <w:ind w:right="-20"/>
        <w:rPr>
          <w:rFonts w:ascii="Times New Roman" w:hAnsi="Times New Roman" w:cs="Times New Roman"/>
          <w:lang w:val="fr-FR"/>
        </w:rPr>
      </w:pPr>
    </w:p>
    <w:p w14:paraId="424740F4"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 </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op</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 xml:space="preserve">es </w:t>
      </w:r>
      <w:r w:rsidRPr="006917B8">
        <w:rPr>
          <w:rFonts w:ascii="Times New Roman" w:eastAsia="Times New Roman" w:hAnsi="Times New Roman" w:cs="Times New Roman"/>
          <w:lang w:val="fr-FR"/>
        </w:rPr>
        <w:t>adu</w:t>
      </w:r>
      <w:r w:rsidRPr="006917B8">
        <w:rPr>
          <w:rFonts w:ascii="Times New Roman" w:eastAsia="Times New Roman" w:hAnsi="Times New Roman" w:cs="Times New Roman"/>
          <w:spacing w:val="1"/>
          <w:lang w:val="fr-FR"/>
        </w:rPr>
        <w:t>lt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 xml:space="preserve">es </w:t>
      </w:r>
      <w:r w:rsidRPr="006917B8">
        <w:rPr>
          <w:rFonts w:ascii="Times New Roman" w:eastAsia="Times New Roman" w:hAnsi="Times New Roman" w:cs="Times New Roman"/>
          <w:lang w:val="fr-FR"/>
        </w:rPr>
        <w:t>ado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sce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â</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15</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ans ou 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w:t>
      </w:r>
    </w:p>
    <w:p w14:paraId="42939965" w14:textId="77777777" w:rsidR="00A60A05" w:rsidRPr="006917B8" w:rsidRDefault="00A60A05" w:rsidP="00A60A05">
      <w:pPr>
        <w:spacing w:after="0" w:line="240" w:lineRule="auto"/>
        <w:ind w:right="-20"/>
        <w:rPr>
          <w:rFonts w:ascii="Times New Roman" w:hAnsi="Times New Roman" w:cs="Times New Roman"/>
          <w:lang w:val="fr-FR"/>
        </w:rPr>
      </w:pPr>
    </w:p>
    <w:p w14:paraId="33709FD8" w14:textId="77777777" w:rsidR="00A60A05" w:rsidRPr="006917B8"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 </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sod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aques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odé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 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ép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sod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4"/>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adu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 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nance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qu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pondu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un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ub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5.1</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02B0E762" w14:textId="77777777" w:rsidR="00A60A05" w:rsidRPr="006917B8" w:rsidRDefault="00A60A05" w:rsidP="00A60A05">
      <w:pPr>
        <w:spacing w:after="0" w:line="240" w:lineRule="auto"/>
        <w:ind w:right="-20"/>
        <w:rPr>
          <w:rFonts w:ascii="Times New Roman" w:hAnsi="Times New Roman" w:cs="Times New Roman"/>
          <w:lang w:val="fr-FR"/>
        </w:rPr>
      </w:pPr>
    </w:p>
    <w:p w14:paraId="57A939C5" w14:textId="77777777" w:rsidR="00A60A05" w:rsidRPr="006917B8"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w:t>
      </w:r>
      <w:r w:rsidRPr="006917B8">
        <w:rPr>
          <w:rFonts w:ascii="Times New Roman" w:eastAsia="Times New Roman" w:hAnsi="Times New Roman" w:cs="Times New Roman"/>
          <w:lang w:val="fr-FR"/>
        </w:rPr>
        <w:t xml:space="preserve"> est</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sod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aques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odé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4"/>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 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3"/>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3"/>
          <w:lang w:val="fr-FR"/>
        </w:rPr>
        <w:t>a</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â</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lang w:val="fr-FR"/>
        </w:rPr>
        <w:t>3 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j</w:t>
      </w:r>
      <w:r w:rsidRPr="006917B8">
        <w:rPr>
          <w:rFonts w:ascii="Times New Roman" w:eastAsia="Times New Roman" w:hAnsi="Times New Roman" w:cs="Times New Roman"/>
          <w:lang w:val="fr-FR"/>
        </w:rPr>
        <w:t>usque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lang w:val="fr-FR"/>
        </w:rPr>
        <w:t>2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ub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5.1</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121A29FE" w14:textId="77777777" w:rsidR="00A60A05" w:rsidRPr="006917B8" w:rsidRDefault="00A60A05" w:rsidP="00A60A05">
      <w:pPr>
        <w:spacing w:after="0" w:line="240" w:lineRule="auto"/>
        <w:ind w:right="-20"/>
        <w:rPr>
          <w:rFonts w:ascii="Times New Roman" w:hAnsi="Times New Roman" w:cs="Times New Roman"/>
          <w:lang w:val="fr-FR"/>
        </w:rPr>
      </w:pPr>
    </w:p>
    <w:p w14:paraId="10C99D37" w14:textId="77777777" w:rsidR="00A60A05" w:rsidRPr="006917B8" w:rsidRDefault="00A60A05" w:rsidP="00A60A05">
      <w:pP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4.2</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position w:val="-1"/>
          <w:lang w:val="fr-FR"/>
        </w:rPr>
        <w:t>o</w:t>
      </w:r>
      <w:r w:rsidRPr="006917B8">
        <w:rPr>
          <w:rFonts w:ascii="Times New Roman" w:eastAsia="Times New Roman" w:hAnsi="Times New Roman" w:cs="Times New Roman"/>
          <w:b/>
          <w:bCs/>
          <w:spacing w:val="-2"/>
          <w:position w:val="-1"/>
          <w:lang w:val="fr-FR"/>
        </w:rPr>
        <w:t>s</w:t>
      </w:r>
      <w:r w:rsidRPr="006917B8">
        <w:rPr>
          <w:rFonts w:ascii="Times New Roman" w:eastAsia="Times New Roman" w:hAnsi="Times New Roman" w:cs="Times New Roman"/>
          <w:b/>
          <w:bCs/>
          <w:position w:val="-1"/>
          <w:lang w:val="fr-FR"/>
        </w:rPr>
        <w:t>o</w:t>
      </w:r>
      <w:r w:rsidRPr="006917B8">
        <w:rPr>
          <w:rFonts w:ascii="Times New Roman" w:eastAsia="Times New Roman" w:hAnsi="Times New Roman" w:cs="Times New Roman"/>
          <w:b/>
          <w:bCs/>
          <w:spacing w:val="1"/>
          <w:position w:val="-1"/>
          <w:lang w:val="fr-FR"/>
        </w:rPr>
        <w:t>l</w:t>
      </w:r>
      <w:r w:rsidRPr="006917B8">
        <w:rPr>
          <w:rFonts w:ascii="Times New Roman" w:eastAsia="Times New Roman" w:hAnsi="Times New Roman" w:cs="Times New Roman"/>
          <w:b/>
          <w:bCs/>
          <w:spacing w:val="-2"/>
          <w:position w:val="-1"/>
          <w:lang w:val="fr-FR"/>
        </w:rPr>
        <w:t>o</w:t>
      </w:r>
      <w:r w:rsidRPr="006917B8">
        <w:rPr>
          <w:rFonts w:ascii="Times New Roman" w:eastAsia="Times New Roman" w:hAnsi="Times New Roman" w:cs="Times New Roman"/>
          <w:b/>
          <w:bCs/>
          <w:position w:val="-1"/>
          <w:lang w:val="fr-FR"/>
        </w:rPr>
        <w:t>g</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2"/>
          <w:position w:val="-1"/>
          <w:lang w:val="fr-FR"/>
        </w:rPr>
        <w:t xml:space="preserve"> </w:t>
      </w:r>
      <w:r w:rsidRPr="006917B8">
        <w:rPr>
          <w:rFonts w:ascii="Times New Roman" w:eastAsia="Times New Roman" w:hAnsi="Times New Roman" w:cs="Times New Roman"/>
          <w:b/>
          <w:bCs/>
          <w:position w:val="-1"/>
          <w:lang w:val="fr-FR"/>
        </w:rPr>
        <w:t>et</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m</w:t>
      </w:r>
      <w:r w:rsidRPr="006917B8">
        <w:rPr>
          <w:rFonts w:ascii="Times New Roman" w:eastAsia="Times New Roman" w:hAnsi="Times New Roman" w:cs="Times New Roman"/>
          <w:b/>
          <w:bCs/>
          <w:position w:val="-1"/>
          <w:lang w:val="fr-FR"/>
        </w:rPr>
        <w:t>ode</w:t>
      </w:r>
      <w:r w:rsidRPr="006917B8">
        <w:rPr>
          <w:rFonts w:ascii="Times New Roman" w:eastAsia="Times New Roman" w:hAnsi="Times New Roman" w:cs="Times New Roman"/>
          <w:b/>
          <w:bCs/>
          <w:spacing w:val="-2"/>
          <w:position w:val="-1"/>
          <w:lang w:val="fr-FR"/>
        </w:rPr>
        <w:t xml:space="preserve"> </w:t>
      </w:r>
      <w:r w:rsidRPr="006917B8">
        <w:rPr>
          <w:rFonts w:ascii="Times New Roman" w:eastAsia="Times New Roman" w:hAnsi="Times New Roman" w:cs="Times New Roman"/>
          <w:b/>
          <w:bCs/>
          <w:position w:val="-1"/>
          <w:lang w:val="fr-FR"/>
        </w:rPr>
        <w:t>d</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position w:val="-1"/>
          <w:lang w:val="fr-FR"/>
        </w:rPr>
        <w:t>a</w:t>
      </w:r>
      <w:r w:rsidRPr="006917B8">
        <w:rPr>
          <w:rFonts w:ascii="Times New Roman" w:eastAsia="Times New Roman" w:hAnsi="Times New Roman" w:cs="Times New Roman"/>
          <w:b/>
          <w:bCs/>
          <w:spacing w:val="-3"/>
          <w:position w:val="-1"/>
          <w:lang w:val="fr-FR"/>
        </w:rPr>
        <w:t>d</w:t>
      </w:r>
      <w:r w:rsidRPr="006917B8">
        <w:rPr>
          <w:rFonts w:ascii="Times New Roman" w:eastAsia="Times New Roman" w:hAnsi="Times New Roman" w:cs="Times New Roman"/>
          <w:b/>
          <w:bCs/>
          <w:spacing w:val="1"/>
          <w:position w:val="-1"/>
          <w:lang w:val="fr-FR"/>
        </w:rPr>
        <w:t>m</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2"/>
          <w:position w:val="-1"/>
          <w:lang w:val="fr-FR"/>
        </w:rPr>
        <w:t>t</w:t>
      </w:r>
      <w:r w:rsidRPr="006917B8">
        <w:rPr>
          <w:rFonts w:ascii="Times New Roman" w:eastAsia="Times New Roman" w:hAnsi="Times New Roman" w:cs="Times New Roman"/>
          <w:b/>
          <w:bCs/>
          <w:position w:val="-1"/>
          <w:lang w:val="fr-FR"/>
        </w:rPr>
        <w:t>ra</w:t>
      </w:r>
      <w:r w:rsidRPr="006917B8">
        <w:rPr>
          <w:rFonts w:ascii="Times New Roman" w:eastAsia="Times New Roman" w:hAnsi="Times New Roman" w:cs="Times New Roman"/>
          <w:b/>
          <w:bCs/>
          <w:spacing w:val="-2"/>
          <w:position w:val="-1"/>
          <w:lang w:val="fr-FR"/>
        </w:rPr>
        <w:t>t</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position w:val="-1"/>
          <w:lang w:val="fr-FR"/>
        </w:rPr>
        <w:t>on</w:t>
      </w:r>
    </w:p>
    <w:p w14:paraId="21A0F357" w14:textId="77777777" w:rsidR="00A60A05" w:rsidRPr="006917B8" w:rsidRDefault="00A60A05" w:rsidP="00A60A05">
      <w:pPr>
        <w:spacing w:after="0" w:line="240" w:lineRule="auto"/>
        <w:ind w:right="-20"/>
        <w:rPr>
          <w:rFonts w:ascii="Times New Roman" w:hAnsi="Times New Roman" w:cs="Times New Roman"/>
          <w:lang w:val="fr-FR"/>
        </w:rPr>
      </w:pPr>
    </w:p>
    <w:p w14:paraId="36A41876" w14:textId="77777777" w:rsidR="00A60A05" w:rsidRDefault="00A60A05" w:rsidP="00A60A05">
      <w:pPr>
        <w:spacing w:after="0" w:line="240" w:lineRule="auto"/>
        <w:ind w:right="-20"/>
        <w:rPr>
          <w:rFonts w:ascii="Times New Roman" w:eastAsia="Times New Roman" w:hAnsi="Times New Roman" w:cs="Times New Roman"/>
          <w:position w:val="-1"/>
          <w:u w:val="single" w:color="000000"/>
          <w:lang w:val="fr-FR"/>
        </w:rPr>
      </w:pPr>
      <w:r w:rsidRPr="006917B8">
        <w:rPr>
          <w:rFonts w:ascii="Times New Roman" w:eastAsia="Times New Roman" w:hAnsi="Times New Roman" w:cs="Times New Roman"/>
          <w:position w:val="-1"/>
          <w:u w:val="single" w:color="000000"/>
          <w:lang w:val="fr-FR"/>
        </w:rPr>
        <w:t>Poso</w:t>
      </w:r>
      <w:r w:rsidRPr="006917B8">
        <w:rPr>
          <w:rFonts w:ascii="Times New Roman" w:eastAsia="Times New Roman" w:hAnsi="Times New Roman" w:cs="Times New Roman"/>
          <w:spacing w:val="1"/>
          <w:position w:val="-1"/>
          <w:u w:val="single" w:color="000000"/>
          <w:lang w:val="fr-FR"/>
        </w:rPr>
        <w:t>l</w:t>
      </w:r>
      <w:r w:rsidRPr="006917B8">
        <w:rPr>
          <w:rFonts w:ascii="Times New Roman" w:eastAsia="Times New Roman" w:hAnsi="Times New Roman" w:cs="Times New Roman"/>
          <w:position w:val="-1"/>
          <w:u w:val="single" w:color="000000"/>
          <w:lang w:val="fr-FR"/>
        </w:rPr>
        <w:t>o</w:t>
      </w:r>
      <w:r w:rsidRPr="006917B8">
        <w:rPr>
          <w:rFonts w:ascii="Times New Roman" w:eastAsia="Times New Roman" w:hAnsi="Times New Roman" w:cs="Times New Roman"/>
          <w:spacing w:val="-2"/>
          <w:position w:val="-1"/>
          <w:u w:val="single" w:color="000000"/>
          <w:lang w:val="fr-FR"/>
        </w:rPr>
        <w:t>g</w:t>
      </w:r>
      <w:r w:rsidRPr="006917B8">
        <w:rPr>
          <w:rFonts w:ascii="Times New Roman" w:eastAsia="Times New Roman" w:hAnsi="Times New Roman" w:cs="Times New Roman"/>
          <w:spacing w:val="1"/>
          <w:position w:val="-1"/>
          <w:u w:val="single" w:color="000000"/>
          <w:lang w:val="fr-FR"/>
        </w:rPr>
        <w:t>i</w:t>
      </w:r>
      <w:r w:rsidRPr="006917B8">
        <w:rPr>
          <w:rFonts w:ascii="Times New Roman" w:eastAsia="Times New Roman" w:hAnsi="Times New Roman" w:cs="Times New Roman"/>
          <w:position w:val="-1"/>
          <w:u w:val="single" w:color="000000"/>
          <w:lang w:val="fr-FR"/>
        </w:rPr>
        <w:t>e</w:t>
      </w:r>
    </w:p>
    <w:p w14:paraId="504B4820" w14:textId="77777777" w:rsidR="00A60A05" w:rsidRPr="006917B8" w:rsidRDefault="00A60A05" w:rsidP="00A60A05">
      <w:pPr>
        <w:spacing w:after="0" w:line="240" w:lineRule="auto"/>
        <w:ind w:right="-20"/>
        <w:rPr>
          <w:rFonts w:ascii="Times New Roman" w:eastAsia="Times New Roman" w:hAnsi="Times New Roman" w:cs="Times New Roman"/>
          <w:lang w:val="fr-FR"/>
        </w:rPr>
      </w:pPr>
    </w:p>
    <w:p w14:paraId="731AC49F" w14:textId="77777777" w:rsidR="00A60A05" w:rsidRDefault="00A60A05" w:rsidP="00A60A05">
      <w:pPr>
        <w:spacing w:after="0" w:line="240" w:lineRule="auto"/>
        <w:ind w:right="-20"/>
        <w:rPr>
          <w:rFonts w:ascii="Times New Roman" w:eastAsia="Times New Roman" w:hAnsi="Times New Roman" w:cs="Times New Roman"/>
          <w:i/>
          <w:u w:val="single" w:color="000000"/>
          <w:lang w:val="fr-FR"/>
        </w:rPr>
      </w:pPr>
      <w:r w:rsidRPr="00AD4764">
        <w:rPr>
          <w:rFonts w:ascii="Times New Roman" w:eastAsia="Times New Roman" w:hAnsi="Times New Roman" w:cs="Times New Roman"/>
          <w:i/>
          <w:u w:val="single" w:color="000000"/>
          <w:lang w:val="fr-FR"/>
        </w:rPr>
        <w:t>Adu</w:t>
      </w:r>
      <w:r w:rsidRPr="00AD4764">
        <w:rPr>
          <w:rFonts w:ascii="Times New Roman" w:eastAsia="Times New Roman" w:hAnsi="Times New Roman" w:cs="Times New Roman"/>
          <w:i/>
          <w:spacing w:val="1"/>
          <w:u w:val="single" w:color="000000"/>
          <w:lang w:val="fr-FR"/>
        </w:rPr>
        <w:t>l</w:t>
      </w:r>
      <w:r w:rsidRPr="00AD4764">
        <w:rPr>
          <w:rFonts w:ascii="Times New Roman" w:eastAsia="Times New Roman" w:hAnsi="Times New Roman" w:cs="Times New Roman"/>
          <w:i/>
          <w:spacing w:val="-1"/>
          <w:u w:val="single" w:color="000000"/>
          <w:lang w:val="fr-FR"/>
        </w:rPr>
        <w:t>t</w:t>
      </w:r>
      <w:r w:rsidRPr="00AD4764">
        <w:rPr>
          <w:rFonts w:ascii="Times New Roman" w:eastAsia="Times New Roman" w:hAnsi="Times New Roman" w:cs="Times New Roman"/>
          <w:i/>
          <w:u w:val="single" w:color="000000"/>
          <w:lang w:val="fr-FR"/>
        </w:rPr>
        <w:t>es</w:t>
      </w:r>
    </w:p>
    <w:p w14:paraId="64F5EF29" w14:textId="77777777" w:rsidR="00A60A05" w:rsidRPr="00A03138" w:rsidRDefault="00A60A05" w:rsidP="00A60A05">
      <w:pPr>
        <w:spacing w:after="0" w:line="240" w:lineRule="auto"/>
        <w:ind w:right="-20"/>
        <w:rPr>
          <w:rFonts w:ascii="Times New Roman" w:eastAsia="Times New Roman" w:hAnsi="Times New Roman" w:cs="Times New Roman"/>
          <w:lang w:val="fr-FR"/>
        </w:rPr>
      </w:pPr>
    </w:p>
    <w:p w14:paraId="49E4EB35" w14:textId="77777777" w:rsidR="00A60A05" w:rsidRPr="006917B8" w:rsidRDefault="00A60A05" w:rsidP="00A60A05">
      <w:pPr>
        <w:spacing w:after="0" w:line="240" w:lineRule="auto"/>
        <w:ind w:right="-20"/>
        <w:rPr>
          <w:rFonts w:ascii="Times New Roman" w:eastAsia="Times New Roman" w:hAnsi="Times New Roman" w:cs="Times New Roman"/>
          <w:i/>
          <w:spacing w:val="-1"/>
          <w:lang w:val="fr-FR"/>
        </w:rPr>
      </w:pPr>
      <w:r w:rsidRPr="006917B8">
        <w:rPr>
          <w:rFonts w:ascii="Times New Roman" w:eastAsia="Times New Roman" w:hAnsi="Times New Roman" w:cs="Times New Roman"/>
          <w:i/>
          <w:lang w:val="fr-FR"/>
        </w:rPr>
        <w:t>Sch</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spacing w:val="-2"/>
          <w:lang w:val="fr-FR"/>
        </w:rPr>
        <w:t>z</w:t>
      </w:r>
      <w:r w:rsidRPr="006917B8">
        <w:rPr>
          <w:rFonts w:ascii="Times New Roman" w:eastAsia="Times New Roman" w:hAnsi="Times New Roman" w:cs="Times New Roman"/>
          <w:i/>
          <w:lang w:val="fr-FR"/>
        </w:rPr>
        <w:t>oph</w:t>
      </w:r>
      <w:r w:rsidRPr="006917B8">
        <w:rPr>
          <w:rFonts w:ascii="Times New Roman" w:eastAsia="Times New Roman" w:hAnsi="Times New Roman" w:cs="Times New Roman"/>
          <w:i/>
          <w:spacing w:val="-2"/>
          <w:lang w:val="fr-FR"/>
        </w:rPr>
        <w:t>r</w:t>
      </w:r>
      <w:r w:rsidRPr="006917B8">
        <w:rPr>
          <w:rFonts w:ascii="Times New Roman" w:eastAsia="Times New Roman" w:hAnsi="Times New Roman" w:cs="Times New Roman"/>
          <w:i/>
          <w:lang w:val="fr-FR"/>
        </w:rPr>
        <w:t>én</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e</w:t>
      </w:r>
      <w:r>
        <w:rPr>
          <w:rFonts w:ascii="Times New Roman" w:eastAsia="Times New Roman" w:hAnsi="Times New Roman" w:cs="Times New Roman"/>
          <w:i/>
          <w:lang w:val="fr-FR"/>
        </w:rPr>
        <w:t>:</w:t>
      </w:r>
      <w:r w:rsidRPr="006917B8">
        <w:rPr>
          <w:rFonts w:ascii="Times New Roman" w:eastAsia="Times New Roman" w:hAnsi="Times New Roman" w:cs="Times New Roman"/>
          <w:i/>
          <w:spacing w:val="-1"/>
          <w:lang w:val="fr-FR"/>
        </w:rPr>
        <w:t xml:space="preserve"> </w:t>
      </w:r>
    </w:p>
    <w:p w14:paraId="6E203EFF"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eco</w:t>
      </w:r>
      <w:r w:rsidRPr="006917B8">
        <w:rPr>
          <w:rFonts w:ascii="Times New Roman" w:eastAsia="Times New Roman" w:hAnsi="Times New Roman" w:cs="Times New Roman"/>
          <w:spacing w:val="-4"/>
          <w:lang w:val="fr-FR"/>
        </w:rPr>
        <w:t>mm</w:t>
      </w:r>
      <w:r w:rsidRPr="006917B8">
        <w:rPr>
          <w:rFonts w:ascii="Times New Roman" w:eastAsia="Times New Roman" w:hAnsi="Times New Roman" w:cs="Times New Roman"/>
          <w:lang w:val="fr-FR"/>
        </w:rPr>
        <w:t>andée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 </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1</w:t>
      </w:r>
      <w:r w:rsidRPr="006917B8">
        <w:rPr>
          <w:rFonts w:ascii="Times New Roman" w:eastAsia="Times New Roman" w:hAnsi="Times New Roman" w:cs="Times New Roman"/>
          <w:lang w:val="fr-FR"/>
        </w:rPr>
        <w:t xml:space="preserve">0 ou </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lang w:val="fr-FR"/>
        </w:rPr>
        <w:t xml:space="preserve">5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 poso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 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lang w:val="fr-FR"/>
        </w:rPr>
        <w:t>5</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penda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 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ho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r</w:t>
      </w:r>
      <w:r w:rsidRPr="006917B8">
        <w:rPr>
          <w:rFonts w:ascii="Times New Roman" w:eastAsia="Times New Roman" w:hAnsi="Times New Roman" w:cs="Times New Roman"/>
          <w:lang w:val="fr-FR"/>
        </w:rPr>
        <w:t>epas.</w:t>
      </w:r>
    </w:p>
    <w:p w14:paraId="661DA84F" w14:textId="77777777" w:rsidR="00A60A05" w:rsidRPr="006917B8" w:rsidRDefault="00A60A05" w:rsidP="00A60A05">
      <w:pPr>
        <w:spacing w:after="0" w:line="240" w:lineRule="auto"/>
        <w:ind w:right="-20"/>
        <w:rPr>
          <w:rFonts w:ascii="Times New Roman" w:hAnsi="Times New Roman" w:cs="Times New Roman"/>
          <w:lang w:val="fr-FR"/>
        </w:rPr>
      </w:pPr>
    </w:p>
    <w:p w14:paraId="1ACEB94A" w14:textId="77777777" w:rsidR="00A60A05" w:rsidRPr="006917B8"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 </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un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10 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30</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au</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n de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ffi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ses</w:t>
      </w:r>
      <w:r w:rsidRPr="006917B8">
        <w:rPr>
          <w:rFonts w:ascii="Times New Roman" w:eastAsia="Times New Roman" w:hAnsi="Times New Roman" w:cs="Times New Roman"/>
          <w:spacing w:val="-2"/>
          <w:lang w:val="fr-FR"/>
        </w:rPr>
        <w:t xml:space="preserve"> s</w:t>
      </w:r>
      <w:r w:rsidRPr="006917B8">
        <w:rPr>
          <w:rFonts w:ascii="Times New Roman" w:eastAsia="Times New Roman" w:hAnsi="Times New Roman" w:cs="Times New Roman"/>
          <w:lang w:val="fr-FR"/>
        </w:rPr>
        <w:t>upé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eco</w:t>
      </w:r>
      <w:r w:rsidRPr="006917B8">
        <w:rPr>
          <w:rFonts w:ascii="Times New Roman" w:eastAsia="Times New Roman" w:hAnsi="Times New Roman" w:cs="Times New Roman"/>
          <w:spacing w:val="-4"/>
          <w:lang w:val="fr-FR"/>
        </w:rPr>
        <w:t>mm</w:t>
      </w:r>
      <w:r w:rsidRPr="006917B8">
        <w:rPr>
          <w:rFonts w:ascii="Times New Roman" w:eastAsia="Times New Roman" w:hAnsi="Times New Roman" w:cs="Times New Roman"/>
          <w:lang w:val="fr-FR"/>
        </w:rPr>
        <w:t>andée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15</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 dé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peu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bén</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 xml:space="preserve">ée. </w:t>
      </w:r>
      <w:r w:rsidRPr="006917B8">
        <w:rPr>
          <w:rFonts w:ascii="Times New Roman" w:eastAsia="Times New Roman" w:hAnsi="Times New Roman" w:cs="Times New Roman"/>
          <w:spacing w:val="-3"/>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quo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ax</w:t>
      </w:r>
      <w:r w:rsidRPr="006917B8">
        <w:rPr>
          <w:rFonts w:ascii="Times New Roman" w:eastAsia="Times New Roman" w:hAnsi="Times New Roman" w:cs="Times New Roman"/>
          <w:spacing w:val="3"/>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dép</w:t>
      </w:r>
      <w:r w:rsidRPr="006917B8">
        <w:rPr>
          <w:rFonts w:ascii="Times New Roman" w:eastAsia="Times New Roman" w:hAnsi="Times New Roman" w:cs="Times New Roman"/>
          <w:spacing w:val="-2"/>
          <w:lang w:val="fr-FR"/>
        </w:rPr>
        <w:t>as</w:t>
      </w:r>
      <w:r w:rsidRPr="006917B8">
        <w:rPr>
          <w:rFonts w:ascii="Times New Roman" w:eastAsia="Times New Roman" w:hAnsi="Times New Roman" w:cs="Times New Roman"/>
          <w:lang w:val="fr-FR"/>
        </w:rPr>
        <w:t>ser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3</w:t>
      </w:r>
      <w:r w:rsidRPr="006917B8">
        <w:rPr>
          <w:rFonts w:ascii="Times New Roman" w:eastAsia="Times New Roman" w:hAnsi="Times New Roman" w:cs="Times New Roman"/>
          <w:lang w:val="fr-FR"/>
        </w:rPr>
        <w:t xml:space="preserve">0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2"/>
          <w:lang w:val="fr-FR"/>
        </w:rPr>
        <w:t>g.</w:t>
      </w:r>
    </w:p>
    <w:p w14:paraId="07A71684" w14:textId="77777777" w:rsidR="00A60A05" w:rsidRPr="006917B8" w:rsidRDefault="00A60A05" w:rsidP="00A60A05">
      <w:pPr>
        <w:spacing w:after="0" w:line="240" w:lineRule="auto"/>
        <w:ind w:right="-20"/>
        <w:rPr>
          <w:rFonts w:ascii="Times New Roman" w:hAnsi="Times New Roman" w:cs="Times New Roman"/>
          <w:lang w:val="fr-FR"/>
        </w:rPr>
      </w:pPr>
    </w:p>
    <w:p w14:paraId="30177622" w14:textId="77777777" w:rsidR="00A60A05" w:rsidRPr="006917B8" w:rsidRDefault="00A60A05" w:rsidP="00A60A05">
      <w:pPr>
        <w:spacing w:after="0" w:line="240" w:lineRule="auto"/>
        <w:ind w:right="-20"/>
        <w:rPr>
          <w:rFonts w:ascii="Times New Roman" w:eastAsia="Times New Roman" w:hAnsi="Times New Roman" w:cs="Times New Roman"/>
          <w:i/>
          <w:lang w:val="fr-FR"/>
        </w:rPr>
      </w:pPr>
      <w:r w:rsidRPr="006917B8">
        <w:rPr>
          <w:rFonts w:ascii="Times New Roman" w:eastAsia="Times New Roman" w:hAnsi="Times New Roman" w:cs="Times New Roman"/>
          <w:i/>
          <w:lang w:val="fr-FR"/>
        </w:rPr>
        <w:t>Ep</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so</w:t>
      </w:r>
      <w:r w:rsidRPr="006917B8">
        <w:rPr>
          <w:rFonts w:ascii="Times New Roman" w:eastAsia="Times New Roman" w:hAnsi="Times New Roman" w:cs="Times New Roman"/>
          <w:i/>
          <w:spacing w:val="-2"/>
          <w:lang w:val="fr-FR"/>
        </w:rPr>
        <w:t>d</w:t>
      </w:r>
      <w:r w:rsidRPr="006917B8">
        <w:rPr>
          <w:rFonts w:ascii="Times New Roman" w:eastAsia="Times New Roman" w:hAnsi="Times New Roman" w:cs="Times New Roman"/>
          <w:i/>
          <w:lang w:val="fr-FR"/>
        </w:rPr>
        <w:t>es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1"/>
          <w:lang w:val="fr-FR"/>
        </w:rPr>
        <w:t>m</w:t>
      </w:r>
      <w:r w:rsidRPr="006917B8">
        <w:rPr>
          <w:rFonts w:ascii="Times New Roman" w:eastAsia="Times New Roman" w:hAnsi="Times New Roman" w:cs="Times New Roman"/>
          <w:i/>
          <w:lang w:val="fr-FR"/>
        </w:rPr>
        <w:t>a</w:t>
      </w:r>
      <w:r w:rsidRPr="006917B8">
        <w:rPr>
          <w:rFonts w:ascii="Times New Roman" w:eastAsia="Times New Roman" w:hAnsi="Times New Roman" w:cs="Times New Roman"/>
          <w:i/>
          <w:spacing w:val="-2"/>
          <w:lang w:val="fr-FR"/>
        </w:rPr>
        <w:t>n</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aq</w:t>
      </w:r>
      <w:r w:rsidRPr="006917B8">
        <w:rPr>
          <w:rFonts w:ascii="Times New Roman" w:eastAsia="Times New Roman" w:hAnsi="Times New Roman" w:cs="Times New Roman"/>
          <w:i/>
          <w:spacing w:val="-2"/>
          <w:lang w:val="fr-FR"/>
        </w:rPr>
        <w:t>u</w:t>
      </w:r>
      <w:r w:rsidRPr="006917B8">
        <w:rPr>
          <w:rFonts w:ascii="Times New Roman" w:eastAsia="Times New Roman" w:hAnsi="Times New Roman" w:cs="Times New Roman"/>
          <w:i/>
          <w:lang w:val="fr-FR"/>
        </w:rPr>
        <w:t>es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da</w:t>
      </w:r>
      <w:r w:rsidRPr="006917B8">
        <w:rPr>
          <w:rFonts w:ascii="Times New Roman" w:eastAsia="Times New Roman" w:hAnsi="Times New Roman" w:cs="Times New Roman"/>
          <w:i/>
          <w:spacing w:val="-2"/>
          <w:lang w:val="fr-FR"/>
        </w:rPr>
        <w:t>n</w:t>
      </w:r>
      <w:r w:rsidRPr="006917B8">
        <w:rPr>
          <w:rFonts w:ascii="Times New Roman" w:eastAsia="Times New Roman" w:hAnsi="Times New Roman" w:cs="Times New Roman"/>
          <w:i/>
          <w:lang w:val="fr-FR"/>
        </w:rPr>
        <w:t>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lang w:val="fr-FR"/>
        </w:rPr>
        <w:t>es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lang w:val="fr-FR"/>
        </w:rPr>
        <w:t>rou</w:t>
      </w:r>
      <w:r w:rsidRPr="006917B8">
        <w:rPr>
          <w:rFonts w:ascii="Times New Roman" w:eastAsia="Times New Roman" w:hAnsi="Times New Roman" w:cs="Times New Roman"/>
          <w:i/>
          <w:spacing w:val="-2"/>
          <w:lang w:val="fr-FR"/>
        </w:rPr>
        <w:t>b</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lang w:val="fr-FR"/>
        </w:rPr>
        <w:t>es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2"/>
          <w:lang w:val="fr-FR"/>
        </w:rPr>
        <w:t>b</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p</w:t>
      </w:r>
      <w:r w:rsidRPr="006917B8">
        <w:rPr>
          <w:rFonts w:ascii="Times New Roman" w:eastAsia="Times New Roman" w:hAnsi="Times New Roman" w:cs="Times New Roman"/>
          <w:i/>
          <w:spacing w:val="-2"/>
          <w:lang w:val="fr-FR"/>
        </w:rPr>
        <w:t>o</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spacing w:val="-2"/>
          <w:lang w:val="fr-FR"/>
        </w:rPr>
        <w:t>a</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r</w:t>
      </w:r>
      <w:r w:rsidRPr="006917B8">
        <w:rPr>
          <w:rFonts w:ascii="Times New Roman" w:eastAsia="Times New Roman" w:hAnsi="Times New Roman" w:cs="Times New Roman"/>
          <w:i/>
          <w:spacing w:val="-2"/>
          <w:lang w:val="fr-FR"/>
        </w:rPr>
        <w:t>e</w:t>
      </w:r>
      <w:r w:rsidRPr="006917B8">
        <w:rPr>
          <w:rFonts w:ascii="Times New Roman" w:eastAsia="Times New Roman" w:hAnsi="Times New Roman" w:cs="Times New Roman"/>
          <w:i/>
          <w:lang w:val="fr-FR"/>
        </w:rPr>
        <w:t>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de</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spacing w:val="-2"/>
          <w:lang w:val="fr-FR"/>
        </w:rPr>
        <w:t>y</w:t>
      </w:r>
      <w:r w:rsidRPr="006917B8">
        <w:rPr>
          <w:rFonts w:ascii="Times New Roman" w:eastAsia="Times New Roman" w:hAnsi="Times New Roman" w:cs="Times New Roman"/>
          <w:i/>
          <w:lang w:val="fr-FR"/>
        </w:rPr>
        <w:t>pe</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I</w:t>
      </w:r>
      <w:r>
        <w:rPr>
          <w:rFonts w:ascii="Times New Roman" w:eastAsia="Times New Roman" w:hAnsi="Times New Roman" w:cs="Times New Roman"/>
          <w:i/>
          <w:spacing w:val="-1"/>
          <w:lang w:val="fr-FR"/>
        </w:rPr>
        <w:t>:</w:t>
      </w:r>
    </w:p>
    <w:p w14:paraId="0F1BC854"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eco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andée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pour </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 </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lang w:val="fr-FR"/>
        </w:rPr>
        <w:t xml:space="preserve">5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enda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deho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en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ou en asso</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5.1</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peu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ece</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ée. La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ose quo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 xml:space="preserve"> d</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épa</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30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w:t>
      </w:r>
    </w:p>
    <w:p w14:paraId="37E0E70D" w14:textId="77777777" w:rsidR="00A60A05" w:rsidRPr="006917B8" w:rsidRDefault="00A60A05" w:rsidP="00A60A05">
      <w:pPr>
        <w:spacing w:after="0" w:line="240" w:lineRule="auto"/>
        <w:ind w:right="-20"/>
        <w:rPr>
          <w:rFonts w:ascii="Times New Roman" w:hAnsi="Times New Roman" w:cs="Times New Roman"/>
          <w:lang w:val="fr-FR"/>
        </w:rPr>
      </w:pPr>
    </w:p>
    <w:p w14:paraId="4A0CC1D4" w14:textId="77777777" w:rsidR="00A60A05" w:rsidRPr="006917B8" w:rsidRDefault="00A60A05" w:rsidP="00A60A05">
      <w:pPr>
        <w:spacing w:after="0" w:line="240" w:lineRule="auto"/>
        <w:ind w:right="-20"/>
        <w:rPr>
          <w:rFonts w:ascii="Times New Roman" w:eastAsia="Times New Roman" w:hAnsi="Times New Roman" w:cs="Times New Roman"/>
          <w:i/>
          <w:lang w:val="fr-FR"/>
        </w:rPr>
      </w:pPr>
      <w:r w:rsidRPr="006917B8">
        <w:rPr>
          <w:rFonts w:ascii="Times New Roman" w:eastAsia="Times New Roman" w:hAnsi="Times New Roman" w:cs="Times New Roman"/>
          <w:i/>
          <w:lang w:val="fr-FR"/>
        </w:rPr>
        <w:t>Préve</w:t>
      </w:r>
      <w:r w:rsidRPr="006917B8">
        <w:rPr>
          <w:rFonts w:ascii="Times New Roman" w:eastAsia="Times New Roman" w:hAnsi="Times New Roman" w:cs="Times New Roman"/>
          <w:i/>
          <w:spacing w:val="-2"/>
          <w:lang w:val="fr-FR"/>
        </w:rPr>
        <w:t>n</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on d</w:t>
      </w:r>
      <w:r w:rsidRPr="006917B8">
        <w:rPr>
          <w:rFonts w:ascii="Times New Roman" w:eastAsia="Times New Roman" w:hAnsi="Times New Roman" w:cs="Times New Roman"/>
          <w:i/>
          <w:spacing w:val="-2"/>
          <w:lang w:val="fr-FR"/>
        </w:rPr>
        <w:t>e</w:t>
      </w:r>
      <w:r w:rsidRPr="006917B8">
        <w:rPr>
          <w:rFonts w:ascii="Times New Roman" w:eastAsia="Times New Roman" w:hAnsi="Times New Roman" w:cs="Times New Roman"/>
          <w:i/>
          <w:lang w:val="fr-FR"/>
        </w:rPr>
        <w:t>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r</w:t>
      </w:r>
      <w:r w:rsidRPr="006917B8">
        <w:rPr>
          <w:rFonts w:ascii="Times New Roman" w:eastAsia="Times New Roman" w:hAnsi="Times New Roman" w:cs="Times New Roman"/>
          <w:i/>
          <w:spacing w:val="-2"/>
          <w:lang w:val="fr-FR"/>
        </w:rPr>
        <w:t>é</w:t>
      </w:r>
      <w:r w:rsidRPr="006917B8">
        <w:rPr>
          <w:rFonts w:ascii="Times New Roman" w:eastAsia="Times New Roman" w:hAnsi="Times New Roman" w:cs="Times New Roman"/>
          <w:i/>
          <w:lang w:val="fr-FR"/>
        </w:rPr>
        <w:t>c</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spacing w:val="-2"/>
          <w:lang w:val="fr-FR"/>
        </w:rPr>
        <w:t>d</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spacing w:val="-2"/>
          <w:lang w:val="fr-FR"/>
        </w:rPr>
        <w:t>v</w:t>
      </w:r>
      <w:r w:rsidRPr="006917B8">
        <w:rPr>
          <w:rFonts w:ascii="Times New Roman" w:eastAsia="Times New Roman" w:hAnsi="Times New Roman" w:cs="Times New Roman"/>
          <w:i/>
          <w:lang w:val="fr-FR"/>
        </w:rPr>
        <w:t>es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d</w:t>
      </w:r>
      <w:r w:rsidRPr="006917B8">
        <w:rPr>
          <w:rFonts w:ascii="Times New Roman" w:eastAsia="Times New Roman" w:hAnsi="Times New Roman" w:cs="Times New Roman"/>
          <w:i/>
          <w:spacing w:val="-2"/>
          <w:lang w:val="fr-FR"/>
        </w:rPr>
        <w:t>e</w:t>
      </w:r>
      <w:r w:rsidRPr="006917B8">
        <w:rPr>
          <w:rFonts w:ascii="Times New Roman" w:eastAsia="Times New Roman" w:hAnsi="Times New Roman" w:cs="Times New Roman"/>
          <w:i/>
          <w:lang w:val="fr-FR"/>
        </w:rPr>
        <w:t>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ép</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sod</w:t>
      </w:r>
      <w:r w:rsidRPr="006917B8">
        <w:rPr>
          <w:rFonts w:ascii="Times New Roman" w:eastAsia="Times New Roman" w:hAnsi="Times New Roman" w:cs="Times New Roman"/>
          <w:i/>
          <w:spacing w:val="-2"/>
          <w:lang w:val="fr-FR"/>
        </w:rPr>
        <w:t>e</w:t>
      </w:r>
      <w:r w:rsidRPr="006917B8">
        <w:rPr>
          <w:rFonts w:ascii="Times New Roman" w:eastAsia="Times New Roman" w:hAnsi="Times New Roman" w:cs="Times New Roman"/>
          <w:i/>
          <w:lang w:val="fr-FR"/>
        </w:rPr>
        <w:t>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1"/>
          <w:lang w:val="fr-FR"/>
        </w:rPr>
        <w:t>m</w:t>
      </w:r>
      <w:r w:rsidRPr="006917B8">
        <w:rPr>
          <w:rFonts w:ascii="Times New Roman" w:eastAsia="Times New Roman" w:hAnsi="Times New Roman" w:cs="Times New Roman"/>
          <w:i/>
          <w:lang w:val="fr-FR"/>
        </w:rPr>
        <w:t>an</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aqu</w:t>
      </w:r>
      <w:r w:rsidRPr="006917B8">
        <w:rPr>
          <w:rFonts w:ascii="Times New Roman" w:eastAsia="Times New Roman" w:hAnsi="Times New Roman" w:cs="Times New Roman"/>
          <w:i/>
          <w:spacing w:val="-2"/>
          <w:lang w:val="fr-FR"/>
        </w:rPr>
        <w:t>e</w:t>
      </w:r>
      <w:r w:rsidRPr="006917B8">
        <w:rPr>
          <w:rFonts w:ascii="Times New Roman" w:eastAsia="Times New Roman" w:hAnsi="Times New Roman" w:cs="Times New Roman"/>
          <w:i/>
          <w:lang w:val="fr-FR"/>
        </w:rPr>
        <w:t>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dans</w:t>
      </w:r>
      <w:r w:rsidRPr="006917B8">
        <w:rPr>
          <w:rFonts w:ascii="Times New Roman" w:eastAsia="Times New Roman" w:hAnsi="Times New Roman" w:cs="Times New Roman"/>
          <w:i/>
          <w:spacing w:val="-4"/>
          <w:lang w:val="fr-FR"/>
        </w:rPr>
        <w:t xml:space="preserve"> </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lang w:val="fr-FR"/>
        </w:rPr>
        <w:t>es</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lang w:val="fr-FR"/>
        </w:rPr>
        <w:t>ro</w:t>
      </w:r>
      <w:r w:rsidRPr="006917B8">
        <w:rPr>
          <w:rFonts w:ascii="Times New Roman" w:eastAsia="Times New Roman" w:hAnsi="Times New Roman" w:cs="Times New Roman"/>
          <w:i/>
          <w:spacing w:val="-2"/>
          <w:lang w:val="fr-FR"/>
        </w:rPr>
        <w:t>u</w:t>
      </w:r>
      <w:r w:rsidRPr="006917B8">
        <w:rPr>
          <w:rFonts w:ascii="Times New Roman" w:eastAsia="Times New Roman" w:hAnsi="Times New Roman" w:cs="Times New Roman"/>
          <w:i/>
          <w:lang w:val="fr-FR"/>
        </w:rPr>
        <w:t>b</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spacing w:val="-2"/>
          <w:lang w:val="fr-FR"/>
        </w:rPr>
        <w:t>e</w:t>
      </w:r>
      <w:r w:rsidRPr="006917B8">
        <w:rPr>
          <w:rFonts w:ascii="Times New Roman" w:eastAsia="Times New Roman" w:hAnsi="Times New Roman" w:cs="Times New Roman"/>
          <w:i/>
          <w:lang w:val="fr-FR"/>
        </w:rPr>
        <w:t>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2"/>
          <w:lang w:val="fr-FR"/>
        </w:rPr>
        <w:t>b</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po</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lang w:val="fr-FR"/>
        </w:rPr>
        <w:t>a</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spacing w:val="-2"/>
          <w:lang w:val="fr-FR"/>
        </w:rPr>
        <w:t>r</w:t>
      </w:r>
      <w:r w:rsidRPr="006917B8">
        <w:rPr>
          <w:rFonts w:ascii="Times New Roman" w:eastAsia="Times New Roman" w:hAnsi="Times New Roman" w:cs="Times New Roman"/>
          <w:i/>
          <w:lang w:val="fr-FR"/>
        </w:rPr>
        <w:t>es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2"/>
          <w:lang w:val="fr-FR"/>
        </w:rPr>
        <w:t>d</w:t>
      </w:r>
      <w:r w:rsidRPr="006917B8">
        <w:rPr>
          <w:rFonts w:ascii="Times New Roman" w:eastAsia="Times New Roman" w:hAnsi="Times New Roman" w:cs="Times New Roman"/>
          <w:i/>
          <w:lang w:val="fr-FR"/>
        </w:rPr>
        <w:t>e</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spacing w:val="-2"/>
          <w:lang w:val="fr-FR"/>
        </w:rPr>
        <w:t>y</w:t>
      </w:r>
      <w:r w:rsidRPr="006917B8">
        <w:rPr>
          <w:rFonts w:ascii="Times New Roman" w:eastAsia="Times New Roman" w:hAnsi="Times New Roman" w:cs="Times New Roman"/>
          <w:i/>
          <w:lang w:val="fr-FR"/>
        </w:rPr>
        <w:t>pe</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I</w:t>
      </w:r>
      <w:r>
        <w:rPr>
          <w:rFonts w:ascii="Times New Roman" w:eastAsia="Times New Roman" w:hAnsi="Times New Roman" w:cs="Times New Roman"/>
          <w:i/>
          <w:spacing w:val="-2"/>
          <w:lang w:val="fr-FR"/>
        </w:rPr>
        <w:t>:</w:t>
      </w:r>
    </w:p>
    <w:p w14:paraId="6674AF44"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 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4"/>
          <w:lang w:val="fr-FR"/>
        </w:rPr>
        <w:lastRenderedPageBreak/>
        <w:t>m</w:t>
      </w:r>
      <w:r w:rsidRPr="006917B8">
        <w:rPr>
          <w:rFonts w:ascii="Times New Roman" w:eastAsia="Times New Roman" w:hAnsi="Times New Roman" w:cs="Times New Roman"/>
          <w:lang w:val="fr-FR"/>
        </w:rPr>
        <w:t>ono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en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sso</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3"/>
          <w:lang w:val="fr-FR"/>
        </w:rPr>
        <w:t>ê</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dose. La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oso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quo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 peut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ée,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 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w:t>
      </w:r>
    </w:p>
    <w:p w14:paraId="2574A7F6" w14:textId="77777777" w:rsidR="00A60A05" w:rsidRDefault="00A60A05" w:rsidP="00A60A05">
      <w:pPr>
        <w:spacing w:after="0" w:line="240" w:lineRule="auto"/>
        <w:ind w:right="-20"/>
        <w:rPr>
          <w:rFonts w:ascii="Times New Roman" w:hAnsi="Times New Roman" w:cs="Times New Roman"/>
          <w:lang w:val="fr-FR"/>
        </w:rPr>
      </w:pPr>
    </w:p>
    <w:p w14:paraId="075C3D32" w14:textId="77777777" w:rsidR="00A60A05" w:rsidRDefault="00A60A05" w:rsidP="00A60A05">
      <w:pPr>
        <w:spacing w:after="0" w:line="240" w:lineRule="auto"/>
        <w:ind w:right="-20"/>
        <w:rPr>
          <w:rFonts w:ascii="Times New Roman" w:eastAsia="Times New Roman" w:hAnsi="Times New Roman" w:cs="Times New Roman"/>
          <w:i/>
          <w:u w:val="single" w:color="000000"/>
          <w:lang w:val="fr-FR"/>
        </w:rPr>
      </w:pPr>
      <w:r w:rsidRPr="00AD4764">
        <w:rPr>
          <w:rFonts w:ascii="Times New Roman" w:eastAsia="Times New Roman" w:hAnsi="Times New Roman" w:cs="Times New Roman"/>
          <w:i/>
          <w:u w:val="single" w:color="000000"/>
          <w:lang w:val="fr-FR"/>
        </w:rPr>
        <w:t>Popu</w:t>
      </w:r>
      <w:r w:rsidRPr="00AD4764">
        <w:rPr>
          <w:rFonts w:ascii="Times New Roman" w:eastAsia="Times New Roman" w:hAnsi="Times New Roman" w:cs="Times New Roman"/>
          <w:i/>
          <w:spacing w:val="1"/>
          <w:u w:val="single" w:color="000000"/>
          <w:lang w:val="fr-FR"/>
        </w:rPr>
        <w:t>l</w:t>
      </w:r>
      <w:r w:rsidRPr="00AD4764">
        <w:rPr>
          <w:rFonts w:ascii="Times New Roman" w:eastAsia="Times New Roman" w:hAnsi="Times New Roman" w:cs="Times New Roman"/>
          <w:i/>
          <w:spacing w:val="-2"/>
          <w:u w:val="single" w:color="000000"/>
          <w:lang w:val="fr-FR"/>
        </w:rPr>
        <w:t>a</w:t>
      </w:r>
      <w:r w:rsidRPr="00AD4764">
        <w:rPr>
          <w:rFonts w:ascii="Times New Roman" w:eastAsia="Times New Roman" w:hAnsi="Times New Roman" w:cs="Times New Roman"/>
          <w:i/>
          <w:spacing w:val="1"/>
          <w:u w:val="single" w:color="000000"/>
          <w:lang w:val="fr-FR"/>
        </w:rPr>
        <w:t>ti</w:t>
      </w:r>
      <w:r w:rsidRPr="00AD4764">
        <w:rPr>
          <w:rFonts w:ascii="Times New Roman" w:eastAsia="Times New Roman" w:hAnsi="Times New Roman" w:cs="Times New Roman"/>
          <w:i/>
          <w:spacing w:val="-2"/>
          <w:u w:val="single" w:color="000000"/>
          <w:lang w:val="fr-FR"/>
        </w:rPr>
        <w:t>o</w:t>
      </w:r>
      <w:r w:rsidRPr="00AD4764">
        <w:rPr>
          <w:rFonts w:ascii="Times New Roman" w:eastAsia="Times New Roman" w:hAnsi="Times New Roman" w:cs="Times New Roman"/>
          <w:i/>
          <w:u w:val="single" w:color="000000"/>
          <w:lang w:val="fr-FR"/>
        </w:rPr>
        <w:t>n pé</w:t>
      </w:r>
      <w:r w:rsidRPr="00AD4764">
        <w:rPr>
          <w:rFonts w:ascii="Times New Roman" w:eastAsia="Times New Roman" w:hAnsi="Times New Roman" w:cs="Times New Roman"/>
          <w:i/>
          <w:spacing w:val="-2"/>
          <w:u w:val="single" w:color="000000"/>
          <w:lang w:val="fr-FR"/>
        </w:rPr>
        <w:t>d</w:t>
      </w:r>
      <w:r w:rsidRPr="00AD4764">
        <w:rPr>
          <w:rFonts w:ascii="Times New Roman" w:eastAsia="Times New Roman" w:hAnsi="Times New Roman" w:cs="Times New Roman"/>
          <w:i/>
          <w:spacing w:val="1"/>
          <w:u w:val="single" w:color="000000"/>
          <w:lang w:val="fr-FR"/>
        </w:rPr>
        <w:t>i</w:t>
      </w:r>
      <w:r w:rsidRPr="00AD4764">
        <w:rPr>
          <w:rFonts w:ascii="Times New Roman" w:eastAsia="Times New Roman" w:hAnsi="Times New Roman" w:cs="Times New Roman"/>
          <w:i/>
          <w:spacing w:val="-2"/>
          <w:u w:val="single" w:color="000000"/>
          <w:lang w:val="fr-FR"/>
        </w:rPr>
        <w:t>a</w:t>
      </w:r>
      <w:r w:rsidRPr="00AD4764">
        <w:rPr>
          <w:rFonts w:ascii="Times New Roman" w:eastAsia="Times New Roman" w:hAnsi="Times New Roman" w:cs="Times New Roman"/>
          <w:i/>
          <w:spacing w:val="1"/>
          <w:u w:val="single" w:color="000000"/>
          <w:lang w:val="fr-FR"/>
        </w:rPr>
        <w:t>t</w:t>
      </w:r>
      <w:r w:rsidRPr="00AD4764">
        <w:rPr>
          <w:rFonts w:ascii="Times New Roman" w:eastAsia="Times New Roman" w:hAnsi="Times New Roman" w:cs="Times New Roman"/>
          <w:i/>
          <w:u w:val="single" w:color="000000"/>
          <w:lang w:val="fr-FR"/>
        </w:rPr>
        <w:t>r</w:t>
      </w:r>
      <w:r w:rsidRPr="00AD4764">
        <w:rPr>
          <w:rFonts w:ascii="Times New Roman" w:eastAsia="Times New Roman" w:hAnsi="Times New Roman" w:cs="Times New Roman"/>
          <w:i/>
          <w:spacing w:val="-1"/>
          <w:u w:val="single" w:color="000000"/>
          <w:lang w:val="fr-FR"/>
        </w:rPr>
        <w:t>i</w:t>
      </w:r>
      <w:r w:rsidRPr="00AD4764">
        <w:rPr>
          <w:rFonts w:ascii="Times New Roman" w:eastAsia="Times New Roman" w:hAnsi="Times New Roman" w:cs="Times New Roman"/>
          <w:i/>
          <w:u w:val="single" w:color="000000"/>
          <w:lang w:val="fr-FR"/>
        </w:rPr>
        <w:t>que</w:t>
      </w:r>
    </w:p>
    <w:p w14:paraId="78A45CCF" w14:textId="77777777" w:rsidR="00A60A05" w:rsidRPr="00A03138" w:rsidRDefault="00A60A05" w:rsidP="00A60A05">
      <w:pPr>
        <w:spacing w:after="0" w:line="240" w:lineRule="auto"/>
        <w:ind w:right="-20"/>
        <w:rPr>
          <w:rFonts w:ascii="Times New Roman" w:eastAsia="Times New Roman" w:hAnsi="Times New Roman" w:cs="Times New Roman"/>
          <w:lang w:val="fr-FR"/>
        </w:rPr>
      </w:pPr>
    </w:p>
    <w:p w14:paraId="54897380" w14:textId="77777777" w:rsidR="00A60A05" w:rsidRPr="006917B8" w:rsidRDefault="00A60A05" w:rsidP="00A60A05">
      <w:pPr>
        <w:spacing w:after="0" w:line="240" w:lineRule="auto"/>
        <w:ind w:right="-20"/>
        <w:rPr>
          <w:rFonts w:ascii="Times New Roman" w:eastAsia="Times New Roman" w:hAnsi="Times New Roman" w:cs="Times New Roman"/>
          <w:spacing w:val="1"/>
          <w:lang w:val="fr-FR"/>
        </w:rPr>
      </w:pPr>
      <w:r w:rsidRPr="006917B8">
        <w:rPr>
          <w:rFonts w:ascii="Times New Roman" w:eastAsia="Times New Roman" w:hAnsi="Times New Roman" w:cs="Times New Roman"/>
          <w:i/>
          <w:lang w:val="fr-FR"/>
        </w:rPr>
        <w:t>La sc</w:t>
      </w:r>
      <w:r w:rsidRPr="006917B8">
        <w:rPr>
          <w:rFonts w:ascii="Times New Roman" w:eastAsia="Times New Roman" w:hAnsi="Times New Roman" w:cs="Times New Roman"/>
          <w:i/>
          <w:spacing w:val="-2"/>
          <w:lang w:val="fr-FR"/>
        </w:rPr>
        <w:t>h</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zop</w:t>
      </w:r>
      <w:r w:rsidRPr="006917B8">
        <w:rPr>
          <w:rFonts w:ascii="Times New Roman" w:eastAsia="Times New Roman" w:hAnsi="Times New Roman" w:cs="Times New Roman"/>
          <w:i/>
          <w:spacing w:val="-2"/>
          <w:lang w:val="fr-FR"/>
        </w:rPr>
        <w:t>h</w:t>
      </w:r>
      <w:r w:rsidRPr="006917B8">
        <w:rPr>
          <w:rFonts w:ascii="Times New Roman" w:eastAsia="Times New Roman" w:hAnsi="Times New Roman" w:cs="Times New Roman"/>
          <w:i/>
          <w:lang w:val="fr-FR"/>
        </w:rPr>
        <w:t>ré</w:t>
      </w:r>
      <w:r w:rsidRPr="006917B8">
        <w:rPr>
          <w:rFonts w:ascii="Times New Roman" w:eastAsia="Times New Roman" w:hAnsi="Times New Roman" w:cs="Times New Roman"/>
          <w:i/>
          <w:spacing w:val="-2"/>
          <w:lang w:val="fr-FR"/>
        </w:rPr>
        <w:t>n</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e</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2"/>
          <w:lang w:val="fr-FR"/>
        </w:rPr>
        <w:t>c</w:t>
      </w:r>
      <w:r w:rsidRPr="006917B8">
        <w:rPr>
          <w:rFonts w:ascii="Times New Roman" w:eastAsia="Times New Roman" w:hAnsi="Times New Roman" w:cs="Times New Roman"/>
          <w:i/>
          <w:lang w:val="fr-FR"/>
        </w:rPr>
        <w:t>hez</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spacing w:val="-2"/>
          <w:lang w:val="fr-FR"/>
        </w:rPr>
        <w:t>a</w:t>
      </w:r>
      <w:r w:rsidRPr="006917B8">
        <w:rPr>
          <w:rFonts w:ascii="Times New Roman" w:eastAsia="Times New Roman" w:hAnsi="Times New Roman" w:cs="Times New Roman"/>
          <w:i/>
          <w:lang w:val="fr-FR"/>
        </w:rPr>
        <w:t>d</w:t>
      </w:r>
      <w:r w:rsidRPr="006917B8">
        <w:rPr>
          <w:rFonts w:ascii="Times New Roman" w:eastAsia="Times New Roman" w:hAnsi="Times New Roman" w:cs="Times New Roman"/>
          <w:i/>
          <w:spacing w:val="-2"/>
          <w:lang w:val="fr-FR"/>
        </w:rPr>
        <w:t>o</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lang w:val="fr-FR"/>
        </w:rPr>
        <w:t>es</w:t>
      </w:r>
      <w:r w:rsidRPr="006917B8">
        <w:rPr>
          <w:rFonts w:ascii="Times New Roman" w:eastAsia="Times New Roman" w:hAnsi="Times New Roman" w:cs="Times New Roman"/>
          <w:i/>
          <w:spacing w:val="-2"/>
          <w:lang w:val="fr-FR"/>
        </w:rPr>
        <w:t>c</w:t>
      </w:r>
      <w:r w:rsidRPr="006917B8">
        <w:rPr>
          <w:rFonts w:ascii="Times New Roman" w:eastAsia="Times New Roman" w:hAnsi="Times New Roman" w:cs="Times New Roman"/>
          <w:i/>
          <w:lang w:val="fr-FR"/>
        </w:rPr>
        <w:t>ent</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âgé</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2"/>
          <w:lang w:val="fr-FR"/>
        </w:rPr>
        <w:t>d</w:t>
      </w:r>
      <w:r w:rsidRPr="006917B8">
        <w:rPr>
          <w:rFonts w:ascii="Times New Roman" w:eastAsia="Times New Roman" w:hAnsi="Times New Roman" w:cs="Times New Roman"/>
          <w:i/>
          <w:lang w:val="fr-FR"/>
        </w:rPr>
        <w:t>e</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 xml:space="preserve">15 </w:t>
      </w:r>
      <w:r w:rsidRPr="006917B8">
        <w:rPr>
          <w:rFonts w:ascii="Times New Roman" w:eastAsia="Times New Roman" w:hAnsi="Times New Roman" w:cs="Times New Roman"/>
          <w:i/>
          <w:spacing w:val="-2"/>
          <w:lang w:val="fr-FR"/>
        </w:rPr>
        <w:t>a</w:t>
      </w:r>
      <w:r w:rsidRPr="006917B8">
        <w:rPr>
          <w:rFonts w:ascii="Times New Roman" w:eastAsia="Times New Roman" w:hAnsi="Times New Roman" w:cs="Times New Roman"/>
          <w:i/>
          <w:lang w:val="fr-FR"/>
        </w:rPr>
        <w:t>ns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ou</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lang w:val="fr-FR"/>
        </w:rPr>
        <w:t>p</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lang w:val="fr-FR"/>
        </w:rPr>
        <w:t>us</w:t>
      </w:r>
      <w:r>
        <w:rPr>
          <w:rFonts w:ascii="Times New Roman" w:eastAsia="Times New Roman" w:hAnsi="Times New Roman" w:cs="Times New Roman"/>
          <w:i/>
          <w:spacing w:val="1"/>
          <w:lang w:val="fr-FR"/>
        </w:rPr>
        <w:t>:</w:t>
      </w:r>
      <w:r w:rsidRPr="006917B8">
        <w:rPr>
          <w:rFonts w:ascii="Times New Roman" w:eastAsia="Times New Roman" w:hAnsi="Times New Roman" w:cs="Times New Roman"/>
          <w:i/>
          <w:spacing w:val="-1"/>
          <w:lang w:val="fr-FR"/>
        </w:rPr>
        <w:t xml:space="preserve"> </w:t>
      </w:r>
    </w:p>
    <w:p w14:paraId="3820CA8B"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eco</w:t>
      </w:r>
      <w:r w:rsidRPr="006917B8">
        <w:rPr>
          <w:rFonts w:ascii="Times New Roman" w:eastAsia="Times New Roman" w:hAnsi="Times New Roman" w:cs="Times New Roman"/>
          <w:spacing w:val="-4"/>
          <w:lang w:val="fr-FR"/>
        </w:rPr>
        <w:t>mm</w:t>
      </w:r>
      <w:r w:rsidRPr="006917B8">
        <w:rPr>
          <w:rFonts w:ascii="Times New Roman" w:eastAsia="Times New Roman" w:hAnsi="Times New Roman" w:cs="Times New Roman"/>
          <w:lang w:val="fr-FR"/>
        </w:rPr>
        <w:t>andée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proofErr w:type="spellStart"/>
      <w:r w:rsidRPr="006917B8">
        <w:rPr>
          <w:rFonts w:ascii="Times New Roman" w:eastAsia="Times New Roman" w:hAnsi="Times New Roman" w:cs="Times New Roman"/>
          <w:lang w:val="fr-FR"/>
        </w:rPr>
        <w:t>Aripiprazole</w:t>
      </w:r>
      <w:proofErr w:type="spellEnd"/>
      <w:r w:rsidRPr="006917B8">
        <w:rPr>
          <w:rFonts w:ascii="Times New Roman" w:eastAsia="Times New Roman" w:hAnsi="Times New Roman" w:cs="Times New Roman"/>
          <w:lang w:val="fr-FR"/>
        </w:rPr>
        <w:t xml:space="preserve"> Zentiva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de 10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 sché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 une</w:t>
      </w:r>
      <w:r w:rsidRPr="006917B8">
        <w:rPr>
          <w:rFonts w:ascii="Times New Roman" w:eastAsia="Times New Roman" w:hAnsi="Times New Roman" w:cs="Times New Roman"/>
          <w:spacing w:val="1"/>
          <w:lang w:val="fr-FR"/>
        </w:rPr>
        <w:t xml:space="preserve"> f</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ar</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pen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 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deh</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epa</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 xml:space="preserve">. Le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2</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en 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75437A">
        <w:rPr>
          <w:rFonts w:ascii="Times New Roman" w:hAnsi="Times New Roman"/>
          <w:spacing w:val="1"/>
          <w:lang w:val="fr-FR"/>
        </w:rPr>
        <w:t>une forme appropriée d’</w:t>
      </w:r>
      <w:proofErr w:type="spellStart"/>
      <w:r w:rsidRPr="0075437A">
        <w:rPr>
          <w:rFonts w:ascii="Times New Roman" w:hAnsi="Times New Roman"/>
          <w:spacing w:val="-1"/>
          <w:lang w:val="fr-FR"/>
        </w:rPr>
        <w:t>aripiprazole</w:t>
      </w:r>
      <w:proofErr w:type="spellEnd"/>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penda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deux </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5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pendant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deux</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 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5"/>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nne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eco</w:t>
      </w:r>
      <w:r w:rsidRPr="006917B8">
        <w:rPr>
          <w:rFonts w:ascii="Times New Roman" w:eastAsia="Times New Roman" w:hAnsi="Times New Roman" w:cs="Times New Roman"/>
          <w:spacing w:val="-4"/>
          <w:lang w:val="fr-FR"/>
        </w:rPr>
        <w:t>mm</w:t>
      </w:r>
      <w:r w:rsidRPr="006917B8">
        <w:rPr>
          <w:rFonts w:ascii="Times New Roman" w:eastAsia="Times New Roman" w:hAnsi="Times New Roman" w:cs="Times New Roman"/>
          <w:lang w:val="fr-FR"/>
        </w:rPr>
        <w:t>andée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10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 S</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 xml:space="preserve">r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ch</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5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 sans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2"/>
          <w:lang w:val="fr-FR"/>
        </w:rPr>
        <w:t>pa</w:t>
      </w:r>
      <w:r w:rsidRPr="006917B8">
        <w:rPr>
          <w:rFonts w:ascii="Times New Roman" w:eastAsia="Times New Roman" w:hAnsi="Times New Roman" w:cs="Times New Roman"/>
          <w:lang w:val="fr-FR"/>
        </w:rPr>
        <w:t>sser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30</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3"/>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5.</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5D07168D" w14:textId="77777777" w:rsidR="00A60A05" w:rsidRPr="006917B8" w:rsidRDefault="00A60A05" w:rsidP="00A60A05">
      <w:pPr>
        <w:spacing w:after="0" w:line="240" w:lineRule="auto"/>
        <w:ind w:right="-20"/>
        <w:rPr>
          <w:rFonts w:ascii="Times New Roman" w:hAnsi="Times New Roman" w:cs="Times New Roman"/>
          <w:lang w:val="fr-FR"/>
        </w:rPr>
      </w:pPr>
    </w:p>
    <w:p w14:paraId="73F91A2D" w14:textId="77777777" w:rsidR="00A60A05" w:rsidRPr="006917B8"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 </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10 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30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cc</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ose quo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10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 xml:space="preserve">ée,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chaque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eut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 bén</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se 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ée.</w:t>
      </w:r>
    </w:p>
    <w:p w14:paraId="366E3353" w14:textId="77777777" w:rsidR="00A60A05" w:rsidRPr="006917B8" w:rsidRDefault="00A60A05" w:rsidP="00A60A05">
      <w:pPr>
        <w:spacing w:after="0" w:line="240" w:lineRule="auto"/>
        <w:ind w:right="-20"/>
        <w:rPr>
          <w:rFonts w:ascii="Times New Roman" w:hAnsi="Times New Roman" w:cs="Times New Roman"/>
          <w:lang w:val="fr-FR"/>
        </w:rPr>
      </w:pPr>
    </w:p>
    <w:p w14:paraId="3CB3BE1C"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w:t>
      </w:r>
      <w:proofErr w:type="spellStart"/>
      <w:r w:rsidRPr="006917B8">
        <w:rPr>
          <w:rFonts w:ascii="Times New Roman" w:eastAsia="Times New Roman" w:hAnsi="Times New Roman" w:cs="Times New Roman"/>
          <w:lang w:val="fr-FR"/>
        </w:rPr>
        <w:t>Aripiprazole</w:t>
      </w:r>
      <w:proofErr w:type="spellEnd"/>
      <w:r w:rsidRPr="006917B8">
        <w:rPr>
          <w:rFonts w:ascii="Times New Roman" w:eastAsia="Times New Roman" w:hAnsi="Times New Roman" w:cs="Times New Roman"/>
          <w:lang w:val="fr-FR"/>
        </w:rPr>
        <w:t xml:space="preserve"> Zentiva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o</w:t>
      </w:r>
      <w:r w:rsidRPr="006917B8">
        <w:rPr>
          <w:rFonts w:ascii="Times New Roman" w:eastAsia="Times New Roman" w:hAnsi="Times New Roman" w:cs="Times New Roman"/>
          <w:spacing w:val="-4"/>
          <w:lang w:val="fr-FR"/>
        </w:rPr>
        <w:t>mm</w:t>
      </w:r>
      <w:r w:rsidRPr="006917B8">
        <w:rPr>
          <w:rFonts w:ascii="Times New Roman" w:eastAsia="Times New Roman" w:hAnsi="Times New Roman" w:cs="Times New Roman"/>
          <w:lang w:val="fr-FR"/>
        </w:rPr>
        <w:t>andée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oph</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ènes</w:t>
      </w:r>
      <w:r w:rsidRPr="006917B8">
        <w:rPr>
          <w:rFonts w:ascii="Times New Roman" w:eastAsia="Times New Roman" w:hAnsi="Times New Roman" w:cs="Times New Roman"/>
          <w:spacing w:val="-2"/>
          <w:lang w:val="fr-FR"/>
        </w:rPr>
        <w:t xml:space="preserve"> 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15</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lang w:val="fr-FR"/>
        </w:rPr>
        <w:t>ans car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donn</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sur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éc</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4.8</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5.1</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56911289" w14:textId="77777777" w:rsidR="00A60A05" w:rsidRPr="006917B8" w:rsidRDefault="00A60A05" w:rsidP="00A60A05">
      <w:pPr>
        <w:spacing w:after="0" w:line="240" w:lineRule="auto"/>
        <w:ind w:right="-20"/>
        <w:rPr>
          <w:rFonts w:ascii="Times New Roman" w:hAnsi="Times New Roman" w:cs="Times New Roman"/>
          <w:lang w:val="fr-FR"/>
        </w:rPr>
      </w:pPr>
    </w:p>
    <w:p w14:paraId="1680EDDC" w14:textId="77777777" w:rsidR="00A60A05" w:rsidRPr="006917B8" w:rsidRDefault="00A60A05" w:rsidP="00A60A05">
      <w:pPr>
        <w:spacing w:after="0" w:line="240" w:lineRule="auto"/>
        <w:ind w:right="-20"/>
        <w:rPr>
          <w:rFonts w:ascii="Times New Roman" w:eastAsia="Times New Roman" w:hAnsi="Times New Roman" w:cs="Times New Roman"/>
          <w:i/>
          <w:lang w:val="fr-FR"/>
        </w:rPr>
      </w:pPr>
      <w:r w:rsidRPr="006917B8">
        <w:rPr>
          <w:rFonts w:ascii="Times New Roman" w:eastAsia="Times New Roman" w:hAnsi="Times New Roman" w:cs="Times New Roman"/>
          <w:i/>
          <w:lang w:val="fr-FR"/>
        </w:rPr>
        <w:t>Ep</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so</w:t>
      </w:r>
      <w:r w:rsidRPr="006917B8">
        <w:rPr>
          <w:rFonts w:ascii="Times New Roman" w:eastAsia="Times New Roman" w:hAnsi="Times New Roman" w:cs="Times New Roman"/>
          <w:i/>
          <w:spacing w:val="-2"/>
          <w:lang w:val="fr-FR"/>
        </w:rPr>
        <w:t>d</w:t>
      </w:r>
      <w:r w:rsidRPr="006917B8">
        <w:rPr>
          <w:rFonts w:ascii="Times New Roman" w:eastAsia="Times New Roman" w:hAnsi="Times New Roman" w:cs="Times New Roman"/>
          <w:i/>
          <w:lang w:val="fr-FR"/>
        </w:rPr>
        <w:t>es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1"/>
          <w:lang w:val="fr-FR"/>
        </w:rPr>
        <w:t>m</w:t>
      </w:r>
      <w:r w:rsidRPr="006917B8">
        <w:rPr>
          <w:rFonts w:ascii="Times New Roman" w:eastAsia="Times New Roman" w:hAnsi="Times New Roman" w:cs="Times New Roman"/>
          <w:i/>
          <w:lang w:val="fr-FR"/>
        </w:rPr>
        <w:t>a</w:t>
      </w:r>
      <w:r w:rsidRPr="006917B8">
        <w:rPr>
          <w:rFonts w:ascii="Times New Roman" w:eastAsia="Times New Roman" w:hAnsi="Times New Roman" w:cs="Times New Roman"/>
          <w:i/>
          <w:spacing w:val="-2"/>
          <w:lang w:val="fr-FR"/>
        </w:rPr>
        <w:t>n</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aq</w:t>
      </w:r>
      <w:r w:rsidRPr="006917B8">
        <w:rPr>
          <w:rFonts w:ascii="Times New Roman" w:eastAsia="Times New Roman" w:hAnsi="Times New Roman" w:cs="Times New Roman"/>
          <w:i/>
          <w:spacing w:val="-2"/>
          <w:lang w:val="fr-FR"/>
        </w:rPr>
        <w:t>u</w:t>
      </w:r>
      <w:r w:rsidRPr="006917B8">
        <w:rPr>
          <w:rFonts w:ascii="Times New Roman" w:eastAsia="Times New Roman" w:hAnsi="Times New Roman" w:cs="Times New Roman"/>
          <w:i/>
          <w:lang w:val="fr-FR"/>
        </w:rPr>
        <w:t>es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da</w:t>
      </w:r>
      <w:r w:rsidRPr="006917B8">
        <w:rPr>
          <w:rFonts w:ascii="Times New Roman" w:eastAsia="Times New Roman" w:hAnsi="Times New Roman" w:cs="Times New Roman"/>
          <w:i/>
          <w:spacing w:val="-2"/>
          <w:lang w:val="fr-FR"/>
        </w:rPr>
        <w:t>n</w:t>
      </w:r>
      <w:r w:rsidRPr="006917B8">
        <w:rPr>
          <w:rFonts w:ascii="Times New Roman" w:eastAsia="Times New Roman" w:hAnsi="Times New Roman" w:cs="Times New Roman"/>
          <w:i/>
          <w:lang w:val="fr-FR"/>
        </w:rPr>
        <w:t>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lang w:val="fr-FR"/>
        </w:rPr>
        <w:t>es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lang w:val="fr-FR"/>
        </w:rPr>
        <w:t>rou</w:t>
      </w:r>
      <w:r w:rsidRPr="006917B8">
        <w:rPr>
          <w:rFonts w:ascii="Times New Roman" w:eastAsia="Times New Roman" w:hAnsi="Times New Roman" w:cs="Times New Roman"/>
          <w:i/>
          <w:spacing w:val="-2"/>
          <w:lang w:val="fr-FR"/>
        </w:rPr>
        <w:t>b</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lang w:val="fr-FR"/>
        </w:rPr>
        <w:t>es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2"/>
          <w:lang w:val="fr-FR"/>
        </w:rPr>
        <w:t>b</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p</w:t>
      </w:r>
      <w:r w:rsidRPr="006917B8">
        <w:rPr>
          <w:rFonts w:ascii="Times New Roman" w:eastAsia="Times New Roman" w:hAnsi="Times New Roman" w:cs="Times New Roman"/>
          <w:i/>
          <w:spacing w:val="-2"/>
          <w:lang w:val="fr-FR"/>
        </w:rPr>
        <w:t>o</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spacing w:val="-2"/>
          <w:lang w:val="fr-FR"/>
        </w:rPr>
        <w:t>a</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r</w:t>
      </w:r>
      <w:r w:rsidRPr="006917B8">
        <w:rPr>
          <w:rFonts w:ascii="Times New Roman" w:eastAsia="Times New Roman" w:hAnsi="Times New Roman" w:cs="Times New Roman"/>
          <w:i/>
          <w:spacing w:val="-2"/>
          <w:lang w:val="fr-FR"/>
        </w:rPr>
        <w:t>e</w:t>
      </w:r>
      <w:r w:rsidRPr="006917B8">
        <w:rPr>
          <w:rFonts w:ascii="Times New Roman" w:eastAsia="Times New Roman" w:hAnsi="Times New Roman" w:cs="Times New Roman"/>
          <w:i/>
          <w:lang w:val="fr-FR"/>
        </w:rPr>
        <w:t>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de</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spacing w:val="-2"/>
          <w:lang w:val="fr-FR"/>
        </w:rPr>
        <w:t>y</w:t>
      </w:r>
      <w:r w:rsidRPr="006917B8">
        <w:rPr>
          <w:rFonts w:ascii="Times New Roman" w:eastAsia="Times New Roman" w:hAnsi="Times New Roman" w:cs="Times New Roman"/>
          <w:i/>
          <w:lang w:val="fr-FR"/>
        </w:rPr>
        <w:t>pe</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I</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2"/>
          <w:lang w:val="fr-FR"/>
        </w:rPr>
        <w:t>c</w:t>
      </w:r>
      <w:r w:rsidRPr="006917B8">
        <w:rPr>
          <w:rFonts w:ascii="Times New Roman" w:eastAsia="Times New Roman" w:hAnsi="Times New Roman" w:cs="Times New Roman"/>
          <w:i/>
          <w:lang w:val="fr-FR"/>
        </w:rPr>
        <w:t>hez</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spacing w:val="-2"/>
          <w:lang w:val="fr-FR"/>
        </w:rPr>
        <w:t>a</w:t>
      </w:r>
      <w:r w:rsidRPr="006917B8">
        <w:rPr>
          <w:rFonts w:ascii="Times New Roman" w:eastAsia="Times New Roman" w:hAnsi="Times New Roman" w:cs="Times New Roman"/>
          <w:i/>
          <w:lang w:val="fr-FR"/>
        </w:rPr>
        <w:t>do</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lang w:val="fr-FR"/>
        </w:rPr>
        <w:t>esc</w:t>
      </w:r>
      <w:r w:rsidRPr="006917B8">
        <w:rPr>
          <w:rFonts w:ascii="Times New Roman" w:eastAsia="Times New Roman" w:hAnsi="Times New Roman" w:cs="Times New Roman"/>
          <w:i/>
          <w:spacing w:val="-2"/>
          <w:lang w:val="fr-FR"/>
        </w:rPr>
        <w:t>e</w:t>
      </w:r>
      <w:r w:rsidRPr="006917B8">
        <w:rPr>
          <w:rFonts w:ascii="Times New Roman" w:eastAsia="Times New Roman" w:hAnsi="Times New Roman" w:cs="Times New Roman"/>
          <w:i/>
          <w:lang w:val="fr-FR"/>
        </w:rPr>
        <w:t>nt</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2"/>
          <w:lang w:val="fr-FR"/>
        </w:rPr>
        <w:t>â</w:t>
      </w:r>
      <w:r w:rsidRPr="006917B8">
        <w:rPr>
          <w:rFonts w:ascii="Times New Roman" w:eastAsia="Times New Roman" w:hAnsi="Times New Roman" w:cs="Times New Roman"/>
          <w:i/>
          <w:lang w:val="fr-FR"/>
        </w:rPr>
        <w:t>gé</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2"/>
          <w:lang w:val="fr-FR"/>
        </w:rPr>
        <w:t>d</w:t>
      </w:r>
      <w:r w:rsidRPr="006917B8">
        <w:rPr>
          <w:rFonts w:ascii="Times New Roman" w:eastAsia="Times New Roman" w:hAnsi="Times New Roman" w:cs="Times New Roman"/>
          <w:i/>
          <w:lang w:val="fr-FR"/>
        </w:rPr>
        <w:t>e</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13</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ans</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lang w:val="fr-FR"/>
        </w:rPr>
        <w:t xml:space="preserve">ou </w:t>
      </w:r>
      <w:r w:rsidRPr="006917B8">
        <w:rPr>
          <w:rFonts w:ascii="Times New Roman" w:eastAsia="Times New Roman" w:hAnsi="Times New Roman" w:cs="Times New Roman"/>
          <w:i/>
          <w:spacing w:val="-2"/>
          <w:lang w:val="fr-FR"/>
        </w:rPr>
        <w:t>p</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lang w:val="fr-FR"/>
        </w:rPr>
        <w:t>us</w:t>
      </w:r>
      <w:r>
        <w:rPr>
          <w:rFonts w:ascii="Times New Roman" w:eastAsia="Times New Roman" w:hAnsi="Times New Roman" w:cs="Times New Roman"/>
          <w:i/>
          <w:spacing w:val="-2"/>
          <w:lang w:val="fr-FR"/>
        </w:rPr>
        <w:t>:</w:t>
      </w:r>
    </w:p>
    <w:p w14:paraId="6B31CD76"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 xml:space="preserve">La </w:t>
      </w:r>
      <w:r w:rsidRPr="006917B8">
        <w:rPr>
          <w:rFonts w:ascii="Times New Roman" w:eastAsia="Times New Roman" w:hAnsi="Times New Roman" w:cs="Times New Roman"/>
          <w:lang w:val="fr-FR"/>
        </w:rPr>
        <w:t>dose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eco</w:t>
      </w:r>
      <w:r w:rsidRPr="006917B8">
        <w:rPr>
          <w:rFonts w:ascii="Times New Roman" w:eastAsia="Times New Roman" w:hAnsi="Times New Roman" w:cs="Times New Roman"/>
          <w:spacing w:val="-4"/>
          <w:lang w:val="fr-FR"/>
        </w:rPr>
        <w:t>mm</w:t>
      </w:r>
      <w:r w:rsidRPr="006917B8">
        <w:rPr>
          <w:rFonts w:ascii="Times New Roman" w:eastAsia="Times New Roman" w:hAnsi="Times New Roman" w:cs="Times New Roman"/>
          <w:lang w:val="fr-FR"/>
        </w:rPr>
        <w:t>andée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proofErr w:type="spellStart"/>
      <w:r w:rsidRPr="006917B8">
        <w:rPr>
          <w:rFonts w:ascii="Times New Roman" w:eastAsia="Times New Roman" w:hAnsi="Times New Roman" w:cs="Times New Roman"/>
          <w:lang w:val="fr-FR"/>
        </w:rPr>
        <w:t>Aripiprazole</w:t>
      </w:r>
      <w:proofErr w:type="spellEnd"/>
      <w:r w:rsidRPr="006917B8">
        <w:rPr>
          <w:rFonts w:ascii="Times New Roman" w:eastAsia="Times New Roman" w:hAnsi="Times New Roman" w:cs="Times New Roman"/>
          <w:lang w:val="fr-FR"/>
        </w:rPr>
        <w:t xml:space="preserve"> Zentiva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10</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en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penda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 de</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 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epa</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 Le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2</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en 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75437A">
        <w:rPr>
          <w:rFonts w:ascii="Times New Roman" w:hAnsi="Times New Roman"/>
          <w:spacing w:val="1"/>
          <w:lang w:val="fr-FR"/>
        </w:rPr>
        <w:t>une forme appropriée d’</w:t>
      </w:r>
      <w:proofErr w:type="spellStart"/>
      <w:r w:rsidRPr="0075437A">
        <w:rPr>
          <w:rFonts w:ascii="Times New Roman" w:hAnsi="Times New Roman"/>
          <w:spacing w:val="-1"/>
          <w:lang w:val="fr-FR"/>
        </w:rPr>
        <w:t>aripiprazole</w:t>
      </w:r>
      <w:proofErr w:type="spellEnd"/>
      <w:r w:rsidRPr="006917B8">
        <w:rPr>
          <w:rFonts w:ascii="Times New Roman" w:eastAsia="Times New Roman" w:hAnsi="Times New Roman" w:cs="Times New Roman"/>
          <w:lang w:val="fr-FR"/>
        </w:rPr>
        <w:t>) penda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2</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5</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pendant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2</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fi</w:t>
      </w:r>
      <w:r w:rsidRPr="006917B8">
        <w:rPr>
          <w:rFonts w:ascii="Times New Roman" w:eastAsia="Times New Roman" w:hAnsi="Times New Roman" w:cs="Times New Roman"/>
          <w:lang w:val="fr-FR"/>
        </w:rPr>
        <w:t>n 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poso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 xml:space="preserve">ne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eco</w:t>
      </w:r>
      <w:r w:rsidRPr="006917B8">
        <w:rPr>
          <w:rFonts w:ascii="Times New Roman" w:eastAsia="Times New Roman" w:hAnsi="Times New Roman" w:cs="Times New Roman"/>
          <w:spacing w:val="-4"/>
          <w:lang w:val="fr-FR"/>
        </w:rPr>
        <w:t>mm</w:t>
      </w:r>
      <w:r w:rsidRPr="006917B8">
        <w:rPr>
          <w:rFonts w:ascii="Times New Roman" w:eastAsia="Times New Roman" w:hAnsi="Times New Roman" w:cs="Times New Roman"/>
          <w:lang w:val="fr-FR"/>
        </w:rPr>
        <w:t>andée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10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w:t>
      </w:r>
    </w:p>
    <w:p w14:paraId="70A41F13" w14:textId="77777777" w:rsidR="00A60A05" w:rsidRPr="006917B8" w:rsidRDefault="00A60A05" w:rsidP="00A60A05">
      <w:pPr>
        <w:spacing w:after="0" w:line="240" w:lineRule="auto"/>
        <w:ind w:right="-20"/>
        <w:rPr>
          <w:rFonts w:ascii="Times New Roman" w:hAnsi="Times New Roman" w:cs="Times New Roman"/>
          <w:lang w:val="fr-FR"/>
        </w:rPr>
      </w:pPr>
    </w:p>
    <w:p w14:paraId="63491BCE"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ssi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éc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 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12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doses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sup</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quo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10</w:t>
      </w:r>
      <w:r>
        <w:rPr>
          <w:rFonts w:ascii="Times New Roman" w:eastAsia="Times New Roman" w:hAnsi="Times New Roman" w:cs="Times New Roman"/>
          <w:lang w:val="fr-FR"/>
        </w:rPr>
        <w:t>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enne</w:t>
      </w:r>
      <w:r w:rsidRPr="006917B8">
        <w:rPr>
          <w:rFonts w:ascii="Times New Roman" w:eastAsia="Times New Roman" w:hAnsi="Times New Roman" w:cs="Times New Roman"/>
          <w:spacing w:val="-2"/>
          <w:lang w:val="fr-FR"/>
        </w:rPr>
        <w:t xml:space="preserve"> 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30</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ass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 sub</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if</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 ex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daux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ds</w:t>
      </w:r>
      <w:r w:rsidRPr="006917B8">
        <w:rPr>
          <w:rFonts w:ascii="Times New Roman" w:eastAsia="Times New Roman" w:hAnsi="Times New Roman" w:cs="Times New Roman"/>
          <w:spacing w:val="-2"/>
          <w:lang w:val="fr-FR"/>
        </w:rPr>
        <w:t xml:space="preserve"> (v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4.</w:t>
      </w:r>
      <w:r w:rsidRPr="006917B8">
        <w:rPr>
          <w:rFonts w:ascii="Times New Roman" w:eastAsia="Times New Roman" w:hAnsi="Times New Roman" w:cs="Times New Roman"/>
          <w:spacing w:val="-2"/>
          <w:lang w:val="fr-FR"/>
        </w:rPr>
        <w:t>8</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ns</w:t>
      </w:r>
      <w:r w:rsidRPr="006917B8">
        <w:rPr>
          <w:rFonts w:ascii="Times New Roman" w:eastAsia="Times New Roman" w:hAnsi="Times New Roman" w:cs="Times New Roman"/>
          <w:lang w:val="fr-FR"/>
        </w:rPr>
        <w:t>éque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es supé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10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xce</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ées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une su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ub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4.4,</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4.8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5.1</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06BC8A14" w14:textId="77777777" w:rsidR="00A60A05" w:rsidRPr="006917B8" w:rsidRDefault="00A60A05" w:rsidP="00A60A05">
      <w:pPr>
        <w:spacing w:after="0" w:line="240" w:lineRule="auto"/>
        <w:ind w:right="-20"/>
        <w:rPr>
          <w:rFonts w:ascii="Times New Roman" w:hAnsi="Times New Roman" w:cs="Times New Roman"/>
          <w:lang w:val="fr-FR"/>
        </w:rPr>
      </w:pPr>
    </w:p>
    <w:p w14:paraId="0A09C562" w14:textId="77777777" w:rsidR="00A60A05" w:rsidRPr="006917B8" w:rsidRDefault="00A60A05" w:rsidP="00A60A05">
      <w:pPr>
        <w:spacing w:after="0" w:line="240" w:lineRule="auto"/>
        <w:ind w:right="-20"/>
        <w:jc w:val="both"/>
        <w:rPr>
          <w:rFonts w:ascii="Times New Roman" w:eastAsia="Times New Roman" w:hAnsi="Times New Roman" w:cs="Times New Roman"/>
          <w:lang w:val="fr-FR"/>
        </w:rPr>
      </w:pPr>
      <w:r w:rsidRPr="006917B8">
        <w:rPr>
          <w:rFonts w:ascii="Times New Roman" w:eastAsia="Times New Roman" w:hAnsi="Times New Roman" w:cs="Times New Roman"/>
          <w:lang w:val="fr-FR"/>
        </w:rPr>
        <w:t>Les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eun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ré</w:t>
      </w:r>
      <w:r w:rsidRPr="006917B8">
        <w:rPr>
          <w:rFonts w:ascii="Times New Roman" w:eastAsia="Times New Roman" w:hAnsi="Times New Roman" w:cs="Times New Roman"/>
          <w:lang w:val="fr-FR"/>
        </w:rPr>
        <w:t>sen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un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per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éne</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 asso</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séqu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d’</w:t>
      </w:r>
      <w:proofErr w:type="spellStart"/>
      <w:r w:rsidRPr="006917B8">
        <w:rPr>
          <w:rFonts w:ascii="Times New Roman" w:eastAsia="Times New Roman" w:hAnsi="Times New Roman" w:cs="Times New Roman"/>
          <w:spacing w:val="-2"/>
          <w:lang w:val="fr-FR"/>
        </w:rPr>
        <w:t>Aripiprazole</w:t>
      </w:r>
      <w:proofErr w:type="spellEnd"/>
      <w:r w:rsidRPr="006917B8">
        <w:rPr>
          <w:rFonts w:ascii="Times New Roman" w:eastAsia="Times New Roman" w:hAnsi="Times New Roman" w:cs="Times New Roman"/>
          <w:spacing w:val="-2"/>
          <w:lang w:val="fr-FR"/>
        </w:rPr>
        <w:t xml:space="preserve"> Zentiva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mm</w:t>
      </w:r>
      <w:r w:rsidRPr="006917B8">
        <w:rPr>
          <w:rFonts w:ascii="Times New Roman" w:eastAsia="Times New Roman" w:hAnsi="Times New Roman" w:cs="Times New Roman"/>
          <w:lang w:val="fr-FR"/>
        </w:rPr>
        <w:t>andée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 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13</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ub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4.8</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5</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1</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33E60935" w14:textId="77777777" w:rsidR="00A60A05" w:rsidRPr="006917B8" w:rsidRDefault="00A60A05" w:rsidP="00A60A05">
      <w:pPr>
        <w:spacing w:after="0" w:line="240" w:lineRule="auto"/>
        <w:ind w:right="-20"/>
        <w:rPr>
          <w:rFonts w:ascii="Times New Roman" w:hAnsi="Times New Roman" w:cs="Times New Roman"/>
          <w:lang w:val="fr-FR"/>
        </w:rPr>
      </w:pPr>
    </w:p>
    <w:p w14:paraId="1AFC1078"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r</w:t>
      </w:r>
      <w:r w:rsidRPr="006917B8">
        <w:rPr>
          <w:rFonts w:ascii="Times New Roman" w:eastAsia="Times New Roman" w:hAnsi="Times New Roman" w:cs="Times New Roman"/>
          <w:i/>
          <w:spacing w:val="-2"/>
          <w:lang w:val="fr-FR"/>
        </w:rPr>
        <w:t>r</w:t>
      </w:r>
      <w:r w:rsidRPr="006917B8">
        <w:rPr>
          <w:rFonts w:ascii="Times New Roman" w:eastAsia="Times New Roman" w:hAnsi="Times New Roman" w:cs="Times New Roman"/>
          <w:i/>
          <w:spacing w:val="1"/>
          <w:lang w:val="fr-FR"/>
        </w:rPr>
        <w:t>it</w:t>
      </w:r>
      <w:r w:rsidRPr="006917B8">
        <w:rPr>
          <w:rFonts w:ascii="Times New Roman" w:eastAsia="Times New Roman" w:hAnsi="Times New Roman" w:cs="Times New Roman"/>
          <w:i/>
          <w:spacing w:val="-2"/>
          <w:lang w:val="fr-FR"/>
        </w:rPr>
        <w:t>a</w:t>
      </w:r>
      <w:r w:rsidRPr="006917B8">
        <w:rPr>
          <w:rFonts w:ascii="Times New Roman" w:eastAsia="Times New Roman" w:hAnsi="Times New Roman" w:cs="Times New Roman"/>
          <w:i/>
          <w:lang w:val="fr-FR"/>
        </w:rPr>
        <w:t>b</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lang w:val="fr-FR"/>
        </w:rPr>
        <w:t>é</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2"/>
          <w:lang w:val="fr-FR"/>
        </w:rPr>
        <w:t>a</w:t>
      </w:r>
      <w:r w:rsidRPr="006917B8">
        <w:rPr>
          <w:rFonts w:ascii="Times New Roman" w:eastAsia="Times New Roman" w:hAnsi="Times New Roman" w:cs="Times New Roman"/>
          <w:i/>
          <w:lang w:val="fr-FR"/>
        </w:rPr>
        <w:t>sso</w:t>
      </w:r>
      <w:r w:rsidRPr="006917B8">
        <w:rPr>
          <w:rFonts w:ascii="Times New Roman" w:eastAsia="Times New Roman" w:hAnsi="Times New Roman" w:cs="Times New Roman"/>
          <w:i/>
          <w:spacing w:val="-2"/>
          <w:lang w:val="fr-FR"/>
        </w:rPr>
        <w:t>c</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ée</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lang w:val="fr-FR"/>
        </w:rPr>
        <w:t>à un</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spacing w:val="-2"/>
          <w:lang w:val="fr-FR"/>
        </w:rPr>
        <w:t>r</w:t>
      </w:r>
      <w:r w:rsidRPr="006917B8">
        <w:rPr>
          <w:rFonts w:ascii="Times New Roman" w:eastAsia="Times New Roman" w:hAnsi="Times New Roman" w:cs="Times New Roman"/>
          <w:i/>
          <w:lang w:val="fr-FR"/>
        </w:rPr>
        <w:t>oub</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lang w:val="fr-FR"/>
        </w:rPr>
        <w:t>e</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lang w:val="fr-FR"/>
        </w:rPr>
        <w:t>au</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spacing w:val="-2"/>
          <w:lang w:val="fr-FR"/>
        </w:rPr>
        <w:t>s</w:t>
      </w:r>
      <w:r w:rsidRPr="006917B8">
        <w:rPr>
          <w:rFonts w:ascii="Times New Roman" w:eastAsia="Times New Roman" w:hAnsi="Times New Roman" w:cs="Times New Roman"/>
          <w:i/>
          <w:spacing w:val="1"/>
          <w:lang w:val="fr-FR"/>
        </w:rPr>
        <w:t>ti</w:t>
      </w:r>
      <w:r w:rsidRPr="006917B8">
        <w:rPr>
          <w:rFonts w:ascii="Times New Roman" w:eastAsia="Times New Roman" w:hAnsi="Times New Roman" w:cs="Times New Roman"/>
          <w:i/>
          <w:spacing w:val="-2"/>
          <w:lang w:val="fr-FR"/>
        </w:rPr>
        <w:t>q</w:t>
      </w:r>
      <w:r w:rsidRPr="006917B8">
        <w:rPr>
          <w:rFonts w:ascii="Times New Roman" w:eastAsia="Times New Roman" w:hAnsi="Times New Roman" w:cs="Times New Roman"/>
          <w:i/>
          <w:lang w:val="fr-FR"/>
        </w:rPr>
        <w:t>ue</w:t>
      </w:r>
      <w:r>
        <w:rPr>
          <w:rFonts w:ascii="Times New Roman" w:eastAsia="Times New Roman" w:hAnsi="Times New Roman" w:cs="Times New Roman"/>
          <w:i/>
          <w:spacing w:val="1"/>
          <w:lang w:val="fr-FR"/>
        </w:rPr>
        <w:t>:</w:t>
      </w:r>
    </w:p>
    <w:p w14:paraId="531099BE"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La</w:t>
      </w:r>
      <w:r w:rsidRPr="006917B8">
        <w:rPr>
          <w:rFonts w:ascii="Times New Roman" w:eastAsia="Times New Roman" w:hAnsi="Times New Roman" w:cs="Times New Roman"/>
          <w:spacing w:val="-2"/>
          <w:lang w:val="fr-FR"/>
        </w:rPr>
        <w:t xml:space="preserve"> </w:t>
      </w:r>
      <w:r>
        <w:rPr>
          <w:rFonts w:ascii="Times New Roman" w:eastAsia="Times New Roman" w:hAnsi="Times New Roman" w:cs="Times New Roman"/>
          <w:spacing w:val="1"/>
          <w:lang w:val="fr-FR"/>
        </w:rPr>
        <w:t>sécurité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proofErr w:type="spellStart"/>
      <w:r w:rsidRPr="006917B8">
        <w:rPr>
          <w:rFonts w:ascii="Times New Roman" w:eastAsia="Times New Roman" w:hAnsi="Times New Roman" w:cs="Times New Roman"/>
          <w:lang w:val="fr-FR"/>
        </w:rPr>
        <w:t>Aripiprazole</w:t>
      </w:r>
      <w:proofErr w:type="spellEnd"/>
      <w:r w:rsidRPr="006917B8">
        <w:rPr>
          <w:rFonts w:ascii="Times New Roman" w:eastAsia="Times New Roman" w:hAnsi="Times New Roman" w:cs="Times New Roman"/>
          <w:lang w:val="fr-FR"/>
        </w:rPr>
        <w:t xml:space="preserve"> Zentiva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 ado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â</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18 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3"/>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nné</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 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5.1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eco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anda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po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eut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p>
    <w:p w14:paraId="3EE6F92C" w14:textId="77777777" w:rsidR="00A60A05" w:rsidRPr="006917B8" w:rsidRDefault="00A60A05" w:rsidP="00A60A05">
      <w:pPr>
        <w:spacing w:after="0" w:line="240" w:lineRule="auto"/>
        <w:ind w:right="-20"/>
        <w:rPr>
          <w:rFonts w:ascii="Times New Roman" w:eastAsia="Times New Roman" w:hAnsi="Times New Roman" w:cs="Times New Roman"/>
          <w:lang w:val="fr-FR"/>
        </w:rPr>
      </w:pPr>
    </w:p>
    <w:p w14:paraId="3DF1DD15" w14:textId="77777777" w:rsidR="00A60A05" w:rsidRPr="006917B8" w:rsidRDefault="00A60A05" w:rsidP="00A60A05">
      <w:pPr>
        <w:spacing w:after="0" w:line="240" w:lineRule="auto"/>
        <w:ind w:right="-20"/>
        <w:rPr>
          <w:rFonts w:ascii="Times New Roman" w:eastAsia="Times New Roman" w:hAnsi="Times New Roman" w:cs="Times New Roman"/>
          <w:i/>
          <w:spacing w:val="1"/>
          <w:lang w:val="fr-FR"/>
        </w:rPr>
      </w:pPr>
      <w:r w:rsidRPr="006917B8">
        <w:rPr>
          <w:rFonts w:ascii="Times New Roman" w:eastAsia="Times New Roman" w:hAnsi="Times New Roman" w:cs="Times New Roman"/>
          <w:i/>
          <w:spacing w:val="1"/>
          <w:lang w:val="fr-FR"/>
        </w:rPr>
        <w:t>Tics associés au syndrome de Gilles de la Tourette:</w:t>
      </w:r>
    </w:p>
    <w:p w14:paraId="02BB4F24"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La sécurité et l’efficacité d’</w:t>
      </w:r>
      <w:proofErr w:type="spellStart"/>
      <w:r w:rsidRPr="006917B8">
        <w:rPr>
          <w:rFonts w:ascii="Times New Roman" w:eastAsia="Times New Roman" w:hAnsi="Times New Roman" w:cs="Times New Roman"/>
          <w:lang w:val="fr-FR"/>
        </w:rPr>
        <w:t>Aripiprazole</w:t>
      </w:r>
      <w:proofErr w:type="spellEnd"/>
      <w:r w:rsidRPr="006917B8">
        <w:rPr>
          <w:rFonts w:ascii="Times New Roman" w:eastAsia="Times New Roman" w:hAnsi="Times New Roman" w:cs="Times New Roman"/>
          <w:lang w:val="fr-FR"/>
        </w:rPr>
        <w:t xml:space="preserve"> Zentiva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chez les enfants et les adolescents âgés de 6 à 18 ans n’ont pas encore été établies. Les données actuellement disponibles sont décrites dans la rubrique 5.1 mais aucune recommandation sur la posologie ne peut être </w:t>
      </w:r>
      <w:r>
        <w:rPr>
          <w:rFonts w:ascii="Times New Roman" w:eastAsia="Times New Roman" w:hAnsi="Times New Roman" w:cs="Times New Roman"/>
          <w:lang w:val="fr-FR"/>
        </w:rPr>
        <w:t>faite</w:t>
      </w:r>
      <w:r w:rsidRPr="006917B8">
        <w:rPr>
          <w:rFonts w:ascii="Times New Roman" w:eastAsia="Times New Roman" w:hAnsi="Times New Roman" w:cs="Times New Roman"/>
          <w:lang w:val="fr-FR"/>
        </w:rPr>
        <w:t>.</w:t>
      </w:r>
    </w:p>
    <w:p w14:paraId="66D7C9C1" w14:textId="77777777" w:rsidR="00A60A05" w:rsidRPr="006917B8" w:rsidRDefault="00A60A05" w:rsidP="00A60A05">
      <w:pPr>
        <w:spacing w:after="0" w:line="240" w:lineRule="auto"/>
        <w:ind w:right="-20"/>
        <w:rPr>
          <w:rFonts w:ascii="Times New Roman" w:hAnsi="Times New Roman" w:cs="Times New Roman"/>
          <w:lang w:val="fr-FR"/>
        </w:rPr>
      </w:pPr>
    </w:p>
    <w:p w14:paraId="7F63DB5C" w14:textId="77777777" w:rsidR="00A60A05" w:rsidRPr="00373A93" w:rsidRDefault="00A60A05" w:rsidP="00A60A05">
      <w:pPr>
        <w:spacing w:after="0" w:line="240" w:lineRule="auto"/>
        <w:ind w:right="-20"/>
        <w:rPr>
          <w:rFonts w:ascii="Times New Roman" w:hAnsi="Times New Roman" w:cs="Times New Roman"/>
          <w:u w:val="single"/>
          <w:lang w:val="fr-FR"/>
        </w:rPr>
      </w:pPr>
      <w:r w:rsidRPr="00373A93">
        <w:rPr>
          <w:rFonts w:ascii="Times New Roman" w:hAnsi="Times New Roman" w:cs="Times New Roman"/>
          <w:u w:val="single"/>
          <w:lang w:val="fr-FR"/>
        </w:rPr>
        <w:t>Populations particulières</w:t>
      </w:r>
    </w:p>
    <w:p w14:paraId="34E35EFE" w14:textId="77777777" w:rsidR="00A60A05" w:rsidRPr="00C528F6" w:rsidRDefault="00A60A05" w:rsidP="00A60A05">
      <w:pPr>
        <w:spacing w:after="0" w:line="240" w:lineRule="auto"/>
        <w:ind w:right="-20"/>
        <w:rPr>
          <w:rFonts w:ascii="Times New Roman" w:hAnsi="Times New Roman" w:cs="Times New Roman"/>
          <w:i/>
          <w:u w:val="single"/>
          <w:lang w:val="fr-FR"/>
        </w:rPr>
      </w:pPr>
    </w:p>
    <w:p w14:paraId="11C018CF" w14:textId="77777777" w:rsidR="00A60A05" w:rsidRPr="00C528F6" w:rsidRDefault="00A60A05" w:rsidP="00A60A05">
      <w:pPr>
        <w:spacing w:after="0" w:line="240" w:lineRule="auto"/>
        <w:ind w:right="-20"/>
        <w:rPr>
          <w:rFonts w:ascii="Times New Roman" w:eastAsia="Times New Roman" w:hAnsi="Times New Roman" w:cs="Times New Roman"/>
          <w:spacing w:val="1"/>
          <w:lang w:val="fr-FR"/>
        </w:rPr>
      </w:pPr>
      <w:r w:rsidRPr="00C528F6">
        <w:rPr>
          <w:rFonts w:ascii="Times New Roman" w:eastAsia="Times New Roman" w:hAnsi="Times New Roman" w:cs="Times New Roman"/>
          <w:i/>
          <w:lang w:val="fr-FR"/>
        </w:rPr>
        <w:t>Insuffisance hépatique</w:t>
      </w:r>
    </w:p>
    <w:p w14:paraId="11846B35"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Auc</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 xml:space="preserve">une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ép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odé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onn</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spo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eco</w:t>
      </w:r>
      <w:r w:rsidRPr="006917B8">
        <w:rPr>
          <w:rFonts w:ascii="Times New Roman" w:eastAsia="Times New Roman" w:hAnsi="Times New Roman" w:cs="Times New Roman"/>
          <w:spacing w:val="-4"/>
          <w:lang w:val="fr-FR"/>
        </w:rPr>
        <w:t>mm</w:t>
      </w:r>
      <w:r w:rsidRPr="006917B8">
        <w:rPr>
          <w:rFonts w:ascii="Times New Roman" w:eastAsia="Times New Roman" w:hAnsi="Times New Roman" w:cs="Times New Roman"/>
          <w:lang w:val="fr-FR"/>
        </w:rPr>
        <w:t>anda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ons.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se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ence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3"/>
          <w:lang w:val="fr-FR"/>
        </w:rPr>
        <w:t>C</w:t>
      </w:r>
      <w:r w:rsidRPr="006917B8">
        <w:rPr>
          <w:rFonts w:ascii="Times New Roman" w:eastAsia="Times New Roman" w:hAnsi="Times New Roman" w:cs="Times New Roman"/>
          <w:lang w:val="fr-FR"/>
        </w:rPr>
        <w:t>epen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30</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peut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 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sée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lastRenderedPageBreak/>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ch</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ép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5"/>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 xml:space="preserve">ir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ub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5.2</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201197F6" w14:textId="77777777" w:rsidR="00A60A05" w:rsidRPr="006917B8" w:rsidRDefault="00A60A05" w:rsidP="00A60A05">
      <w:pPr>
        <w:spacing w:after="0" w:line="240" w:lineRule="auto"/>
        <w:ind w:right="-20"/>
        <w:rPr>
          <w:rFonts w:ascii="Times New Roman" w:hAnsi="Times New Roman" w:cs="Times New Roman"/>
          <w:lang w:val="fr-FR"/>
        </w:rPr>
      </w:pPr>
    </w:p>
    <w:p w14:paraId="5DFF8BB0" w14:textId="77777777" w:rsidR="00A60A05" w:rsidRPr="00C528F6" w:rsidRDefault="00A60A05" w:rsidP="00A60A05">
      <w:pPr>
        <w:keepNext/>
        <w:spacing w:after="0" w:line="240" w:lineRule="auto"/>
        <w:ind w:right="-23"/>
        <w:rPr>
          <w:rFonts w:ascii="Times New Roman" w:eastAsia="Times New Roman" w:hAnsi="Times New Roman" w:cs="Times New Roman"/>
          <w:lang w:val="fr-FR"/>
        </w:rPr>
      </w:pPr>
      <w:r w:rsidRPr="00C528F6">
        <w:rPr>
          <w:rFonts w:ascii="Times New Roman" w:eastAsia="Times New Roman" w:hAnsi="Times New Roman" w:cs="Times New Roman"/>
          <w:i/>
          <w:spacing w:val="1"/>
          <w:u w:color="000000"/>
          <w:lang w:val="fr-FR"/>
        </w:rPr>
        <w:t>Insuffisance rénale</w:t>
      </w:r>
    </w:p>
    <w:p w14:paraId="2F9EB82E" w14:textId="77777777" w:rsidR="00A60A05" w:rsidRPr="006917B8" w:rsidRDefault="00A60A05" w:rsidP="00A60A05">
      <w:pPr>
        <w:keepNext/>
        <w:spacing w:after="0" w:line="240" w:lineRule="auto"/>
        <w:ind w:right="-23"/>
        <w:rPr>
          <w:rFonts w:ascii="Times New Roman" w:eastAsia="Times New Roman" w:hAnsi="Times New Roman" w:cs="Times New Roman"/>
          <w:lang w:val="fr-FR"/>
        </w:rPr>
      </w:pPr>
      <w:r w:rsidRPr="006917B8">
        <w:rPr>
          <w:rFonts w:ascii="Times New Roman" w:eastAsia="Times New Roman" w:hAnsi="Times New Roman" w:cs="Times New Roman"/>
          <w:lang w:val="fr-FR"/>
        </w:rPr>
        <w:t>Aucune adaptation posologique n’est requise chez les patients atteints d'une insuffisance rénale.</w:t>
      </w:r>
    </w:p>
    <w:p w14:paraId="770C7CFF" w14:textId="77777777" w:rsidR="00A60A05" w:rsidRPr="006917B8" w:rsidRDefault="00A60A05" w:rsidP="00A60A05">
      <w:pPr>
        <w:spacing w:after="0" w:line="240" w:lineRule="auto"/>
        <w:ind w:right="-20"/>
        <w:rPr>
          <w:rFonts w:ascii="Times New Roman" w:hAnsi="Times New Roman" w:cs="Times New Roman"/>
          <w:lang w:val="fr-FR"/>
        </w:rPr>
      </w:pPr>
    </w:p>
    <w:p w14:paraId="35243CFF" w14:textId="77777777" w:rsidR="00A60A05" w:rsidRPr="00AA2C26" w:rsidRDefault="00A60A05" w:rsidP="00A60A05">
      <w:pPr>
        <w:spacing w:after="0" w:line="240" w:lineRule="auto"/>
        <w:ind w:right="-20"/>
        <w:rPr>
          <w:rFonts w:ascii="Times New Roman" w:eastAsia="Times New Roman" w:hAnsi="Times New Roman" w:cs="Times New Roman"/>
          <w:spacing w:val="-1"/>
          <w:lang w:val="fr-FR"/>
        </w:rPr>
      </w:pPr>
      <w:r w:rsidRPr="00C528F6">
        <w:rPr>
          <w:rFonts w:ascii="Times New Roman" w:eastAsia="Times New Roman" w:hAnsi="Times New Roman" w:cs="Times New Roman"/>
          <w:i/>
          <w:u w:color="000000"/>
          <w:lang w:val="fr-FR"/>
        </w:rPr>
        <w:t>Pa</w:t>
      </w:r>
      <w:r w:rsidRPr="00C528F6">
        <w:rPr>
          <w:rFonts w:ascii="Times New Roman" w:eastAsia="Times New Roman" w:hAnsi="Times New Roman" w:cs="Times New Roman"/>
          <w:i/>
          <w:spacing w:val="1"/>
          <w:u w:color="000000"/>
          <w:lang w:val="fr-FR"/>
        </w:rPr>
        <w:t>t</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u w:color="000000"/>
          <w:lang w:val="fr-FR"/>
        </w:rPr>
        <w:t>en</w:t>
      </w:r>
      <w:r w:rsidRPr="00C528F6">
        <w:rPr>
          <w:rFonts w:ascii="Times New Roman" w:eastAsia="Times New Roman" w:hAnsi="Times New Roman" w:cs="Times New Roman"/>
          <w:i/>
          <w:spacing w:val="-1"/>
          <w:u w:color="000000"/>
          <w:lang w:val="fr-FR"/>
        </w:rPr>
        <w:t>t</w:t>
      </w:r>
      <w:r w:rsidRPr="00C528F6">
        <w:rPr>
          <w:rFonts w:ascii="Times New Roman" w:eastAsia="Times New Roman" w:hAnsi="Times New Roman" w:cs="Times New Roman"/>
          <w:i/>
          <w:u w:color="000000"/>
          <w:lang w:val="fr-FR"/>
        </w:rPr>
        <w:t>s âg</w:t>
      </w:r>
      <w:r w:rsidRPr="00C528F6">
        <w:rPr>
          <w:rFonts w:ascii="Times New Roman" w:eastAsia="Times New Roman" w:hAnsi="Times New Roman" w:cs="Times New Roman"/>
          <w:i/>
          <w:spacing w:val="-2"/>
          <w:u w:color="000000"/>
          <w:lang w:val="fr-FR"/>
        </w:rPr>
        <w:t>é</w:t>
      </w:r>
      <w:r w:rsidRPr="00C528F6">
        <w:rPr>
          <w:rFonts w:ascii="Times New Roman" w:eastAsia="Times New Roman" w:hAnsi="Times New Roman" w:cs="Times New Roman"/>
          <w:i/>
          <w:u w:color="000000"/>
          <w:lang w:val="fr-FR"/>
        </w:rPr>
        <w:t>s</w:t>
      </w:r>
    </w:p>
    <w:p w14:paraId="4A44CDF0"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w:t>
      </w:r>
      <w:r>
        <w:rPr>
          <w:rFonts w:ascii="Times New Roman" w:eastAsia="Times New Roman" w:hAnsi="Times New Roman" w:cs="Times New Roman"/>
          <w:lang w:val="fr-FR"/>
        </w:rPr>
        <w:t>a sécurité et l’</w:t>
      </w:r>
      <w:r w:rsidRPr="006917B8">
        <w:rPr>
          <w:rFonts w:ascii="Times New Roman" w:eastAsia="Times New Roman" w:hAnsi="Times New Roman" w:cs="Times New Roman"/>
          <w:lang w:val="fr-FR"/>
        </w:rPr>
        <w:t>efficacité d'</w:t>
      </w:r>
      <w:proofErr w:type="spellStart"/>
      <w:r w:rsidRPr="006917B8">
        <w:rPr>
          <w:rFonts w:ascii="Times New Roman" w:eastAsia="Times New Roman" w:hAnsi="Times New Roman" w:cs="Times New Roman"/>
          <w:lang w:val="fr-FR"/>
        </w:rPr>
        <w:t>Aripiprazole</w:t>
      </w:r>
      <w:proofErr w:type="spellEnd"/>
      <w:r w:rsidRPr="006917B8">
        <w:rPr>
          <w:rFonts w:ascii="Times New Roman" w:eastAsia="Times New Roman" w:hAnsi="Times New Roman" w:cs="Times New Roman"/>
          <w:lang w:val="fr-FR"/>
        </w:rPr>
        <w:t xml:space="preserve"> Zentiva dans le traitement de la schizophrénie et des </w:t>
      </w:r>
      <w:r>
        <w:rPr>
          <w:rFonts w:ascii="Times New Roman" w:eastAsia="Times New Roman" w:hAnsi="Times New Roman" w:cs="Times New Roman"/>
          <w:lang w:val="fr-FR"/>
        </w:rPr>
        <w:t xml:space="preserve">épisodes maniaques dans les </w:t>
      </w:r>
      <w:r w:rsidRPr="006917B8">
        <w:rPr>
          <w:rFonts w:ascii="Times New Roman" w:eastAsia="Times New Roman" w:hAnsi="Times New Roman" w:cs="Times New Roman"/>
          <w:lang w:val="fr-FR"/>
        </w:rPr>
        <w:t>troubles bipolaires de</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âg</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65 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on 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us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ande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opu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sons 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2"/>
          <w:lang w:val="fr-FR"/>
        </w:rPr>
        <w:t xml:space="preserve"> r</w:t>
      </w:r>
      <w:r w:rsidRPr="006917B8">
        <w:rPr>
          <w:rFonts w:ascii="Times New Roman" w:eastAsia="Times New Roman" w:hAnsi="Times New Roman" w:cs="Times New Roman"/>
          <w:lang w:val="fr-FR"/>
        </w:rPr>
        <w:t>ub</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 4.</w:t>
      </w:r>
      <w:r w:rsidRPr="006917B8">
        <w:rPr>
          <w:rFonts w:ascii="Times New Roman" w:eastAsia="Times New Roman" w:hAnsi="Times New Roman" w:cs="Times New Roman"/>
          <w:spacing w:val="-2"/>
          <w:lang w:val="fr-FR"/>
        </w:rPr>
        <w:t>4</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4C9D5F15" w14:textId="77777777" w:rsidR="00A60A05" w:rsidRPr="006917B8" w:rsidRDefault="00A60A05" w:rsidP="00A60A05">
      <w:pPr>
        <w:spacing w:after="0" w:line="240" w:lineRule="auto"/>
        <w:ind w:right="-20"/>
        <w:rPr>
          <w:rFonts w:ascii="Times New Roman" w:eastAsia="Times New Roman" w:hAnsi="Times New Roman" w:cs="Times New Roman"/>
          <w:lang w:val="fr-FR"/>
        </w:rPr>
      </w:pPr>
    </w:p>
    <w:p w14:paraId="4C557BE0" w14:textId="77777777" w:rsidR="00A60A05" w:rsidRPr="00AA2C26" w:rsidRDefault="00A60A05" w:rsidP="00A60A05">
      <w:pPr>
        <w:spacing w:after="0" w:line="240" w:lineRule="auto"/>
        <w:ind w:right="-20"/>
        <w:rPr>
          <w:rFonts w:ascii="Times New Roman" w:eastAsia="Times New Roman" w:hAnsi="Times New Roman" w:cs="Times New Roman"/>
          <w:spacing w:val="1"/>
          <w:lang w:val="fr-FR"/>
        </w:rPr>
      </w:pPr>
      <w:r w:rsidRPr="00C528F6">
        <w:rPr>
          <w:rFonts w:ascii="Times New Roman" w:eastAsia="Times New Roman" w:hAnsi="Times New Roman" w:cs="Times New Roman"/>
          <w:i/>
          <w:u w:color="000000"/>
          <w:lang w:val="fr-FR"/>
        </w:rPr>
        <w:t>Sexe</w:t>
      </w:r>
    </w:p>
    <w:p w14:paraId="067E12A6"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ada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he</w:t>
      </w:r>
      <w:r w:rsidRPr="006917B8">
        <w:rPr>
          <w:rFonts w:ascii="Times New Roman" w:eastAsia="Times New Roman" w:hAnsi="Times New Roman" w:cs="Times New Roman"/>
          <w:lang w:val="fr-FR"/>
        </w:rPr>
        <w:t>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f</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app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ho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r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ub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5.2</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2D9E2EB7" w14:textId="77777777" w:rsidR="00A60A05" w:rsidRPr="006917B8" w:rsidRDefault="00A60A05" w:rsidP="00A60A05">
      <w:pPr>
        <w:spacing w:after="0" w:line="240" w:lineRule="auto"/>
        <w:ind w:right="-20"/>
        <w:rPr>
          <w:rFonts w:ascii="Times New Roman" w:hAnsi="Times New Roman" w:cs="Times New Roman"/>
          <w:lang w:val="fr-FR"/>
        </w:rPr>
      </w:pPr>
    </w:p>
    <w:p w14:paraId="2872F61A" w14:textId="77777777" w:rsidR="00A60A05" w:rsidRPr="00AA2C26" w:rsidRDefault="00A60A05" w:rsidP="00A60A05">
      <w:pPr>
        <w:spacing w:after="0" w:line="240" w:lineRule="auto"/>
        <w:ind w:right="-20"/>
        <w:rPr>
          <w:rFonts w:ascii="Times New Roman" w:eastAsia="Times New Roman" w:hAnsi="Times New Roman" w:cs="Times New Roman"/>
          <w:spacing w:val="1"/>
          <w:lang w:val="fr-FR"/>
        </w:rPr>
      </w:pPr>
      <w:r w:rsidRPr="00C528F6">
        <w:rPr>
          <w:rFonts w:ascii="Times New Roman" w:eastAsia="Times New Roman" w:hAnsi="Times New Roman" w:cs="Times New Roman"/>
          <w:i/>
          <w:u w:color="000000"/>
          <w:lang w:val="fr-FR"/>
        </w:rPr>
        <w:t>Fu</w:t>
      </w:r>
      <w:r w:rsidRPr="00C528F6">
        <w:rPr>
          <w:rFonts w:ascii="Times New Roman" w:eastAsia="Times New Roman" w:hAnsi="Times New Roman" w:cs="Times New Roman"/>
          <w:i/>
          <w:spacing w:val="-1"/>
          <w:u w:color="000000"/>
          <w:lang w:val="fr-FR"/>
        </w:rPr>
        <w:t>m</w:t>
      </w:r>
      <w:r w:rsidRPr="00C528F6">
        <w:rPr>
          <w:rFonts w:ascii="Times New Roman" w:eastAsia="Times New Roman" w:hAnsi="Times New Roman" w:cs="Times New Roman"/>
          <w:i/>
          <w:u w:color="000000"/>
          <w:lang w:val="fr-FR"/>
        </w:rPr>
        <w:t>eur</w:t>
      </w:r>
      <w:r w:rsidRPr="00C528F6">
        <w:rPr>
          <w:rFonts w:ascii="Times New Roman" w:eastAsia="Times New Roman" w:hAnsi="Times New Roman" w:cs="Times New Roman"/>
          <w:i/>
          <w:spacing w:val="-2"/>
          <w:u w:color="000000"/>
          <w:lang w:val="fr-FR"/>
        </w:rPr>
        <w:t>s</w:t>
      </w:r>
    </w:p>
    <w:p w14:paraId="5D581232"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ada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pos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nu du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 d</w:t>
      </w:r>
      <w:r w:rsidRPr="006917B8">
        <w:rPr>
          <w:rFonts w:ascii="Times New Roman" w:eastAsia="Times New Roman" w:hAnsi="Times New Roman" w:cs="Times New Roman"/>
          <w:spacing w:val="-1"/>
          <w:lang w:val="fr-FR"/>
        </w:rPr>
        <w:t>'</w:t>
      </w:r>
      <w:proofErr w:type="spellStart"/>
      <w:r>
        <w:rPr>
          <w:rFonts w:ascii="Times New Roman" w:eastAsia="Times New Roman" w:hAnsi="Times New Roman" w:cs="Times New Roman"/>
          <w:spacing w:val="-1"/>
          <w:lang w:val="fr-FR"/>
        </w:rPr>
        <w:t>a</w:t>
      </w:r>
      <w:r w:rsidRPr="006917B8">
        <w:rPr>
          <w:rFonts w:ascii="Times New Roman" w:eastAsia="Times New Roman" w:hAnsi="Times New Roman" w:cs="Times New Roman"/>
          <w:spacing w:val="-1"/>
          <w:lang w:val="fr-FR"/>
        </w:rPr>
        <w:t>ripiprazole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lang w:val="fr-FR"/>
        </w:rPr>
        <w:t>ub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4.5</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16BEDE56" w14:textId="77777777" w:rsidR="00A60A05" w:rsidRPr="006917B8" w:rsidRDefault="00A60A05" w:rsidP="00A60A05">
      <w:pPr>
        <w:spacing w:after="0" w:line="240" w:lineRule="auto"/>
        <w:ind w:right="-23"/>
        <w:rPr>
          <w:rFonts w:ascii="Times New Roman" w:hAnsi="Times New Roman" w:cs="Times New Roman"/>
          <w:lang w:val="fr-FR"/>
        </w:rPr>
      </w:pPr>
    </w:p>
    <w:p w14:paraId="33643860" w14:textId="77777777" w:rsidR="00A60A05" w:rsidRPr="00AA2C26" w:rsidRDefault="00A60A05" w:rsidP="00A60A05">
      <w:pPr>
        <w:spacing w:after="0" w:line="240" w:lineRule="auto"/>
        <w:ind w:right="-23"/>
        <w:rPr>
          <w:rFonts w:ascii="Times New Roman" w:eastAsia="Times New Roman" w:hAnsi="Times New Roman" w:cs="Times New Roman"/>
          <w:lang w:val="fr-FR"/>
        </w:rPr>
      </w:pPr>
      <w:r w:rsidRPr="00C528F6">
        <w:rPr>
          <w:rFonts w:ascii="Times New Roman" w:eastAsia="Times New Roman" w:hAnsi="Times New Roman" w:cs="Times New Roman"/>
          <w:i/>
          <w:u w:color="000000"/>
          <w:lang w:val="fr-FR"/>
        </w:rPr>
        <w:t>A</w:t>
      </w:r>
      <w:r w:rsidRPr="00C528F6">
        <w:rPr>
          <w:rFonts w:ascii="Times New Roman" w:eastAsia="Times New Roman" w:hAnsi="Times New Roman" w:cs="Times New Roman"/>
          <w:i/>
          <w:spacing w:val="1"/>
          <w:u w:color="000000"/>
          <w:lang w:val="fr-FR"/>
        </w:rPr>
        <w:t>j</w:t>
      </w:r>
      <w:r w:rsidRPr="00C528F6">
        <w:rPr>
          <w:rFonts w:ascii="Times New Roman" w:eastAsia="Times New Roman" w:hAnsi="Times New Roman" w:cs="Times New Roman"/>
          <w:i/>
          <w:u w:color="000000"/>
          <w:lang w:val="fr-FR"/>
        </w:rPr>
        <w:t>u</w:t>
      </w:r>
      <w:r w:rsidRPr="00C528F6">
        <w:rPr>
          <w:rFonts w:ascii="Times New Roman" w:eastAsia="Times New Roman" w:hAnsi="Times New Roman" w:cs="Times New Roman"/>
          <w:i/>
          <w:spacing w:val="-2"/>
          <w:u w:color="000000"/>
          <w:lang w:val="fr-FR"/>
        </w:rPr>
        <w:t>s</w:t>
      </w:r>
      <w:r w:rsidRPr="00C528F6">
        <w:rPr>
          <w:rFonts w:ascii="Times New Roman" w:eastAsia="Times New Roman" w:hAnsi="Times New Roman" w:cs="Times New Roman"/>
          <w:i/>
          <w:spacing w:val="1"/>
          <w:u w:color="000000"/>
          <w:lang w:val="fr-FR"/>
        </w:rPr>
        <w:t>t</w:t>
      </w:r>
      <w:r w:rsidRPr="00C528F6">
        <w:rPr>
          <w:rFonts w:ascii="Times New Roman" w:eastAsia="Times New Roman" w:hAnsi="Times New Roman" w:cs="Times New Roman"/>
          <w:i/>
          <w:u w:color="000000"/>
          <w:lang w:val="fr-FR"/>
        </w:rPr>
        <w:t>e</w:t>
      </w:r>
      <w:r w:rsidRPr="00C528F6">
        <w:rPr>
          <w:rFonts w:ascii="Times New Roman" w:eastAsia="Times New Roman" w:hAnsi="Times New Roman" w:cs="Times New Roman"/>
          <w:i/>
          <w:spacing w:val="-1"/>
          <w:u w:color="000000"/>
          <w:lang w:val="fr-FR"/>
        </w:rPr>
        <w:t>m</w:t>
      </w:r>
      <w:r w:rsidRPr="00C528F6">
        <w:rPr>
          <w:rFonts w:ascii="Times New Roman" w:eastAsia="Times New Roman" w:hAnsi="Times New Roman" w:cs="Times New Roman"/>
          <w:i/>
          <w:u w:color="000000"/>
          <w:lang w:val="fr-FR"/>
        </w:rPr>
        <w:t>e</w:t>
      </w:r>
      <w:r w:rsidRPr="00C528F6">
        <w:rPr>
          <w:rFonts w:ascii="Times New Roman" w:eastAsia="Times New Roman" w:hAnsi="Times New Roman" w:cs="Times New Roman"/>
          <w:i/>
          <w:spacing w:val="-2"/>
          <w:u w:color="000000"/>
          <w:lang w:val="fr-FR"/>
        </w:rPr>
        <w:t>n</w:t>
      </w:r>
      <w:r w:rsidRPr="00C528F6">
        <w:rPr>
          <w:rFonts w:ascii="Times New Roman" w:eastAsia="Times New Roman" w:hAnsi="Times New Roman" w:cs="Times New Roman"/>
          <w:i/>
          <w:spacing w:val="1"/>
          <w:u w:color="000000"/>
          <w:lang w:val="fr-FR"/>
        </w:rPr>
        <w:t>t</w:t>
      </w:r>
      <w:r w:rsidRPr="00C528F6">
        <w:rPr>
          <w:rFonts w:ascii="Times New Roman" w:eastAsia="Times New Roman" w:hAnsi="Times New Roman" w:cs="Times New Roman"/>
          <w:i/>
          <w:u w:color="000000"/>
          <w:lang w:val="fr-FR"/>
        </w:rPr>
        <w:t>s p</w:t>
      </w:r>
      <w:r w:rsidRPr="00C528F6">
        <w:rPr>
          <w:rFonts w:ascii="Times New Roman" w:eastAsia="Times New Roman" w:hAnsi="Times New Roman" w:cs="Times New Roman"/>
          <w:i/>
          <w:spacing w:val="-2"/>
          <w:u w:color="000000"/>
          <w:lang w:val="fr-FR"/>
        </w:rPr>
        <w:t>o</w:t>
      </w:r>
      <w:r w:rsidRPr="00C528F6">
        <w:rPr>
          <w:rFonts w:ascii="Times New Roman" w:eastAsia="Times New Roman" w:hAnsi="Times New Roman" w:cs="Times New Roman"/>
          <w:i/>
          <w:u w:color="000000"/>
          <w:lang w:val="fr-FR"/>
        </w:rPr>
        <w:t>so</w:t>
      </w:r>
      <w:r w:rsidRPr="00C528F6">
        <w:rPr>
          <w:rFonts w:ascii="Times New Roman" w:eastAsia="Times New Roman" w:hAnsi="Times New Roman" w:cs="Times New Roman"/>
          <w:i/>
          <w:spacing w:val="-1"/>
          <w:u w:color="000000"/>
          <w:lang w:val="fr-FR"/>
        </w:rPr>
        <w:t>l</w:t>
      </w:r>
      <w:r w:rsidRPr="00C528F6">
        <w:rPr>
          <w:rFonts w:ascii="Times New Roman" w:eastAsia="Times New Roman" w:hAnsi="Times New Roman" w:cs="Times New Roman"/>
          <w:i/>
          <w:u w:color="000000"/>
          <w:lang w:val="fr-FR"/>
        </w:rPr>
        <w:t>og</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spacing w:val="-2"/>
          <w:u w:color="000000"/>
          <w:lang w:val="fr-FR"/>
        </w:rPr>
        <w:t>q</w:t>
      </w:r>
      <w:r w:rsidRPr="00C528F6">
        <w:rPr>
          <w:rFonts w:ascii="Times New Roman" w:eastAsia="Times New Roman" w:hAnsi="Times New Roman" w:cs="Times New Roman"/>
          <w:i/>
          <w:u w:color="000000"/>
          <w:lang w:val="fr-FR"/>
        </w:rPr>
        <w:t>ues</w:t>
      </w:r>
      <w:r w:rsidRPr="00C528F6">
        <w:rPr>
          <w:rFonts w:ascii="Times New Roman" w:eastAsia="Times New Roman" w:hAnsi="Times New Roman" w:cs="Times New Roman"/>
          <w:i/>
          <w:spacing w:val="-2"/>
          <w:u w:color="000000"/>
          <w:lang w:val="fr-FR"/>
        </w:rPr>
        <w:t xml:space="preserve"> </w:t>
      </w:r>
      <w:r w:rsidRPr="00C528F6">
        <w:rPr>
          <w:rFonts w:ascii="Times New Roman" w:eastAsia="Times New Roman" w:hAnsi="Times New Roman" w:cs="Times New Roman"/>
          <w:i/>
          <w:spacing w:val="-1"/>
          <w:u w:color="000000"/>
          <w:lang w:val="fr-FR"/>
        </w:rPr>
        <w:t>l</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u w:color="000000"/>
          <w:lang w:val="fr-FR"/>
        </w:rPr>
        <w:t xml:space="preserve">és </w:t>
      </w:r>
      <w:r w:rsidRPr="00C528F6">
        <w:rPr>
          <w:rFonts w:ascii="Times New Roman" w:eastAsia="Times New Roman" w:hAnsi="Times New Roman" w:cs="Times New Roman"/>
          <w:i/>
          <w:spacing w:val="-2"/>
          <w:u w:color="000000"/>
          <w:lang w:val="fr-FR"/>
        </w:rPr>
        <w:t>a</w:t>
      </w:r>
      <w:r w:rsidRPr="00C528F6">
        <w:rPr>
          <w:rFonts w:ascii="Times New Roman" w:eastAsia="Times New Roman" w:hAnsi="Times New Roman" w:cs="Times New Roman"/>
          <w:i/>
          <w:u w:color="000000"/>
          <w:lang w:val="fr-FR"/>
        </w:rPr>
        <w:t xml:space="preserve">ux </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u w:color="000000"/>
          <w:lang w:val="fr-FR"/>
        </w:rPr>
        <w:t>n</w:t>
      </w:r>
      <w:r w:rsidRPr="00C528F6">
        <w:rPr>
          <w:rFonts w:ascii="Times New Roman" w:eastAsia="Times New Roman" w:hAnsi="Times New Roman" w:cs="Times New Roman"/>
          <w:i/>
          <w:spacing w:val="1"/>
          <w:u w:color="000000"/>
          <w:lang w:val="fr-FR"/>
        </w:rPr>
        <w:t>t</w:t>
      </w:r>
      <w:r w:rsidRPr="00C528F6">
        <w:rPr>
          <w:rFonts w:ascii="Times New Roman" w:eastAsia="Times New Roman" w:hAnsi="Times New Roman" w:cs="Times New Roman"/>
          <w:i/>
          <w:spacing w:val="-3"/>
          <w:u w:color="000000"/>
          <w:lang w:val="fr-FR"/>
        </w:rPr>
        <w:t>e</w:t>
      </w:r>
      <w:r w:rsidRPr="00C528F6">
        <w:rPr>
          <w:rFonts w:ascii="Times New Roman" w:eastAsia="Times New Roman" w:hAnsi="Times New Roman" w:cs="Times New Roman"/>
          <w:i/>
          <w:u w:color="000000"/>
          <w:lang w:val="fr-FR"/>
        </w:rPr>
        <w:t>ra</w:t>
      </w:r>
      <w:r w:rsidRPr="00C528F6">
        <w:rPr>
          <w:rFonts w:ascii="Times New Roman" w:eastAsia="Times New Roman" w:hAnsi="Times New Roman" w:cs="Times New Roman"/>
          <w:i/>
          <w:spacing w:val="-2"/>
          <w:u w:color="000000"/>
          <w:lang w:val="fr-FR"/>
        </w:rPr>
        <w:t>c</w:t>
      </w:r>
      <w:r w:rsidRPr="00C528F6">
        <w:rPr>
          <w:rFonts w:ascii="Times New Roman" w:eastAsia="Times New Roman" w:hAnsi="Times New Roman" w:cs="Times New Roman"/>
          <w:i/>
          <w:spacing w:val="1"/>
          <w:u w:color="000000"/>
          <w:lang w:val="fr-FR"/>
        </w:rPr>
        <w:t>t</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u w:color="000000"/>
          <w:lang w:val="fr-FR"/>
        </w:rPr>
        <w:t>on</w:t>
      </w:r>
      <w:r w:rsidRPr="00C528F6">
        <w:rPr>
          <w:rFonts w:ascii="Times New Roman" w:eastAsia="Times New Roman" w:hAnsi="Times New Roman" w:cs="Times New Roman"/>
          <w:i/>
          <w:spacing w:val="-2"/>
          <w:u w:color="000000"/>
          <w:lang w:val="fr-FR"/>
        </w:rPr>
        <w:t>s</w:t>
      </w:r>
    </w:p>
    <w:p w14:paraId="26D37805"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co</w:t>
      </w:r>
      <w:r w:rsidRPr="006917B8">
        <w:rPr>
          <w:rFonts w:ascii="Times New Roman" w:eastAsia="Times New Roman" w:hAnsi="Times New Roman" w:cs="Times New Roman"/>
          <w:lang w:val="fr-FR"/>
        </w:rPr>
        <w:t>nco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P3</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 xml:space="preserve">4 ou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P2</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6 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 xml:space="preserve">ec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3"/>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P3</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 xml:space="preserve">4 ou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P2</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6 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t 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ub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4.5</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19B013B0" w14:textId="77777777" w:rsidR="00A60A05" w:rsidRPr="006917B8" w:rsidRDefault="00A60A05" w:rsidP="00A60A05">
      <w:pPr>
        <w:spacing w:after="0" w:line="240" w:lineRule="auto"/>
        <w:ind w:right="-20"/>
        <w:rPr>
          <w:rFonts w:ascii="Times New Roman" w:hAnsi="Times New Roman" w:cs="Times New Roman"/>
          <w:lang w:val="fr-FR"/>
        </w:rPr>
      </w:pPr>
    </w:p>
    <w:p w14:paraId="12EFFF70"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co</w:t>
      </w:r>
      <w:r w:rsidRPr="006917B8">
        <w:rPr>
          <w:rFonts w:ascii="Times New Roman" w:eastAsia="Times New Roman" w:hAnsi="Times New Roman" w:cs="Times New Roman"/>
          <w:lang w:val="fr-FR"/>
        </w:rPr>
        <w:t>nco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nduc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 xml:space="preserve">puissants </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P3</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4 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dose d</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ée. Lo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nduc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P3</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4 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xml:space="preserve"> 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poso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andée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 4.</w:t>
      </w:r>
      <w:r w:rsidRPr="006917B8">
        <w:rPr>
          <w:rFonts w:ascii="Times New Roman" w:eastAsia="Times New Roman" w:hAnsi="Times New Roman" w:cs="Times New Roman"/>
          <w:spacing w:val="-2"/>
          <w:lang w:val="fr-FR"/>
        </w:rPr>
        <w:t>5</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1C271D84" w14:textId="77777777" w:rsidR="00A60A05" w:rsidRPr="006917B8" w:rsidRDefault="00A60A05" w:rsidP="00A60A05">
      <w:pPr>
        <w:spacing w:after="0" w:line="240" w:lineRule="auto"/>
        <w:ind w:right="-20"/>
        <w:rPr>
          <w:rFonts w:ascii="Times New Roman" w:hAnsi="Times New Roman" w:cs="Times New Roman"/>
          <w:lang w:val="fr-FR"/>
        </w:rPr>
      </w:pPr>
    </w:p>
    <w:p w14:paraId="23A422C7" w14:textId="77777777" w:rsidR="00A60A05" w:rsidRDefault="00A60A05" w:rsidP="00A60A05">
      <w:pPr>
        <w:spacing w:after="0" w:line="240" w:lineRule="auto"/>
        <w:ind w:right="-20"/>
        <w:rPr>
          <w:rFonts w:ascii="Times New Roman" w:eastAsia="Times New Roman" w:hAnsi="Times New Roman" w:cs="Times New Roman"/>
          <w:position w:val="-1"/>
          <w:u w:val="single" w:color="000000"/>
          <w:lang w:val="fr-FR"/>
        </w:rPr>
      </w:pPr>
      <w:r w:rsidRPr="006917B8">
        <w:rPr>
          <w:rFonts w:ascii="Times New Roman" w:eastAsia="Times New Roman" w:hAnsi="Times New Roman" w:cs="Times New Roman"/>
          <w:position w:val="-1"/>
          <w:u w:val="single" w:color="000000"/>
          <w:lang w:val="fr-FR"/>
        </w:rPr>
        <w:t xml:space="preserve">Mode </w:t>
      </w:r>
      <w:r w:rsidRPr="006917B8">
        <w:rPr>
          <w:rFonts w:ascii="Times New Roman" w:eastAsia="Times New Roman" w:hAnsi="Times New Roman" w:cs="Times New Roman"/>
          <w:spacing w:val="-2"/>
          <w:position w:val="-1"/>
          <w:u w:val="single" w:color="000000"/>
          <w:lang w:val="fr-FR"/>
        </w:rPr>
        <w:t>d</w:t>
      </w:r>
      <w:r w:rsidRPr="006917B8">
        <w:rPr>
          <w:rFonts w:ascii="Times New Roman" w:eastAsia="Times New Roman" w:hAnsi="Times New Roman" w:cs="Times New Roman"/>
          <w:spacing w:val="1"/>
          <w:position w:val="-1"/>
          <w:u w:val="single" w:color="000000"/>
          <w:lang w:val="fr-FR"/>
        </w:rPr>
        <w:t>’</w:t>
      </w:r>
      <w:r w:rsidRPr="006917B8">
        <w:rPr>
          <w:rFonts w:ascii="Times New Roman" w:eastAsia="Times New Roman" w:hAnsi="Times New Roman" w:cs="Times New Roman"/>
          <w:position w:val="-1"/>
          <w:u w:val="single" w:color="000000"/>
          <w:lang w:val="fr-FR"/>
        </w:rPr>
        <w:t>ad</w:t>
      </w:r>
      <w:r w:rsidRPr="006917B8">
        <w:rPr>
          <w:rFonts w:ascii="Times New Roman" w:eastAsia="Times New Roman" w:hAnsi="Times New Roman" w:cs="Times New Roman"/>
          <w:spacing w:val="-4"/>
          <w:position w:val="-1"/>
          <w:u w:val="single" w:color="000000"/>
          <w:lang w:val="fr-FR"/>
        </w:rPr>
        <w:t>m</w:t>
      </w:r>
      <w:r w:rsidRPr="006917B8">
        <w:rPr>
          <w:rFonts w:ascii="Times New Roman" w:eastAsia="Times New Roman" w:hAnsi="Times New Roman" w:cs="Times New Roman"/>
          <w:spacing w:val="1"/>
          <w:position w:val="-1"/>
          <w:u w:val="single" w:color="000000"/>
          <w:lang w:val="fr-FR"/>
        </w:rPr>
        <w:t>i</w:t>
      </w:r>
      <w:r w:rsidRPr="006917B8">
        <w:rPr>
          <w:rFonts w:ascii="Times New Roman" w:eastAsia="Times New Roman" w:hAnsi="Times New Roman" w:cs="Times New Roman"/>
          <w:position w:val="-1"/>
          <w:u w:val="single" w:color="000000"/>
          <w:lang w:val="fr-FR"/>
        </w:rPr>
        <w:t>n</w:t>
      </w:r>
      <w:r w:rsidRPr="006917B8">
        <w:rPr>
          <w:rFonts w:ascii="Times New Roman" w:eastAsia="Times New Roman" w:hAnsi="Times New Roman" w:cs="Times New Roman"/>
          <w:spacing w:val="-1"/>
          <w:position w:val="-1"/>
          <w:u w:val="single" w:color="000000"/>
          <w:lang w:val="fr-FR"/>
        </w:rPr>
        <w:t>i</w:t>
      </w:r>
      <w:r w:rsidRPr="006917B8">
        <w:rPr>
          <w:rFonts w:ascii="Times New Roman" w:eastAsia="Times New Roman" w:hAnsi="Times New Roman" w:cs="Times New Roman"/>
          <w:position w:val="-1"/>
          <w:u w:val="single" w:color="000000"/>
          <w:lang w:val="fr-FR"/>
        </w:rPr>
        <w:t>s</w:t>
      </w:r>
      <w:r w:rsidRPr="006917B8">
        <w:rPr>
          <w:rFonts w:ascii="Times New Roman" w:eastAsia="Times New Roman" w:hAnsi="Times New Roman" w:cs="Times New Roman"/>
          <w:spacing w:val="-1"/>
          <w:position w:val="-1"/>
          <w:u w:val="single" w:color="000000"/>
          <w:lang w:val="fr-FR"/>
        </w:rPr>
        <w:t>t</w:t>
      </w:r>
      <w:r w:rsidRPr="006917B8">
        <w:rPr>
          <w:rFonts w:ascii="Times New Roman" w:eastAsia="Times New Roman" w:hAnsi="Times New Roman" w:cs="Times New Roman"/>
          <w:spacing w:val="1"/>
          <w:position w:val="-1"/>
          <w:u w:val="single" w:color="000000"/>
          <w:lang w:val="fr-FR"/>
        </w:rPr>
        <w:t>r</w:t>
      </w:r>
      <w:r w:rsidRPr="006917B8">
        <w:rPr>
          <w:rFonts w:ascii="Times New Roman" w:eastAsia="Times New Roman" w:hAnsi="Times New Roman" w:cs="Times New Roman"/>
          <w:position w:val="-1"/>
          <w:u w:val="single" w:color="000000"/>
          <w:lang w:val="fr-FR"/>
        </w:rPr>
        <w:t>a</w:t>
      </w:r>
      <w:r w:rsidRPr="006917B8">
        <w:rPr>
          <w:rFonts w:ascii="Times New Roman" w:eastAsia="Times New Roman" w:hAnsi="Times New Roman" w:cs="Times New Roman"/>
          <w:spacing w:val="-1"/>
          <w:position w:val="-1"/>
          <w:u w:val="single" w:color="000000"/>
          <w:lang w:val="fr-FR"/>
        </w:rPr>
        <w:t>t</w:t>
      </w:r>
      <w:r w:rsidRPr="006917B8">
        <w:rPr>
          <w:rFonts w:ascii="Times New Roman" w:eastAsia="Times New Roman" w:hAnsi="Times New Roman" w:cs="Times New Roman"/>
          <w:spacing w:val="1"/>
          <w:position w:val="-1"/>
          <w:u w:val="single" w:color="000000"/>
          <w:lang w:val="fr-FR"/>
        </w:rPr>
        <w:t>i</w:t>
      </w:r>
      <w:r w:rsidRPr="006917B8">
        <w:rPr>
          <w:rFonts w:ascii="Times New Roman" w:eastAsia="Times New Roman" w:hAnsi="Times New Roman" w:cs="Times New Roman"/>
          <w:position w:val="-1"/>
          <w:u w:val="single" w:color="000000"/>
          <w:lang w:val="fr-FR"/>
        </w:rPr>
        <w:t>on</w:t>
      </w:r>
    </w:p>
    <w:p w14:paraId="6AD6ED41" w14:textId="77777777" w:rsidR="00A60A05" w:rsidRPr="006917B8" w:rsidRDefault="00A60A05" w:rsidP="00A60A05">
      <w:pPr>
        <w:spacing w:after="0" w:line="240" w:lineRule="auto"/>
        <w:ind w:right="-20"/>
        <w:rPr>
          <w:rFonts w:ascii="Times New Roman" w:eastAsia="Times New Roman" w:hAnsi="Times New Roman" w:cs="Times New Roman"/>
          <w:lang w:val="fr-FR"/>
        </w:rPr>
      </w:pPr>
    </w:p>
    <w:p w14:paraId="5258C2F5" w14:textId="77777777" w:rsidR="00A60A05"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 </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
    <w:p w14:paraId="323C2405" w14:textId="77777777" w:rsidR="00A60A05" w:rsidRDefault="00A60A05" w:rsidP="00A60A05">
      <w:pPr>
        <w:spacing w:after="0" w:line="240" w:lineRule="auto"/>
        <w:ind w:right="-20"/>
        <w:rPr>
          <w:rFonts w:ascii="Times New Roman" w:eastAsia="Times New Roman" w:hAnsi="Times New Roman" w:cs="Times New Roman"/>
          <w:lang w:val="fr-FR"/>
        </w:rPr>
      </w:pPr>
    </w:p>
    <w:p w14:paraId="483EA6B0"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A03138">
        <w:rPr>
          <w:rFonts w:ascii="Times New Roman" w:eastAsia="Times New Roman" w:hAnsi="Times New Roman" w:cs="Times New Roman"/>
          <w:lang w:val="fr-FR"/>
        </w:rPr>
        <w:t>Les comprimés orodispersibles d'</w:t>
      </w:r>
      <w:proofErr w:type="spellStart"/>
      <w:r>
        <w:rPr>
          <w:rFonts w:ascii="Times New Roman" w:eastAsia="Times New Roman" w:hAnsi="Times New Roman" w:cs="Times New Roman"/>
          <w:lang w:val="fr-FR"/>
        </w:rPr>
        <w:t>Aripiprazole</w:t>
      </w:r>
      <w:proofErr w:type="spellEnd"/>
      <w:r>
        <w:rPr>
          <w:rFonts w:ascii="Times New Roman" w:eastAsia="Times New Roman" w:hAnsi="Times New Roman" w:cs="Times New Roman"/>
          <w:lang w:val="fr-FR"/>
        </w:rPr>
        <w:t xml:space="preserve"> Zentiva </w:t>
      </w:r>
      <w:r w:rsidRPr="00A03138">
        <w:rPr>
          <w:rFonts w:ascii="Times New Roman" w:eastAsia="Times New Roman" w:hAnsi="Times New Roman" w:cs="Times New Roman"/>
          <w:lang w:val="fr-FR"/>
        </w:rPr>
        <w:t>peuvent être utilisés comme une alternative aux comprimés chez les patients ayant des difficultés à avaler les comprimés d'</w:t>
      </w:r>
      <w:proofErr w:type="spellStart"/>
      <w:r w:rsidRPr="00A03138">
        <w:rPr>
          <w:rFonts w:ascii="Times New Roman" w:eastAsia="Times New Roman" w:hAnsi="Times New Roman" w:cs="Times New Roman"/>
          <w:lang w:val="fr-FR"/>
        </w:rPr>
        <w:t>A</w:t>
      </w:r>
      <w:r>
        <w:rPr>
          <w:rFonts w:ascii="Times New Roman" w:eastAsia="Times New Roman" w:hAnsi="Times New Roman" w:cs="Times New Roman"/>
          <w:lang w:val="fr-FR"/>
        </w:rPr>
        <w:t>ripiprazole</w:t>
      </w:r>
      <w:proofErr w:type="spellEnd"/>
      <w:r>
        <w:rPr>
          <w:rFonts w:ascii="Times New Roman" w:eastAsia="Times New Roman" w:hAnsi="Times New Roman" w:cs="Times New Roman"/>
          <w:lang w:val="fr-FR"/>
        </w:rPr>
        <w:t xml:space="preserve"> Zentiva</w:t>
      </w:r>
      <w:r w:rsidRPr="00A03138">
        <w:rPr>
          <w:rFonts w:ascii="Times New Roman" w:eastAsia="Times New Roman" w:hAnsi="Times New Roman" w:cs="Times New Roman"/>
          <w:lang w:val="fr-FR"/>
        </w:rPr>
        <w:t xml:space="preserve"> (voir rubrique 5.2).</w:t>
      </w:r>
    </w:p>
    <w:p w14:paraId="268D83BB" w14:textId="77777777" w:rsidR="00A60A05" w:rsidRPr="006917B8" w:rsidRDefault="00A60A05" w:rsidP="00A60A05">
      <w:pPr>
        <w:spacing w:after="0" w:line="240" w:lineRule="auto"/>
        <w:ind w:right="-20"/>
        <w:rPr>
          <w:rFonts w:ascii="Times New Roman" w:hAnsi="Times New Roman" w:cs="Times New Roman"/>
          <w:lang w:val="fr-FR"/>
        </w:rPr>
      </w:pPr>
    </w:p>
    <w:p w14:paraId="1E0375F3" w14:textId="77777777" w:rsidR="00A60A05" w:rsidRPr="006917B8" w:rsidRDefault="00A60A05" w:rsidP="00A60A05">
      <w:pP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4.3</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C</w:t>
      </w:r>
      <w:r w:rsidRPr="006917B8">
        <w:rPr>
          <w:rFonts w:ascii="Times New Roman" w:eastAsia="Times New Roman" w:hAnsi="Times New Roman" w:cs="Times New Roman"/>
          <w:b/>
          <w:bCs/>
          <w:lang w:val="fr-FR"/>
        </w:rPr>
        <w:t>on</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c</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spacing w:val="1"/>
          <w:lang w:val="fr-FR"/>
        </w:rPr>
        <w:t>ti</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lang w:val="fr-FR"/>
        </w:rPr>
        <w:t>s</w:t>
      </w:r>
    </w:p>
    <w:p w14:paraId="05D0BD07" w14:textId="77777777" w:rsidR="00A60A05" w:rsidRPr="006917B8" w:rsidRDefault="00A60A05" w:rsidP="00A60A05">
      <w:pPr>
        <w:spacing w:after="0" w:line="240" w:lineRule="auto"/>
        <w:ind w:right="-20"/>
        <w:rPr>
          <w:rFonts w:ascii="Times New Roman" w:hAnsi="Times New Roman" w:cs="Times New Roman"/>
          <w:lang w:val="fr-FR"/>
        </w:rPr>
      </w:pPr>
    </w:p>
    <w:p w14:paraId="33F06F8A"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sen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Pr>
          <w:rFonts w:ascii="Times New Roman" w:eastAsia="Times New Roman" w:hAnsi="Times New Roman" w:cs="Times New Roman"/>
          <w:lang w:val="fr-FR"/>
        </w:rPr>
        <w:t>à la substance active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 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 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nnés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6.1.</w:t>
      </w:r>
    </w:p>
    <w:p w14:paraId="29F3CB3D" w14:textId="77777777" w:rsidR="00A60A05" w:rsidRPr="006917B8" w:rsidRDefault="00A60A05" w:rsidP="00A60A05">
      <w:pPr>
        <w:spacing w:after="0" w:line="240" w:lineRule="auto"/>
        <w:ind w:right="-20"/>
        <w:rPr>
          <w:rFonts w:ascii="Times New Roman" w:hAnsi="Times New Roman" w:cs="Times New Roman"/>
          <w:lang w:val="fr-FR"/>
        </w:rPr>
      </w:pPr>
    </w:p>
    <w:p w14:paraId="08C8AF4A" w14:textId="77777777" w:rsidR="00A60A05" w:rsidRPr="006917B8" w:rsidRDefault="00A60A05" w:rsidP="00A60A05">
      <w:pP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4.4</w:t>
      </w:r>
      <w:r w:rsidRPr="006917B8">
        <w:rPr>
          <w:rFonts w:ascii="Times New Roman" w:eastAsia="Times New Roman" w:hAnsi="Times New Roman" w:cs="Times New Roman"/>
          <w:b/>
          <w:bCs/>
          <w:lang w:val="fr-FR"/>
        </w:rPr>
        <w:tab/>
        <w:t>M</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2"/>
          <w:lang w:val="fr-FR"/>
        </w:rPr>
        <w:t>s</w:t>
      </w:r>
      <w:r w:rsidRPr="006917B8">
        <w:rPr>
          <w:rFonts w:ascii="Times New Roman" w:eastAsia="Times New Roman" w:hAnsi="Times New Roman" w:cs="Times New Roman"/>
          <w:b/>
          <w:bCs/>
          <w:lang w:val="fr-FR"/>
        </w:rPr>
        <w:t>es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en</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lang w:val="fr-FR"/>
        </w:rPr>
        <w:t>garde</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spé</w:t>
      </w:r>
      <w:r w:rsidRPr="006917B8">
        <w:rPr>
          <w:rFonts w:ascii="Times New Roman" w:eastAsia="Times New Roman" w:hAnsi="Times New Roman" w:cs="Times New Roman"/>
          <w:b/>
          <w:bCs/>
          <w:spacing w:val="-2"/>
          <w:lang w:val="fr-FR"/>
        </w:rPr>
        <w:t>c</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es</w:t>
      </w:r>
      <w:r w:rsidRPr="006917B8">
        <w:rPr>
          <w:rFonts w:ascii="Times New Roman" w:eastAsia="Times New Roman" w:hAnsi="Times New Roman" w:cs="Times New Roman"/>
          <w:b/>
          <w:bCs/>
          <w:spacing w:val="-2"/>
          <w:lang w:val="fr-FR"/>
        </w:rPr>
        <w:t xml:space="preserve"> e</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pr</w:t>
      </w:r>
      <w:r w:rsidRPr="006917B8">
        <w:rPr>
          <w:rFonts w:ascii="Times New Roman" w:eastAsia="Times New Roman" w:hAnsi="Times New Roman" w:cs="Times New Roman"/>
          <w:b/>
          <w:bCs/>
          <w:spacing w:val="-2"/>
          <w:lang w:val="fr-FR"/>
        </w:rPr>
        <w:t>é</w:t>
      </w:r>
      <w:r w:rsidRPr="006917B8">
        <w:rPr>
          <w:rFonts w:ascii="Times New Roman" w:eastAsia="Times New Roman" w:hAnsi="Times New Roman" w:cs="Times New Roman"/>
          <w:b/>
          <w:bCs/>
          <w:lang w:val="fr-FR"/>
        </w:rPr>
        <w:t>cau</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ons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p</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2"/>
          <w:lang w:val="fr-FR"/>
        </w:rPr>
        <w:t>o</w:t>
      </w:r>
      <w:r w:rsidRPr="006917B8">
        <w:rPr>
          <w:rFonts w:ascii="Times New Roman" w:eastAsia="Times New Roman" w:hAnsi="Times New Roman" w:cs="Times New Roman"/>
          <w:b/>
          <w:bCs/>
          <w:lang w:val="fr-FR"/>
        </w:rPr>
        <w:t>i</w:t>
      </w:r>
    </w:p>
    <w:p w14:paraId="15F97257" w14:textId="77777777" w:rsidR="00A60A05" w:rsidRPr="006917B8" w:rsidRDefault="00A60A05" w:rsidP="00A60A05">
      <w:pPr>
        <w:spacing w:after="0" w:line="240" w:lineRule="auto"/>
        <w:ind w:right="-20"/>
        <w:rPr>
          <w:rFonts w:ascii="Times New Roman" w:hAnsi="Times New Roman" w:cs="Times New Roman"/>
          <w:lang w:val="fr-FR"/>
        </w:rPr>
      </w:pPr>
    </w:p>
    <w:p w14:paraId="1DA43FE3"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 xml:space="preserve">un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psy</w:t>
      </w:r>
      <w:r w:rsidRPr="006917B8">
        <w:rPr>
          <w:rFonts w:ascii="Times New Roman" w:eastAsia="Times New Roman" w:hAnsi="Times New Roman" w:cs="Times New Roman"/>
          <w:lang w:val="fr-FR"/>
        </w:rPr>
        <w:t>cho</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er 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 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2"/>
          <w:lang w:val="fr-FR"/>
        </w:rPr>
        <w:t>rv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ill</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 ce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ode.</w:t>
      </w:r>
    </w:p>
    <w:p w14:paraId="4133977E" w14:textId="77777777" w:rsidR="00A60A05" w:rsidRPr="006917B8" w:rsidRDefault="00A60A05" w:rsidP="00A60A05">
      <w:pPr>
        <w:spacing w:after="0" w:line="240" w:lineRule="auto"/>
        <w:ind w:right="-20"/>
        <w:rPr>
          <w:rFonts w:ascii="Times New Roman" w:eastAsia="Times New Roman" w:hAnsi="Times New Roman" w:cs="Times New Roman"/>
          <w:lang w:val="fr-FR"/>
        </w:rPr>
      </w:pPr>
    </w:p>
    <w:p w14:paraId="7347A72B" w14:textId="77777777" w:rsidR="00A60A05" w:rsidRDefault="00A60A05" w:rsidP="00A60A05">
      <w:pPr>
        <w:spacing w:after="0" w:line="240" w:lineRule="auto"/>
        <w:ind w:right="-20"/>
        <w:rPr>
          <w:rFonts w:ascii="Times New Roman" w:eastAsia="Times New Roman" w:hAnsi="Times New Roman" w:cs="Times New Roman"/>
          <w:spacing w:val="1"/>
          <w:u w:val="single" w:color="000000"/>
          <w:lang w:val="fr-FR"/>
        </w:rPr>
      </w:pPr>
      <w:r w:rsidRPr="006917B8">
        <w:rPr>
          <w:rFonts w:ascii="Times New Roman" w:eastAsia="Times New Roman" w:hAnsi="Times New Roman" w:cs="Times New Roman"/>
          <w:u w:val="single" w:color="000000"/>
          <w:lang w:val="fr-FR"/>
        </w:rPr>
        <w:t>Su</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spacing w:val="-2"/>
          <w:u w:val="single" w:color="000000"/>
          <w:lang w:val="fr-FR"/>
        </w:rPr>
        <w:t>c</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d</w:t>
      </w:r>
      <w:r w:rsidRPr="006917B8">
        <w:rPr>
          <w:rFonts w:ascii="Times New Roman" w:eastAsia="Times New Roman" w:hAnsi="Times New Roman" w:cs="Times New Roman"/>
          <w:spacing w:val="-2"/>
          <w:u w:val="single" w:color="000000"/>
          <w:lang w:val="fr-FR"/>
        </w:rPr>
        <w:t>a</w:t>
      </w:r>
      <w:r w:rsidRPr="006917B8">
        <w:rPr>
          <w:rFonts w:ascii="Times New Roman" w:eastAsia="Times New Roman" w:hAnsi="Times New Roman" w:cs="Times New Roman"/>
          <w:spacing w:val="1"/>
          <w:u w:val="single" w:color="000000"/>
          <w:lang w:val="fr-FR"/>
        </w:rPr>
        <w:t>l</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spacing w:val="1"/>
          <w:u w:val="single" w:color="000000"/>
          <w:lang w:val="fr-FR"/>
        </w:rPr>
        <w:t>té</w:t>
      </w:r>
    </w:p>
    <w:p w14:paraId="1EE51A21" w14:textId="77777777" w:rsidR="00A60A05" w:rsidRPr="006917B8" w:rsidRDefault="00A60A05" w:rsidP="00A60A05">
      <w:pPr>
        <w:spacing w:after="0" w:line="240" w:lineRule="auto"/>
        <w:ind w:right="-20"/>
        <w:rPr>
          <w:rFonts w:ascii="Times New Roman" w:eastAsia="Times New Roman" w:hAnsi="Times New Roman" w:cs="Times New Roman"/>
          <w:lang w:val="fr-FR"/>
        </w:rPr>
      </w:pPr>
    </w:p>
    <w:p w14:paraId="5628210E"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 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rt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hé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aux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choses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aux</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hu</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 dans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ès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 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 y</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un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ar</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ub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4"/>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4.</w:t>
      </w:r>
      <w:r w:rsidRPr="006917B8">
        <w:rPr>
          <w:rFonts w:ascii="Times New Roman" w:eastAsia="Times New Roman" w:hAnsi="Times New Roman" w:cs="Times New Roman"/>
          <w:spacing w:val="-2"/>
          <w:lang w:val="fr-FR"/>
        </w:rPr>
        <w:t>8</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ance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aut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cho</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que.</w:t>
      </w:r>
    </w:p>
    <w:p w14:paraId="5C88F159" w14:textId="77777777" w:rsidR="00A60A05" w:rsidRPr="006917B8" w:rsidRDefault="00A60A05" w:rsidP="00A60A05">
      <w:pPr>
        <w:spacing w:after="0" w:line="240" w:lineRule="auto"/>
        <w:ind w:right="-20"/>
        <w:rPr>
          <w:rFonts w:ascii="Times New Roman" w:hAnsi="Times New Roman" w:cs="Times New Roman"/>
          <w:lang w:val="fr-FR"/>
        </w:rPr>
      </w:pPr>
    </w:p>
    <w:p w14:paraId="0C9FC651" w14:textId="77777777" w:rsidR="00A60A05" w:rsidRDefault="00A60A05" w:rsidP="00A60A05">
      <w:pPr>
        <w:spacing w:after="0" w:line="240" w:lineRule="auto"/>
        <w:ind w:right="-20"/>
        <w:rPr>
          <w:rFonts w:ascii="Times New Roman" w:eastAsia="Times New Roman" w:hAnsi="Times New Roman" w:cs="Times New Roman"/>
          <w:u w:val="single" w:color="000000"/>
          <w:lang w:val="fr-FR"/>
        </w:rPr>
      </w:pPr>
      <w:r w:rsidRPr="006917B8">
        <w:rPr>
          <w:rFonts w:ascii="Times New Roman" w:eastAsia="Times New Roman" w:hAnsi="Times New Roman" w:cs="Times New Roman"/>
          <w:spacing w:val="2"/>
          <w:u w:val="single" w:color="000000"/>
          <w:lang w:val="fr-FR"/>
        </w:rPr>
        <w:t>T</w:t>
      </w:r>
      <w:r w:rsidRPr="006917B8">
        <w:rPr>
          <w:rFonts w:ascii="Times New Roman" w:eastAsia="Times New Roman" w:hAnsi="Times New Roman" w:cs="Times New Roman"/>
          <w:spacing w:val="-2"/>
          <w:u w:val="single" w:color="000000"/>
          <w:lang w:val="fr-FR"/>
        </w:rPr>
        <w:t>r</w:t>
      </w:r>
      <w:r w:rsidRPr="006917B8">
        <w:rPr>
          <w:rFonts w:ascii="Times New Roman" w:eastAsia="Times New Roman" w:hAnsi="Times New Roman" w:cs="Times New Roman"/>
          <w:u w:val="single" w:color="000000"/>
          <w:lang w:val="fr-FR"/>
        </w:rPr>
        <w:t>oub</w:t>
      </w:r>
      <w:r w:rsidRPr="006917B8">
        <w:rPr>
          <w:rFonts w:ascii="Times New Roman" w:eastAsia="Times New Roman" w:hAnsi="Times New Roman" w:cs="Times New Roman"/>
          <w:spacing w:val="-1"/>
          <w:u w:val="single" w:color="000000"/>
          <w:lang w:val="fr-FR"/>
        </w:rPr>
        <w:t>l</w:t>
      </w:r>
      <w:r w:rsidRPr="006917B8">
        <w:rPr>
          <w:rFonts w:ascii="Times New Roman" w:eastAsia="Times New Roman" w:hAnsi="Times New Roman" w:cs="Times New Roman"/>
          <w:u w:val="single" w:color="000000"/>
          <w:lang w:val="fr-FR"/>
        </w:rPr>
        <w:t>es</w:t>
      </w:r>
      <w:r w:rsidRPr="006917B8">
        <w:rPr>
          <w:rFonts w:ascii="Times New Roman" w:eastAsia="Times New Roman" w:hAnsi="Times New Roman" w:cs="Times New Roman"/>
          <w:spacing w:val="-2"/>
          <w:u w:val="single" w:color="000000"/>
          <w:lang w:val="fr-FR"/>
        </w:rPr>
        <w:t xml:space="preserve"> </w:t>
      </w:r>
      <w:r w:rsidRPr="006917B8">
        <w:rPr>
          <w:rFonts w:ascii="Times New Roman" w:eastAsia="Times New Roman" w:hAnsi="Times New Roman" w:cs="Times New Roman"/>
          <w:u w:val="single" w:color="000000"/>
          <w:lang w:val="fr-FR"/>
        </w:rPr>
        <w:t>ca</w:t>
      </w:r>
      <w:r w:rsidRPr="006917B8">
        <w:rPr>
          <w:rFonts w:ascii="Times New Roman" w:eastAsia="Times New Roman" w:hAnsi="Times New Roman" w:cs="Times New Roman"/>
          <w:spacing w:val="1"/>
          <w:u w:val="single" w:color="000000"/>
          <w:lang w:val="fr-FR"/>
        </w:rPr>
        <w:t>r</w:t>
      </w:r>
      <w:r w:rsidRPr="006917B8">
        <w:rPr>
          <w:rFonts w:ascii="Times New Roman" w:eastAsia="Times New Roman" w:hAnsi="Times New Roman" w:cs="Times New Roman"/>
          <w:spacing w:val="-2"/>
          <w:u w:val="single" w:color="000000"/>
          <w:lang w:val="fr-FR"/>
        </w:rPr>
        <w:t>d</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o</w:t>
      </w:r>
      <w:r w:rsidRPr="006917B8">
        <w:rPr>
          <w:rFonts w:ascii="Times New Roman" w:eastAsia="Times New Roman" w:hAnsi="Times New Roman" w:cs="Times New Roman"/>
          <w:spacing w:val="-2"/>
          <w:u w:val="single" w:color="000000"/>
          <w:lang w:val="fr-FR"/>
        </w:rPr>
        <w:t>v</w:t>
      </w:r>
      <w:r w:rsidRPr="006917B8">
        <w:rPr>
          <w:rFonts w:ascii="Times New Roman" w:eastAsia="Times New Roman" w:hAnsi="Times New Roman" w:cs="Times New Roman"/>
          <w:u w:val="single" w:color="000000"/>
          <w:lang w:val="fr-FR"/>
        </w:rPr>
        <w:t>asc</w:t>
      </w:r>
      <w:r w:rsidRPr="006917B8">
        <w:rPr>
          <w:rFonts w:ascii="Times New Roman" w:eastAsia="Times New Roman" w:hAnsi="Times New Roman" w:cs="Times New Roman"/>
          <w:spacing w:val="-2"/>
          <w:u w:val="single" w:color="000000"/>
          <w:lang w:val="fr-FR"/>
        </w:rPr>
        <w:t>u</w:t>
      </w:r>
      <w:r w:rsidRPr="006917B8">
        <w:rPr>
          <w:rFonts w:ascii="Times New Roman" w:eastAsia="Times New Roman" w:hAnsi="Times New Roman" w:cs="Times New Roman"/>
          <w:spacing w:val="1"/>
          <w:u w:val="single" w:color="000000"/>
          <w:lang w:val="fr-FR"/>
        </w:rPr>
        <w:t>l</w:t>
      </w:r>
      <w:r w:rsidRPr="006917B8">
        <w:rPr>
          <w:rFonts w:ascii="Times New Roman" w:eastAsia="Times New Roman" w:hAnsi="Times New Roman" w:cs="Times New Roman"/>
          <w:spacing w:val="-2"/>
          <w:u w:val="single" w:color="000000"/>
          <w:lang w:val="fr-FR"/>
        </w:rPr>
        <w:t>a</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spacing w:val="-2"/>
          <w:u w:val="single" w:color="000000"/>
          <w:lang w:val="fr-FR"/>
        </w:rPr>
        <w:t>r</w:t>
      </w:r>
      <w:r w:rsidRPr="006917B8">
        <w:rPr>
          <w:rFonts w:ascii="Times New Roman" w:eastAsia="Times New Roman" w:hAnsi="Times New Roman" w:cs="Times New Roman"/>
          <w:u w:val="single" w:color="000000"/>
          <w:lang w:val="fr-FR"/>
        </w:rPr>
        <w:t>es</w:t>
      </w:r>
    </w:p>
    <w:p w14:paraId="6887C2E0" w14:textId="77777777" w:rsidR="00A60A05" w:rsidRPr="006917B8" w:rsidRDefault="00A60A05" w:rsidP="00A60A05">
      <w:pPr>
        <w:spacing w:after="0" w:line="240" w:lineRule="auto"/>
        <w:ind w:right="-20"/>
        <w:rPr>
          <w:rFonts w:ascii="Times New Roman" w:eastAsia="Times New Roman" w:hAnsi="Times New Roman" w:cs="Times New Roman"/>
          <w:lang w:val="fr-FR"/>
        </w:rPr>
      </w:pPr>
    </w:p>
    <w:p w14:paraId="3B4C0715"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L’</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sé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ude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 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asc</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connue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céde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ar</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oca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 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que,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san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lastRenderedPageBreak/>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 xml:space="preserve">que,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onduc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ér</w:t>
      </w:r>
      <w:r w:rsidRPr="006917B8">
        <w:rPr>
          <w:rFonts w:ascii="Times New Roman" w:eastAsia="Times New Roman" w:hAnsi="Times New Roman" w:cs="Times New Roman"/>
          <w:lang w:val="fr-FR"/>
        </w:rPr>
        <w:t>éb</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asc</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f</w:t>
      </w:r>
      <w:r w:rsidRPr="006917B8">
        <w:rPr>
          <w:rFonts w:ascii="Times New Roman" w:eastAsia="Times New Roman" w:hAnsi="Times New Roman" w:cs="Times New Roman"/>
          <w:spacing w:val="-2"/>
          <w:lang w:val="fr-FR"/>
        </w:rPr>
        <w:t>av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ser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par 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ense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 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ne.</w:t>
      </w:r>
    </w:p>
    <w:p w14:paraId="6EB88632" w14:textId="77777777" w:rsidR="00A60A05" w:rsidRPr="006917B8" w:rsidRDefault="00A60A05" w:rsidP="00A60A05">
      <w:pPr>
        <w:spacing w:after="0" w:line="240" w:lineRule="auto"/>
        <w:ind w:right="-20"/>
        <w:rPr>
          <w:rFonts w:ascii="Times New Roman" w:hAnsi="Times New Roman" w:cs="Times New Roman"/>
          <w:lang w:val="fr-FR"/>
        </w:rPr>
      </w:pPr>
    </w:p>
    <w:p w14:paraId="380116A3"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cas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ène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bo</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bo</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spacing w:val="2"/>
          <w:lang w:val="fr-FR"/>
        </w:rPr>
        <w:t>T</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spacing w:val="1"/>
          <w:lang w:val="fr-FR"/>
        </w:rPr>
        <w:t>V</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app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ps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ques. </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spacing w:val="2"/>
          <w:lang w:val="fr-FR"/>
        </w:rPr>
        <w:t>T</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spacing w:val="1"/>
          <w:lang w:val="fr-FR"/>
        </w:rPr>
        <w:t>V</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oss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spacing w:val="2"/>
          <w:lang w:val="fr-FR"/>
        </w:rPr>
        <w:t>T</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lang w:val="fr-FR"/>
        </w:rPr>
        <w:t>V</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fi</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end</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 xml:space="preserve">ar </w:t>
      </w:r>
      <w:proofErr w:type="spellStart"/>
      <w:r>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p>
    <w:p w14:paraId="1CCE4967" w14:textId="77777777" w:rsidR="00A60A05" w:rsidRPr="006917B8" w:rsidRDefault="00A60A05" w:rsidP="00A60A05">
      <w:pPr>
        <w:spacing w:after="0" w:line="240" w:lineRule="auto"/>
        <w:ind w:right="-20"/>
        <w:rPr>
          <w:rFonts w:ascii="Times New Roman" w:hAnsi="Times New Roman" w:cs="Times New Roman"/>
          <w:lang w:val="fr-FR"/>
        </w:rPr>
      </w:pPr>
    </w:p>
    <w:p w14:paraId="30E2B442" w14:textId="77777777" w:rsidR="00A60A05" w:rsidRDefault="00A60A05" w:rsidP="00A60A05">
      <w:pPr>
        <w:spacing w:after="0" w:line="240" w:lineRule="auto"/>
        <w:ind w:right="-20"/>
        <w:jc w:val="both"/>
        <w:rPr>
          <w:rFonts w:ascii="Times New Roman" w:eastAsia="Times New Roman" w:hAnsi="Times New Roman" w:cs="Times New Roman"/>
          <w:spacing w:val="2"/>
          <w:u w:val="single" w:color="000000"/>
          <w:lang w:val="fr-FR"/>
        </w:rPr>
      </w:pPr>
      <w:r>
        <w:rPr>
          <w:rFonts w:ascii="Times New Roman" w:eastAsia="Times New Roman" w:hAnsi="Times New Roman" w:cs="Times New Roman"/>
          <w:spacing w:val="2"/>
          <w:u w:val="single" w:color="000000"/>
          <w:lang w:val="fr-FR"/>
        </w:rPr>
        <w:t>Allongement de l’intervalle QT</w:t>
      </w:r>
    </w:p>
    <w:p w14:paraId="042A1887" w14:textId="77777777" w:rsidR="00A60A05" w:rsidRPr="006917B8" w:rsidRDefault="00A60A05" w:rsidP="00A60A05">
      <w:pPr>
        <w:spacing w:after="0" w:line="240" w:lineRule="auto"/>
        <w:ind w:right="-20"/>
        <w:jc w:val="both"/>
        <w:rPr>
          <w:rFonts w:ascii="Times New Roman" w:eastAsia="Times New Roman" w:hAnsi="Times New Roman" w:cs="Times New Roman"/>
          <w:lang w:val="fr-FR"/>
        </w:rPr>
      </w:pPr>
    </w:p>
    <w:p w14:paraId="5DFBB0A2" w14:textId="77777777" w:rsidR="00A60A05" w:rsidRPr="006917B8" w:rsidRDefault="00A60A05" w:rsidP="00A60A05">
      <w:pPr>
        <w:spacing w:after="0" w:line="240" w:lineRule="auto"/>
        <w:ind w:right="-20"/>
        <w:jc w:val="both"/>
        <w:rPr>
          <w:rFonts w:ascii="Times New Roman" w:eastAsia="Times New Roman" w:hAnsi="Times New Roman" w:cs="Times New Roman"/>
          <w:lang w:val="fr-FR"/>
        </w:rPr>
      </w:pPr>
      <w:r w:rsidRPr="006917B8">
        <w:rPr>
          <w:rFonts w:ascii="Times New Roman" w:eastAsia="Times New Roman" w:hAnsi="Times New Roman" w:cs="Times New Roman"/>
          <w:lang w:val="fr-FR"/>
        </w:rPr>
        <w:t>Dans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nc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ll</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 xml:space="preserve">ent du </w:t>
      </w:r>
      <w:r w:rsidRPr="006917B8">
        <w:rPr>
          <w:rFonts w:ascii="Times New Roman" w:eastAsia="Times New Roman" w:hAnsi="Times New Roman" w:cs="Times New Roman"/>
          <w:spacing w:val="-1"/>
          <w:lang w:val="fr-FR"/>
        </w:rPr>
        <w:t>Q</w:t>
      </w:r>
      <w:r w:rsidRPr="006917B8">
        <w:rPr>
          <w:rFonts w:ascii="Times New Roman" w:eastAsia="Times New Roman" w:hAnsi="Times New Roman" w:cs="Times New Roman"/>
          <w:lang w:val="fr-FR"/>
        </w:rPr>
        <w:t>T 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2"/>
          <w:lang w:val="fr-FR"/>
        </w:rPr>
        <w:t xml:space="preserve">à celle observée sous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 xml:space="preserve">ebo. </w:t>
      </w:r>
      <w:r>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 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ud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aux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ll</w:t>
      </w:r>
      <w:r w:rsidRPr="006917B8">
        <w:rPr>
          <w:rFonts w:ascii="Times New Roman" w:eastAsia="Times New Roman" w:hAnsi="Times New Roman" w:cs="Times New Roman"/>
          <w:spacing w:val="-5"/>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4"/>
          <w:lang w:val="fr-FR"/>
        </w:rPr>
        <w:t>Q</w:t>
      </w:r>
      <w:r w:rsidRPr="006917B8">
        <w:rPr>
          <w:rFonts w:ascii="Times New Roman" w:eastAsia="Times New Roman" w:hAnsi="Times New Roman" w:cs="Times New Roman"/>
          <w:spacing w:val="2"/>
          <w:lang w:val="fr-FR"/>
        </w:rPr>
        <w:t>T</w:t>
      </w:r>
      <w:r>
        <w:rPr>
          <w:rFonts w:ascii="Times New Roman" w:eastAsia="Times New Roman" w:hAnsi="Times New Roman" w:cs="Times New Roman"/>
          <w:spacing w:val="2"/>
          <w:lang w:val="fr-FR"/>
        </w:rPr>
        <w:t xml:space="preserve"> (voir rubrique 4.8)</w:t>
      </w:r>
      <w:r w:rsidRPr="006917B8">
        <w:rPr>
          <w:rFonts w:ascii="Times New Roman" w:eastAsia="Times New Roman" w:hAnsi="Times New Roman" w:cs="Times New Roman"/>
          <w:lang w:val="fr-FR"/>
        </w:rPr>
        <w:t>.</w:t>
      </w:r>
    </w:p>
    <w:p w14:paraId="1BB41C88" w14:textId="77777777" w:rsidR="00A60A05" w:rsidRPr="006917B8" w:rsidRDefault="00A60A05" w:rsidP="00A60A05">
      <w:pPr>
        <w:spacing w:after="0" w:line="240" w:lineRule="auto"/>
        <w:ind w:right="-23"/>
        <w:rPr>
          <w:rFonts w:ascii="Times New Roman" w:hAnsi="Times New Roman" w:cs="Times New Roman"/>
          <w:lang w:val="fr-FR"/>
        </w:rPr>
      </w:pPr>
    </w:p>
    <w:p w14:paraId="67B75389" w14:textId="77777777" w:rsidR="00A60A05" w:rsidRDefault="00A60A05" w:rsidP="00A60A05">
      <w:pPr>
        <w:spacing w:after="0" w:line="240" w:lineRule="auto"/>
        <w:ind w:right="-20"/>
        <w:rPr>
          <w:rFonts w:ascii="Times New Roman" w:eastAsia="Times New Roman" w:hAnsi="Times New Roman" w:cs="Times New Roman"/>
          <w:u w:val="single" w:color="000000"/>
          <w:lang w:val="fr-FR"/>
        </w:rPr>
      </w:pPr>
      <w:r w:rsidRPr="006917B8">
        <w:rPr>
          <w:rFonts w:ascii="Times New Roman" w:eastAsia="Times New Roman" w:hAnsi="Times New Roman" w:cs="Times New Roman"/>
          <w:spacing w:val="-1"/>
          <w:u w:val="single" w:color="000000"/>
          <w:lang w:val="fr-FR"/>
        </w:rPr>
        <w:t>D</w:t>
      </w:r>
      <w:r w:rsidRPr="006917B8">
        <w:rPr>
          <w:rFonts w:ascii="Times New Roman" w:eastAsia="Times New Roman" w:hAnsi="Times New Roman" w:cs="Times New Roman"/>
          <w:spacing w:val="-2"/>
          <w:u w:val="single" w:color="000000"/>
          <w:lang w:val="fr-FR"/>
        </w:rPr>
        <w:t>y</w:t>
      </w:r>
      <w:r w:rsidRPr="006917B8">
        <w:rPr>
          <w:rFonts w:ascii="Times New Roman" w:eastAsia="Times New Roman" w:hAnsi="Times New Roman" w:cs="Times New Roman"/>
          <w:spacing w:val="3"/>
          <w:u w:val="single" w:color="000000"/>
          <w:lang w:val="fr-FR"/>
        </w:rPr>
        <w:t>s</w:t>
      </w:r>
      <w:r w:rsidRPr="006917B8">
        <w:rPr>
          <w:rFonts w:ascii="Times New Roman" w:eastAsia="Times New Roman" w:hAnsi="Times New Roman" w:cs="Times New Roman"/>
          <w:spacing w:val="-2"/>
          <w:u w:val="single" w:color="000000"/>
          <w:lang w:val="fr-FR"/>
        </w:rPr>
        <w:t>k</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nés</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 xml:space="preserve">e </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u w:val="single" w:color="000000"/>
          <w:lang w:val="fr-FR"/>
        </w:rPr>
        <w:t>a</w:t>
      </w:r>
      <w:r w:rsidRPr="006917B8">
        <w:rPr>
          <w:rFonts w:ascii="Times New Roman" w:eastAsia="Times New Roman" w:hAnsi="Times New Roman" w:cs="Times New Roman"/>
          <w:spacing w:val="1"/>
          <w:u w:val="single" w:color="000000"/>
          <w:lang w:val="fr-FR"/>
        </w:rPr>
        <w:t>r</w:t>
      </w:r>
      <w:r w:rsidRPr="006917B8">
        <w:rPr>
          <w:rFonts w:ascii="Times New Roman" w:eastAsia="Times New Roman" w:hAnsi="Times New Roman" w:cs="Times New Roman"/>
          <w:spacing w:val="-2"/>
          <w:u w:val="single" w:color="000000"/>
          <w:lang w:val="fr-FR"/>
        </w:rPr>
        <w:t>d</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spacing w:val="-2"/>
          <w:u w:val="single" w:color="000000"/>
          <w:lang w:val="fr-FR"/>
        </w:rPr>
        <w:t>v</w:t>
      </w:r>
      <w:r w:rsidRPr="006917B8">
        <w:rPr>
          <w:rFonts w:ascii="Times New Roman" w:eastAsia="Times New Roman" w:hAnsi="Times New Roman" w:cs="Times New Roman"/>
          <w:u w:val="single" w:color="000000"/>
          <w:lang w:val="fr-FR"/>
        </w:rPr>
        <w:t>e</w:t>
      </w:r>
    </w:p>
    <w:p w14:paraId="7F0CAF91" w14:textId="77777777" w:rsidR="00A60A05" w:rsidRPr="006917B8" w:rsidRDefault="00A60A05" w:rsidP="00A60A05">
      <w:pPr>
        <w:spacing w:after="0" w:line="240" w:lineRule="auto"/>
        <w:ind w:right="-20"/>
        <w:rPr>
          <w:rFonts w:ascii="Times New Roman" w:eastAsia="Times New Roman" w:hAnsi="Times New Roman" w:cs="Times New Roman"/>
          <w:lang w:val="fr-FR"/>
        </w:rPr>
      </w:pPr>
    </w:p>
    <w:p w14:paraId="24B85719"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 an,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enées 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ché,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ppo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 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1"/>
          <w:lang w:val="fr-FR"/>
        </w:rPr>
        <w:t>fr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 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appa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nés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un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proofErr w:type="spellStart"/>
      <w:r>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lang w:val="fr-FR"/>
        </w:rPr>
        <w:t>édu</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rr</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 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és</w:t>
      </w:r>
      <w:r>
        <w:rPr>
          <w:rFonts w:ascii="Times New Roman" w:eastAsia="Times New Roman" w:hAnsi="Times New Roman" w:cs="Times New Roman"/>
          <w:lang w:val="fr-FR"/>
        </w:rPr>
        <w:t xml:space="preserve"> (voir rubrique 4.8)</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peu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gg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3"/>
          <w:lang w:val="fr-FR"/>
        </w:rPr>
        <w:t>ê</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ès</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rr</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p>
    <w:p w14:paraId="4EF212A7" w14:textId="77777777" w:rsidR="00A60A05" w:rsidRPr="006917B8" w:rsidRDefault="00A60A05" w:rsidP="00A60A05">
      <w:pPr>
        <w:spacing w:after="0" w:line="240" w:lineRule="auto"/>
        <w:ind w:right="-20"/>
        <w:rPr>
          <w:rFonts w:ascii="Times New Roman" w:hAnsi="Times New Roman" w:cs="Times New Roman"/>
          <w:lang w:val="fr-FR"/>
        </w:rPr>
      </w:pPr>
    </w:p>
    <w:p w14:paraId="37C26FD4" w14:textId="77777777" w:rsidR="00A60A05" w:rsidRDefault="00A60A05" w:rsidP="00A60A05">
      <w:pPr>
        <w:spacing w:after="0" w:line="240" w:lineRule="auto"/>
        <w:ind w:right="-20"/>
        <w:rPr>
          <w:rFonts w:ascii="Times New Roman" w:eastAsia="Times New Roman" w:hAnsi="Times New Roman" w:cs="Times New Roman"/>
          <w:u w:val="single" w:color="000000"/>
          <w:lang w:val="fr-FR"/>
        </w:rPr>
      </w:pPr>
      <w:r w:rsidRPr="006917B8">
        <w:rPr>
          <w:rFonts w:ascii="Times New Roman" w:eastAsia="Times New Roman" w:hAnsi="Times New Roman" w:cs="Times New Roman"/>
          <w:spacing w:val="-1"/>
          <w:u w:val="single" w:color="000000"/>
          <w:lang w:val="fr-FR"/>
        </w:rPr>
        <w:t>A</w:t>
      </w:r>
      <w:r w:rsidRPr="006917B8">
        <w:rPr>
          <w:rFonts w:ascii="Times New Roman" w:eastAsia="Times New Roman" w:hAnsi="Times New Roman" w:cs="Times New Roman"/>
          <w:u w:val="single" w:color="000000"/>
          <w:lang w:val="fr-FR"/>
        </w:rPr>
        <w:t>u</w:t>
      </w:r>
      <w:r w:rsidRPr="006917B8">
        <w:rPr>
          <w:rFonts w:ascii="Times New Roman" w:eastAsia="Times New Roman" w:hAnsi="Times New Roman" w:cs="Times New Roman"/>
          <w:spacing w:val="1"/>
          <w:u w:val="single" w:color="000000"/>
          <w:lang w:val="fr-FR"/>
        </w:rPr>
        <w:t>tr</w:t>
      </w:r>
      <w:r w:rsidRPr="006917B8">
        <w:rPr>
          <w:rFonts w:ascii="Times New Roman" w:eastAsia="Times New Roman" w:hAnsi="Times New Roman" w:cs="Times New Roman"/>
          <w:spacing w:val="-2"/>
          <w:u w:val="single" w:color="000000"/>
          <w:lang w:val="fr-FR"/>
        </w:rPr>
        <w:t>e</w:t>
      </w:r>
      <w:r w:rsidRPr="006917B8">
        <w:rPr>
          <w:rFonts w:ascii="Times New Roman" w:eastAsia="Times New Roman" w:hAnsi="Times New Roman" w:cs="Times New Roman"/>
          <w:u w:val="single" w:color="000000"/>
          <w:lang w:val="fr-FR"/>
        </w:rPr>
        <w:t>s s</w:t>
      </w:r>
      <w:r w:rsidRPr="006917B8">
        <w:rPr>
          <w:rFonts w:ascii="Times New Roman" w:eastAsia="Times New Roman" w:hAnsi="Times New Roman" w:cs="Times New Roman"/>
          <w:spacing w:val="-2"/>
          <w:u w:val="single" w:color="000000"/>
          <w:lang w:val="fr-FR"/>
        </w:rPr>
        <w:t>y</w:t>
      </w:r>
      <w:r w:rsidRPr="006917B8">
        <w:rPr>
          <w:rFonts w:ascii="Times New Roman" w:eastAsia="Times New Roman" w:hAnsi="Times New Roman" w:cs="Times New Roman"/>
          <w:spacing w:val="-4"/>
          <w:u w:val="single" w:color="000000"/>
          <w:lang w:val="fr-FR"/>
        </w:rPr>
        <w:t>m</w:t>
      </w:r>
      <w:r w:rsidRPr="006917B8">
        <w:rPr>
          <w:rFonts w:ascii="Times New Roman" w:eastAsia="Times New Roman" w:hAnsi="Times New Roman" w:cs="Times New Roman"/>
          <w:u w:val="single" w:color="000000"/>
          <w:lang w:val="fr-FR"/>
        </w:rPr>
        <w:t>p</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2"/>
          <w:u w:val="single" w:color="000000"/>
          <w:lang w:val="fr-FR"/>
        </w:rPr>
        <w:t>ô</w:t>
      </w:r>
      <w:r w:rsidRPr="006917B8">
        <w:rPr>
          <w:rFonts w:ascii="Times New Roman" w:eastAsia="Times New Roman" w:hAnsi="Times New Roman" w:cs="Times New Roman"/>
          <w:spacing w:val="-4"/>
          <w:u w:val="single" w:color="000000"/>
          <w:lang w:val="fr-FR"/>
        </w:rPr>
        <w:t>m</w:t>
      </w:r>
      <w:r w:rsidRPr="006917B8">
        <w:rPr>
          <w:rFonts w:ascii="Times New Roman" w:eastAsia="Times New Roman" w:hAnsi="Times New Roman" w:cs="Times New Roman"/>
          <w:u w:val="single" w:color="000000"/>
          <w:lang w:val="fr-FR"/>
        </w:rPr>
        <w:t>es ex</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1"/>
          <w:u w:val="single" w:color="000000"/>
          <w:lang w:val="fr-FR"/>
        </w:rPr>
        <w:t>r</w:t>
      </w:r>
      <w:r w:rsidRPr="006917B8">
        <w:rPr>
          <w:rFonts w:ascii="Times New Roman" w:eastAsia="Times New Roman" w:hAnsi="Times New Roman" w:cs="Times New Roman"/>
          <w:u w:val="single" w:color="000000"/>
          <w:lang w:val="fr-FR"/>
        </w:rPr>
        <w:t>ap</w:t>
      </w:r>
      <w:r w:rsidRPr="006917B8">
        <w:rPr>
          <w:rFonts w:ascii="Times New Roman" w:eastAsia="Times New Roman" w:hAnsi="Times New Roman" w:cs="Times New Roman"/>
          <w:spacing w:val="-2"/>
          <w:u w:val="single" w:color="000000"/>
          <w:lang w:val="fr-FR"/>
        </w:rPr>
        <w:t>yr</w:t>
      </w:r>
      <w:r w:rsidRPr="006917B8">
        <w:rPr>
          <w:rFonts w:ascii="Times New Roman" w:eastAsia="Times New Roman" w:hAnsi="Times New Roman" w:cs="Times New Roman"/>
          <w:u w:val="single" w:color="000000"/>
          <w:lang w:val="fr-FR"/>
        </w:rPr>
        <w:t>a</w:t>
      </w:r>
      <w:r w:rsidRPr="006917B8">
        <w:rPr>
          <w:rFonts w:ascii="Times New Roman" w:eastAsia="Times New Roman" w:hAnsi="Times New Roman" w:cs="Times New Roman"/>
          <w:spacing w:val="-4"/>
          <w:u w:val="single" w:color="000000"/>
          <w:lang w:val="fr-FR"/>
        </w:rPr>
        <w:t>m</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daux</w:t>
      </w:r>
    </w:p>
    <w:p w14:paraId="3948E5B8" w14:textId="77777777" w:rsidR="00A60A05" w:rsidRPr="006917B8" w:rsidRDefault="00A60A05" w:rsidP="00A60A05">
      <w:pPr>
        <w:spacing w:after="0" w:line="240" w:lineRule="auto"/>
        <w:ind w:right="-20"/>
        <w:rPr>
          <w:rFonts w:ascii="Times New Roman" w:eastAsia="Times New Roman" w:hAnsi="Times New Roman" w:cs="Times New Roman"/>
          <w:lang w:val="fr-FR"/>
        </w:rPr>
      </w:pPr>
    </w:p>
    <w:p w14:paraId="3CA1852F"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 pé</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2"/>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 sy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 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ob</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 xml:space="preserve">és. </w:t>
      </w:r>
      <w:r w:rsidRPr="006917B8">
        <w:rPr>
          <w:rFonts w:ascii="Times New Roman" w:eastAsia="Times New Roman" w:hAnsi="Times New Roman" w:cs="Times New Roman"/>
          <w:spacing w:val="-3"/>
          <w:lang w:val="fr-FR"/>
        </w:rPr>
        <w:t>S</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 sy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ex</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x app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 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proofErr w:type="spellStart"/>
      <w:r>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lang w:val="fr-FR"/>
        </w:rPr>
        <w:t>, 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 poso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ées.</w:t>
      </w:r>
    </w:p>
    <w:p w14:paraId="1B7F1E8A" w14:textId="77777777" w:rsidR="00A60A05" w:rsidRPr="006917B8" w:rsidRDefault="00A60A05" w:rsidP="00A60A05">
      <w:pPr>
        <w:spacing w:after="0" w:line="240" w:lineRule="auto"/>
        <w:ind w:right="-20"/>
        <w:rPr>
          <w:rFonts w:ascii="Times New Roman" w:hAnsi="Times New Roman" w:cs="Times New Roman"/>
          <w:lang w:val="fr-FR"/>
        </w:rPr>
      </w:pPr>
    </w:p>
    <w:p w14:paraId="76C34C07" w14:textId="77777777" w:rsidR="00A60A05" w:rsidRDefault="00A60A05" w:rsidP="00A60A05">
      <w:pPr>
        <w:spacing w:after="0" w:line="240" w:lineRule="auto"/>
        <w:ind w:right="-20"/>
        <w:rPr>
          <w:rFonts w:ascii="Times New Roman" w:eastAsia="Times New Roman" w:hAnsi="Times New Roman" w:cs="Times New Roman"/>
          <w:spacing w:val="-2"/>
          <w:u w:val="single" w:color="000000"/>
          <w:lang w:val="fr-FR"/>
        </w:rPr>
      </w:pPr>
      <w:r w:rsidRPr="006917B8">
        <w:rPr>
          <w:rFonts w:ascii="Times New Roman" w:eastAsia="Times New Roman" w:hAnsi="Times New Roman" w:cs="Times New Roman"/>
          <w:u w:val="single" w:color="000000"/>
          <w:lang w:val="fr-FR"/>
        </w:rPr>
        <w:t>Le s</w:t>
      </w:r>
      <w:r w:rsidRPr="006917B8">
        <w:rPr>
          <w:rFonts w:ascii="Times New Roman" w:eastAsia="Times New Roman" w:hAnsi="Times New Roman" w:cs="Times New Roman"/>
          <w:spacing w:val="-2"/>
          <w:u w:val="single" w:color="000000"/>
          <w:lang w:val="fr-FR"/>
        </w:rPr>
        <w:t>y</w:t>
      </w:r>
      <w:r w:rsidRPr="006917B8">
        <w:rPr>
          <w:rFonts w:ascii="Times New Roman" w:eastAsia="Times New Roman" w:hAnsi="Times New Roman" w:cs="Times New Roman"/>
          <w:u w:val="single" w:color="000000"/>
          <w:lang w:val="fr-FR"/>
        </w:rPr>
        <w:t>nd</w:t>
      </w:r>
      <w:r w:rsidRPr="006917B8">
        <w:rPr>
          <w:rFonts w:ascii="Times New Roman" w:eastAsia="Times New Roman" w:hAnsi="Times New Roman" w:cs="Times New Roman"/>
          <w:spacing w:val="1"/>
          <w:u w:val="single" w:color="000000"/>
          <w:lang w:val="fr-FR"/>
        </w:rPr>
        <w:t>r</w:t>
      </w:r>
      <w:r w:rsidRPr="006917B8">
        <w:rPr>
          <w:rFonts w:ascii="Times New Roman" w:eastAsia="Times New Roman" w:hAnsi="Times New Roman" w:cs="Times New Roman"/>
          <w:u w:val="single" w:color="000000"/>
          <w:lang w:val="fr-FR"/>
        </w:rPr>
        <w:t>o</w:t>
      </w:r>
      <w:r w:rsidRPr="006917B8">
        <w:rPr>
          <w:rFonts w:ascii="Times New Roman" w:eastAsia="Times New Roman" w:hAnsi="Times New Roman" w:cs="Times New Roman"/>
          <w:spacing w:val="-4"/>
          <w:u w:val="single" w:color="000000"/>
          <w:lang w:val="fr-FR"/>
        </w:rPr>
        <w:t>m</w:t>
      </w:r>
      <w:r w:rsidRPr="006917B8">
        <w:rPr>
          <w:rFonts w:ascii="Times New Roman" w:eastAsia="Times New Roman" w:hAnsi="Times New Roman" w:cs="Times New Roman"/>
          <w:u w:val="single" w:color="000000"/>
          <w:lang w:val="fr-FR"/>
        </w:rPr>
        <w:t xml:space="preserve">e </w:t>
      </w:r>
      <w:r w:rsidRPr="006917B8">
        <w:rPr>
          <w:rFonts w:ascii="Times New Roman" w:eastAsia="Times New Roman" w:hAnsi="Times New Roman" w:cs="Times New Roman"/>
          <w:spacing w:val="-4"/>
          <w:u w:val="single" w:color="000000"/>
          <w:lang w:val="fr-FR"/>
        </w:rPr>
        <w:t>m</w:t>
      </w:r>
      <w:r w:rsidRPr="006917B8">
        <w:rPr>
          <w:rFonts w:ascii="Times New Roman" w:eastAsia="Times New Roman" w:hAnsi="Times New Roman" w:cs="Times New Roman"/>
          <w:u w:val="single" w:color="000000"/>
          <w:lang w:val="fr-FR"/>
        </w:rPr>
        <w:t>a</w:t>
      </w:r>
      <w:r w:rsidRPr="006917B8">
        <w:rPr>
          <w:rFonts w:ascii="Times New Roman" w:eastAsia="Times New Roman" w:hAnsi="Times New Roman" w:cs="Times New Roman"/>
          <w:spacing w:val="1"/>
          <w:u w:val="single" w:color="000000"/>
          <w:lang w:val="fr-FR"/>
        </w:rPr>
        <w:t>li</w:t>
      </w:r>
      <w:r w:rsidRPr="006917B8">
        <w:rPr>
          <w:rFonts w:ascii="Times New Roman" w:eastAsia="Times New Roman" w:hAnsi="Times New Roman" w:cs="Times New Roman"/>
          <w:u w:val="single" w:color="000000"/>
          <w:lang w:val="fr-FR"/>
        </w:rPr>
        <w:t xml:space="preserve">n des </w:t>
      </w:r>
      <w:r w:rsidRPr="006917B8">
        <w:rPr>
          <w:rFonts w:ascii="Times New Roman" w:eastAsia="Times New Roman" w:hAnsi="Times New Roman" w:cs="Times New Roman"/>
          <w:spacing w:val="-2"/>
          <w:u w:val="single" w:color="000000"/>
          <w:lang w:val="fr-FR"/>
        </w:rPr>
        <w:t>n</w:t>
      </w:r>
      <w:r w:rsidRPr="006917B8">
        <w:rPr>
          <w:rFonts w:ascii="Times New Roman" w:eastAsia="Times New Roman" w:hAnsi="Times New Roman" w:cs="Times New Roman"/>
          <w:u w:val="single" w:color="000000"/>
          <w:lang w:val="fr-FR"/>
        </w:rPr>
        <w:t>e</w:t>
      </w:r>
      <w:r w:rsidRPr="006917B8">
        <w:rPr>
          <w:rFonts w:ascii="Times New Roman" w:eastAsia="Times New Roman" w:hAnsi="Times New Roman" w:cs="Times New Roman"/>
          <w:spacing w:val="-2"/>
          <w:u w:val="single" w:color="000000"/>
          <w:lang w:val="fr-FR"/>
        </w:rPr>
        <w:t>u</w:t>
      </w:r>
      <w:r w:rsidRPr="006917B8">
        <w:rPr>
          <w:rFonts w:ascii="Times New Roman" w:eastAsia="Times New Roman" w:hAnsi="Times New Roman" w:cs="Times New Roman"/>
          <w:spacing w:val="1"/>
          <w:u w:val="single" w:color="000000"/>
          <w:lang w:val="fr-FR"/>
        </w:rPr>
        <w:t>r</w:t>
      </w:r>
      <w:r w:rsidRPr="006917B8">
        <w:rPr>
          <w:rFonts w:ascii="Times New Roman" w:eastAsia="Times New Roman" w:hAnsi="Times New Roman" w:cs="Times New Roman"/>
          <w:u w:val="single" w:color="000000"/>
          <w:lang w:val="fr-FR"/>
        </w:rPr>
        <w:t>o</w:t>
      </w:r>
      <w:r w:rsidRPr="006917B8">
        <w:rPr>
          <w:rFonts w:ascii="Times New Roman" w:eastAsia="Times New Roman" w:hAnsi="Times New Roman" w:cs="Times New Roman"/>
          <w:spacing w:val="1"/>
          <w:u w:val="single" w:color="000000"/>
          <w:lang w:val="fr-FR"/>
        </w:rPr>
        <w:t>l</w:t>
      </w:r>
      <w:r w:rsidRPr="006917B8">
        <w:rPr>
          <w:rFonts w:ascii="Times New Roman" w:eastAsia="Times New Roman" w:hAnsi="Times New Roman" w:cs="Times New Roman"/>
          <w:spacing w:val="-2"/>
          <w:u w:val="single" w:color="000000"/>
          <w:lang w:val="fr-FR"/>
        </w:rPr>
        <w:t>e</w:t>
      </w:r>
      <w:r w:rsidRPr="006917B8">
        <w:rPr>
          <w:rFonts w:ascii="Times New Roman" w:eastAsia="Times New Roman" w:hAnsi="Times New Roman" w:cs="Times New Roman"/>
          <w:u w:val="single" w:color="000000"/>
          <w:lang w:val="fr-FR"/>
        </w:rPr>
        <w:t>p</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qu</w:t>
      </w:r>
      <w:r w:rsidRPr="006917B8">
        <w:rPr>
          <w:rFonts w:ascii="Times New Roman" w:eastAsia="Times New Roman" w:hAnsi="Times New Roman" w:cs="Times New Roman"/>
          <w:spacing w:val="-2"/>
          <w:u w:val="single" w:color="000000"/>
          <w:lang w:val="fr-FR"/>
        </w:rPr>
        <w:t>e</w:t>
      </w:r>
      <w:r w:rsidRPr="006917B8">
        <w:rPr>
          <w:rFonts w:ascii="Times New Roman" w:eastAsia="Times New Roman" w:hAnsi="Times New Roman" w:cs="Times New Roman"/>
          <w:u w:val="single" w:color="000000"/>
          <w:lang w:val="fr-FR"/>
        </w:rPr>
        <w:t xml:space="preserve">s </w:t>
      </w:r>
      <w:r w:rsidRPr="006917B8">
        <w:rPr>
          <w:rFonts w:ascii="Times New Roman" w:eastAsia="Times New Roman" w:hAnsi="Times New Roman" w:cs="Times New Roman"/>
          <w:spacing w:val="1"/>
          <w:u w:val="single" w:color="000000"/>
          <w:lang w:val="fr-FR"/>
        </w:rPr>
        <w:t>(</w:t>
      </w:r>
      <w:r w:rsidRPr="006917B8">
        <w:rPr>
          <w:rFonts w:ascii="Times New Roman" w:eastAsia="Times New Roman" w:hAnsi="Times New Roman" w:cs="Times New Roman"/>
          <w:spacing w:val="-3"/>
          <w:u w:val="single" w:color="000000"/>
          <w:lang w:val="fr-FR"/>
        </w:rPr>
        <w:t>S</w:t>
      </w:r>
      <w:r w:rsidRPr="006917B8">
        <w:rPr>
          <w:rFonts w:ascii="Times New Roman" w:eastAsia="Times New Roman" w:hAnsi="Times New Roman" w:cs="Times New Roman"/>
          <w:u w:val="single" w:color="000000"/>
          <w:lang w:val="fr-FR"/>
        </w:rPr>
        <w:t>M</w:t>
      </w:r>
      <w:r w:rsidRPr="006917B8">
        <w:rPr>
          <w:rFonts w:ascii="Times New Roman" w:eastAsia="Times New Roman" w:hAnsi="Times New Roman" w:cs="Times New Roman"/>
          <w:spacing w:val="-1"/>
          <w:u w:val="single" w:color="000000"/>
          <w:lang w:val="fr-FR"/>
        </w:rPr>
        <w:t>N</w:t>
      </w:r>
      <w:r w:rsidRPr="006917B8">
        <w:rPr>
          <w:rFonts w:ascii="Times New Roman" w:eastAsia="Times New Roman" w:hAnsi="Times New Roman" w:cs="Times New Roman"/>
          <w:spacing w:val="-2"/>
          <w:u w:val="single" w:color="000000"/>
          <w:lang w:val="fr-FR"/>
        </w:rPr>
        <w:t>)</w:t>
      </w:r>
    </w:p>
    <w:p w14:paraId="3D4895B7" w14:textId="77777777" w:rsidR="00A60A05" w:rsidRPr="006917B8" w:rsidRDefault="00A60A05" w:rsidP="00A60A05">
      <w:pPr>
        <w:spacing w:after="0" w:line="240" w:lineRule="auto"/>
        <w:ind w:right="-20"/>
        <w:rPr>
          <w:rFonts w:ascii="Times New Roman" w:eastAsia="Times New Roman" w:hAnsi="Times New Roman" w:cs="Times New Roman"/>
          <w:spacing w:val="1"/>
          <w:lang w:val="fr-FR"/>
        </w:rPr>
      </w:pPr>
    </w:p>
    <w:p w14:paraId="24A459FC"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M</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l asso</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aux</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ques. </w:t>
      </w:r>
      <w:r w:rsidRPr="006917B8">
        <w:rPr>
          <w:rFonts w:ascii="Times New Roman" w:eastAsia="Times New Roman" w:hAnsi="Times New Roman" w:cs="Times New Roman"/>
          <w:spacing w:val="-4"/>
          <w:lang w:val="fr-FR"/>
        </w:rPr>
        <w:t>D</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enées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 sur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ché,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SMN</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app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u cou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 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3"/>
          <w:lang w:val="fr-FR"/>
        </w:rPr>
        <w:t>S</w:t>
      </w:r>
      <w:r w:rsidRPr="006917B8">
        <w:rPr>
          <w:rFonts w:ascii="Times New Roman" w:eastAsia="Times New Roman" w:hAnsi="Times New Roman" w:cs="Times New Roman"/>
          <w:lang w:val="fr-FR"/>
        </w:rPr>
        <w:t>MN</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rt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uscu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f</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 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d</w:t>
      </w:r>
      <w:r w:rsidRPr="006917B8">
        <w:rPr>
          <w:rFonts w:ascii="Times New Roman" w:eastAsia="Times New Roman" w:hAnsi="Times New Roman" w:cs="Times New Roman"/>
          <w:lang w:val="fr-FR"/>
        </w:rPr>
        <w:t>u pou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ar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ach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 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sud</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d</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P</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comme une augmentation</w:t>
      </w:r>
      <w:r w:rsidRPr="006917B8">
        <w:rPr>
          <w:rFonts w:ascii="Times New Roman" w:eastAsia="Times New Roman" w:hAnsi="Times New Roman" w:cs="Times New Roman"/>
          <w:lang w:val="fr-FR"/>
        </w:rPr>
        <w:t xml:space="preserve"> 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s </w:t>
      </w:r>
      <w:r>
        <w:rPr>
          <w:rFonts w:ascii="Times New Roman" w:eastAsia="Times New Roman" w:hAnsi="Times New Roman" w:cs="Times New Roman"/>
          <w:lang w:val="fr-FR"/>
        </w:rPr>
        <w:t>taux sériques de créatine phosphokinase (</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K</w:t>
      </w:r>
      <w:r>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 </w:t>
      </w:r>
      <w:r>
        <w:rPr>
          <w:rFonts w:ascii="Times New Roman" w:eastAsia="Times New Roman" w:hAnsi="Times New Roman" w:cs="Times New Roman"/>
          <w:lang w:val="fr-FR"/>
        </w:rPr>
        <w:t xml:space="preserve">une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Pr>
          <w:rFonts w:ascii="Times New Roman" w:eastAsia="Times New Roman" w:hAnsi="Times New Roman" w:cs="Times New Roman"/>
          <w:lang w:val="fr-FR"/>
        </w:rPr>
        <w:t xml:space="preserve"> 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én</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 xml:space="preserve">uë. </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ep</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des</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 xml:space="preserve">cas d’élévation des créatines phosphokinases </w:t>
      </w:r>
      <w:r w:rsidRPr="006917B8">
        <w:rPr>
          <w:rFonts w:ascii="Times New Roman" w:eastAsia="Times New Roman" w:hAnsi="Times New Roman" w:cs="Times New Roman"/>
          <w:lang w:val="fr-FR"/>
        </w:rPr>
        <w:t xml:space="preserve"> et</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abdo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 xml:space="preserve">se, </w:t>
      </w:r>
      <w:r>
        <w:rPr>
          <w:rFonts w:ascii="Times New Roman" w:eastAsia="Times New Roman" w:hAnsi="Times New Roman" w:cs="Times New Roman"/>
          <w:lang w:val="fr-FR"/>
        </w:rPr>
        <w:t xml:space="preserve">n’étant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néce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ées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au S</w:t>
      </w:r>
      <w:r w:rsidRPr="006917B8">
        <w:rPr>
          <w:rFonts w:ascii="Times New Roman" w:eastAsia="Times New Roman" w:hAnsi="Times New Roman" w:cs="Times New Roman"/>
          <w:spacing w:val="-2"/>
          <w:lang w:val="fr-FR"/>
        </w:rPr>
        <w:t>M</w:t>
      </w:r>
      <w:r w:rsidRPr="006917B8">
        <w:rPr>
          <w:rFonts w:ascii="Times New Roman" w:eastAsia="Times New Roman" w:hAnsi="Times New Roman" w:cs="Times New Roman"/>
          <w:spacing w:val="-1"/>
          <w:lang w:val="fr-FR"/>
        </w:rPr>
        <w:t>N</w:t>
      </w:r>
      <w:r w:rsidRPr="006917B8">
        <w:rPr>
          <w:rFonts w:ascii="Times New Roman" w:eastAsia="Times New Roman" w:hAnsi="Times New Roman" w:cs="Times New Roman"/>
          <w:lang w:val="fr-FR"/>
        </w:rPr>
        <w:t>, 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 xml:space="preserve">. </w:t>
      </w:r>
      <w:r>
        <w:rPr>
          <w:rFonts w:ascii="Times New Roman" w:eastAsia="Times New Roman" w:hAnsi="Times New Roman" w:cs="Times New Roman"/>
          <w:lang w:val="fr-FR"/>
        </w:rPr>
        <w:t>Lorsqu’</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 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ent 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2"/>
          <w:lang w:val="fr-FR"/>
        </w:rPr>
        <w:t xml:space="preserve"> </w:t>
      </w:r>
      <w:r>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oquant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M</w:t>
      </w:r>
      <w:r w:rsidRPr="006917B8">
        <w:rPr>
          <w:rFonts w:ascii="Times New Roman" w:eastAsia="Times New Roman" w:hAnsi="Times New Roman" w:cs="Times New Roman"/>
          <w:spacing w:val="-1"/>
          <w:lang w:val="fr-FR"/>
        </w:rPr>
        <w:t>N</w:t>
      </w:r>
      <w:r w:rsidRPr="006917B8">
        <w:rPr>
          <w:rFonts w:ascii="Times New Roman" w:eastAsia="Times New Roman" w:hAnsi="Times New Roman" w:cs="Times New Roman"/>
          <w:lang w:val="fr-FR"/>
        </w:rPr>
        <w:t>, ou 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xp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quée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non acco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3"/>
          <w:lang w:val="fr-FR"/>
        </w:rPr>
        <w:t>S</w:t>
      </w:r>
      <w:r w:rsidRPr="006917B8">
        <w:rPr>
          <w:rFonts w:ascii="Times New Roman" w:eastAsia="Times New Roman" w:hAnsi="Times New Roman" w:cs="Times New Roman"/>
          <w:lang w:val="fr-FR"/>
        </w:rPr>
        <w:t>M</w:t>
      </w:r>
      <w:r w:rsidRPr="006917B8">
        <w:rPr>
          <w:rFonts w:ascii="Times New Roman" w:eastAsia="Times New Roman" w:hAnsi="Times New Roman" w:cs="Times New Roman"/>
          <w:spacing w:val="-1"/>
          <w:lang w:val="fr-FR"/>
        </w:rPr>
        <w:t>N</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y</w:t>
      </w:r>
      <w:r w:rsidRPr="006917B8">
        <w:rPr>
          <w:rFonts w:ascii="Times New Roman" w:eastAsia="Times New Roman" w:hAnsi="Times New Roman" w:cs="Times New Roman"/>
          <w:spacing w:val="-2"/>
          <w:lang w:val="fr-FR"/>
        </w:rPr>
        <w:t xml:space="preserve"> 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l’</w:t>
      </w:r>
      <w:proofErr w:type="spellStart"/>
      <w:r>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rr</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p>
    <w:p w14:paraId="501CDD7B" w14:textId="77777777" w:rsidR="00A60A05" w:rsidRPr="006917B8" w:rsidRDefault="00A60A05" w:rsidP="00A60A05">
      <w:pPr>
        <w:spacing w:after="0" w:line="240" w:lineRule="auto"/>
        <w:ind w:right="-20"/>
        <w:rPr>
          <w:rFonts w:ascii="Times New Roman" w:hAnsi="Times New Roman" w:cs="Times New Roman"/>
          <w:lang w:val="fr-FR"/>
        </w:rPr>
      </w:pPr>
    </w:p>
    <w:p w14:paraId="7E6995B7" w14:textId="77777777" w:rsidR="00A60A05" w:rsidRDefault="00A60A05" w:rsidP="00A60A05">
      <w:pPr>
        <w:spacing w:after="0" w:line="240" w:lineRule="auto"/>
        <w:ind w:right="-20"/>
        <w:rPr>
          <w:rFonts w:ascii="Times New Roman" w:eastAsia="Times New Roman" w:hAnsi="Times New Roman" w:cs="Times New Roman"/>
          <w:u w:val="single" w:color="000000"/>
          <w:lang w:val="fr-FR"/>
        </w:rPr>
      </w:pPr>
      <w:r w:rsidRPr="006917B8">
        <w:rPr>
          <w:rFonts w:ascii="Times New Roman" w:eastAsia="Times New Roman" w:hAnsi="Times New Roman" w:cs="Times New Roman"/>
          <w:spacing w:val="-1"/>
          <w:u w:val="single" w:color="000000"/>
          <w:lang w:val="fr-FR"/>
        </w:rPr>
        <w:t>C</w:t>
      </w:r>
      <w:r w:rsidRPr="006917B8">
        <w:rPr>
          <w:rFonts w:ascii="Times New Roman" w:eastAsia="Times New Roman" w:hAnsi="Times New Roman" w:cs="Times New Roman"/>
          <w:u w:val="single" w:color="000000"/>
          <w:lang w:val="fr-FR"/>
        </w:rPr>
        <w:t>on</w:t>
      </w:r>
      <w:r w:rsidRPr="006917B8">
        <w:rPr>
          <w:rFonts w:ascii="Times New Roman" w:eastAsia="Times New Roman" w:hAnsi="Times New Roman" w:cs="Times New Roman"/>
          <w:spacing w:val="-2"/>
          <w:u w:val="single" w:color="000000"/>
          <w:lang w:val="fr-FR"/>
        </w:rPr>
        <w:t>v</w:t>
      </w:r>
      <w:r w:rsidRPr="006917B8">
        <w:rPr>
          <w:rFonts w:ascii="Times New Roman" w:eastAsia="Times New Roman" w:hAnsi="Times New Roman" w:cs="Times New Roman"/>
          <w:u w:val="single" w:color="000000"/>
          <w:lang w:val="fr-FR"/>
        </w:rPr>
        <w:t>u</w:t>
      </w:r>
      <w:r w:rsidRPr="006917B8">
        <w:rPr>
          <w:rFonts w:ascii="Times New Roman" w:eastAsia="Times New Roman" w:hAnsi="Times New Roman" w:cs="Times New Roman"/>
          <w:spacing w:val="1"/>
          <w:u w:val="single" w:color="000000"/>
          <w:lang w:val="fr-FR"/>
        </w:rPr>
        <w:t>l</w:t>
      </w:r>
      <w:r w:rsidRPr="006917B8">
        <w:rPr>
          <w:rFonts w:ascii="Times New Roman" w:eastAsia="Times New Roman" w:hAnsi="Times New Roman" w:cs="Times New Roman"/>
          <w:u w:val="single" w:color="000000"/>
          <w:lang w:val="fr-FR"/>
        </w:rPr>
        <w:t>s</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o</w:t>
      </w:r>
      <w:r w:rsidRPr="006917B8">
        <w:rPr>
          <w:rFonts w:ascii="Times New Roman" w:eastAsia="Times New Roman" w:hAnsi="Times New Roman" w:cs="Times New Roman"/>
          <w:spacing w:val="-2"/>
          <w:u w:val="single" w:color="000000"/>
          <w:lang w:val="fr-FR"/>
        </w:rPr>
        <w:t>n</w:t>
      </w:r>
      <w:r w:rsidRPr="006917B8">
        <w:rPr>
          <w:rFonts w:ascii="Times New Roman" w:eastAsia="Times New Roman" w:hAnsi="Times New Roman" w:cs="Times New Roman"/>
          <w:u w:val="single" w:color="000000"/>
          <w:lang w:val="fr-FR"/>
        </w:rPr>
        <w:t>s</w:t>
      </w:r>
    </w:p>
    <w:p w14:paraId="33A18C1C" w14:textId="77777777" w:rsidR="00A60A05" w:rsidRPr="006917B8" w:rsidRDefault="00A60A05" w:rsidP="00A60A05">
      <w:pPr>
        <w:spacing w:after="0" w:line="240" w:lineRule="auto"/>
        <w:ind w:right="-20"/>
        <w:rPr>
          <w:rFonts w:ascii="Times New Roman" w:eastAsia="Times New Roman" w:hAnsi="Times New Roman" w:cs="Times New Roman"/>
          <w:spacing w:val="1"/>
          <w:lang w:val="fr-FR"/>
        </w:rPr>
      </w:pPr>
    </w:p>
    <w:p w14:paraId="5788E71C"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Dans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enées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hé, 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cas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peu </w:t>
      </w:r>
      <w:r w:rsidRPr="006917B8">
        <w:rPr>
          <w:rFonts w:ascii="Times New Roman" w:eastAsia="Times New Roman" w:hAnsi="Times New Roman" w:cs="Times New Roman"/>
          <w:spacing w:val="1"/>
          <w:lang w:val="fr-FR"/>
        </w:rPr>
        <w:t>fr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app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3"/>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éque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céde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 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rt</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asso</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es</w:t>
      </w:r>
      <w:r>
        <w:rPr>
          <w:rFonts w:ascii="Times New Roman" w:eastAsia="Times New Roman" w:hAnsi="Times New Roman" w:cs="Times New Roman"/>
          <w:lang w:val="fr-FR"/>
        </w:rPr>
        <w:t xml:space="preserve"> (voir rubrique 4.8)</w:t>
      </w:r>
      <w:r w:rsidRPr="006917B8">
        <w:rPr>
          <w:rFonts w:ascii="Times New Roman" w:eastAsia="Times New Roman" w:hAnsi="Times New Roman" w:cs="Times New Roman"/>
          <w:lang w:val="fr-FR"/>
        </w:rPr>
        <w:t>.</w:t>
      </w:r>
    </w:p>
    <w:p w14:paraId="3A170E50" w14:textId="77777777" w:rsidR="00A60A05" w:rsidRPr="006917B8" w:rsidRDefault="00A60A05" w:rsidP="00A60A05">
      <w:pPr>
        <w:spacing w:after="0" w:line="240" w:lineRule="auto"/>
        <w:ind w:right="-20"/>
        <w:rPr>
          <w:rFonts w:ascii="Times New Roman" w:hAnsi="Times New Roman" w:cs="Times New Roman"/>
          <w:lang w:val="fr-FR"/>
        </w:rPr>
      </w:pPr>
    </w:p>
    <w:p w14:paraId="218CF78B" w14:textId="77777777" w:rsidR="00A60A05" w:rsidRDefault="00A60A05" w:rsidP="00A60A05">
      <w:pPr>
        <w:spacing w:after="0" w:line="240" w:lineRule="auto"/>
        <w:ind w:right="-20"/>
        <w:rPr>
          <w:rFonts w:ascii="Times New Roman" w:eastAsia="Times New Roman" w:hAnsi="Times New Roman" w:cs="Times New Roman"/>
          <w:u w:val="single" w:color="000000"/>
          <w:lang w:val="fr-FR"/>
        </w:rPr>
      </w:pPr>
      <w:r w:rsidRPr="006917B8">
        <w:rPr>
          <w:rFonts w:ascii="Times New Roman" w:eastAsia="Times New Roman" w:hAnsi="Times New Roman" w:cs="Times New Roman"/>
          <w:u w:val="single" w:color="000000"/>
          <w:lang w:val="fr-FR"/>
        </w:rPr>
        <w:t>Pa</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en</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u w:val="single" w:color="000000"/>
          <w:lang w:val="fr-FR"/>
        </w:rPr>
        <w:t>s â</w:t>
      </w:r>
      <w:r w:rsidRPr="006917B8">
        <w:rPr>
          <w:rFonts w:ascii="Times New Roman" w:eastAsia="Times New Roman" w:hAnsi="Times New Roman" w:cs="Times New Roman"/>
          <w:spacing w:val="-2"/>
          <w:u w:val="single" w:color="000000"/>
          <w:lang w:val="fr-FR"/>
        </w:rPr>
        <w:t>g</w:t>
      </w:r>
      <w:r w:rsidRPr="006917B8">
        <w:rPr>
          <w:rFonts w:ascii="Times New Roman" w:eastAsia="Times New Roman" w:hAnsi="Times New Roman" w:cs="Times New Roman"/>
          <w:u w:val="single" w:color="000000"/>
          <w:lang w:val="fr-FR"/>
        </w:rPr>
        <w:t xml:space="preserve">és </w:t>
      </w:r>
      <w:r w:rsidRPr="006917B8">
        <w:rPr>
          <w:rFonts w:ascii="Times New Roman" w:eastAsia="Times New Roman" w:hAnsi="Times New Roman" w:cs="Times New Roman"/>
          <w:spacing w:val="-2"/>
          <w:u w:val="single" w:color="000000"/>
          <w:lang w:val="fr-FR"/>
        </w:rPr>
        <w:t>p</w:t>
      </w:r>
      <w:r w:rsidRPr="006917B8">
        <w:rPr>
          <w:rFonts w:ascii="Times New Roman" w:eastAsia="Times New Roman" w:hAnsi="Times New Roman" w:cs="Times New Roman"/>
          <w:spacing w:val="1"/>
          <w:u w:val="single" w:color="000000"/>
          <w:lang w:val="fr-FR"/>
        </w:rPr>
        <w:t>r</w:t>
      </w:r>
      <w:r w:rsidRPr="006917B8">
        <w:rPr>
          <w:rFonts w:ascii="Times New Roman" w:eastAsia="Times New Roman" w:hAnsi="Times New Roman" w:cs="Times New Roman"/>
          <w:u w:val="single" w:color="000000"/>
          <w:lang w:val="fr-FR"/>
        </w:rPr>
        <w:t>é</w:t>
      </w:r>
      <w:r w:rsidRPr="006917B8">
        <w:rPr>
          <w:rFonts w:ascii="Times New Roman" w:eastAsia="Times New Roman" w:hAnsi="Times New Roman" w:cs="Times New Roman"/>
          <w:spacing w:val="-2"/>
          <w:u w:val="single" w:color="000000"/>
          <w:lang w:val="fr-FR"/>
        </w:rPr>
        <w:t>s</w:t>
      </w:r>
      <w:r w:rsidRPr="006917B8">
        <w:rPr>
          <w:rFonts w:ascii="Times New Roman" w:eastAsia="Times New Roman" w:hAnsi="Times New Roman" w:cs="Times New Roman"/>
          <w:u w:val="single" w:color="000000"/>
          <w:lang w:val="fr-FR"/>
        </w:rPr>
        <w:t>en</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u w:val="single" w:color="000000"/>
          <w:lang w:val="fr-FR"/>
        </w:rPr>
        <w:t>ant</w:t>
      </w:r>
      <w:r w:rsidRPr="006917B8">
        <w:rPr>
          <w:rFonts w:ascii="Times New Roman" w:eastAsia="Times New Roman" w:hAnsi="Times New Roman" w:cs="Times New Roman"/>
          <w:spacing w:val="-1"/>
          <w:u w:val="single" w:color="000000"/>
          <w:lang w:val="fr-FR"/>
        </w:rPr>
        <w:t xml:space="preserve"> </w:t>
      </w:r>
      <w:r w:rsidRPr="006917B8">
        <w:rPr>
          <w:rFonts w:ascii="Times New Roman" w:eastAsia="Times New Roman" w:hAnsi="Times New Roman" w:cs="Times New Roman"/>
          <w:u w:val="single" w:color="000000"/>
          <w:lang w:val="fr-FR"/>
        </w:rPr>
        <w:t>un</w:t>
      </w:r>
      <w:r w:rsidRPr="006917B8">
        <w:rPr>
          <w:rFonts w:ascii="Times New Roman" w:eastAsia="Times New Roman" w:hAnsi="Times New Roman" w:cs="Times New Roman"/>
          <w:spacing w:val="-2"/>
          <w:u w:val="single" w:color="000000"/>
          <w:lang w:val="fr-FR"/>
        </w:rPr>
        <w:t xml:space="preserve"> </w:t>
      </w:r>
      <w:r w:rsidRPr="006917B8">
        <w:rPr>
          <w:rFonts w:ascii="Times New Roman" w:eastAsia="Times New Roman" w:hAnsi="Times New Roman" w:cs="Times New Roman"/>
          <w:u w:val="single" w:color="000000"/>
          <w:lang w:val="fr-FR"/>
        </w:rPr>
        <w:t>é</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2"/>
          <w:u w:val="single" w:color="000000"/>
          <w:lang w:val="fr-FR"/>
        </w:rPr>
        <w:t>a</w:t>
      </w:r>
      <w:r w:rsidRPr="006917B8">
        <w:rPr>
          <w:rFonts w:ascii="Times New Roman" w:eastAsia="Times New Roman" w:hAnsi="Times New Roman" w:cs="Times New Roman"/>
          <w:u w:val="single" w:color="000000"/>
          <w:lang w:val="fr-FR"/>
        </w:rPr>
        <w:t>t</w:t>
      </w:r>
      <w:r w:rsidRPr="006917B8">
        <w:rPr>
          <w:rFonts w:ascii="Times New Roman" w:eastAsia="Times New Roman" w:hAnsi="Times New Roman" w:cs="Times New Roman"/>
          <w:spacing w:val="1"/>
          <w:u w:val="single" w:color="000000"/>
          <w:lang w:val="fr-FR"/>
        </w:rPr>
        <w:t xml:space="preserve"> </w:t>
      </w:r>
      <w:r w:rsidRPr="006917B8">
        <w:rPr>
          <w:rFonts w:ascii="Times New Roman" w:eastAsia="Times New Roman" w:hAnsi="Times New Roman" w:cs="Times New Roman"/>
          <w:u w:val="single" w:color="000000"/>
          <w:lang w:val="fr-FR"/>
        </w:rPr>
        <w:t>ps</w:t>
      </w:r>
      <w:r w:rsidRPr="006917B8">
        <w:rPr>
          <w:rFonts w:ascii="Times New Roman" w:eastAsia="Times New Roman" w:hAnsi="Times New Roman" w:cs="Times New Roman"/>
          <w:spacing w:val="-2"/>
          <w:u w:val="single" w:color="000000"/>
          <w:lang w:val="fr-FR"/>
        </w:rPr>
        <w:t>y</w:t>
      </w:r>
      <w:r w:rsidRPr="006917B8">
        <w:rPr>
          <w:rFonts w:ascii="Times New Roman" w:eastAsia="Times New Roman" w:hAnsi="Times New Roman" w:cs="Times New Roman"/>
          <w:u w:val="single" w:color="000000"/>
          <w:lang w:val="fr-FR"/>
        </w:rPr>
        <w:t>ch</w:t>
      </w:r>
      <w:r w:rsidRPr="006917B8">
        <w:rPr>
          <w:rFonts w:ascii="Times New Roman" w:eastAsia="Times New Roman" w:hAnsi="Times New Roman" w:cs="Times New Roman"/>
          <w:spacing w:val="-2"/>
          <w:u w:val="single" w:color="000000"/>
          <w:lang w:val="fr-FR"/>
        </w:rPr>
        <w:t>o</w:t>
      </w:r>
      <w:r w:rsidRPr="006917B8">
        <w:rPr>
          <w:rFonts w:ascii="Times New Roman" w:eastAsia="Times New Roman" w:hAnsi="Times New Roman" w:cs="Times New Roman"/>
          <w:spacing w:val="1"/>
          <w:u w:val="single" w:color="000000"/>
          <w:lang w:val="fr-FR"/>
        </w:rPr>
        <w:t>ti</w:t>
      </w:r>
      <w:r w:rsidRPr="006917B8">
        <w:rPr>
          <w:rFonts w:ascii="Times New Roman" w:eastAsia="Times New Roman" w:hAnsi="Times New Roman" w:cs="Times New Roman"/>
          <w:spacing w:val="-1"/>
          <w:u w:val="single" w:color="000000"/>
          <w:lang w:val="fr-FR"/>
        </w:rPr>
        <w:t>q</w:t>
      </w:r>
      <w:r w:rsidRPr="006917B8">
        <w:rPr>
          <w:rFonts w:ascii="Times New Roman" w:eastAsia="Times New Roman" w:hAnsi="Times New Roman" w:cs="Times New Roman"/>
          <w:spacing w:val="-2"/>
          <w:u w:val="single" w:color="000000"/>
          <w:lang w:val="fr-FR"/>
        </w:rPr>
        <w:t>u</w:t>
      </w:r>
      <w:r w:rsidRPr="006917B8">
        <w:rPr>
          <w:rFonts w:ascii="Times New Roman" w:eastAsia="Times New Roman" w:hAnsi="Times New Roman" w:cs="Times New Roman"/>
          <w:u w:val="single" w:color="000000"/>
          <w:lang w:val="fr-FR"/>
        </w:rPr>
        <w:t>e a</w:t>
      </w:r>
      <w:r w:rsidRPr="006917B8">
        <w:rPr>
          <w:rFonts w:ascii="Times New Roman" w:eastAsia="Times New Roman" w:hAnsi="Times New Roman" w:cs="Times New Roman"/>
          <w:spacing w:val="-2"/>
          <w:u w:val="single" w:color="000000"/>
          <w:lang w:val="fr-FR"/>
        </w:rPr>
        <w:t>s</w:t>
      </w:r>
      <w:r w:rsidRPr="006917B8">
        <w:rPr>
          <w:rFonts w:ascii="Times New Roman" w:eastAsia="Times New Roman" w:hAnsi="Times New Roman" w:cs="Times New Roman"/>
          <w:u w:val="single" w:color="000000"/>
          <w:lang w:val="fr-FR"/>
        </w:rPr>
        <w:t>so</w:t>
      </w:r>
      <w:r w:rsidRPr="006917B8">
        <w:rPr>
          <w:rFonts w:ascii="Times New Roman" w:eastAsia="Times New Roman" w:hAnsi="Times New Roman" w:cs="Times New Roman"/>
          <w:spacing w:val="-2"/>
          <w:u w:val="single" w:color="000000"/>
          <w:lang w:val="fr-FR"/>
        </w:rPr>
        <w:t>c</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é à</w:t>
      </w:r>
      <w:r w:rsidRPr="006917B8">
        <w:rPr>
          <w:rFonts w:ascii="Times New Roman" w:eastAsia="Times New Roman" w:hAnsi="Times New Roman" w:cs="Times New Roman"/>
          <w:spacing w:val="-2"/>
          <w:u w:val="single" w:color="000000"/>
          <w:lang w:val="fr-FR"/>
        </w:rPr>
        <w:t xml:space="preserve"> u</w:t>
      </w:r>
      <w:r w:rsidRPr="006917B8">
        <w:rPr>
          <w:rFonts w:ascii="Times New Roman" w:eastAsia="Times New Roman" w:hAnsi="Times New Roman" w:cs="Times New Roman"/>
          <w:u w:val="single" w:color="000000"/>
          <w:lang w:val="fr-FR"/>
        </w:rPr>
        <w:t>ne dé</w:t>
      </w:r>
      <w:r w:rsidRPr="006917B8">
        <w:rPr>
          <w:rFonts w:ascii="Times New Roman" w:eastAsia="Times New Roman" w:hAnsi="Times New Roman" w:cs="Times New Roman"/>
          <w:spacing w:val="-4"/>
          <w:u w:val="single" w:color="000000"/>
          <w:lang w:val="fr-FR"/>
        </w:rPr>
        <w:t>m</w:t>
      </w:r>
      <w:r w:rsidRPr="006917B8">
        <w:rPr>
          <w:rFonts w:ascii="Times New Roman" w:eastAsia="Times New Roman" w:hAnsi="Times New Roman" w:cs="Times New Roman"/>
          <w:u w:val="single" w:color="000000"/>
          <w:lang w:val="fr-FR"/>
        </w:rPr>
        <w:t>ence</w:t>
      </w:r>
    </w:p>
    <w:p w14:paraId="3801593A" w14:textId="77777777" w:rsidR="00A60A05" w:rsidRPr="006917B8" w:rsidRDefault="00A60A05" w:rsidP="00A60A05">
      <w:pPr>
        <w:spacing w:after="0" w:line="240" w:lineRule="auto"/>
        <w:ind w:right="-20"/>
        <w:rPr>
          <w:rFonts w:ascii="Times New Roman" w:eastAsia="Times New Roman" w:hAnsi="Times New Roman" w:cs="Times New Roman"/>
          <w:lang w:val="fr-FR"/>
        </w:rPr>
      </w:pPr>
    </w:p>
    <w:p w14:paraId="26C8D5B9" w14:textId="77777777" w:rsidR="00A60A05" w:rsidRPr="00373A93" w:rsidRDefault="00A60A05" w:rsidP="00A60A05">
      <w:pPr>
        <w:spacing w:after="0" w:line="240" w:lineRule="auto"/>
        <w:ind w:right="-20"/>
        <w:rPr>
          <w:rFonts w:ascii="Times New Roman" w:eastAsia="Times New Roman" w:hAnsi="Times New Roman" w:cs="Times New Roman"/>
          <w:i/>
          <w:spacing w:val="-2"/>
          <w:lang w:val="fr-FR"/>
        </w:rPr>
      </w:pPr>
      <w:r w:rsidRPr="00373A93">
        <w:rPr>
          <w:rFonts w:ascii="Times New Roman" w:eastAsia="Times New Roman" w:hAnsi="Times New Roman" w:cs="Times New Roman"/>
          <w:i/>
          <w:lang w:val="fr-FR"/>
        </w:rPr>
        <w:t>Aug</w:t>
      </w:r>
      <w:r w:rsidRPr="00373A93">
        <w:rPr>
          <w:rFonts w:ascii="Times New Roman" w:eastAsia="Times New Roman" w:hAnsi="Times New Roman" w:cs="Times New Roman"/>
          <w:i/>
          <w:spacing w:val="-1"/>
          <w:lang w:val="fr-FR"/>
        </w:rPr>
        <w:t>m</w:t>
      </w:r>
      <w:r w:rsidRPr="00373A93">
        <w:rPr>
          <w:rFonts w:ascii="Times New Roman" w:eastAsia="Times New Roman" w:hAnsi="Times New Roman" w:cs="Times New Roman"/>
          <w:i/>
          <w:lang w:val="fr-FR"/>
        </w:rPr>
        <w:t>en</w:t>
      </w:r>
      <w:r w:rsidRPr="00373A93">
        <w:rPr>
          <w:rFonts w:ascii="Times New Roman" w:eastAsia="Times New Roman" w:hAnsi="Times New Roman" w:cs="Times New Roman"/>
          <w:i/>
          <w:spacing w:val="1"/>
          <w:lang w:val="fr-FR"/>
        </w:rPr>
        <w:t>t</w:t>
      </w:r>
      <w:r w:rsidRPr="00373A93">
        <w:rPr>
          <w:rFonts w:ascii="Times New Roman" w:eastAsia="Times New Roman" w:hAnsi="Times New Roman" w:cs="Times New Roman"/>
          <w:i/>
          <w:spacing w:val="-2"/>
          <w:lang w:val="fr-FR"/>
        </w:rPr>
        <w:t>a</w:t>
      </w:r>
      <w:r w:rsidRPr="00373A93">
        <w:rPr>
          <w:rFonts w:ascii="Times New Roman" w:eastAsia="Times New Roman" w:hAnsi="Times New Roman" w:cs="Times New Roman"/>
          <w:i/>
          <w:spacing w:val="1"/>
          <w:lang w:val="fr-FR"/>
        </w:rPr>
        <w:t>t</w:t>
      </w:r>
      <w:r w:rsidRPr="00373A93">
        <w:rPr>
          <w:rFonts w:ascii="Times New Roman" w:eastAsia="Times New Roman" w:hAnsi="Times New Roman" w:cs="Times New Roman"/>
          <w:i/>
          <w:spacing w:val="-1"/>
          <w:lang w:val="fr-FR"/>
        </w:rPr>
        <w:t>i</w:t>
      </w:r>
      <w:r w:rsidRPr="00373A93">
        <w:rPr>
          <w:rFonts w:ascii="Times New Roman" w:eastAsia="Times New Roman" w:hAnsi="Times New Roman" w:cs="Times New Roman"/>
          <w:i/>
          <w:lang w:val="fr-FR"/>
        </w:rPr>
        <w:t>on de</w:t>
      </w:r>
      <w:r w:rsidRPr="00373A93">
        <w:rPr>
          <w:rFonts w:ascii="Times New Roman" w:eastAsia="Times New Roman" w:hAnsi="Times New Roman" w:cs="Times New Roman"/>
          <w:i/>
          <w:spacing w:val="-2"/>
          <w:lang w:val="fr-FR"/>
        </w:rPr>
        <w:t xml:space="preserve"> </w:t>
      </w:r>
      <w:r w:rsidRPr="00373A93">
        <w:rPr>
          <w:rFonts w:ascii="Times New Roman" w:eastAsia="Times New Roman" w:hAnsi="Times New Roman" w:cs="Times New Roman"/>
          <w:i/>
          <w:spacing w:val="1"/>
          <w:lang w:val="fr-FR"/>
        </w:rPr>
        <w:t>l</w:t>
      </w:r>
      <w:r w:rsidRPr="00373A93">
        <w:rPr>
          <w:rFonts w:ascii="Times New Roman" w:eastAsia="Times New Roman" w:hAnsi="Times New Roman" w:cs="Times New Roman"/>
          <w:i/>
          <w:lang w:val="fr-FR"/>
        </w:rPr>
        <w:t xml:space="preserve">a </w:t>
      </w:r>
      <w:r w:rsidRPr="00373A93">
        <w:rPr>
          <w:rFonts w:ascii="Times New Roman" w:eastAsia="Times New Roman" w:hAnsi="Times New Roman" w:cs="Times New Roman"/>
          <w:i/>
          <w:spacing w:val="-1"/>
          <w:lang w:val="fr-FR"/>
        </w:rPr>
        <w:t>m</w:t>
      </w:r>
      <w:r w:rsidRPr="00373A93">
        <w:rPr>
          <w:rFonts w:ascii="Times New Roman" w:eastAsia="Times New Roman" w:hAnsi="Times New Roman" w:cs="Times New Roman"/>
          <w:i/>
          <w:lang w:val="fr-FR"/>
        </w:rPr>
        <w:t>o</w:t>
      </w:r>
      <w:r w:rsidRPr="00373A93">
        <w:rPr>
          <w:rFonts w:ascii="Times New Roman" w:eastAsia="Times New Roman" w:hAnsi="Times New Roman" w:cs="Times New Roman"/>
          <w:i/>
          <w:spacing w:val="-2"/>
          <w:lang w:val="fr-FR"/>
        </w:rPr>
        <w:t>r</w:t>
      </w:r>
      <w:r w:rsidRPr="00373A93">
        <w:rPr>
          <w:rFonts w:ascii="Times New Roman" w:eastAsia="Times New Roman" w:hAnsi="Times New Roman" w:cs="Times New Roman"/>
          <w:i/>
          <w:spacing w:val="1"/>
          <w:lang w:val="fr-FR"/>
        </w:rPr>
        <w:t>t</w:t>
      </w:r>
      <w:r w:rsidRPr="00373A93">
        <w:rPr>
          <w:rFonts w:ascii="Times New Roman" w:eastAsia="Times New Roman" w:hAnsi="Times New Roman" w:cs="Times New Roman"/>
          <w:i/>
          <w:spacing w:val="-2"/>
          <w:lang w:val="fr-FR"/>
        </w:rPr>
        <w:t>a</w:t>
      </w:r>
      <w:r w:rsidRPr="00373A93">
        <w:rPr>
          <w:rFonts w:ascii="Times New Roman" w:eastAsia="Times New Roman" w:hAnsi="Times New Roman" w:cs="Times New Roman"/>
          <w:i/>
          <w:spacing w:val="1"/>
          <w:lang w:val="fr-FR"/>
        </w:rPr>
        <w:t>l</w:t>
      </w:r>
      <w:r w:rsidRPr="00373A93">
        <w:rPr>
          <w:rFonts w:ascii="Times New Roman" w:eastAsia="Times New Roman" w:hAnsi="Times New Roman" w:cs="Times New Roman"/>
          <w:i/>
          <w:spacing w:val="-1"/>
          <w:lang w:val="fr-FR"/>
        </w:rPr>
        <w:t>i</w:t>
      </w:r>
      <w:r w:rsidRPr="00373A93">
        <w:rPr>
          <w:rFonts w:ascii="Times New Roman" w:eastAsia="Times New Roman" w:hAnsi="Times New Roman" w:cs="Times New Roman"/>
          <w:i/>
          <w:spacing w:val="1"/>
          <w:lang w:val="fr-FR"/>
        </w:rPr>
        <w:t>t</w:t>
      </w:r>
      <w:r w:rsidRPr="00373A93">
        <w:rPr>
          <w:rFonts w:ascii="Times New Roman" w:eastAsia="Times New Roman" w:hAnsi="Times New Roman" w:cs="Times New Roman"/>
          <w:i/>
          <w:lang w:val="fr-FR"/>
        </w:rPr>
        <w:t>é</w:t>
      </w:r>
    </w:p>
    <w:p w14:paraId="01BBD0E9"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Dans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proofErr w:type="spellStart"/>
      <w:r>
        <w:rPr>
          <w:rFonts w:ascii="Times New Roman" w:eastAsia="Times New Roman" w:hAnsi="Times New Roman" w:cs="Times New Roman"/>
          <w:spacing w:val="1"/>
          <w:lang w:val="fr-FR"/>
        </w:rPr>
        <w:t>aripiprazole</w:t>
      </w:r>
      <w:proofErr w:type="spellEnd"/>
      <w:r>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ées</w:t>
      </w:r>
      <w:r>
        <w:rPr>
          <w:rFonts w:ascii="Times New Roman" w:eastAsia="Times New Roman" w:hAnsi="Times New Roman" w:cs="Times New Roman"/>
          <w:lang w:val="fr-FR"/>
        </w:rPr>
        <w:t xml:space="preserve"> </w:t>
      </w:r>
      <w:r w:rsidRPr="006917B8">
        <w:rPr>
          <w:rFonts w:ascii="Times New Roman" w:eastAsia="Times New Roman" w:hAnsi="Times New Roman" w:cs="Times New Roman"/>
          <w:i/>
          <w:spacing w:val="-2"/>
          <w:lang w:val="fr-FR"/>
        </w:rPr>
        <w:t>v</w:t>
      </w:r>
      <w:r w:rsidRPr="006917B8">
        <w:rPr>
          <w:rFonts w:ascii="Times New Roman" w:eastAsia="Times New Roman" w:hAnsi="Times New Roman" w:cs="Times New Roman"/>
          <w:i/>
          <w:lang w:val="fr-FR"/>
        </w:rPr>
        <w:t>ersus</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acebo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n=93</w:t>
      </w:r>
      <w:r w:rsidRPr="006917B8">
        <w:rPr>
          <w:rFonts w:ascii="Times New Roman" w:eastAsia="Times New Roman" w:hAnsi="Times New Roman" w:cs="Times New Roman"/>
          <w:spacing w:val="-2"/>
          <w:lang w:val="fr-FR"/>
        </w:rPr>
        <w:t>8</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â</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82,4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5</w:t>
      </w:r>
      <w:r w:rsidRPr="006917B8">
        <w:rPr>
          <w:rFonts w:ascii="Times New Roman" w:eastAsia="Times New Roman" w:hAnsi="Times New Roman" w:cs="Times New Roman"/>
          <w:spacing w:val="-1"/>
          <w:lang w:val="fr-FR"/>
        </w:rPr>
        <w:t>6</w:t>
      </w:r>
      <w:r>
        <w:rPr>
          <w:rFonts w:ascii="Times New Roman" w:eastAsia="Times New Roman" w:hAnsi="Times New Roman" w:cs="Times New Roman"/>
          <w:spacing w:val="-1"/>
          <w:lang w:val="fr-FR"/>
        </w:rPr>
        <w:t xml:space="preserve"> à </w:t>
      </w:r>
      <w:r w:rsidRPr="006917B8">
        <w:rPr>
          <w:rFonts w:ascii="Times New Roman" w:eastAsia="Times New Roman" w:hAnsi="Times New Roman" w:cs="Times New Roman"/>
          <w:lang w:val="fr-FR"/>
        </w:rPr>
        <w:t>99 ans</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â</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un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t ps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sso</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4"/>
          <w:lang w:val="fr-FR"/>
        </w:rPr>
        <w:t xml:space="preserve"> 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lastRenderedPageBreak/>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he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eu un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de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au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ebo.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cès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gr</w:t>
      </w:r>
      <w:r w:rsidRPr="006917B8">
        <w:rPr>
          <w:rFonts w:ascii="Times New Roman" w:eastAsia="Times New Roman" w:hAnsi="Times New Roman" w:cs="Times New Roman"/>
          <w:lang w:val="fr-FR"/>
        </w:rPr>
        <w:t>oupe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ar</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3,</w:t>
      </w:r>
      <w:r w:rsidRPr="006917B8">
        <w:rPr>
          <w:rFonts w:ascii="Times New Roman" w:eastAsia="Times New Roman" w:hAnsi="Times New Roman" w:cs="Times New Roman"/>
          <w:spacing w:val="-2"/>
          <w:lang w:val="fr-FR"/>
        </w:rPr>
        <w:t>5</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w:t>
      </w:r>
      <w:r w:rsidRPr="006917B8">
        <w:rPr>
          <w:rFonts w:ascii="Times New Roman" w:eastAsia="Times New Roman" w:hAnsi="Times New Roman" w:cs="Times New Roman"/>
          <w:spacing w:val="-2"/>
          <w:lang w:val="fr-FR"/>
        </w:rPr>
        <w:t>7</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oupe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 xml:space="preserve">cebo. </w:t>
      </w:r>
      <w:r w:rsidRPr="006917B8">
        <w:rPr>
          <w:rFonts w:ascii="Times New Roman" w:eastAsia="Times New Roman" w:hAnsi="Times New Roman" w:cs="Times New Roman"/>
          <w:spacing w:val="-3"/>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aus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 décès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éc</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asc</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 exe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san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 xml:space="preserve">que,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exe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pneu</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w:t>
      </w:r>
      <w:r>
        <w:rPr>
          <w:rFonts w:ascii="Times New Roman" w:eastAsia="Times New Roman" w:hAnsi="Times New Roman" w:cs="Times New Roman"/>
          <w:spacing w:val="1"/>
          <w:lang w:val="fr-FR"/>
        </w:rPr>
        <w:t xml:space="preserve"> (voir rubrique 4.8)</w:t>
      </w:r>
      <w:r w:rsidRPr="006917B8">
        <w:rPr>
          <w:rFonts w:ascii="Times New Roman" w:eastAsia="Times New Roman" w:hAnsi="Times New Roman" w:cs="Times New Roman"/>
          <w:lang w:val="fr-FR"/>
        </w:rPr>
        <w:t>.</w:t>
      </w:r>
    </w:p>
    <w:p w14:paraId="1D4A1EB0"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 xml:space="preserve"> </w:t>
      </w:r>
    </w:p>
    <w:p w14:paraId="3F880794" w14:textId="77777777" w:rsidR="00A60A05" w:rsidRPr="00373A93" w:rsidRDefault="00A60A05" w:rsidP="00A60A05">
      <w:pPr>
        <w:spacing w:after="0" w:line="240" w:lineRule="auto"/>
        <w:ind w:right="-20"/>
        <w:rPr>
          <w:rFonts w:ascii="Times New Roman" w:eastAsia="Times New Roman" w:hAnsi="Times New Roman" w:cs="Times New Roman"/>
          <w:lang w:val="fr-FR"/>
        </w:rPr>
      </w:pPr>
      <w:r w:rsidRPr="00373A93">
        <w:rPr>
          <w:rFonts w:ascii="Times New Roman" w:eastAsia="Times New Roman" w:hAnsi="Times New Roman" w:cs="Times New Roman"/>
          <w:i/>
          <w:lang w:val="fr-FR"/>
        </w:rPr>
        <w:t>E</w:t>
      </w:r>
      <w:r w:rsidRPr="00373A93">
        <w:rPr>
          <w:rFonts w:ascii="Times New Roman" w:eastAsia="Times New Roman" w:hAnsi="Times New Roman" w:cs="Times New Roman"/>
          <w:i/>
          <w:spacing w:val="1"/>
          <w:lang w:val="fr-FR"/>
        </w:rPr>
        <w:t>ff</w:t>
      </w:r>
      <w:r w:rsidRPr="00373A93">
        <w:rPr>
          <w:rFonts w:ascii="Times New Roman" w:eastAsia="Times New Roman" w:hAnsi="Times New Roman" w:cs="Times New Roman"/>
          <w:i/>
          <w:spacing w:val="-2"/>
          <w:lang w:val="fr-FR"/>
        </w:rPr>
        <w:t>e</w:t>
      </w:r>
      <w:r w:rsidRPr="00373A93">
        <w:rPr>
          <w:rFonts w:ascii="Times New Roman" w:eastAsia="Times New Roman" w:hAnsi="Times New Roman" w:cs="Times New Roman"/>
          <w:i/>
          <w:spacing w:val="1"/>
          <w:lang w:val="fr-FR"/>
        </w:rPr>
        <w:t>t</w:t>
      </w:r>
      <w:r w:rsidRPr="00373A93">
        <w:rPr>
          <w:rFonts w:ascii="Times New Roman" w:eastAsia="Times New Roman" w:hAnsi="Times New Roman" w:cs="Times New Roman"/>
          <w:i/>
          <w:lang w:val="fr-FR"/>
        </w:rPr>
        <w:t>s</w:t>
      </w:r>
      <w:r w:rsidRPr="00373A93">
        <w:rPr>
          <w:rFonts w:ascii="Times New Roman" w:eastAsia="Times New Roman" w:hAnsi="Times New Roman" w:cs="Times New Roman"/>
          <w:i/>
          <w:spacing w:val="-2"/>
          <w:lang w:val="fr-FR"/>
        </w:rPr>
        <w:t xml:space="preserve"> </w:t>
      </w:r>
      <w:r w:rsidRPr="00373A93">
        <w:rPr>
          <w:rFonts w:ascii="Times New Roman" w:eastAsia="Times New Roman" w:hAnsi="Times New Roman" w:cs="Times New Roman"/>
          <w:i/>
          <w:spacing w:val="1"/>
          <w:lang w:val="fr-FR"/>
        </w:rPr>
        <w:t>i</w:t>
      </w:r>
      <w:r w:rsidRPr="00373A93">
        <w:rPr>
          <w:rFonts w:ascii="Times New Roman" w:eastAsia="Times New Roman" w:hAnsi="Times New Roman" w:cs="Times New Roman"/>
          <w:i/>
          <w:lang w:val="fr-FR"/>
        </w:rPr>
        <w:t>nd</w:t>
      </w:r>
      <w:r w:rsidRPr="00373A93">
        <w:rPr>
          <w:rFonts w:ascii="Times New Roman" w:eastAsia="Times New Roman" w:hAnsi="Times New Roman" w:cs="Times New Roman"/>
          <w:i/>
          <w:spacing w:val="-2"/>
          <w:lang w:val="fr-FR"/>
        </w:rPr>
        <w:t>é</w:t>
      </w:r>
      <w:r w:rsidRPr="00373A93">
        <w:rPr>
          <w:rFonts w:ascii="Times New Roman" w:eastAsia="Times New Roman" w:hAnsi="Times New Roman" w:cs="Times New Roman"/>
          <w:i/>
          <w:lang w:val="fr-FR"/>
        </w:rPr>
        <w:t>s</w:t>
      </w:r>
      <w:r w:rsidRPr="00373A93">
        <w:rPr>
          <w:rFonts w:ascii="Times New Roman" w:eastAsia="Times New Roman" w:hAnsi="Times New Roman" w:cs="Times New Roman"/>
          <w:i/>
          <w:spacing w:val="-1"/>
          <w:lang w:val="fr-FR"/>
        </w:rPr>
        <w:t>i</w:t>
      </w:r>
      <w:r w:rsidRPr="00373A93">
        <w:rPr>
          <w:rFonts w:ascii="Times New Roman" w:eastAsia="Times New Roman" w:hAnsi="Times New Roman" w:cs="Times New Roman"/>
          <w:i/>
          <w:lang w:val="fr-FR"/>
        </w:rPr>
        <w:t>ra</w:t>
      </w:r>
      <w:r w:rsidRPr="00373A93">
        <w:rPr>
          <w:rFonts w:ascii="Times New Roman" w:eastAsia="Times New Roman" w:hAnsi="Times New Roman" w:cs="Times New Roman"/>
          <w:i/>
          <w:spacing w:val="-2"/>
          <w:lang w:val="fr-FR"/>
        </w:rPr>
        <w:t>b</w:t>
      </w:r>
      <w:r w:rsidRPr="00373A93">
        <w:rPr>
          <w:rFonts w:ascii="Times New Roman" w:eastAsia="Times New Roman" w:hAnsi="Times New Roman" w:cs="Times New Roman"/>
          <w:i/>
          <w:spacing w:val="1"/>
          <w:lang w:val="fr-FR"/>
        </w:rPr>
        <w:t>l</w:t>
      </w:r>
      <w:r w:rsidRPr="00373A93">
        <w:rPr>
          <w:rFonts w:ascii="Times New Roman" w:eastAsia="Times New Roman" w:hAnsi="Times New Roman" w:cs="Times New Roman"/>
          <w:i/>
          <w:lang w:val="fr-FR"/>
        </w:rPr>
        <w:t>es</w:t>
      </w:r>
      <w:r w:rsidRPr="00373A93">
        <w:rPr>
          <w:rFonts w:ascii="Times New Roman" w:eastAsia="Times New Roman" w:hAnsi="Times New Roman" w:cs="Times New Roman"/>
          <w:i/>
          <w:spacing w:val="-2"/>
          <w:lang w:val="fr-FR"/>
        </w:rPr>
        <w:t xml:space="preserve"> </w:t>
      </w:r>
      <w:proofErr w:type="spellStart"/>
      <w:r w:rsidRPr="00373A93">
        <w:rPr>
          <w:rFonts w:ascii="Times New Roman" w:eastAsia="Times New Roman" w:hAnsi="Times New Roman" w:cs="Times New Roman"/>
          <w:i/>
          <w:lang w:val="fr-FR"/>
        </w:rPr>
        <w:t>cér</w:t>
      </w:r>
      <w:r w:rsidRPr="00373A93">
        <w:rPr>
          <w:rFonts w:ascii="Times New Roman" w:eastAsia="Times New Roman" w:hAnsi="Times New Roman" w:cs="Times New Roman"/>
          <w:i/>
          <w:spacing w:val="-2"/>
          <w:lang w:val="fr-FR"/>
        </w:rPr>
        <w:t>é</w:t>
      </w:r>
      <w:r w:rsidRPr="00373A93">
        <w:rPr>
          <w:rFonts w:ascii="Times New Roman" w:eastAsia="Times New Roman" w:hAnsi="Times New Roman" w:cs="Times New Roman"/>
          <w:i/>
          <w:lang w:val="fr-FR"/>
        </w:rPr>
        <w:t>br</w:t>
      </w:r>
      <w:r w:rsidRPr="00373A93">
        <w:rPr>
          <w:rFonts w:ascii="Times New Roman" w:eastAsia="Times New Roman" w:hAnsi="Times New Roman" w:cs="Times New Roman"/>
          <w:i/>
          <w:spacing w:val="-2"/>
          <w:lang w:val="fr-FR"/>
        </w:rPr>
        <w:t>o</w:t>
      </w:r>
      <w:r w:rsidRPr="00373A93">
        <w:rPr>
          <w:rFonts w:ascii="Times New Roman" w:eastAsia="Times New Roman" w:hAnsi="Times New Roman" w:cs="Times New Roman"/>
          <w:i/>
          <w:lang w:val="fr-FR"/>
        </w:rPr>
        <w:t>vasc</w:t>
      </w:r>
      <w:r w:rsidRPr="00373A93">
        <w:rPr>
          <w:rFonts w:ascii="Times New Roman" w:eastAsia="Times New Roman" w:hAnsi="Times New Roman" w:cs="Times New Roman"/>
          <w:i/>
          <w:spacing w:val="-2"/>
          <w:lang w:val="fr-FR"/>
        </w:rPr>
        <w:t>u</w:t>
      </w:r>
      <w:r w:rsidRPr="00373A93">
        <w:rPr>
          <w:rFonts w:ascii="Times New Roman" w:eastAsia="Times New Roman" w:hAnsi="Times New Roman" w:cs="Times New Roman"/>
          <w:i/>
          <w:spacing w:val="1"/>
          <w:lang w:val="fr-FR"/>
        </w:rPr>
        <w:t>l</w:t>
      </w:r>
      <w:r w:rsidRPr="00373A93">
        <w:rPr>
          <w:rFonts w:ascii="Times New Roman" w:eastAsia="Times New Roman" w:hAnsi="Times New Roman" w:cs="Times New Roman"/>
          <w:i/>
          <w:lang w:val="fr-FR"/>
        </w:rPr>
        <w:t>a</w:t>
      </w:r>
      <w:r w:rsidRPr="00373A93">
        <w:rPr>
          <w:rFonts w:ascii="Times New Roman" w:eastAsia="Times New Roman" w:hAnsi="Times New Roman" w:cs="Times New Roman"/>
          <w:i/>
          <w:spacing w:val="-1"/>
          <w:lang w:val="fr-FR"/>
        </w:rPr>
        <w:t>i</w:t>
      </w:r>
      <w:r w:rsidRPr="00373A93">
        <w:rPr>
          <w:rFonts w:ascii="Times New Roman" w:eastAsia="Times New Roman" w:hAnsi="Times New Roman" w:cs="Times New Roman"/>
          <w:i/>
          <w:lang w:val="fr-FR"/>
        </w:rPr>
        <w:t>re</w:t>
      </w:r>
      <w:r w:rsidRPr="00373A93">
        <w:rPr>
          <w:rFonts w:ascii="Times New Roman" w:eastAsia="Times New Roman" w:hAnsi="Times New Roman" w:cs="Times New Roman"/>
          <w:i/>
          <w:spacing w:val="-2"/>
          <w:lang w:val="fr-FR"/>
        </w:rPr>
        <w:t>s</w:t>
      </w:r>
      <w:proofErr w:type="spellEnd"/>
    </w:p>
    <w:p w14:paraId="609787BD"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4"/>
          <w:lang w:val="fr-FR"/>
        </w:rPr>
        <w:t>Dans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 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es </w:t>
      </w:r>
      <w:proofErr w:type="spellStart"/>
      <w:r w:rsidRPr="006917B8">
        <w:rPr>
          <w:rFonts w:ascii="Times New Roman" w:eastAsia="Times New Roman" w:hAnsi="Times New Roman" w:cs="Times New Roman"/>
          <w:lang w:val="fr-FR"/>
        </w:rPr>
        <w:t>cé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asc</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ex</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acc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nt ce</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app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ces</w:t>
      </w:r>
      <w:r w:rsidRPr="006917B8">
        <w:rPr>
          <w:rFonts w:ascii="Times New Roman" w:eastAsia="Times New Roman" w:hAnsi="Times New Roman" w:cs="Times New Roman"/>
          <w:spacing w:val="-2"/>
          <w:lang w:val="fr-FR"/>
        </w:rPr>
        <w:t xml:space="preserve"> 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â</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84</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7</w:t>
      </w:r>
      <w:r w:rsidRPr="006917B8">
        <w:rPr>
          <w:rFonts w:ascii="Times New Roman" w:eastAsia="Times New Roman" w:hAnsi="Times New Roman" w:cs="Times New Roman"/>
          <w:spacing w:val="-1"/>
          <w:lang w:val="fr-FR"/>
        </w:rPr>
        <w:t>8</w:t>
      </w:r>
      <w:r>
        <w:rPr>
          <w:rFonts w:ascii="Times New Roman" w:eastAsia="Times New Roman" w:hAnsi="Times New Roman" w:cs="Times New Roman"/>
          <w:lang w:val="fr-FR"/>
        </w:rPr>
        <w:t xml:space="preserve"> à</w:t>
      </w:r>
      <w:r w:rsidRPr="006917B8">
        <w:rPr>
          <w:rFonts w:ascii="Times New Roman" w:eastAsia="Times New Roman" w:hAnsi="Times New Roman" w:cs="Times New Roman"/>
          <w:lang w:val="fr-FR"/>
        </w:rPr>
        <w:t xml:space="preserve"> 88 an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éb</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ov</w:t>
      </w:r>
      <w:r w:rsidRPr="006917B8">
        <w:rPr>
          <w:rFonts w:ascii="Times New Roman" w:eastAsia="Times New Roman" w:hAnsi="Times New Roman" w:cs="Times New Roman"/>
          <w:lang w:val="fr-FR"/>
        </w:rPr>
        <w:t>ascu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app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1,</w:t>
      </w:r>
      <w:r w:rsidRPr="006917B8">
        <w:rPr>
          <w:rFonts w:ascii="Times New Roman" w:eastAsia="Times New Roman" w:hAnsi="Times New Roman" w:cs="Times New Roman"/>
          <w:spacing w:val="-2"/>
          <w:lang w:val="fr-FR"/>
        </w:rPr>
        <w:t>3</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 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ar</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0,</w:t>
      </w:r>
      <w:r w:rsidRPr="006917B8">
        <w:rPr>
          <w:rFonts w:ascii="Times New Roman" w:eastAsia="Times New Roman" w:hAnsi="Times New Roman" w:cs="Times New Roman"/>
          <w:spacing w:val="-2"/>
          <w:lang w:val="fr-FR"/>
        </w:rPr>
        <w:t>6</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acebo. </w:t>
      </w:r>
      <w:r w:rsidRPr="006917B8">
        <w:rPr>
          <w:rFonts w:ascii="Times New Roman" w:eastAsia="Times New Roman" w:hAnsi="Times New Roman" w:cs="Times New Roman"/>
          <w:spacing w:val="-3"/>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 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N</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fi</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lang w:val="fr-FR"/>
        </w:rPr>
        <w:t xml:space="preserve">e, un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ose-dépen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f</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obse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proofErr w:type="spellStart"/>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ascu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 xml:space="preserve">ez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ar</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Pr>
          <w:rFonts w:ascii="Times New Roman" w:eastAsia="Times New Roman" w:hAnsi="Times New Roman" w:cs="Times New Roman"/>
          <w:lang w:val="fr-FR"/>
        </w:rPr>
        <w:t xml:space="preserve"> (voir rubrique 4.8)</w:t>
      </w:r>
      <w:r w:rsidRPr="006917B8">
        <w:rPr>
          <w:rFonts w:ascii="Times New Roman" w:eastAsia="Times New Roman" w:hAnsi="Times New Roman" w:cs="Times New Roman"/>
          <w:lang w:val="fr-FR"/>
        </w:rPr>
        <w:t>.</w:t>
      </w:r>
    </w:p>
    <w:p w14:paraId="303F48BC" w14:textId="77777777" w:rsidR="00A60A05" w:rsidRDefault="00A60A05" w:rsidP="00A60A05">
      <w:pPr>
        <w:spacing w:after="0" w:line="240" w:lineRule="auto"/>
        <w:ind w:right="-20"/>
        <w:rPr>
          <w:rFonts w:ascii="Times New Roman" w:eastAsia="Times New Roman" w:hAnsi="Times New Roman" w:cs="Times New Roman"/>
          <w:spacing w:val="-1"/>
          <w:lang w:val="fr-FR"/>
        </w:rPr>
      </w:pPr>
    </w:p>
    <w:p w14:paraId="06D61D6E" w14:textId="77777777" w:rsidR="00A60A05" w:rsidRDefault="00A60A05" w:rsidP="00A60A05">
      <w:pPr>
        <w:spacing w:after="0" w:line="240" w:lineRule="auto"/>
        <w:ind w:right="-20"/>
        <w:rPr>
          <w:rFonts w:ascii="Times New Roman" w:eastAsia="Times New Roman" w:hAnsi="Times New Roman" w:cs="Times New Roman"/>
          <w:lang w:val="fr-FR"/>
        </w:rPr>
      </w:pPr>
      <w:r>
        <w:rPr>
          <w:rFonts w:ascii="Times New Roman" w:eastAsia="Times New Roman" w:hAnsi="Times New Roman" w:cs="Times New Roman"/>
          <w:spacing w:val="-1"/>
          <w:lang w:val="fr-FR"/>
        </w:rPr>
        <w:t>L’</w:t>
      </w:r>
      <w:proofErr w:type="spellStart"/>
      <w:r>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Pr>
          <w:rFonts w:ascii="Times New Roman" w:eastAsia="Times New Roman" w:hAnsi="Times New Roman" w:cs="Times New Roman"/>
          <w:spacing w:val="-2"/>
          <w:lang w:val="fr-FR"/>
        </w:rPr>
        <w:t xml:space="preserve">patients présentant des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oc</w:t>
      </w:r>
      <w:r w:rsidRPr="006917B8">
        <w:rPr>
          <w:rFonts w:ascii="Times New Roman" w:eastAsia="Times New Roman" w:hAnsi="Times New Roman" w:cs="Times New Roman"/>
          <w:spacing w:val="-2"/>
          <w:lang w:val="fr-FR"/>
        </w:rPr>
        <w:t>i</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ence.</w:t>
      </w:r>
    </w:p>
    <w:p w14:paraId="5F33C33A" w14:textId="77777777" w:rsidR="00A60A05" w:rsidRPr="006917B8" w:rsidRDefault="00A60A05" w:rsidP="00A60A05">
      <w:pPr>
        <w:spacing w:after="0" w:line="240" w:lineRule="auto"/>
        <w:ind w:right="-20"/>
        <w:rPr>
          <w:rFonts w:ascii="Times New Roman" w:eastAsia="Times New Roman" w:hAnsi="Times New Roman" w:cs="Times New Roman"/>
          <w:lang w:val="fr-FR"/>
        </w:rPr>
      </w:pPr>
    </w:p>
    <w:p w14:paraId="5FD55FBC" w14:textId="77777777" w:rsidR="00A60A05" w:rsidRDefault="00A60A05" w:rsidP="00A60A05">
      <w:pPr>
        <w:spacing w:after="0" w:line="240" w:lineRule="auto"/>
        <w:ind w:right="-20"/>
        <w:rPr>
          <w:rFonts w:ascii="Times New Roman" w:eastAsia="Times New Roman" w:hAnsi="Times New Roman" w:cs="Times New Roman"/>
          <w:spacing w:val="-3"/>
          <w:u w:val="single" w:color="000000"/>
          <w:lang w:val="fr-FR"/>
        </w:rPr>
      </w:pPr>
      <w:r w:rsidRPr="006917B8">
        <w:rPr>
          <w:rFonts w:ascii="Times New Roman" w:eastAsia="Times New Roman" w:hAnsi="Times New Roman" w:cs="Times New Roman"/>
          <w:spacing w:val="-1"/>
          <w:u w:val="single" w:color="000000"/>
          <w:lang w:val="fr-FR"/>
        </w:rPr>
        <w:t>H</w:t>
      </w:r>
      <w:r w:rsidRPr="006917B8">
        <w:rPr>
          <w:rFonts w:ascii="Times New Roman" w:eastAsia="Times New Roman" w:hAnsi="Times New Roman" w:cs="Times New Roman"/>
          <w:spacing w:val="-2"/>
          <w:u w:val="single" w:color="000000"/>
          <w:lang w:val="fr-FR"/>
        </w:rPr>
        <w:t>y</w:t>
      </w:r>
      <w:r w:rsidRPr="006917B8">
        <w:rPr>
          <w:rFonts w:ascii="Times New Roman" w:eastAsia="Times New Roman" w:hAnsi="Times New Roman" w:cs="Times New Roman"/>
          <w:u w:val="single" w:color="000000"/>
          <w:lang w:val="fr-FR"/>
        </w:rPr>
        <w:t>pe</w:t>
      </w:r>
      <w:r w:rsidRPr="006917B8">
        <w:rPr>
          <w:rFonts w:ascii="Times New Roman" w:eastAsia="Times New Roman" w:hAnsi="Times New Roman" w:cs="Times New Roman"/>
          <w:spacing w:val="1"/>
          <w:u w:val="single" w:color="000000"/>
          <w:lang w:val="fr-FR"/>
        </w:rPr>
        <w:t>r</w:t>
      </w:r>
      <w:r w:rsidRPr="006917B8">
        <w:rPr>
          <w:rFonts w:ascii="Times New Roman" w:eastAsia="Times New Roman" w:hAnsi="Times New Roman" w:cs="Times New Roman"/>
          <w:spacing w:val="-2"/>
          <w:u w:val="single" w:color="000000"/>
          <w:lang w:val="fr-FR"/>
        </w:rPr>
        <w:t>g</w:t>
      </w:r>
      <w:r w:rsidRPr="006917B8">
        <w:rPr>
          <w:rFonts w:ascii="Times New Roman" w:eastAsia="Times New Roman" w:hAnsi="Times New Roman" w:cs="Times New Roman"/>
          <w:spacing w:val="1"/>
          <w:u w:val="single" w:color="000000"/>
          <w:lang w:val="fr-FR"/>
        </w:rPr>
        <w:t>l</w:t>
      </w:r>
      <w:r w:rsidRPr="006917B8">
        <w:rPr>
          <w:rFonts w:ascii="Times New Roman" w:eastAsia="Times New Roman" w:hAnsi="Times New Roman" w:cs="Times New Roman"/>
          <w:spacing w:val="-2"/>
          <w:u w:val="single" w:color="000000"/>
          <w:lang w:val="fr-FR"/>
        </w:rPr>
        <w:t>y</w:t>
      </w:r>
      <w:r w:rsidRPr="006917B8">
        <w:rPr>
          <w:rFonts w:ascii="Times New Roman" w:eastAsia="Times New Roman" w:hAnsi="Times New Roman" w:cs="Times New Roman"/>
          <w:u w:val="single" w:color="000000"/>
          <w:lang w:val="fr-FR"/>
        </w:rPr>
        <w:t>c</w:t>
      </w:r>
      <w:r w:rsidRPr="006917B8">
        <w:rPr>
          <w:rFonts w:ascii="Times New Roman" w:eastAsia="Times New Roman" w:hAnsi="Times New Roman" w:cs="Times New Roman"/>
          <w:spacing w:val="3"/>
          <w:u w:val="single" w:color="000000"/>
          <w:lang w:val="fr-FR"/>
        </w:rPr>
        <w:t>é</w:t>
      </w:r>
      <w:r w:rsidRPr="006917B8">
        <w:rPr>
          <w:rFonts w:ascii="Times New Roman" w:eastAsia="Times New Roman" w:hAnsi="Times New Roman" w:cs="Times New Roman"/>
          <w:spacing w:val="-4"/>
          <w:u w:val="single" w:color="000000"/>
          <w:lang w:val="fr-FR"/>
        </w:rPr>
        <w:t>m</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e et</w:t>
      </w:r>
      <w:r w:rsidRPr="006917B8">
        <w:rPr>
          <w:rFonts w:ascii="Times New Roman" w:eastAsia="Times New Roman" w:hAnsi="Times New Roman" w:cs="Times New Roman"/>
          <w:spacing w:val="1"/>
          <w:u w:val="single" w:color="000000"/>
          <w:lang w:val="fr-FR"/>
        </w:rPr>
        <w:t xml:space="preserve"> </w:t>
      </w:r>
      <w:r w:rsidRPr="006917B8">
        <w:rPr>
          <w:rFonts w:ascii="Times New Roman" w:eastAsia="Times New Roman" w:hAnsi="Times New Roman" w:cs="Times New Roman"/>
          <w:spacing w:val="-2"/>
          <w:u w:val="single" w:color="000000"/>
          <w:lang w:val="fr-FR"/>
        </w:rPr>
        <w:t>d</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ab</w:t>
      </w:r>
      <w:r w:rsidRPr="006917B8">
        <w:rPr>
          <w:rFonts w:ascii="Times New Roman" w:eastAsia="Times New Roman" w:hAnsi="Times New Roman" w:cs="Times New Roman"/>
          <w:spacing w:val="-2"/>
          <w:u w:val="single" w:color="000000"/>
          <w:lang w:val="fr-FR"/>
        </w:rPr>
        <w:t>è</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3"/>
          <w:u w:val="single" w:color="000000"/>
          <w:lang w:val="fr-FR"/>
        </w:rPr>
        <w:t>e</w:t>
      </w:r>
    </w:p>
    <w:p w14:paraId="17C69D12" w14:textId="77777777" w:rsidR="00A60A05" w:rsidRPr="006917B8" w:rsidRDefault="00A60A05" w:rsidP="00A60A05">
      <w:pPr>
        <w:spacing w:after="0" w:line="240" w:lineRule="auto"/>
        <w:ind w:right="-20"/>
        <w:rPr>
          <w:rFonts w:ascii="Times New Roman" w:eastAsia="Times New Roman" w:hAnsi="Times New Roman" w:cs="Times New Roman"/>
          <w:spacing w:val="-1"/>
          <w:lang w:val="fr-FR"/>
        </w:rPr>
      </w:pPr>
    </w:p>
    <w:p w14:paraId="398472FD" w14:textId="77777777" w:rsidR="00A60A05" w:rsidRPr="006917B8" w:rsidRDefault="00A60A05" w:rsidP="00A60A05">
      <w:pPr>
        <w:spacing w:after="0" w:line="240" w:lineRule="auto"/>
        <w:ind w:right="-20"/>
        <w:rPr>
          <w:rFonts w:ascii="Times New Roman" w:eastAsia="Times New Roman" w:hAnsi="Times New Roman" w:cs="Times New Roman"/>
          <w:lang w:val="fr-FR"/>
        </w:rPr>
      </w:pPr>
      <w:r>
        <w:rPr>
          <w:rFonts w:ascii="Times New Roman" w:eastAsia="Times New Roman" w:hAnsi="Times New Roman" w:cs="Times New Roman"/>
          <w:lang w:val="fr-FR"/>
        </w:rPr>
        <w:t xml:space="preserve">Une </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3"/>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Pr>
          <w:rFonts w:ascii="Times New Roman" w:eastAsia="Times New Roman" w:hAnsi="Times New Roman" w:cs="Times New Roman"/>
          <w:lang w:val="fr-FR"/>
        </w:rPr>
        <w:t xml:space="preserve">, dans certains cas sévère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é</w:t>
      </w:r>
      <w:r>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se</w:t>
      </w:r>
      <w:r>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 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Pr>
          <w:rFonts w:ascii="Times New Roman" w:eastAsia="Times New Roman" w:hAnsi="Times New Roman" w:cs="Times New Roman"/>
          <w:lang w:val="fr-FR"/>
        </w:rPr>
        <w:t xml:space="preserve"> hyperosmolaire ou un décès, a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ppo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1"/>
          <w:lang w:val="fr-FR"/>
        </w:rPr>
        <w:t>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 y</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l’</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lang w:val="fr-FR"/>
        </w:rPr>
        <w:t>. L</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obés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éc</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ili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ux 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Pr>
          <w:rFonts w:ascii="Times New Roman" w:eastAsia="Times New Roman" w:hAnsi="Times New Roman" w:cs="Times New Roman"/>
          <w:lang w:val="fr-FR"/>
        </w:rPr>
        <w:t xml:space="preserve"> sévères</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enées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bs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 xml:space="preserve">es </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cebo,</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ndés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2"/>
          <w:lang w:val="fr-FR"/>
        </w:rPr>
        <w:t>rg</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3"/>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 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3"/>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 Les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onné</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 es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2"/>
          <w:lang w:val="fr-FR"/>
        </w:rPr>
        <w:t>és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 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ar</w:t>
      </w:r>
      <w:r w:rsidRPr="006917B8">
        <w:rPr>
          <w:rFonts w:ascii="Times New Roman" w:eastAsia="Times New Roman" w:hAnsi="Times New Roman" w:cs="Times New Roman"/>
          <w:spacing w:val="1"/>
          <w:lang w:val="fr-FR"/>
        </w:rPr>
        <w:t xml:space="preserve"> </w:t>
      </w:r>
      <w:proofErr w:type="spellStart"/>
      <w:r>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out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ps</w:t>
      </w:r>
      <w:r w:rsidRPr="006917B8">
        <w:rPr>
          <w:rFonts w:ascii="Times New Roman" w:eastAsia="Times New Roman" w:hAnsi="Times New Roman" w:cs="Times New Roman"/>
          <w:spacing w:val="-2"/>
          <w:lang w:val="fr-FR"/>
        </w:rPr>
        <w:t>yc</w:t>
      </w:r>
      <w:r w:rsidRPr="006917B8">
        <w:rPr>
          <w:rFonts w:ascii="Times New Roman" w:eastAsia="Times New Roman" w:hAnsi="Times New Roman" w:cs="Times New Roman"/>
          <w:lang w:val="fr-FR"/>
        </w:rPr>
        <w:t>ho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p</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son d</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 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spo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3"/>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3"/>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 po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pha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 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 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 y</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l’</w:t>
      </w:r>
      <w:proofErr w:type="spellStart"/>
      <w:r>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eco</w:t>
      </w:r>
      <w:r w:rsidRPr="006917B8">
        <w:rPr>
          <w:rFonts w:ascii="Times New Roman" w:eastAsia="Times New Roman" w:hAnsi="Times New Roman" w:cs="Times New Roman"/>
          <w:spacing w:val="-4"/>
          <w:lang w:val="fr-FR"/>
        </w:rPr>
        <w:t>mm</w:t>
      </w:r>
      <w:r w:rsidRPr="006917B8">
        <w:rPr>
          <w:rFonts w:ascii="Times New Roman" w:eastAsia="Times New Roman" w:hAnsi="Times New Roman" w:cs="Times New Roman"/>
          <w:lang w:val="fr-FR"/>
        </w:rPr>
        <w:t>andée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fi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 ano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g</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o</w:t>
      </w:r>
      <w:r w:rsidRPr="006917B8">
        <w:rPr>
          <w:rFonts w:ascii="Times New Roman" w:eastAsia="Times New Roman" w:hAnsi="Times New Roman" w:cs="Times New Roman"/>
          <w:lang w:val="fr-FR"/>
        </w:rPr>
        <w:t>u a</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f</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r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oppe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 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Pr>
          <w:rFonts w:ascii="Times New Roman" w:eastAsia="Times New Roman" w:hAnsi="Times New Roman" w:cs="Times New Roman"/>
          <w:lang w:val="fr-FR"/>
        </w:rPr>
        <w:t xml:space="preserve"> (voir rubrique 4.8)</w:t>
      </w:r>
      <w:r w:rsidRPr="006917B8">
        <w:rPr>
          <w:rFonts w:ascii="Times New Roman" w:eastAsia="Times New Roman" w:hAnsi="Times New Roman" w:cs="Times New Roman"/>
          <w:lang w:val="fr-FR"/>
        </w:rPr>
        <w:t>.</w:t>
      </w:r>
    </w:p>
    <w:p w14:paraId="293C1746" w14:textId="77777777" w:rsidR="00A60A05" w:rsidRPr="006917B8" w:rsidRDefault="00A60A05" w:rsidP="00A60A05">
      <w:pPr>
        <w:spacing w:after="0" w:line="240" w:lineRule="auto"/>
        <w:ind w:right="-20"/>
        <w:rPr>
          <w:rFonts w:ascii="Times New Roman" w:hAnsi="Times New Roman" w:cs="Times New Roman"/>
          <w:lang w:val="fr-FR"/>
        </w:rPr>
      </w:pPr>
    </w:p>
    <w:p w14:paraId="01559739" w14:textId="77777777" w:rsidR="00A60A05" w:rsidRDefault="00A60A05" w:rsidP="00A60A05">
      <w:pPr>
        <w:spacing w:after="0" w:line="240" w:lineRule="auto"/>
        <w:ind w:right="-20"/>
        <w:rPr>
          <w:rFonts w:ascii="Times New Roman" w:eastAsia="Times New Roman" w:hAnsi="Times New Roman" w:cs="Times New Roman"/>
          <w:u w:val="single" w:color="000000"/>
          <w:lang w:val="fr-FR"/>
        </w:rPr>
      </w:pPr>
      <w:r w:rsidRPr="006917B8">
        <w:rPr>
          <w:rFonts w:ascii="Times New Roman" w:eastAsia="Times New Roman" w:hAnsi="Times New Roman" w:cs="Times New Roman"/>
          <w:spacing w:val="-1"/>
          <w:u w:val="single" w:color="000000"/>
          <w:lang w:val="fr-FR"/>
        </w:rPr>
        <w:t>H</w:t>
      </w:r>
      <w:r w:rsidRPr="006917B8">
        <w:rPr>
          <w:rFonts w:ascii="Times New Roman" w:eastAsia="Times New Roman" w:hAnsi="Times New Roman" w:cs="Times New Roman"/>
          <w:spacing w:val="-2"/>
          <w:u w:val="single" w:color="000000"/>
          <w:lang w:val="fr-FR"/>
        </w:rPr>
        <w:t>y</w:t>
      </w:r>
      <w:r w:rsidRPr="006917B8">
        <w:rPr>
          <w:rFonts w:ascii="Times New Roman" w:eastAsia="Times New Roman" w:hAnsi="Times New Roman" w:cs="Times New Roman"/>
          <w:u w:val="single" w:color="000000"/>
          <w:lang w:val="fr-FR"/>
        </w:rPr>
        <w:t>pe</w:t>
      </w:r>
      <w:r w:rsidRPr="006917B8">
        <w:rPr>
          <w:rFonts w:ascii="Times New Roman" w:eastAsia="Times New Roman" w:hAnsi="Times New Roman" w:cs="Times New Roman"/>
          <w:spacing w:val="1"/>
          <w:u w:val="single" w:color="000000"/>
          <w:lang w:val="fr-FR"/>
        </w:rPr>
        <w:t>r</w:t>
      </w:r>
      <w:r w:rsidRPr="006917B8">
        <w:rPr>
          <w:rFonts w:ascii="Times New Roman" w:eastAsia="Times New Roman" w:hAnsi="Times New Roman" w:cs="Times New Roman"/>
          <w:u w:val="single" w:color="000000"/>
          <w:lang w:val="fr-FR"/>
        </w:rPr>
        <w:t>sen</w:t>
      </w:r>
      <w:r w:rsidRPr="006917B8">
        <w:rPr>
          <w:rFonts w:ascii="Times New Roman" w:eastAsia="Times New Roman" w:hAnsi="Times New Roman" w:cs="Times New Roman"/>
          <w:spacing w:val="-2"/>
          <w:u w:val="single" w:color="000000"/>
          <w:lang w:val="fr-FR"/>
        </w:rPr>
        <w:t>s</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b</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spacing w:val="1"/>
          <w:u w:val="single" w:color="000000"/>
          <w:lang w:val="fr-FR"/>
        </w:rPr>
        <w:t>l</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u w:val="single" w:color="000000"/>
          <w:lang w:val="fr-FR"/>
        </w:rPr>
        <w:t>é</w:t>
      </w:r>
    </w:p>
    <w:p w14:paraId="4B97216D" w14:textId="77777777" w:rsidR="00A60A05" w:rsidRPr="006917B8" w:rsidRDefault="00A60A05" w:rsidP="00A60A05">
      <w:pPr>
        <w:spacing w:after="0" w:line="240" w:lineRule="auto"/>
        <w:ind w:right="-20"/>
        <w:rPr>
          <w:rFonts w:ascii="Times New Roman" w:eastAsia="Times New Roman" w:hAnsi="Times New Roman" w:cs="Times New Roman"/>
          <w:lang w:val="fr-FR"/>
        </w:rPr>
      </w:pPr>
    </w:p>
    <w:p w14:paraId="7FEA2385" w14:textId="77777777" w:rsidR="00A60A05" w:rsidRPr="006917B8" w:rsidRDefault="00A60A05" w:rsidP="00A60A05">
      <w:pPr>
        <w:spacing w:after="0" w:line="240" w:lineRule="auto"/>
        <w:ind w:right="-20"/>
        <w:rPr>
          <w:rFonts w:ascii="Times New Roman" w:eastAsia="Times New Roman" w:hAnsi="Times New Roman" w:cs="Times New Roman"/>
          <w:lang w:val="fr-FR"/>
        </w:rPr>
      </w:pPr>
      <w:r>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Pr>
          <w:rFonts w:ascii="Times New Roman" w:eastAsia="Times New Roman" w:hAnsi="Times New Roman" w:cs="Times New Roman"/>
          <w:lang w:val="fr-FR"/>
        </w:rPr>
        <w:t>caractérisées par des</w:t>
      </w:r>
      <w:r w:rsidRPr="006917B8">
        <w:rPr>
          <w:rFonts w:ascii="Times New Roman" w:eastAsia="Times New Roman" w:hAnsi="Times New Roman" w:cs="Times New Roman"/>
          <w:lang w:val="fr-FR"/>
        </w:rPr>
        <w:t xml:space="preserve"> sy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 xml:space="preserve">chez les patients traités par </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4</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8</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54619136" w14:textId="77777777" w:rsidR="00A60A05" w:rsidRPr="006917B8" w:rsidRDefault="00A60A05" w:rsidP="00A60A05">
      <w:pPr>
        <w:spacing w:after="0" w:line="240" w:lineRule="auto"/>
        <w:ind w:right="-20"/>
        <w:rPr>
          <w:rFonts w:ascii="Times New Roman" w:hAnsi="Times New Roman" w:cs="Times New Roman"/>
          <w:lang w:val="fr-FR"/>
        </w:rPr>
      </w:pPr>
    </w:p>
    <w:p w14:paraId="3E0CB409" w14:textId="77777777" w:rsidR="00A60A05" w:rsidRDefault="00A60A05" w:rsidP="00A60A05">
      <w:pPr>
        <w:spacing w:after="0" w:line="240" w:lineRule="auto"/>
        <w:ind w:right="-20"/>
        <w:rPr>
          <w:rFonts w:ascii="Times New Roman" w:eastAsia="Times New Roman" w:hAnsi="Times New Roman" w:cs="Times New Roman"/>
          <w:u w:val="single" w:color="000000"/>
          <w:lang w:val="fr-FR"/>
        </w:rPr>
      </w:pPr>
      <w:r w:rsidRPr="006917B8">
        <w:rPr>
          <w:rFonts w:ascii="Times New Roman" w:eastAsia="Times New Roman" w:hAnsi="Times New Roman" w:cs="Times New Roman"/>
          <w:u w:val="single" w:color="000000"/>
          <w:lang w:val="fr-FR"/>
        </w:rPr>
        <w:t>P</w:t>
      </w:r>
      <w:r w:rsidRPr="006917B8">
        <w:rPr>
          <w:rFonts w:ascii="Times New Roman" w:eastAsia="Times New Roman" w:hAnsi="Times New Roman" w:cs="Times New Roman"/>
          <w:spacing w:val="1"/>
          <w:u w:val="single" w:color="000000"/>
          <w:lang w:val="fr-FR"/>
        </w:rPr>
        <w:t>ri</w:t>
      </w:r>
      <w:r w:rsidRPr="006917B8">
        <w:rPr>
          <w:rFonts w:ascii="Times New Roman" w:eastAsia="Times New Roman" w:hAnsi="Times New Roman" w:cs="Times New Roman"/>
          <w:spacing w:val="-2"/>
          <w:u w:val="single" w:color="000000"/>
          <w:lang w:val="fr-FR"/>
        </w:rPr>
        <w:t>s</w:t>
      </w:r>
      <w:r w:rsidRPr="006917B8">
        <w:rPr>
          <w:rFonts w:ascii="Times New Roman" w:eastAsia="Times New Roman" w:hAnsi="Times New Roman" w:cs="Times New Roman"/>
          <w:u w:val="single" w:color="000000"/>
          <w:lang w:val="fr-FR"/>
        </w:rPr>
        <w:t xml:space="preserve">e de </w:t>
      </w:r>
      <w:r w:rsidRPr="006917B8">
        <w:rPr>
          <w:rFonts w:ascii="Times New Roman" w:eastAsia="Times New Roman" w:hAnsi="Times New Roman" w:cs="Times New Roman"/>
          <w:spacing w:val="-2"/>
          <w:u w:val="single" w:color="000000"/>
          <w:lang w:val="fr-FR"/>
        </w:rPr>
        <w:t>p</w:t>
      </w:r>
      <w:r w:rsidRPr="006917B8">
        <w:rPr>
          <w:rFonts w:ascii="Times New Roman" w:eastAsia="Times New Roman" w:hAnsi="Times New Roman" w:cs="Times New Roman"/>
          <w:u w:val="single" w:color="000000"/>
          <w:lang w:val="fr-FR"/>
        </w:rPr>
        <w:t>o</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spacing w:val="-2"/>
          <w:u w:val="single" w:color="000000"/>
          <w:lang w:val="fr-FR"/>
        </w:rPr>
        <w:t>d</w:t>
      </w:r>
      <w:r w:rsidRPr="006917B8">
        <w:rPr>
          <w:rFonts w:ascii="Times New Roman" w:eastAsia="Times New Roman" w:hAnsi="Times New Roman" w:cs="Times New Roman"/>
          <w:u w:val="single" w:color="000000"/>
          <w:lang w:val="fr-FR"/>
        </w:rPr>
        <w:t>s</w:t>
      </w:r>
    </w:p>
    <w:p w14:paraId="08639AEF" w14:textId="77777777" w:rsidR="00A60A05" w:rsidRPr="006917B8" w:rsidRDefault="00A60A05" w:rsidP="00A60A05">
      <w:pPr>
        <w:spacing w:after="0" w:line="240" w:lineRule="auto"/>
        <w:ind w:right="-20"/>
        <w:rPr>
          <w:rFonts w:ascii="Times New Roman" w:eastAsia="Times New Roman" w:hAnsi="Times New Roman" w:cs="Times New Roman"/>
          <w:spacing w:val="1"/>
          <w:lang w:val="fr-FR"/>
        </w:rPr>
      </w:pPr>
    </w:p>
    <w:p w14:paraId="703B783F"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obs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op</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 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és,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 connus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yg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ène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 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es. La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app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ès sa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Lo</w:t>
      </w:r>
      <w:r w:rsidRPr="006917B8">
        <w:rPr>
          <w:rFonts w:ascii="Times New Roman" w:eastAsia="Times New Roman" w:hAnsi="Times New Roman" w:cs="Times New Roman"/>
          <w:spacing w:val="-2"/>
          <w:lang w:val="fr-FR"/>
        </w:rPr>
        <w:t>rs</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obse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én</w:t>
      </w:r>
      <w:r w:rsidRPr="006917B8">
        <w:rPr>
          <w:rFonts w:ascii="Times New Roman" w:eastAsia="Times New Roman" w:hAnsi="Times New Roman" w:cs="Times New Roman"/>
          <w:spacing w:val="-2"/>
          <w:lang w:val="fr-FR"/>
        </w:rPr>
        <w:t>ér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 qui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un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écé</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e, un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ï</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en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u un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déno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poph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î</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 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adu</w:t>
      </w:r>
      <w:r w:rsidRPr="006917B8">
        <w:rPr>
          <w:rFonts w:ascii="Times New Roman" w:eastAsia="Times New Roman" w:hAnsi="Times New Roman" w:cs="Times New Roman"/>
          <w:spacing w:val="1"/>
          <w:lang w:val="fr-FR"/>
        </w:rPr>
        <w:t>lt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5</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 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2"/>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au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éco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 ép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sode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 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 asso</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til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4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3"/>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 su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3"/>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ado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sodes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3"/>
          <w:lang w:val="fr-FR"/>
        </w:rPr>
        <w:t>S</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st 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ub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4.8</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w:t>
      </w:r>
    </w:p>
    <w:p w14:paraId="3480F648" w14:textId="77777777" w:rsidR="00A60A05" w:rsidRPr="006917B8" w:rsidRDefault="00A60A05" w:rsidP="00A60A05">
      <w:pPr>
        <w:spacing w:after="0" w:line="240" w:lineRule="auto"/>
        <w:ind w:right="-20"/>
        <w:rPr>
          <w:rFonts w:ascii="Times New Roman" w:hAnsi="Times New Roman" w:cs="Times New Roman"/>
          <w:lang w:val="fr-FR"/>
        </w:rPr>
      </w:pPr>
    </w:p>
    <w:p w14:paraId="5275097D" w14:textId="77777777" w:rsidR="00A60A05" w:rsidRDefault="00A60A05" w:rsidP="00A60A05">
      <w:pPr>
        <w:keepNext/>
        <w:spacing w:after="0" w:line="240" w:lineRule="auto"/>
        <w:ind w:right="-23"/>
        <w:rPr>
          <w:rFonts w:ascii="Times New Roman" w:eastAsia="Times New Roman" w:hAnsi="Times New Roman" w:cs="Times New Roman"/>
          <w:u w:val="single" w:color="000000"/>
          <w:lang w:val="fr-FR"/>
        </w:rPr>
      </w:pPr>
      <w:r w:rsidRPr="006917B8">
        <w:rPr>
          <w:rFonts w:ascii="Times New Roman" w:eastAsia="Times New Roman" w:hAnsi="Times New Roman" w:cs="Times New Roman"/>
          <w:spacing w:val="-1"/>
          <w:u w:val="single" w:color="000000"/>
          <w:lang w:val="fr-FR"/>
        </w:rPr>
        <w:lastRenderedPageBreak/>
        <w:t>D</w:t>
      </w:r>
      <w:r w:rsidRPr="006917B8">
        <w:rPr>
          <w:rFonts w:ascii="Times New Roman" w:eastAsia="Times New Roman" w:hAnsi="Times New Roman" w:cs="Times New Roman"/>
          <w:spacing w:val="-2"/>
          <w:u w:val="single" w:color="000000"/>
          <w:lang w:val="fr-FR"/>
        </w:rPr>
        <w:t>y</w:t>
      </w:r>
      <w:r w:rsidRPr="006917B8">
        <w:rPr>
          <w:rFonts w:ascii="Times New Roman" w:eastAsia="Times New Roman" w:hAnsi="Times New Roman" w:cs="Times New Roman"/>
          <w:u w:val="single" w:color="000000"/>
          <w:lang w:val="fr-FR"/>
        </w:rPr>
        <w:t>spha</w:t>
      </w:r>
      <w:r w:rsidRPr="006917B8">
        <w:rPr>
          <w:rFonts w:ascii="Times New Roman" w:eastAsia="Times New Roman" w:hAnsi="Times New Roman" w:cs="Times New Roman"/>
          <w:spacing w:val="-2"/>
          <w:u w:val="single" w:color="000000"/>
          <w:lang w:val="fr-FR"/>
        </w:rPr>
        <w:t>g</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e</w:t>
      </w:r>
    </w:p>
    <w:p w14:paraId="6EF9D860" w14:textId="77777777" w:rsidR="00A60A05" w:rsidRPr="006917B8" w:rsidRDefault="00A60A05" w:rsidP="00A60A05">
      <w:pPr>
        <w:keepNext/>
        <w:spacing w:after="0" w:line="240" w:lineRule="auto"/>
        <w:ind w:right="-23"/>
        <w:rPr>
          <w:rFonts w:ascii="Times New Roman" w:eastAsia="Times New Roman" w:hAnsi="Times New Roman" w:cs="Times New Roman"/>
          <w:spacing w:val="1"/>
          <w:lang w:val="fr-FR"/>
        </w:rPr>
      </w:pPr>
    </w:p>
    <w:p w14:paraId="01EEBE29" w14:textId="77777777" w:rsidR="00A60A05" w:rsidRPr="006917B8" w:rsidRDefault="00A60A05" w:rsidP="00A60A05">
      <w:pPr>
        <w:keepNext/>
        <w:spacing w:after="0" w:line="240" w:lineRule="auto"/>
        <w:ind w:right="-23"/>
        <w:rPr>
          <w:rFonts w:ascii="Times New Roman" w:eastAsia="Times New Roman" w:hAnsi="Times New Roman" w:cs="Times New Roman"/>
          <w:lang w:val="fr-FR"/>
        </w:rPr>
      </w:pPr>
      <w:r w:rsidRPr="005D41C5">
        <w:rPr>
          <w:rFonts w:ascii="Times New Roman" w:eastAsia="Times New Roman" w:hAnsi="Times New Roman" w:cs="Times New Roman"/>
          <w:lang w:val="fr-FR"/>
        </w:rPr>
        <w:t xml:space="preserve">Des troubles du transit œsophagien et des inhalations du contenu gastrique ont été </w:t>
      </w:r>
      <w:r w:rsidRPr="00C00652">
        <w:rPr>
          <w:rFonts w:ascii="Times New Roman" w:eastAsia="Times New Roman" w:hAnsi="Times New Roman" w:cs="Times New Roman"/>
          <w:lang w:val="fr-FR"/>
        </w:rPr>
        <w:t>associés</w:t>
      </w:r>
      <w:r w:rsidRPr="005D41C5">
        <w:rPr>
          <w:rFonts w:ascii="Times New Roman" w:eastAsia="Times New Roman" w:hAnsi="Times New Roman" w:cs="Times New Roman"/>
          <w:lang w:val="fr-FR"/>
        </w:rPr>
        <w:t xml:space="preserve"> à l’utilisation </w:t>
      </w:r>
      <w:r>
        <w:rPr>
          <w:rFonts w:ascii="Times New Roman" w:eastAsia="Times New Roman" w:hAnsi="Times New Roman" w:cs="Times New Roman"/>
          <w:lang w:val="fr-FR"/>
        </w:rPr>
        <w:t>d’</w:t>
      </w:r>
      <w:r w:rsidRPr="005D41C5">
        <w:rPr>
          <w:rFonts w:ascii="Times New Roman" w:eastAsia="Times New Roman" w:hAnsi="Times New Roman" w:cs="Times New Roman"/>
          <w:lang w:val="fr-FR"/>
        </w:rPr>
        <w:t xml:space="preserve"> antipsychotiques, </w:t>
      </w:r>
      <w:r w:rsidRPr="006917B8">
        <w:rPr>
          <w:rFonts w:ascii="Times New Roman" w:eastAsia="Times New Roman" w:hAnsi="Times New Roman" w:cs="Times New Roman"/>
          <w:lang w:val="fr-FR"/>
        </w:rPr>
        <w:t>y</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l’</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ence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neu</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 dé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p>
    <w:p w14:paraId="3F01D1EF" w14:textId="77777777" w:rsidR="00A60A05" w:rsidRPr="006917B8" w:rsidRDefault="00A60A05" w:rsidP="00A60A05">
      <w:pPr>
        <w:spacing w:after="0" w:line="240" w:lineRule="auto"/>
        <w:ind w:right="-20"/>
        <w:rPr>
          <w:rFonts w:ascii="Times New Roman" w:hAnsi="Times New Roman" w:cs="Times New Roman"/>
          <w:lang w:val="fr-FR"/>
        </w:rPr>
      </w:pPr>
    </w:p>
    <w:p w14:paraId="43DF89A7"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u w:val="single" w:color="000000"/>
          <w:lang w:val="fr-FR"/>
        </w:rPr>
        <w:t>Jeu p</w:t>
      </w:r>
      <w:r w:rsidRPr="006917B8">
        <w:rPr>
          <w:rFonts w:ascii="Times New Roman" w:eastAsia="Times New Roman" w:hAnsi="Times New Roman" w:cs="Times New Roman"/>
          <w:spacing w:val="-2"/>
          <w:u w:val="single" w:color="000000"/>
          <w:lang w:val="fr-FR"/>
        </w:rPr>
        <w:t>a</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u w:val="single" w:color="000000"/>
          <w:lang w:val="fr-FR"/>
        </w:rPr>
        <w:t>h</w:t>
      </w:r>
      <w:r w:rsidRPr="006917B8">
        <w:rPr>
          <w:rFonts w:ascii="Times New Roman" w:eastAsia="Times New Roman" w:hAnsi="Times New Roman" w:cs="Times New Roman"/>
          <w:spacing w:val="-2"/>
          <w:u w:val="single" w:color="000000"/>
          <w:lang w:val="fr-FR"/>
        </w:rPr>
        <w:t>o</w:t>
      </w:r>
      <w:r w:rsidRPr="006917B8">
        <w:rPr>
          <w:rFonts w:ascii="Times New Roman" w:eastAsia="Times New Roman" w:hAnsi="Times New Roman" w:cs="Times New Roman"/>
          <w:spacing w:val="1"/>
          <w:u w:val="single" w:color="000000"/>
          <w:lang w:val="fr-FR"/>
        </w:rPr>
        <w:t>l</w:t>
      </w:r>
      <w:r w:rsidRPr="006917B8">
        <w:rPr>
          <w:rFonts w:ascii="Times New Roman" w:eastAsia="Times New Roman" w:hAnsi="Times New Roman" w:cs="Times New Roman"/>
          <w:u w:val="single" w:color="000000"/>
          <w:lang w:val="fr-FR"/>
        </w:rPr>
        <w:t>o</w:t>
      </w:r>
      <w:r w:rsidRPr="006917B8">
        <w:rPr>
          <w:rFonts w:ascii="Times New Roman" w:eastAsia="Times New Roman" w:hAnsi="Times New Roman" w:cs="Times New Roman"/>
          <w:spacing w:val="-2"/>
          <w:u w:val="single" w:color="000000"/>
          <w:lang w:val="fr-FR"/>
        </w:rPr>
        <w:t>g</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que</w:t>
      </w:r>
      <w:r>
        <w:rPr>
          <w:rFonts w:ascii="Times New Roman" w:eastAsia="Times New Roman" w:hAnsi="Times New Roman" w:cs="Times New Roman"/>
          <w:u w:val="single" w:color="000000"/>
          <w:lang w:val="fr-FR"/>
        </w:rPr>
        <w:t xml:space="preserve"> et autres troubles du contrôle des impulsions</w:t>
      </w:r>
    </w:p>
    <w:p w14:paraId="71B0B59D" w14:textId="77777777" w:rsidR="00A60A05" w:rsidRPr="006917B8" w:rsidRDefault="00A60A05" w:rsidP="00A60A05">
      <w:pPr>
        <w:spacing w:after="0" w:line="240" w:lineRule="auto"/>
        <w:ind w:right="-20"/>
        <w:rPr>
          <w:rFonts w:ascii="Times New Roman" w:eastAsia="Times New Roman" w:hAnsi="Times New Roman" w:cs="Times New Roman"/>
          <w:lang w:val="fr-FR"/>
        </w:rPr>
      </w:pPr>
      <w:r>
        <w:rPr>
          <w:rFonts w:ascii="Times New Roman" w:eastAsia="Times New Roman" w:hAnsi="Times New Roman" w:cs="Times New Roman"/>
          <w:lang w:val="fr-FR"/>
        </w:rPr>
        <w:t>Les patients peuvent éprouver des impulsions accrues, en particulier pour le jeu, et l’incapacité de contrôler ces impulsions tout en prenant de l’</w:t>
      </w:r>
      <w:proofErr w:type="spellStart"/>
      <w:r>
        <w:rPr>
          <w:rFonts w:ascii="Times New Roman" w:eastAsia="Times New Roman" w:hAnsi="Times New Roman" w:cs="Times New Roman"/>
          <w:lang w:val="fr-FR"/>
        </w:rPr>
        <w:t>aripiprazole</w:t>
      </w:r>
      <w:proofErr w:type="spellEnd"/>
      <w:r>
        <w:rPr>
          <w:rFonts w:ascii="Times New Roman" w:eastAsia="Times New Roman" w:hAnsi="Times New Roman" w:cs="Times New Roman"/>
          <w:lang w:val="fr-FR"/>
        </w:rPr>
        <w:t>. D’autres impulsions signalées comprennent: des pulsions sexuelles accrues, des achats compulsifs, une hyperphagie boulimique ou une alimentation compulsive et d’autres comportements impulsifs et compulsifs. Il est important pour les prescripteurs d’interroger spécifiquement les patients ou leurs soignants sur le développement de nouvelles impulsions, ou leur augmentation, pour le jeu, des pulsions sexuelles, des achats compulsifs, de l’alimentation excessive ou compulsive ou d’autres impulsions lorsqu’ils sont sous traitement avec de l’</w:t>
      </w:r>
      <w:proofErr w:type="spellStart"/>
      <w:r>
        <w:rPr>
          <w:rFonts w:ascii="Times New Roman" w:eastAsia="Times New Roman" w:hAnsi="Times New Roman" w:cs="Times New Roman"/>
          <w:lang w:val="fr-FR"/>
        </w:rPr>
        <w:t>aripiprazole</w:t>
      </w:r>
      <w:proofErr w:type="spellEnd"/>
      <w:r>
        <w:rPr>
          <w:rFonts w:ascii="Times New Roman" w:eastAsia="Times New Roman" w:hAnsi="Times New Roman" w:cs="Times New Roman"/>
          <w:lang w:val="fr-FR"/>
        </w:rPr>
        <w:t>. Il convient de noter que les symptômes du trouble du contrôle des impulsions peuvent être associés au trouble sous-jacent ; cependant, dans certains cas, des impulsions ont disparu lorsque la dose a été réduite ou que le médicament a été interrompu. Les troubles du contrôle des impulsions peuvent nuire au patient et à d’autres personnes s’ils ne sont pas reconnus. Envisager de réduire la dose ou d’arrêter le médicament si un patient développe de telles impulsions alors qu’il prend de l’</w:t>
      </w:r>
      <w:proofErr w:type="spellStart"/>
      <w:r>
        <w:rPr>
          <w:rFonts w:ascii="Times New Roman" w:eastAsia="Times New Roman" w:hAnsi="Times New Roman" w:cs="Times New Roman"/>
          <w:lang w:val="fr-FR"/>
        </w:rPr>
        <w:t>aripiprazole</w:t>
      </w:r>
      <w:proofErr w:type="spellEnd"/>
      <w:r>
        <w:rPr>
          <w:rFonts w:ascii="Times New Roman" w:eastAsia="Times New Roman" w:hAnsi="Times New Roman" w:cs="Times New Roman"/>
          <w:lang w:val="fr-FR"/>
        </w:rPr>
        <w:t xml:space="preserve"> (voir rubrique 4.8).</w:t>
      </w:r>
    </w:p>
    <w:p w14:paraId="23344218" w14:textId="77777777" w:rsidR="00A60A05" w:rsidRDefault="00A60A05" w:rsidP="00A60A05">
      <w:pPr>
        <w:spacing w:after="0" w:line="240" w:lineRule="auto"/>
        <w:ind w:right="-20"/>
        <w:rPr>
          <w:rFonts w:ascii="Times New Roman" w:hAnsi="Times New Roman" w:cs="Times New Roman"/>
          <w:lang w:val="fr-FR"/>
        </w:rPr>
      </w:pPr>
    </w:p>
    <w:p w14:paraId="26D86883" w14:textId="77777777" w:rsidR="00A60A05" w:rsidRDefault="00A60A05" w:rsidP="00A60A05">
      <w:pPr>
        <w:spacing w:after="0" w:line="240" w:lineRule="auto"/>
        <w:ind w:right="-20"/>
        <w:rPr>
          <w:rFonts w:ascii="Times New Roman" w:eastAsia="Times New Roman" w:hAnsi="Times New Roman" w:cs="Times New Roman"/>
          <w:u w:val="single" w:color="000000"/>
          <w:lang w:val="fr-FR"/>
        </w:rPr>
      </w:pPr>
      <w:r w:rsidRPr="006917B8">
        <w:rPr>
          <w:rFonts w:ascii="Times New Roman" w:eastAsia="Times New Roman" w:hAnsi="Times New Roman" w:cs="Times New Roman"/>
          <w:u w:val="single" w:color="000000"/>
          <w:lang w:val="fr-FR"/>
        </w:rPr>
        <w:t>Pa</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ent</w:t>
      </w:r>
      <w:r w:rsidRPr="006917B8">
        <w:rPr>
          <w:rFonts w:ascii="Times New Roman" w:eastAsia="Times New Roman" w:hAnsi="Times New Roman" w:cs="Times New Roman"/>
          <w:spacing w:val="-1"/>
          <w:u w:val="single" w:color="000000"/>
          <w:lang w:val="fr-FR"/>
        </w:rPr>
        <w:t xml:space="preserve"> </w:t>
      </w:r>
      <w:r w:rsidRPr="006917B8">
        <w:rPr>
          <w:rFonts w:ascii="Times New Roman" w:eastAsia="Times New Roman" w:hAnsi="Times New Roman" w:cs="Times New Roman"/>
          <w:u w:val="single" w:color="000000"/>
          <w:lang w:val="fr-FR"/>
        </w:rPr>
        <w:t>p</w:t>
      </w:r>
      <w:r w:rsidRPr="006917B8">
        <w:rPr>
          <w:rFonts w:ascii="Times New Roman" w:eastAsia="Times New Roman" w:hAnsi="Times New Roman" w:cs="Times New Roman"/>
          <w:spacing w:val="1"/>
          <w:u w:val="single" w:color="000000"/>
          <w:lang w:val="fr-FR"/>
        </w:rPr>
        <w:t>r</w:t>
      </w:r>
      <w:r w:rsidRPr="006917B8">
        <w:rPr>
          <w:rFonts w:ascii="Times New Roman" w:eastAsia="Times New Roman" w:hAnsi="Times New Roman" w:cs="Times New Roman"/>
          <w:spacing w:val="-2"/>
          <w:u w:val="single" w:color="000000"/>
          <w:lang w:val="fr-FR"/>
        </w:rPr>
        <w:t>é</w:t>
      </w:r>
      <w:r w:rsidRPr="006917B8">
        <w:rPr>
          <w:rFonts w:ascii="Times New Roman" w:eastAsia="Times New Roman" w:hAnsi="Times New Roman" w:cs="Times New Roman"/>
          <w:u w:val="single" w:color="000000"/>
          <w:lang w:val="fr-FR"/>
        </w:rPr>
        <w:t>se</w:t>
      </w:r>
      <w:r w:rsidRPr="006917B8">
        <w:rPr>
          <w:rFonts w:ascii="Times New Roman" w:eastAsia="Times New Roman" w:hAnsi="Times New Roman" w:cs="Times New Roman"/>
          <w:spacing w:val="-2"/>
          <w:u w:val="single" w:color="000000"/>
          <w:lang w:val="fr-FR"/>
        </w:rPr>
        <w:t>n</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u w:val="single" w:color="000000"/>
          <w:lang w:val="fr-FR"/>
        </w:rPr>
        <w:t>a</w:t>
      </w:r>
      <w:r w:rsidRPr="006917B8">
        <w:rPr>
          <w:rFonts w:ascii="Times New Roman" w:eastAsia="Times New Roman" w:hAnsi="Times New Roman" w:cs="Times New Roman"/>
          <w:spacing w:val="-2"/>
          <w:u w:val="single" w:color="000000"/>
          <w:lang w:val="fr-FR"/>
        </w:rPr>
        <w:t>n</w:t>
      </w:r>
      <w:r w:rsidRPr="006917B8">
        <w:rPr>
          <w:rFonts w:ascii="Times New Roman" w:eastAsia="Times New Roman" w:hAnsi="Times New Roman" w:cs="Times New Roman"/>
          <w:u w:val="single" w:color="000000"/>
          <w:lang w:val="fr-FR"/>
        </w:rPr>
        <w:t>t</w:t>
      </w:r>
      <w:r w:rsidRPr="006917B8">
        <w:rPr>
          <w:rFonts w:ascii="Times New Roman" w:eastAsia="Times New Roman" w:hAnsi="Times New Roman" w:cs="Times New Roman"/>
          <w:spacing w:val="1"/>
          <w:u w:val="single" w:color="000000"/>
          <w:lang w:val="fr-FR"/>
        </w:rPr>
        <w:t xml:space="preserve"> </w:t>
      </w:r>
      <w:r w:rsidRPr="006917B8">
        <w:rPr>
          <w:rFonts w:ascii="Times New Roman" w:eastAsia="Times New Roman" w:hAnsi="Times New Roman" w:cs="Times New Roman"/>
          <w:u w:val="single" w:color="000000"/>
          <w:lang w:val="fr-FR"/>
        </w:rPr>
        <w:t>un</w:t>
      </w:r>
      <w:r w:rsidRPr="006917B8">
        <w:rPr>
          <w:rFonts w:ascii="Times New Roman" w:eastAsia="Times New Roman" w:hAnsi="Times New Roman" w:cs="Times New Roman"/>
          <w:spacing w:val="-2"/>
          <w:u w:val="single" w:color="000000"/>
          <w:lang w:val="fr-FR"/>
        </w:rPr>
        <w:t xml:space="preserve"> </w:t>
      </w:r>
      <w:r>
        <w:rPr>
          <w:rFonts w:ascii="Times New Roman" w:eastAsia="Times New Roman" w:hAnsi="Times New Roman" w:cs="Times New Roman"/>
          <w:spacing w:val="-2"/>
          <w:u w:val="single" w:color="000000"/>
          <w:lang w:val="fr-FR"/>
        </w:rPr>
        <w:t>trouble du déficit de l’attention avec ou sans hyperactivité (</w:t>
      </w:r>
      <w:r w:rsidRPr="006917B8">
        <w:rPr>
          <w:rFonts w:ascii="Times New Roman" w:eastAsia="Times New Roman" w:hAnsi="Times New Roman" w:cs="Times New Roman"/>
          <w:spacing w:val="2"/>
          <w:u w:val="single" w:color="000000"/>
          <w:lang w:val="fr-FR"/>
        </w:rPr>
        <w:t>T</w:t>
      </w:r>
      <w:r w:rsidRPr="006917B8">
        <w:rPr>
          <w:rFonts w:ascii="Times New Roman" w:eastAsia="Times New Roman" w:hAnsi="Times New Roman" w:cs="Times New Roman"/>
          <w:spacing w:val="-1"/>
          <w:u w:val="single" w:color="000000"/>
          <w:lang w:val="fr-FR"/>
        </w:rPr>
        <w:t>D</w:t>
      </w:r>
      <w:r w:rsidRPr="006917B8">
        <w:rPr>
          <w:rFonts w:ascii="Times New Roman" w:eastAsia="Times New Roman" w:hAnsi="Times New Roman" w:cs="Times New Roman"/>
          <w:spacing w:val="-4"/>
          <w:u w:val="single" w:color="000000"/>
          <w:lang w:val="fr-FR"/>
        </w:rPr>
        <w:t>A</w:t>
      </w:r>
      <w:r w:rsidRPr="006917B8">
        <w:rPr>
          <w:rFonts w:ascii="Times New Roman" w:eastAsia="Times New Roman" w:hAnsi="Times New Roman" w:cs="Times New Roman"/>
          <w:u w:val="single" w:color="000000"/>
          <w:lang w:val="fr-FR"/>
        </w:rPr>
        <w:t>H</w:t>
      </w:r>
      <w:r>
        <w:rPr>
          <w:rFonts w:ascii="Times New Roman" w:eastAsia="Times New Roman" w:hAnsi="Times New Roman" w:cs="Times New Roman"/>
          <w:u w:val="single" w:color="000000"/>
          <w:lang w:val="fr-FR"/>
        </w:rPr>
        <w:t>)</w:t>
      </w:r>
      <w:r w:rsidRPr="006917B8">
        <w:rPr>
          <w:rFonts w:ascii="Times New Roman" w:eastAsia="Times New Roman" w:hAnsi="Times New Roman" w:cs="Times New Roman"/>
          <w:spacing w:val="-1"/>
          <w:u w:val="single" w:color="000000"/>
          <w:lang w:val="fr-FR"/>
        </w:rPr>
        <w:t xml:space="preserve"> </w:t>
      </w:r>
      <w:r w:rsidRPr="006917B8">
        <w:rPr>
          <w:rFonts w:ascii="Times New Roman" w:eastAsia="Times New Roman" w:hAnsi="Times New Roman" w:cs="Times New Roman"/>
          <w:u w:val="single" w:color="000000"/>
          <w:lang w:val="fr-FR"/>
        </w:rPr>
        <w:t>asso</w:t>
      </w:r>
      <w:r w:rsidRPr="006917B8">
        <w:rPr>
          <w:rFonts w:ascii="Times New Roman" w:eastAsia="Times New Roman" w:hAnsi="Times New Roman" w:cs="Times New Roman"/>
          <w:spacing w:val="-2"/>
          <w:u w:val="single" w:color="000000"/>
          <w:lang w:val="fr-FR"/>
        </w:rPr>
        <w:t>c</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é</w:t>
      </w:r>
    </w:p>
    <w:p w14:paraId="572E429B" w14:textId="77777777" w:rsidR="00A60A05" w:rsidRPr="006917B8" w:rsidRDefault="00A60A05" w:rsidP="00A60A05">
      <w:pPr>
        <w:spacing w:after="0" w:line="240" w:lineRule="auto"/>
        <w:ind w:right="-20"/>
        <w:rPr>
          <w:rFonts w:ascii="Times New Roman" w:eastAsia="Times New Roman" w:hAnsi="Times New Roman" w:cs="Times New Roman"/>
          <w:spacing w:val="1"/>
          <w:lang w:val="fr-FR"/>
        </w:rPr>
      </w:pPr>
    </w:p>
    <w:p w14:paraId="24BE060F" w14:textId="77777777" w:rsidR="00A60A05"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Ma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ence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I asso</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2"/>
          <w:lang w:val="fr-FR"/>
        </w:rPr>
        <w:t>T</w:t>
      </w:r>
      <w:r w:rsidRPr="006917B8">
        <w:rPr>
          <w:rFonts w:ascii="Times New Roman" w:eastAsia="Times New Roman" w:hAnsi="Times New Roman" w:cs="Times New Roman"/>
          <w:spacing w:val="-1"/>
          <w:lang w:val="fr-FR"/>
        </w:rPr>
        <w:t>DAH</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do</w:t>
      </w:r>
      <w:r w:rsidRPr="006917B8">
        <w:rPr>
          <w:rFonts w:ascii="Times New Roman" w:eastAsia="Times New Roman" w:hAnsi="Times New Roman" w:cs="Times New Roman"/>
          <w:lang w:val="fr-FR"/>
        </w:rPr>
        <w:t>nnées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éc</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ès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ut</w:t>
      </w:r>
      <w:r w:rsidRPr="006917B8">
        <w:rPr>
          <w:rFonts w:ascii="Times New Roman" w:eastAsia="Times New Roman" w:hAnsi="Times New Roman" w:cs="Times New Roman"/>
          <w:spacing w:val="1"/>
          <w:lang w:val="fr-FR"/>
        </w:rPr>
        <w:t>il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 conco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chos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ence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ex</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o</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és</w:t>
      </w:r>
      <w:proofErr w:type="spellEnd"/>
      <w:r w:rsidRPr="006917B8">
        <w:rPr>
          <w:rFonts w:ascii="Times New Roman" w:eastAsia="Times New Roman" w:hAnsi="Times New Roman" w:cs="Times New Roman"/>
          <w:lang w:val="fr-FR"/>
        </w:rPr>
        <w:t>.</w:t>
      </w:r>
    </w:p>
    <w:p w14:paraId="28FB2772" w14:textId="77777777" w:rsidR="00A60A05" w:rsidRDefault="00A60A05" w:rsidP="00A60A05">
      <w:pPr>
        <w:spacing w:after="0" w:line="240" w:lineRule="auto"/>
        <w:ind w:right="-20"/>
        <w:rPr>
          <w:rFonts w:ascii="Times New Roman" w:eastAsia="Times New Roman" w:hAnsi="Times New Roman" w:cs="Times New Roman"/>
          <w:lang w:val="fr-FR"/>
        </w:rPr>
      </w:pPr>
    </w:p>
    <w:p w14:paraId="46250A85" w14:textId="77777777" w:rsidR="00A60A05" w:rsidRDefault="00A60A05" w:rsidP="00A60A05">
      <w:pPr>
        <w:spacing w:after="0" w:line="240" w:lineRule="auto"/>
        <w:ind w:right="-20"/>
        <w:rPr>
          <w:rFonts w:ascii="Times New Roman" w:eastAsia="Times New Roman" w:hAnsi="Times New Roman" w:cs="Times New Roman"/>
          <w:u w:val="single"/>
          <w:lang w:val="fr-FR"/>
        </w:rPr>
      </w:pPr>
      <w:r w:rsidRPr="008253C5">
        <w:rPr>
          <w:rFonts w:ascii="Times New Roman" w:eastAsia="Times New Roman" w:hAnsi="Times New Roman" w:cs="Times New Roman"/>
          <w:u w:val="single"/>
          <w:lang w:val="fr-FR"/>
        </w:rPr>
        <w:t>Chutes</w:t>
      </w:r>
    </w:p>
    <w:p w14:paraId="16115C72" w14:textId="77777777" w:rsidR="00A60A05" w:rsidRPr="008253C5" w:rsidRDefault="00A60A05" w:rsidP="00A60A05">
      <w:pPr>
        <w:spacing w:after="0" w:line="240" w:lineRule="auto"/>
        <w:ind w:right="-20"/>
        <w:rPr>
          <w:rFonts w:ascii="Times New Roman" w:eastAsia="Times New Roman" w:hAnsi="Times New Roman" w:cs="Times New Roman"/>
          <w:u w:val="single"/>
          <w:lang w:val="fr-FR"/>
        </w:rPr>
      </w:pPr>
    </w:p>
    <w:p w14:paraId="331449DF" w14:textId="77777777" w:rsidR="00A60A05" w:rsidRDefault="00A60A05" w:rsidP="00A60A05">
      <w:pPr>
        <w:spacing w:after="0" w:line="240" w:lineRule="auto"/>
        <w:ind w:right="-20"/>
        <w:rPr>
          <w:rFonts w:ascii="Times New Roman" w:eastAsia="Times New Roman" w:hAnsi="Times New Roman" w:cs="Times New Roman"/>
          <w:lang w:val="fr-FR"/>
        </w:rPr>
      </w:pPr>
      <w:r w:rsidRPr="008253C5">
        <w:rPr>
          <w:rFonts w:ascii="Times New Roman" w:eastAsia="Times New Roman" w:hAnsi="Times New Roman" w:cs="Times New Roman"/>
          <w:lang w:val="fr-FR"/>
        </w:rPr>
        <w:t>L’</w:t>
      </w:r>
      <w:proofErr w:type="spellStart"/>
      <w:r w:rsidRPr="008253C5">
        <w:rPr>
          <w:rFonts w:ascii="Times New Roman" w:eastAsia="Times New Roman" w:hAnsi="Times New Roman" w:cs="Times New Roman"/>
          <w:lang w:val="fr-FR"/>
        </w:rPr>
        <w:t>aripiprazole</w:t>
      </w:r>
      <w:proofErr w:type="spellEnd"/>
      <w:r w:rsidRPr="008253C5">
        <w:rPr>
          <w:rFonts w:ascii="Times New Roman" w:eastAsia="Times New Roman" w:hAnsi="Times New Roman" w:cs="Times New Roman"/>
          <w:lang w:val="fr-FR"/>
        </w:rPr>
        <w:t xml:space="preserve"> peut provoquer somnolence, hypotension orthostatique, instabilité motrice et sensorielle, ce qui peut entraîner des chutes. Des précautions doivent être prises lors du traitement de patients à haut risque, et une dose initiale plus faible doit être envisagée (par exemple, patients âgés ou débilités, voir rubrique 4.2).</w:t>
      </w:r>
    </w:p>
    <w:p w14:paraId="2C62BC4A" w14:textId="77777777" w:rsidR="00A60A05" w:rsidRDefault="00A60A05" w:rsidP="00A60A05">
      <w:pPr>
        <w:spacing w:after="0" w:line="240" w:lineRule="auto"/>
        <w:ind w:right="-20"/>
        <w:rPr>
          <w:rFonts w:ascii="Times New Roman" w:eastAsia="Times New Roman" w:hAnsi="Times New Roman" w:cs="Times New Roman"/>
          <w:lang w:val="fr-FR"/>
        </w:rPr>
      </w:pPr>
    </w:p>
    <w:p w14:paraId="62DE3946" w14:textId="77777777" w:rsidR="00A60A05" w:rsidRDefault="00A60A05" w:rsidP="00A60A05">
      <w:pPr>
        <w:spacing w:after="0" w:line="240" w:lineRule="auto"/>
        <w:ind w:right="-20"/>
        <w:jc w:val="both"/>
        <w:rPr>
          <w:rFonts w:ascii="Times New Roman" w:eastAsia="Times New Roman" w:hAnsi="Times New Roman" w:cs="Times New Roman"/>
          <w:u w:val="single" w:color="000000"/>
          <w:lang w:val="fr-FR"/>
        </w:rPr>
      </w:pPr>
      <w:r w:rsidRPr="006917B8">
        <w:rPr>
          <w:rFonts w:ascii="Times New Roman" w:eastAsia="Times New Roman" w:hAnsi="Times New Roman" w:cs="Times New Roman"/>
          <w:u w:val="single" w:color="000000"/>
          <w:lang w:val="fr-FR"/>
        </w:rPr>
        <w:t>Lac</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2"/>
          <w:u w:val="single" w:color="000000"/>
          <w:lang w:val="fr-FR"/>
        </w:rPr>
        <w:t>o</w:t>
      </w:r>
      <w:r w:rsidRPr="006917B8">
        <w:rPr>
          <w:rFonts w:ascii="Times New Roman" w:eastAsia="Times New Roman" w:hAnsi="Times New Roman" w:cs="Times New Roman"/>
          <w:u w:val="single" w:color="000000"/>
          <w:lang w:val="fr-FR"/>
        </w:rPr>
        <w:t>se</w:t>
      </w:r>
    </w:p>
    <w:p w14:paraId="02481CD5" w14:textId="77777777" w:rsidR="00A60A05" w:rsidRPr="006917B8" w:rsidRDefault="00A60A05" w:rsidP="00A60A05">
      <w:pPr>
        <w:spacing w:after="0" w:line="240" w:lineRule="auto"/>
        <w:ind w:right="-20"/>
        <w:jc w:val="both"/>
        <w:rPr>
          <w:rFonts w:ascii="Times New Roman" w:eastAsia="Times New Roman" w:hAnsi="Times New Roman" w:cs="Times New Roman"/>
          <w:spacing w:val="-1"/>
          <w:lang w:val="fr-FR"/>
        </w:rPr>
      </w:pPr>
    </w:p>
    <w:p w14:paraId="2386C829" w14:textId="77777777" w:rsidR="00A60A05" w:rsidRDefault="00A60A05" w:rsidP="00A60A05">
      <w:pPr>
        <w:spacing w:after="0" w:line="240" w:lineRule="auto"/>
        <w:ind w:right="-20"/>
        <w:rPr>
          <w:rFonts w:ascii="Times New Roman" w:eastAsia="Times New Roman" w:hAnsi="Times New Roman" w:cs="Times New Roman"/>
          <w:spacing w:val="-4"/>
          <w:lang w:val="fr-FR"/>
        </w:rPr>
      </w:pP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se. </w:t>
      </w:r>
      <w:r>
        <w:rPr>
          <w:rFonts w:ascii="Times New Roman" w:eastAsia="Times New Roman" w:hAnsi="Times New Roman" w:cs="Times New Roman"/>
          <w:spacing w:val="-4"/>
          <w:lang w:val="fr-FR"/>
        </w:rPr>
        <w:t>L</w:t>
      </w:r>
      <w:r w:rsidRPr="006917B8">
        <w:rPr>
          <w:rFonts w:ascii="Times New Roman" w:eastAsia="Times New Roman" w:hAnsi="Times New Roman" w:cs="Times New Roman"/>
          <w:spacing w:val="-4"/>
          <w:lang w:val="fr-FR"/>
        </w:rPr>
        <w:t xml:space="preserve">es patients présentant une intolérance au galactose, un déficit </w:t>
      </w:r>
      <w:r>
        <w:rPr>
          <w:rFonts w:ascii="Times New Roman" w:eastAsia="Times New Roman" w:hAnsi="Times New Roman" w:cs="Times New Roman"/>
          <w:spacing w:val="-4"/>
          <w:lang w:val="fr-FR"/>
        </w:rPr>
        <w:t xml:space="preserve">total </w:t>
      </w:r>
      <w:r w:rsidRPr="006917B8">
        <w:rPr>
          <w:rFonts w:ascii="Times New Roman" w:eastAsia="Times New Roman" w:hAnsi="Times New Roman" w:cs="Times New Roman"/>
          <w:spacing w:val="-4"/>
          <w:lang w:val="fr-FR"/>
        </w:rPr>
        <w:t xml:space="preserve">en lactase ou un syndrome de malabsorption du glucose </w:t>
      </w:r>
      <w:r>
        <w:rPr>
          <w:rFonts w:ascii="Times New Roman" w:eastAsia="Times New Roman" w:hAnsi="Times New Roman" w:cs="Times New Roman"/>
          <w:spacing w:val="-4"/>
          <w:lang w:val="fr-FR"/>
        </w:rPr>
        <w:t>et</w:t>
      </w:r>
      <w:r w:rsidRPr="006917B8">
        <w:rPr>
          <w:rFonts w:ascii="Times New Roman" w:eastAsia="Times New Roman" w:hAnsi="Times New Roman" w:cs="Times New Roman"/>
          <w:spacing w:val="-4"/>
          <w:lang w:val="fr-FR"/>
        </w:rPr>
        <w:t xml:space="preserve"> du galactose (maladies héréditaires rares)</w:t>
      </w:r>
      <w:r>
        <w:rPr>
          <w:rFonts w:ascii="Times New Roman" w:eastAsia="Times New Roman" w:hAnsi="Times New Roman" w:cs="Times New Roman"/>
          <w:spacing w:val="-4"/>
          <w:lang w:val="fr-FR"/>
        </w:rPr>
        <w:t xml:space="preserve"> ne doivent pas prendre ce médicament</w:t>
      </w:r>
      <w:r w:rsidRPr="006917B8">
        <w:rPr>
          <w:rFonts w:ascii="Times New Roman" w:eastAsia="Times New Roman" w:hAnsi="Times New Roman" w:cs="Times New Roman"/>
          <w:spacing w:val="-4"/>
          <w:lang w:val="fr-FR"/>
        </w:rPr>
        <w:t>.</w:t>
      </w:r>
    </w:p>
    <w:p w14:paraId="04B989E4" w14:textId="77777777" w:rsidR="00A60A05" w:rsidRDefault="00A60A05" w:rsidP="00A60A05">
      <w:pPr>
        <w:spacing w:after="0" w:line="240" w:lineRule="auto"/>
        <w:ind w:right="-20"/>
        <w:rPr>
          <w:rFonts w:ascii="Times New Roman" w:eastAsia="Times New Roman" w:hAnsi="Times New Roman" w:cs="Times New Roman"/>
          <w:spacing w:val="-4"/>
          <w:lang w:val="fr-FR"/>
        </w:rPr>
      </w:pPr>
    </w:p>
    <w:p w14:paraId="5CEBB4C3" w14:textId="77777777" w:rsidR="00A60A05" w:rsidRDefault="00A60A05" w:rsidP="00A60A05">
      <w:pPr>
        <w:spacing w:after="0" w:line="240" w:lineRule="auto"/>
        <w:ind w:right="-20"/>
        <w:rPr>
          <w:rFonts w:ascii="Times New Roman" w:eastAsia="Times New Roman" w:hAnsi="Times New Roman" w:cs="Times New Roman"/>
          <w:u w:val="single" w:color="000000"/>
          <w:lang w:val="fr-FR"/>
        </w:rPr>
      </w:pPr>
      <w:r w:rsidRPr="00641F8C">
        <w:rPr>
          <w:rFonts w:ascii="Times New Roman" w:eastAsia="Times New Roman" w:hAnsi="Times New Roman" w:cs="Times New Roman"/>
          <w:u w:val="single" w:color="000000"/>
          <w:lang w:val="fr-FR"/>
        </w:rPr>
        <w:t>Sodium</w:t>
      </w:r>
    </w:p>
    <w:p w14:paraId="59827AE0" w14:textId="77777777" w:rsidR="00A60A05" w:rsidRDefault="00A60A05" w:rsidP="00A60A05">
      <w:pPr>
        <w:spacing w:after="0" w:line="240" w:lineRule="auto"/>
        <w:ind w:right="-20"/>
        <w:rPr>
          <w:rFonts w:ascii="Times New Roman" w:eastAsia="Times New Roman" w:hAnsi="Times New Roman" w:cs="Times New Roman"/>
          <w:u w:val="single" w:color="000000"/>
          <w:lang w:val="fr-FR"/>
        </w:rPr>
      </w:pPr>
    </w:p>
    <w:p w14:paraId="7DB0BBA3" w14:textId="77777777" w:rsidR="00A60A05" w:rsidRPr="00BA3F21" w:rsidRDefault="00A60A05" w:rsidP="00A60A05">
      <w:pPr>
        <w:spacing w:after="0" w:line="240" w:lineRule="auto"/>
        <w:ind w:right="-20"/>
        <w:rPr>
          <w:rFonts w:ascii="Times New Roman" w:eastAsia="Times New Roman" w:hAnsi="Times New Roman" w:cs="Times New Roman"/>
          <w:u w:color="000000"/>
          <w:lang w:val="fr-FR"/>
        </w:rPr>
      </w:pPr>
      <w:r w:rsidRPr="00BA3F21">
        <w:rPr>
          <w:rFonts w:ascii="Times New Roman" w:eastAsia="Times New Roman" w:hAnsi="Times New Roman" w:cs="Times New Roman"/>
          <w:u w:color="000000"/>
          <w:lang w:val="fr-FR"/>
        </w:rPr>
        <w:t>Ce médicament contient moins d</w:t>
      </w:r>
      <w:r>
        <w:rPr>
          <w:rFonts w:ascii="Times New Roman" w:eastAsia="Times New Roman" w:hAnsi="Times New Roman" w:cs="Times New Roman"/>
          <w:u w:color="000000"/>
          <w:lang w:val="fr-FR"/>
        </w:rPr>
        <w:t xml:space="preserve">e </w:t>
      </w:r>
      <w:r w:rsidRPr="00BA3F21">
        <w:rPr>
          <w:rFonts w:ascii="Times New Roman" w:eastAsia="Times New Roman" w:hAnsi="Times New Roman" w:cs="Times New Roman"/>
          <w:u w:color="000000"/>
          <w:lang w:val="fr-FR"/>
        </w:rPr>
        <w:t xml:space="preserve">1 </w:t>
      </w:r>
      <w:proofErr w:type="spellStart"/>
      <w:r w:rsidRPr="00BA3F21">
        <w:rPr>
          <w:rFonts w:ascii="Times New Roman" w:eastAsia="Times New Roman" w:hAnsi="Times New Roman" w:cs="Times New Roman"/>
          <w:u w:color="000000"/>
          <w:lang w:val="fr-FR"/>
        </w:rPr>
        <w:t>mmol</w:t>
      </w:r>
      <w:proofErr w:type="spellEnd"/>
      <w:r>
        <w:rPr>
          <w:rFonts w:ascii="Times New Roman" w:eastAsia="Times New Roman" w:hAnsi="Times New Roman" w:cs="Times New Roman"/>
          <w:u w:color="000000"/>
          <w:lang w:val="fr-FR"/>
        </w:rPr>
        <w:t xml:space="preserve"> </w:t>
      </w:r>
      <w:r w:rsidRPr="00650AFA">
        <w:rPr>
          <w:rFonts w:ascii="Times New Roman" w:eastAsia="Times New Roman" w:hAnsi="Times New Roman" w:cs="Times New Roman"/>
          <w:u w:color="000000"/>
          <w:lang w:val="fr-FR"/>
        </w:rPr>
        <w:t>(23 mg)</w:t>
      </w:r>
      <w:r w:rsidRPr="00BA3F21">
        <w:rPr>
          <w:rFonts w:ascii="Times New Roman" w:eastAsia="Times New Roman" w:hAnsi="Times New Roman" w:cs="Times New Roman"/>
          <w:u w:color="000000"/>
          <w:lang w:val="fr-FR"/>
        </w:rPr>
        <w:t xml:space="preserve"> de sodium par comprimé, </w:t>
      </w:r>
      <w:r w:rsidRPr="00065F6C">
        <w:rPr>
          <w:rFonts w:ascii="Times New Roman" w:eastAsia="Times New Roman" w:hAnsi="Times New Roman" w:cs="Times New Roman"/>
          <w:u w:color="000000"/>
          <w:lang w:val="fr-FR"/>
        </w:rPr>
        <w:t xml:space="preserve">c.-à-d. qu’il est </w:t>
      </w:r>
      <w:r w:rsidRPr="00BA3F21">
        <w:rPr>
          <w:rFonts w:ascii="Times New Roman" w:eastAsia="Times New Roman" w:hAnsi="Times New Roman" w:cs="Times New Roman"/>
          <w:u w:color="000000"/>
          <w:lang w:val="fr-FR"/>
        </w:rPr>
        <w:t>essentiellement « sans sodium ».</w:t>
      </w:r>
    </w:p>
    <w:p w14:paraId="001B5B5F" w14:textId="77777777" w:rsidR="00A60A05" w:rsidRPr="006917B8" w:rsidRDefault="00A60A05" w:rsidP="00A60A05">
      <w:pPr>
        <w:spacing w:after="0" w:line="240" w:lineRule="auto"/>
        <w:ind w:right="-20"/>
        <w:rPr>
          <w:rFonts w:ascii="Times New Roman" w:eastAsia="Times New Roman" w:hAnsi="Times New Roman" w:cs="Times New Roman"/>
          <w:lang w:val="fr-FR"/>
        </w:rPr>
      </w:pPr>
    </w:p>
    <w:p w14:paraId="348D086E" w14:textId="77777777" w:rsidR="00A60A05" w:rsidRPr="006917B8" w:rsidRDefault="00A60A05" w:rsidP="00A60A05">
      <w:pPr>
        <w:spacing w:after="0" w:line="240" w:lineRule="auto"/>
        <w:ind w:right="-20"/>
        <w:rPr>
          <w:rFonts w:ascii="Times New Roman" w:hAnsi="Times New Roman" w:cs="Times New Roman"/>
          <w:lang w:val="fr-FR"/>
        </w:rPr>
      </w:pPr>
    </w:p>
    <w:p w14:paraId="2189314A" w14:textId="77777777" w:rsidR="00A60A05" w:rsidRPr="006917B8" w:rsidRDefault="00A60A05" w:rsidP="00A60A05">
      <w:pP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4.5</w:t>
      </w:r>
      <w:r w:rsidRPr="006917B8">
        <w:rPr>
          <w:rFonts w:ascii="Times New Roman" w:eastAsia="Times New Roman" w:hAnsi="Times New Roman" w:cs="Times New Roman"/>
          <w:b/>
          <w:bCs/>
          <w:lang w:val="fr-FR"/>
        </w:rPr>
        <w:tab/>
        <w:t>In</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lang w:val="fr-FR"/>
        </w:rPr>
        <w:t>ac</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ons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avec</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d</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3"/>
          <w:lang w:val="fr-FR"/>
        </w:rPr>
        <w:t>u</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é</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c</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en</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au</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lang w:val="fr-FR"/>
        </w:rPr>
        <w:t>res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1"/>
          <w:lang w:val="fr-FR"/>
        </w:rPr>
        <w:t>f</w:t>
      </w:r>
      <w:r w:rsidRPr="006917B8">
        <w:rPr>
          <w:rFonts w:ascii="Times New Roman" w:eastAsia="Times New Roman" w:hAnsi="Times New Roman" w:cs="Times New Roman"/>
          <w:b/>
          <w:bCs/>
          <w:spacing w:val="-2"/>
          <w:lang w:val="fr-FR"/>
        </w:rPr>
        <w:t>o</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d</w:t>
      </w:r>
      <w:r w:rsidRPr="006917B8">
        <w:rPr>
          <w:rFonts w:ascii="Times New Roman" w:eastAsia="Times New Roman" w:hAnsi="Times New Roman" w:cs="Times New Roman"/>
          <w:b/>
          <w:bCs/>
          <w:spacing w:val="-2"/>
          <w:lang w:val="fr-FR"/>
        </w:rPr>
        <w: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ra</w:t>
      </w:r>
      <w:r w:rsidRPr="006917B8">
        <w:rPr>
          <w:rFonts w:ascii="Times New Roman" w:eastAsia="Times New Roman" w:hAnsi="Times New Roman" w:cs="Times New Roman"/>
          <w:b/>
          <w:bCs/>
          <w:spacing w:val="-2"/>
          <w:lang w:val="fr-FR"/>
        </w:rPr>
        <w:t>c</w:t>
      </w:r>
      <w:r w:rsidRPr="006917B8">
        <w:rPr>
          <w:rFonts w:ascii="Times New Roman" w:eastAsia="Times New Roman" w:hAnsi="Times New Roman" w:cs="Times New Roman"/>
          <w:b/>
          <w:bCs/>
          <w:spacing w:val="1"/>
          <w:lang w:val="fr-FR"/>
        </w:rPr>
        <w:t>ti</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lang w:val="fr-FR"/>
        </w:rPr>
        <w:t>s</w:t>
      </w:r>
    </w:p>
    <w:p w14:paraId="2734B721" w14:textId="77777777" w:rsidR="00A60A05" w:rsidRPr="006917B8" w:rsidRDefault="00A60A05" w:rsidP="00A60A05">
      <w:pPr>
        <w:spacing w:after="0" w:line="240" w:lineRule="auto"/>
        <w:ind w:right="-20"/>
        <w:rPr>
          <w:rFonts w:ascii="Times New Roman" w:hAnsi="Times New Roman" w:cs="Times New Roman"/>
          <w:lang w:val="fr-FR"/>
        </w:rPr>
      </w:pPr>
    </w:p>
    <w:p w14:paraId="2C623F43"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ag</w:t>
      </w:r>
      <w:r w:rsidRPr="006917B8">
        <w:rPr>
          <w:rFonts w:ascii="Times New Roman" w:eastAsia="Times New Roman" w:hAnsi="Times New Roman" w:cs="Times New Roman"/>
          <w:spacing w:val="-1"/>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rPr>
        <w:t>α</w:t>
      </w:r>
      <w:r w:rsidRPr="006917B8">
        <w:rPr>
          <w:rFonts w:ascii="Times New Roman" w:eastAsia="Times New Roman" w:hAnsi="Times New Roman" w:cs="Times New Roman"/>
          <w:spacing w:val="1"/>
          <w:position w:val="-3"/>
          <w:lang w:val="fr-FR"/>
        </w:rPr>
        <w:t>1</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peut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er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ense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p>
    <w:p w14:paraId="5021B1C0" w14:textId="77777777" w:rsidR="00A60A05" w:rsidRPr="006917B8" w:rsidRDefault="00A60A05" w:rsidP="00A60A05">
      <w:pPr>
        <w:spacing w:after="0" w:line="240" w:lineRule="auto"/>
        <w:ind w:right="-20"/>
        <w:rPr>
          <w:rFonts w:ascii="Times New Roman" w:hAnsi="Times New Roman" w:cs="Times New Roman"/>
          <w:lang w:val="fr-FR"/>
        </w:rPr>
      </w:pPr>
    </w:p>
    <w:p w14:paraId="37ACE65F"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lang w:val="fr-FR"/>
        </w:rPr>
        <w:t xml:space="preserve">enu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x e</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eux ce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ude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st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eco</w:t>
      </w:r>
      <w:r w:rsidRPr="006917B8">
        <w:rPr>
          <w:rFonts w:ascii="Times New Roman" w:eastAsia="Times New Roman" w:hAnsi="Times New Roman" w:cs="Times New Roman"/>
          <w:spacing w:val="-4"/>
          <w:lang w:val="fr-FR"/>
        </w:rPr>
        <w:t>mm</w:t>
      </w:r>
      <w:r w:rsidRPr="006917B8">
        <w:rPr>
          <w:rFonts w:ascii="Times New Roman" w:eastAsia="Times New Roman" w:hAnsi="Times New Roman" w:cs="Times New Roman"/>
          <w:lang w:val="fr-FR"/>
        </w:rPr>
        <w:t>andée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assoc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l ou 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 e</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x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da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4.</w:t>
      </w:r>
      <w:r w:rsidRPr="006917B8">
        <w:rPr>
          <w:rFonts w:ascii="Times New Roman" w:eastAsia="Times New Roman" w:hAnsi="Times New Roman" w:cs="Times New Roman"/>
          <w:spacing w:val="-2"/>
          <w:lang w:val="fr-FR"/>
        </w:rPr>
        <w:t>8</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7F0E9942" w14:textId="77777777" w:rsidR="00A60A05" w:rsidRPr="006917B8" w:rsidRDefault="00A60A05" w:rsidP="00A60A05">
      <w:pPr>
        <w:spacing w:after="0" w:line="240" w:lineRule="auto"/>
        <w:ind w:right="-20"/>
        <w:rPr>
          <w:rFonts w:ascii="Times New Roman" w:hAnsi="Times New Roman" w:cs="Times New Roman"/>
          <w:lang w:val="fr-FR"/>
        </w:rPr>
      </w:pPr>
    </w:p>
    <w:p w14:paraId="6E1A7581"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ence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pose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en </w:t>
      </w:r>
      <w:r w:rsidRPr="006917B8">
        <w:rPr>
          <w:rFonts w:ascii="Times New Roman" w:eastAsia="Times New Roman" w:hAnsi="Times New Roman" w:cs="Times New Roman"/>
          <w:spacing w:val="-2"/>
          <w:lang w:val="fr-FR"/>
        </w:rPr>
        <w:t>ca</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3"/>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lang w:val="fr-FR"/>
        </w:rPr>
        <w:lastRenderedPageBreak/>
        <w:t>connus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î</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un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1"/>
          <w:lang w:val="fr-FR"/>
        </w:rPr>
        <w:t>Q</w:t>
      </w:r>
      <w:r w:rsidRPr="006917B8">
        <w:rPr>
          <w:rFonts w:ascii="Times New Roman" w:eastAsia="Times New Roman" w:hAnsi="Times New Roman" w:cs="Times New Roman"/>
          <w:lang w:val="fr-FR"/>
        </w:rPr>
        <w:t xml:space="preserve">T ou un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équ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p>
    <w:p w14:paraId="081AD1E0" w14:textId="77777777" w:rsidR="00A60A05" w:rsidRPr="006917B8" w:rsidRDefault="00A60A05" w:rsidP="00A60A05">
      <w:pPr>
        <w:spacing w:after="0" w:line="240" w:lineRule="auto"/>
        <w:ind w:right="-20"/>
        <w:rPr>
          <w:rFonts w:ascii="Times New Roman" w:hAnsi="Times New Roman" w:cs="Times New Roman"/>
          <w:lang w:val="fr-FR"/>
        </w:rPr>
      </w:pPr>
    </w:p>
    <w:p w14:paraId="07F2232B" w14:textId="77777777" w:rsidR="00A60A05" w:rsidRDefault="00A60A05" w:rsidP="00A60A05">
      <w:pPr>
        <w:spacing w:after="0" w:line="240" w:lineRule="auto"/>
        <w:ind w:right="-20"/>
        <w:rPr>
          <w:rFonts w:ascii="Times New Roman" w:eastAsia="Times New Roman" w:hAnsi="Times New Roman" w:cs="Times New Roman"/>
          <w:spacing w:val="1"/>
          <w:u w:val="single" w:color="000000"/>
          <w:lang w:val="fr-FR"/>
        </w:rPr>
      </w:pPr>
      <w:r w:rsidRPr="006917B8">
        <w:rPr>
          <w:rFonts w:ascii="Times New Roman" w:eastAsia="Times New Roman" w:hAnsi="Times New Roman" w:cs="Times New Roman"/>
          <w:spacing w:val="-4"/>
          <w:u w:val="single" w:color="000000"/>
          <w:lang w:val="fr-FR"/>
        </w:rPr>
        <w:t>I</w:t>
      </w:r>
      <w:r w:rsidRPr="006917B8">
        <w:rPr>
          <w:rFonts w:ascii="Times New Roman" w:eastAsia="Times New Roman" w:hAnsi="Times New Roman" w:cs="Times New Roman"/>
          <w:u w:val="single" w:color="000000"/>
          <w:lang w:val="fr-FR"/>
        </w:rPr>
        <w:t>n</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u w:val="single" w:color="000000"/>
          <w:lang w:val="fr-FR"/>
        </w:rPr>
        <w:t>e</w:t>
      </w:r>
      <w:r w:rsidRPr="006917B8">
        <w:rPr>
          <w:rFonts w:ascii="Times New Roman" w:eastAsia="Times New Roman" w:hAnsi="Times New Roman" w:cs="Times New Roman"/>
          <w:spacing w:val="1"/>
          <w:u w:val="single" w:color="000000"/>
          <w:lang w:val="fr-FR"/>
        </w:rPr>
        <w:t>r</w:t>
      </w:r>
      <w:r w:rsidRPr="006917B8">
        <w:rPr>
          <w:rFonts w:ascii="Times New Roman" w:eastAsia="Times New Roman" w:hAnsi="Times New Roman" w:cs="Times New Roman"/>
          <w:u w:val="single" w:color="000000"/>
          <w:lang w:val="fr-FR"/>
        </w:rPr>
        <w:t>ac</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ons</w:t>
      </w:r>
      <w:r w:rsidRPr="006917B8">
        <w:rPr>
          <w:rFonts w:ascii="Times New Roman" w:eastAsia="Times New Roman" w:hAnsi="Times New Roman" w:cs="Times New Roman"/>
          <w:spacing w:val="-2"/>
          <w:u w:val="single" w:color="000000"/>
          <w:lang w:val="fr-FR"/>
        </w:rPr>
        <w:t xml:space="preserve"> </w:t>
      </w:r>
      <w:r w:rsidRPr="006917B8">
        <w:rPr>
          <w:rFonts w:ascii="Times New Roman" w:eastAsia="Times New Roman" w:hAnsi="Times New Roman" w:cs="Times New Roman"/>
          <w:u w:val="single" w:color="000000"/>
          <w:lang w:val="fr-FR"/>
        </w:rPr>
        <w:t>po</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u w:val="single" w:color="000000"/>
          <w:lang w:val="fr-FR"/>
        </w:rPr>
        <w:t>en</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spacing w:val="-2"/>
          <w:u w:val="single" w:color="000000"/>
          <w:lang w:val="fr-FR"/>
        </w:rPr>
        <w:t>e</w:t>
      </w:r>
      <w:r w:rsidRPr="006917B8">
        <w:rPr>
          <w:rFonts w:ascii="Times New Roman" w:eastAsia="Times New Roman" w:hAnsi="Times New Roman" w:cs="Times New Roman"/>
          <w:spacing w:val="1"/>
          <w:u w:val="single" w:color="000000"/>
          <w:lang w:val="fr-FR"/>
        </w:rPr>
        <w:t>ll</w:t>
      </w:r>
      <w:r w:rsidRPr="006917B8">
        <w:rPr>
          <w:rFonts w:ascii="Times New Roman" w:eastAsia="Times New Roman" w:hAnsi="Times New Roman" w:cs="Times New Roman"/>
          <w:spacing w:val="-2"/>
          <w:u w:val="single" w:color="000000"/>
          <w:lang w:val="fr-FR"/>
        </w:rPr>
        <w:t>e</w:t>
      </w:r>
      <w:r w:rsidRPr="006917B8">
        <w:rPr>
          <w:rFonts w:ascii="Times New Roman" w:eastAsia="Times New Roman" w:hAnsi="Times New Roman" w:cs="Times New Roman"/>
          <w:u w:val="single" w:color="000000"/>
          <w:lang w:val="fr-FR"/>
        </w:rPr>
        <w:t>s a</w:t>
      </w:r>
      <w:r w:rsidRPr="006917B8">
        <w:rPr>
          <w:rFonts w:ascii="Times New Roman" w:eastAsia="Times New Roman" w:hAnsi="Times New Roman" w:cs="Times New Roman"/>
          <w:spacing w:val="-2"/>
          <w:u w:val="single" w:color="000000"/>
          <w:lang w:val="fr-FR"/>
        </w:rPr>
        <w:t>y</w:t>
      </w:r>
      <w:r w:rsidRPr="006917B8">
        <w:rPr>
          <w:rFonts w:ascii="Times New Roman" w:eastAsia="Times New Roman" w:hAnsi="Times New Roman" w:cs="Times New Roman"/>
          <w:u w:val="single" w:color="000000"/>
          <w:lang w:val="fr-FR"/>
        </w:rPr>
        <w:t>ant</w:t>
      </w:r>
      <w:r w:rsidRPr="006917B8">
        <w:rPr>
          <w:rFonts w:ascii="Times New Roman" w:eastAsia="Times New Roman" w:hAnsi="Times New Roman" w:cs="Times New Roman"/>
          <w:spacing w:val="1"/>
          <w:u w:val="single" w:color="000000"/>
          <w:lang w:val="fr-FR"/>
        </w:rPr>
        <w:t xml:space="preserve"> </w:t>
      </w:r>
      <w:r w:rsidRPr="006917B8">
        <w:rPr>
          <w:rFonts w:ascii="Times New Roman" w:eastAsia="Times New Roman" w:hAnsi="Times New Roman" w:cs="Times New Roman"/>
          <w:u w:val="single" w:color="000000"/>
          <w:lang w:val="fr-FR"/>
        </w:rPr>
        <w:t>un</w:t>
      </w:r>
      <w:r w:rsidRPr="006917B8">
        <w:rPr>
          <w:rFonts w:ascii="Times New Roman" w:eastAsia="Times New Roman" w:hAnsi="Times New Roman" w:cs="Times New Roman"/>
          <w:spacing w:val="-2"/>
          <w:u w:val="single" w:color="000000"/>
          <w:lang w:val="fr-FR"/>
        </w:rPr>
        <w:t xml:space="preserve"> </w:t>
      </w:r>
      <w:r w:rsidRPr="006917B8">
        <w:rPr>
          <w:rFonts w:ascii="Times New Roman" w:eastAsia="Times New Roman" w:hAnsi="Times New Roman" w:cs="Times New Roman"/>
          <w:u w:val="single" w:color="000000"/>
          <w:lang w:val="fr-FR"/>
        </w:rPr>
        <w:t>e</w:t>
      </w:r>
      <w:r w:rsidRPr="006917B8">
        <w:rPr>
          <w:rFonts w:ascii="Times New Roman" w:eastAsia="Times New Roman" w:hAnsi="Times New Roman" w:cs="Times New Roman"/>
          <w:spacing w:val="-2"/>
          <w:u w:val="single" w:color="000000"/>
          <w:lang w:val="fr-FR"/>
        </w:rPr>
        <w:t>f</w:t>
      </w:r>
      <w:r w:rsidRPr="006917B8">
        <w:rPr>
          <w:rFonts w:ascii="Times New Roman" w:eastAsia="Times New Roman" w:hAnsi="Times New Roman" w:cs="Times New Roman"/>
          <w:spacing w:val="1"/>
          <w:u w:val="single" w:color="000000"/>
          <w:lang w:val="fr-FR"/>
        </w:rPr>
        <w:t>f</w:t>
      </w:r>
      <w:r w:rsidRPr="006917B8">
        <w:rPr>
          <w:rFonts w:ascii="Times New Roman" w:eastAsia="Times New Roman" w:hAnsi="Times New Roman" w:cs="Times New Roman"/>
          <w:spacing w:val="-2"/>
          <w:u w:val="single" w:color="000000"/>
          <w:lang w:val="fr-FR"/>
        </w:rPr>
        <w:t>e</w:t>
      </w:r>
      <w:r w:rsidRPr="006917B8">
        <w:rPr>
          <w:rFonts w:ascii="Times New Roman" w:eastAsia="Times New Roman" w:hAnsi="Times New Roman" w:cs="Times New Roman"/>
          <w:u w:val="single" w:color="000000"/>
          <w:lang w:val="fr-FR"/>
        </w:rPr>
        <w:t>t</w:t>
      </w:r>
      <w:r w:rsidRPr="006917B8">
        <w:rPr>
          <w:rFonts w:ascii="Times New Roman" w:eastAsia="Times New Roman" w:hAnsi="Times New Roman" w:cs="Times New Roman"/>
          <w:spacing w:val="1"/>
          <w:u w:val="single" w:color="000000"/>
          <w:lang w:val="fr-FR"/>
        </w:rPr>
        <w:t xml:space="preserve"> </w:t>
      </w:r>
      <w:r w:rsidRPr="006917B8">
        <w:rPr>
          <w:rFonts w:ascii="Times New Roman" w:eastAsia="Times New Roman" w:hAnsi="Times New Roman" w:cs="Times New Roman"/>
          <w:u w:val="single" w:color="000000"/>
          <w:lang w:val="fr-FR"/>
        </w:rPr>
        <w:t>s</w:t>
      </w:r>
      <w:r w:rsidRPr="006917B8">
        <w:rPr>
          <w:rFonts w:ascii="Times New Roman" w:eastAsia="Times New Roman" w:hAnsi="Times New Roman" w:cs="Times New Roman"/>
          <w:spacing w:val="-2"/>
          <w:u w:val="single" w:color="000000"/>
          <w:lang w:val="fr-FR"/>
        </w:rPr>
        <w:t>u</w:t>
      </w:r>
      <w:r w:rsidRPr="006917B8">
        <w:rPr>
          <w:rFonts w:ascii="Times New Roman" w:eastAsia="Times New Roman" w:hAnsi="Times New Roman" w:cs="Times New Roman"/>
          <w:u w:val="single" w:color="000000"/>
          <w:lang w:val="fr-FR"/>
        </w:rPr>
        <w:t>r</w:t>
      </w:r>
      <w:r w:rsidRPr="006917B8">
        <w:rPr>
          <w:rFonts w:ascii="Times New Roman" w:eastAsia="Times New Roman" w:hAnsi="Times New Roman" w:cs="Times New Roman"/>
          <w:spacing w:val="1"/>
          <w:u w:val="single" w:color="000000"/>
          <w:lang w:val="fr-FR"/>
        </w:rPr>
        <w:t xml:space="preserve"> </w:t>
      </w:r>
      <w:r>
        <w:rPr>
          <w:rFonts w:ascii="Times New Roman" w:eastAsia="Times New Roman" w:hAnsi="Times New Roman" w:cs="Times New Roman"/>
          <w:spacing w:val="1"/>
          <w:u w:val="single" w:color="000000"/>
          <w:lang w:val="fr-FR"/>
        </w:rPr>
        <w:t>l’</w:t>
      </w:r>
      <w:proofErr w:type="spellStart"/>
      <w:r>
        <w:rPr>
          <w:rFonts w:ascii="Times New Roman" w:eastAsia="Times New Roman" w:hAnsi="Times New Roman" w:cs="Times New Roman"/>
          <w:spacing w:val="1"/>
          <w:u w:val="single" w:color="000000"/>
          <w:lang w:val="fr-FR"/>
        </w:rPr>
        <w:t>aripiprazole</w:t>
      </w:r>
      <w:proofErr w:type="spellEnd"/>
      <w:r>
        <w:rPr>
          <w:rFonts w:ascii="Times New Roman" w:eastAsia="Times New Roman" w:hAnsi="Times New Roman" w:cs="Times New Roman"/>
          <w:spacing w:val="1"/>
          <w:u w:val="single" w:color="000000"/>
          <w:lang w:val="fr-FR"/>
        </w:rPr>
        <w:t xml:space="preserve"> </w:t>
      </w:r>
    </w:p>
    <w:p w14:paraId="6F3BE336" w14:textId="77777777" w:rsidR="00A60A05" w:rsidRDefault="00A60A05" w:rsidP="00A60A05">
      <w:pPr>
        <w:spacing w:after="0" w:line="240" w:lineRule="auto"/>
        <w:ind w:right="-20"/>
        <w:rPr>
          <w:rFonts w:ascii="Times New Roman" w:eastAsia="Times New Roman" w:hAnsi="Times New Roman" w:cs="Times New Roman"/>
          <w:spacing w:val="1"/>
          <w:u w:val="single" w:color="000000"/>
          <w:lang w:val="fr-FR"/>
        </w:rPr>
      </w:pPr>
    </w:p>
    <w:p w14:paraId="67889077"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La</w:t>
      </w:r>
      <w:r w:rsidRPr="006917B8">
        <w:rPr>
          <w:rFonts w:ascii="Times New Roman" w:eastAsia="Times New Roman" w:hAnsi="Times New Roman" w:cs="Times New Roman"/>
          <w:spacing w:val="1"/>
          <w:lang w:val="fr-FR"/>
        </w:rPr>
        <w:t xml:space="preserve"> 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H</w:t>
      </w:r>
      <w:r w:rsidRPr="006917B8">
        <w:rPr>
          <w:rFonts w:ascii="Times New Roman" w:eastAsia="Times New Roman" w:hAnsi="Times New Roman" w:cs="Times New Roman"/>
          <w:lang w:val="fr-FR"/>
        </w:rPr>
        <w:t>2</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sé</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aux 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abso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w:t>
      </w:r>
    </w:p>
    <w:p w14:paraId="7D1B1D30"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quant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P2</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6 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P3</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 xml:space="preserve">4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1</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 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nsé</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cune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ada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ise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p>
    <w:p w14:paraId="143BB33A" w14:textId="77777777" w:rsidR="00A60A05" w:rsidRPr="006917B8" w:rsidRDefault="00A60A05" w:rsidP="00A60A05">
      <w:pPr>
        <w:spacing w:after="0" w:line="240" w:lineRule="auto"/>
        <w:ind w:right="-20"/>
        <w:rPr>
          <w:rFonts w:ascii="Times New Roman" w:hAnsi="Times New Roman" w:cs="Times New Roman"/>
          <w:lang w:val="fr-FR"/>
        </w:rPr>
      </w:pPr>
    </w:p>
    <w:p w14:paraId="5157640D" w14:textId="77777777" w:rsidR="00A60A05" w:rsidRPr="00373A93" w:rsidRDefault="00A60A05" w:rsidP="00A60A05">
      <w:pPr>
        <w:spacing w:after="0" w:line="240" w:lineRule="auto"/>
        <w:ind w:right="-20"/>
        <w:rPr>
          <w:rFonts w:ascii="Times New Roman" w:hAnsi="Times New Roman" w:cs="Times New Roman"/>
          <w:i/>
          <w:lang w:val="fr-FR"/>
        </w:rPr>
      </w:pPr>
      <w:r w:rsidRPr="00373A93">
        <w:rPr>
          <w:rFonts w:ascii="Times New Roman" w:eastAsia="Times New Roman" w:hAnsi="Times New Roman" w:cs="Times New Roman"/>
          <w:i/>
          <w:lang w:val="fr-FR"/>
        </w:rPr>
        <w:t>Q</w:t>
      </w:r>
      <w:r w:rsidRPr="00373A93">
        <w:rPr>
          <w:rFonts w:ascii="Times New Roman" w:eastAsia="Times New Roman" w:hAnsi="Times New Roman" w:cs="Times New Roman"/>
          <w:i/>
          <w:spacing w:val="-2"/>
          <w:lang w:val="fr-FR"/>
        </w:rPr>
        <w:t>u</w:t>
      </w:r>
      <w:r w:rsidRPr="00373A93">
        <w:rPr>
          <w:rFonts w:ascii="Times New Roman" w:eastAsia="Times New Roman" w:hAnsi="Times New Roman" w:cs="Times New Roman"/>
          <w:i/>
          <w:spacing w:val="1"/>
          <w:lang w:val="fr-FR"/>
        </w:rPr>
        <w:t>i</w:t>
      </w:r>
      <w:r w:rsidRPr="00373A93">
        <w:rPr>
          <w:rFonts w:ascii="Times New Roman" w:eastAsia="Times New Roman" w:hAnsi="Times New Roman" w:cs="Times New Roman"/>
          <w:i/>
          <w:lang w:val="fr-FR"/>
        </w:rPr>
        <w:t>n</w:t>
      </w:r>
      <w:r w:rsidRPr="00373A93">
        <w:rPr>
          <w:rFonts w:ascii="Times New Roman" w:eastAsia="Times New Roman" w:hAnsi="Times New Roman" w:cs="Times New Roman"/>
          <w:i/>
          <w:spacing w:val="1"/>
          <w:lang w:val="fr-FR"/>
        </w:rPr>
        <w:t>i</w:t>
      </w:r>
      <w:r w:rsidRPr="00373A93">
        <w:rPr>
          <w:rFonts w:ascii="Times New Roman" w:eastAsia="Times New Roman" w:hAnsi="Times New Roman" w:cs="Times New Roman"/>
          <w:i/>
          <w:spacing w:val="-2"/>
          <w:lang w:val="fr-FR"/>
        </w:rPr>
        <w:t>d</w:t>
      </w:r>
      <w:r w:rsidRPr="00373A93">
        <w:rPr>
          <w:rFonts w:ascii="Times New Roman" w:eastAsia="Times New Roman" w:hAnsi="Times New Roman" w:cs="Times New Roman"/>
          <w:i/>
          <w:spacing w:val="1"/>
          <w:lang w:val="fr-FR"/>
        </w:rPr>
        <w:t>i</w:t>
      </w:r>
      <w:r w:rsidRPr="00373A93">
        <w:rPr>
          <w:rFonts w:ascii="Times New Roman" w:eastAsia="Times New Roman" w:hAnsi="Times New Roman" w:cs="Times New Roman"/>
          <w:i/>
          <w:lang w:val="fr-FR"/>
        </w:rPr>
        <w:t>n</w:t>
      </w:r>
      <w:r w:rsidRPr="00373A93">
        <w:rPr>
          <w:rFonts w:ascii="Times New Roman" w:eastAsia="Times New Roman" w:hAnsi="Times New Roman" w:cs="Times New Roman"/>
          <w:i/>
          <w:spacing w:val="-2"/>
          <w:lang w:val="fr-FR"/>
        </w:rPr>
        <w:t>e</w:t>
      </w:r>
      <w:r w:rsidRPr="00373A93">
        <w:rPr>
          <w:rFonts w:ascii="Times New Roman" w:eastAsia="Times New Roman" w:hAnsi="Times New Roman" w:cs="Times New Roman"/>
          <w:i/>
          <w:spacing w:val="1"/>
          <w:lang w:val="fr-FR"/>
        </w:rPr>
        <w:t xml:space="preserve"> et autres i</w:t>
      </w:r>
      <w:r w:rsidRPr="00373A93">
        <w:rPr>
          <w:rFonts w:ascii="Times New Roman" w:eastAsia="Times New Roman" w:hAnsi="Times New Roman" w:cs="Times New Roman"/>
          <w:i/>
          <w:lang w:val="fr-FR"/>
        </w:rPr>
        <w:t>nh</w:t>
      </w:r>
      <w:r w:rsidRPr="00373A93">
        <w:rPr>
          <w:rFonts w:ascii="Times New Roman" w:eastAsia="Times New Roman" w:hAnsi="Times New Roman" w:cs="Times New Roman"/>
          <w:i/>
          <w:spacing w:val="-1"/>
          <w:lang w:val="fr-FR"/>
        </w:rPr>
        <w:t>i</w:t>
      </w:r>
      <w:r w:rsidRPr="00373A93">
        <w:rPr>
          <w:rFonts w:ascii="Times New Roman" w:eastAsia="Times New Roman" w:hAnsi="Times New Roman" w:cs="Times New Roman"/>
          <w:i/>
          <w:lang w:val="fr-FR"/>
        </w:rPr>
        <w:t>b</w:t>
      </w:r>
      <w:r w:rsidRPr="00373A93">
        <w:rPr>
          <w:rFonts w:ascii="Times New Roman" w:eastAsia="Times New Roman" w:hAnsi="Times New Roman" w:cs="Times New Roman"/>
          <w:i/>
          <w:spacing w:val="-1"/>
          <w:lang w:val="fr-FR"/>
        </w:rPr>
        <w:t>i</w:t>
      </w:r>
      <w:r w:rsidRPr="00373A93">
        <w:rPr>
          <w:rFonts w:ascii="Times New Roman" w:eastAsia="Times New Roman" w:hAnsi="Times New Roman" w:cs="Times New Roman"/>
          <w:i/>
          <w:spacing w:val="1"/>
          <w:lang w:val="fr-FR"/>
        </w:rPr>
        <w:t>t</w:t>
      </w:r>
      <w:r w:rsidRPr="00373A93">
        <w:rPr>
          <w:rFonts w:ascii="Times New Roman" w:eastAsia="Times New Roman" w:hAnsi="Times New Roman" w:cs="Times New Roman"/>
          <w:i/>
          <w:lang w:val="fr-FR"/>
        </w:rPr>
        <w:t>e</w:t>
      </w:r>
      <w:r w:rsidRPr="00373A93">
        <w:rPr>
          <w:rFonts w:ascii="Times New Roman" w:eastAsia="Times New Roman" w:hAnsi="Times New Roman" w:cs="Times New Roman"/>
          <w:i/>
          <w:spacing w:val="-2"/>
          <w:lang w:val="fr-FR"/>
        </w:rPr>
        <w:t>u</w:t>
      </w:r>
      <w:r w:rsidRPr="00373A93">
        <w:rPr>
          <w:rFonts w:ascii="Times New Roman" w:eastAsia="Times New Roman" w:hAnsi="Times New Roman" w:cs="Times New Roman"/>
          <w:i/>
          <w:lang w:val="fr-FR"/>
        </w:rPr>
        <w:t>rs</w:t>
      </w:r>
      <w:r w:rsidRPr="00373A93">
        <w:rPr>
          <w:rFonts w:ascii="Times New Roman" w:eastAsia="Times New Roman" w:hAnsi="Times New Roman" w:cs="Times New Roman"/>
          <w:i/>
          <w:spacing w:val="1"/>
          <w:lang w:val="fr-FR"/>
        </w:rPr>
        <w:t xml:space="preserve"> </w:t>
      </w:r>
      <w:r w:rsidRPr="00373A93">
        <w:rPr>
          <w:rFonts w:ascii="Times New Roman" w:eastAsia="Times New Roman" w:hAnsi="Times New Roman" w:cs="Times New Roman"/>
          <w:i/>
          <w:spacing w:val="-2"/>
          <w:lang w:val="fr-FR"/>
        </w:rPr>
        <w:t>d</w:t>
      </w:r>
      <w:r w:rsidRPr="00373A93">
        <w:rPr>
          <w:rFonts w:ascii="Times New Roman" w:eastAsia="Times New Roman" w:hAnsi="Times New Roman" w:cs="Times New Roman"/>
          <w:i/>
          <w:lang w:val="fr-FR"/>
        </w:rPr>
        <w:t xml:space="preserve">u </w:t>
      </w:r>
      <w:r w:rsidRPr="00373A93">
        <w:rPr>
          <w:rFonts w:ascii="Times New Roman" w:eastAsia="Times New Roman" w:hAnsi="Times New Roman" w:cs="Times New Roman"/>
          <w:i/>
          <w:spacing w:val="-1"/>
          <w:lang w:val="fr-FR"/>
        </w:rPr>
        <w:t>CY</w:t>
      </w:r>
      <w:r w:rsidRPr="00373A93">
        <w:rPr>
          <w:rFonts w:ascii="Times New Roman" w:eastAsia="Times New Roman" w:hAnsi="Times New Roman" w:cs="Times New Roman"/>
          <w:i/>
          <w:lang w:val="fr-FR"/>
        </w:rPr>
        <w:t>P2</w:t>
      </w:r>
      <w:r w:rsidRPr="00373A93">
        <w:rPr>
          <w:rFonts w:ascii="Times New Roman" w:eastAsia="Times New Roman" w:hAnsi="Times New Roman" w:cs="Times New Roman"/>
          <w:i/>
          <w:spacing w:val="-1"/>
          <w:lang w:val="fr-FR"/>
        </w:rPr>
        <w:t>D</w:t>
      </w:r>
      <w:r w:rsidRPr="00373A93">
        <w:rPr>
          <w:rFonts w:ascii="Times New Roman" w:eastAsia="Times New Roman" w:hAnsi="Times New Roman" w:cs="Times New Roman"/>
          <w:i/>
          <w:lang w:val="fr-FR"/>
        </w:rPr>
        <w:t>6</w:t>
      </w:r>
    </w:p>
    <w:p w14:paraId="20A63877"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 un</w:t>
      </w:r>
      <w:r w:rsidRPr="006917B8">
        <w:rPr>
          <w:rFonts w:ascii="Times New Roman" w:eastAsia="Times New Roman" w:hAnsi="Times New Roman" w:cs="Times New Roman"/>
          <w:spacing w:val="-5"/>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P2</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 xml:space="preserve">6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 aug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lang w:val="fr-FR"/>
        </w:rPr>
        <w:t>07</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5"/>
          <w:position w:val="-3"/>
          <w:lang w:val="fr-FR"/>
        </w:rPr>
        <w:t>m</w:t>
      </w:r>
      <w:r w:rsidRPr="006917B8">
        <w:rPr>
          <w:rFonts w:ascii="Times New Roman" w:eastAsia="Times New Roman" w:hAnsi="Times New Roman" w:cs="Times New Roman"/>
          <w:spacing w:val="3"/>
          <w:position w:val="-3"/>
          <w:lang w:val="fr-FR"/>
        </w:rPr>
        <w:t>a</w:t>
      </w:r>
      <w:r w:rsidRPr="006917B8">
        <w:rPr>
          <w:rFonts w:ascii="Times New Roman" w:eastAsia="Times New Roman" w:hAnsi="Times New Roman" w:cs="Times New Roman"/>
          <w:position w:val="-3"/>
          <w:lang w:val="fr-FR"/>
        </w:rPr>
        <w:t>x</w:t>
      </w:r>
      <w:r w:rsidRPr="006917B8">
        <w:rPr>
          <w:rFonts w:ascii="Times New Roman" w:eastAsia="Times New Roman" w:hAnsi="Times New Roman" w:cs="Times New Roman"/>
          <w:spacing w:val="16"/>
          <w:position w:val="-3"/>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nch</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C</w:t>
      </w:r>
      <w:r w:rsidRPr="006917B8">
        <w:rPr>
          <w:rFonts w:ascii="Times New Roman" w:eastAsia="Times New Roman" w:hAnsi="Times New Roman" w:cs="Times New Roman"/>
          <w:spacing w:val="-5"/>
          <w:position w:val="-3"/>
          <w:lang w:val="fr-FR"/>
        </w:rPr>
        <w:t>m</w:t>
      </w:r>
      <w:r w:rsidRPr="006917B8">
        <w:rPr>
          <w:rFonts w:ascii="Times New Roman" w:eastAsia="Times New Roman" w:hAnsi="Times New Roman" w:cs="Times New Roman"/>
          <w:spacing w:val="3"/>
          <w:position w:val="-3"/>
          <w:lang w:val="fr-FR"/>
        </w:rPr>
        <w:t>a</w:t>
      </w:r>
      <w:r w:rsidRPr="006917B8">
        <w:rPr>
          <w:rFonts w:ascii="Times New Roman" w:eastAsia="Times New Roman" w:hAnsi="Times New Roman" w:cs="Times New Roman"/>
          <w:position w:val="-3"/>
          <w:lang w:val="fr-FR"/>
        </w:rPr>
        <w:t>x</w:t>
      </w:r>
      <w:r w:rsidRPr="006917B8">
        <w:rPr>
          <w:rFonts w:ascii="Times New Roman" w:eastAsia="Times New Roman" w:hAnsi="Times New Roman" w:cs="Times New Roman"/>
          <w:spacing w:val="16"/>
          <w:position w:val="-3"/>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abo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if</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proofErr w:type="spellStart"/>
      <w:r w:rsidRPr="006917B8">
        <w:rPr>
          <w:rFonts w:ascii="Times New Roman" w:eastAsia="Times New Roman" w:hAnsi="Times New Roman" w:cs="Times New Roman"/>
          <w:lang w:val="fr-FR"/>
        </w:rPr>
        <w:t>déh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3"/>
          <w:lang w:val="fr-FR"/>
        </w:rPr>
        <w:t>o</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nuées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3</w:t>
      </w:r>
      <w:r w:rsidRPr="006917B8">
        <w:rPr>
          <w:rFonts w:ascii="Times New Roman" w:eastAsia="Times New Roman" w:hAnsi="Times New Roman" w:cs="Times New Roman"/>
          <w:spacing w:val="-2"/>
          <w:lang w:val="fr-FR"/>
        </w:rPr>
        <w:t>2</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4</w:t>
      </w:r>
      <w:r w:rsidRPr="006917B8">
        <w:rPr>
          <w:rFonts w:ascii="Times New Roman" w:eastAsia="Times New Roman" w:hAnsi="Times New Roman" w:cs="Times New Roman"/>
          <w:spacing w:val="-2"/>
          <w:lang w:val="fr-FR"/>
        </w:rPr>
        <w:t>7</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La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se 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 d</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ssa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P2</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6,</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uox</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 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séq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lang w:val="fr-FR"/>
        </w:rPr>
        <w:t>édu</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 dose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app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w:t>
      </w:r>
    </w:p>
    <w:p w14:paraId="23D0FCBB" w14:textId="77777777" w:rsidR="00A60A05" w:rsidRPr="003918F4" w:rsidRDefault="00A60A05" w:rsidP="00A60A05">
      <w:pPr>
        <w:spacing w:after="0" w:line="240" w:lineRule="auto"/>
        <w:ind w:right="-20"/>
        <w:rPr>
          <w:rFonts w:ascii="Times New Roman" w:hAnsi="Times New Roman" w:cs="Times New Roman"/>
          <w:lang w:val="fr-FR"/>
        </w:rPr>
      </w:pPr>
    </w:p>
    <w:p w14:paraId="237C610F" w14:textId="77777777" w:rsidR="00A60A05" w:rsidRPr="00373A93" w:rsidRDefault="00A60A05" w:rsidP="00A60A05">
      <w:pPr>
        <w:spacing w:after="0" w:line="240" w:lineRule="auto"/>
        <w:ind w:right="-20"/>
        <w:rPr>
          <w:rFonts w:ascii="Times New Roman" w:hAnsi="Times New Roman" w:cs="Times New Roman"/>
          <w:i/>
          <w:lang w:val="fr-FR"/>
        </w:rPr>
      </w:pPr>
      <w:proofErr w:type="spellStart"/>
      <w:r w:rsidRPr="00373A93">
        <w:rPr>
          <w:rFonts w:ascii="Times New Roman" w:eastAsia="Times New Roman" w:hAnsi="Times New Roman" w:cs="Times New Roman"/>
          <w:i/>
          <w:lang w:val="fr-FR"/>
        </w:rPr>
        <w:t>Kétoconazole</w:t>
      </w:r>
      <w:proofErr w:type="spellEnd"/>
      <w:r w:rsidRPr="00373A93">
        <w:rPr>
          <w:rFonts w:ascii="Times New Roman" w:eastAsia="Times New Roman" w:hAnsi="Times New Roman" w:cs="Times New Roman"/>
          <w:i/>
          <w:spacing w:val="1"/>
          <w:lang w:val="fr-FR"/>
        </w:rPr>
        <w:t xml:space="preserve"> et autres i</w:t>
      </w:r>
      <w:r w:rsidRPr="00373A93">
        <w:rPr>
          <w:rFonts w:ascii="Times New Roman" w:eastAsia="Times New Roman" w:hAnsi="Times New Roman" w:cs="Times New Roman"/>
          <w:i/>
          <w:lang w:val="fr-FR"/>
        </w:rPr>
        <w:t>nh</w:t>
      </w:r>
      <w:r w:rsidRPr="00373A93">
        <w:rPr>
          <w:rFonts w:ascii="Times New Roman" w:eastAsia="Times New Roman" w:hAnsi="Times New Roman" w:cs="Times New Roman"/>
          <w:i/>
          <w:spacing w:val="-1"/>
          <w:lang w:val="fr-FR"/>
        </w:rPr>
        <w:t>i</w:t>
      </w:r>
      <w:r w:rsidRPr="00373A93">
        <w:rPr>
          <w:rFonts w:ascii="Times New Roman" w:eastAsia="Times New Roman" w:hAnsi="Times New Roman" w:cs="Times New Roman"/>
          <w:i/>
          <w:lang w:val="fr-FR"/>
        </w:rPr>
        <w:t>b</w:t>
      </w:r>
      <w:r w:rsidRPr="00373A93">
        <w:rPr>
          <w:rFonts w:ascii="Times New Roman" w:eastAsia="Times New Roman" w:hAnsi="Times New Roman" w:cs="Times New Roman"/>
          <w:i/>
          <w:spacing w:val="-1"/>
          <w:lang w:val="fr-FR"/>
        </w:rPr>
        <w:t>i</w:t>
      </w:r>
      <w:r w:rsidRPr="00373A93">
        <w:rPr>
          <w:rFonts w:ascii="Times New Roman" w:eastAsia="Times New Roman" w:hAnsi="Times New Roman" w:cs="Times New Roman"/>
          <w:i/>
          <w:spacing w:val="1"/>
          <w:lang w:val="fr-FR"/>
        </w:rPr>
        <w:t>t</w:t>
      </w:r>
      <w:r w:rsidRPr="00373A93">
        <w:rPr>
          <w:rFonts w:ascii="Times New Roman" w:eastAsia="Times New Roman" w:hAnsi="Times New Roman" w:cs="Times New Roman"/>
          <w:i/>
          <w:lang w:val="fr-FR"/>
        </w:rPr>
        <w:t>e</w:t>
      </w:r>
      <w:r w:rsidRPr="00373A93">
        <w:rPr>
          <w:rFonts w:ascii="Times New Roman" w:eastAsia="Times New Roman" w:hAnsi="Times New Roman" w:cs="Times New Roman"/>
          <w:i/>
          <w:spacing w:val="-2"/>
          <w:lang w:val="fr-FR"/>
        </w:rPr>
        <w:t>u</w:t>
      </w:r>
      <w:r w:rsidRPr="00373A93">
        <w:rPr>
          <w:rFonts w:ascii="Times New Roman" w:eastAsia="Times New Roman" w:hAnsi="Times New Roman" w:cs="Times New Roman"/>
          <w:i/>
          <w:lang w:val="fr-FR"/>
        </w:rPr>
        <w:t xml:space="preserve">rs </w:t>
      </w:r>
      <w:r w:rsidRPr="00373A93">
        <w:rPr>
          <w:rFonts w:ascii="Times New Roman" w:eastAsia="Times New Roman" w:hAnsi="Times New Roman" w:cs="Times New Roman"/>
          <w:i/>
          <w:spacing w:val="-2"/>
          <w:lang w:val="fr-FR"/>
        </w:rPr>
        <w:t>d</w:t>
      </w:r>
      <w:r w:rsidRPr="00373A93">
        <w:rPr>
          <w:rFonts w:ascii="Times New Roman" w:eastAsia="Times New Roman" w:hAnsi="Times New Roman" w:cs="Times New Roman"/>
          <w:i/>
          <w:lang w:val="fr-FR"/>
        </w:rPr>
        <w:t xml:space="preserve">u </w:t>
      </w:r>
      <w:r w:rsidRPr="00373A93">
        <w:rPr>
          <w:rFonts w:ascii="Times New Roman" w:eastAsia="Times New Roman" w:hAnsi="Times New Roman" w:cs="Times New Roman"/>
          <w:i/>
          <w:spacing w:val="-1"/>
          <w:lang w:val="fr-FR"/>
        </w:rPr>
        <w:t>CY</w:t>
      </w:r>
      <w:r w:rsidRPr="00373A93">
        <w:rPr>
          <w:rFonts w:ascii="Times New Roman" w:eastAsia="Times New Roman" w:hAnsi="Times New Roman" w:cs="Times New Roman"/>
          <w:i/>
          <w:lang w:val="fr-FR"/>
        </w:rPr>
        <w:t>P3A4</w:t>
      </w:r>
    </w:p>
    <w:p w14:paraId="75A44F18" w14:textId="77777777" w:rsidR="00A60A05"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 un</w:t>
      </w:r>
      <w:r w:rsidRPr="006917B8">
        <w:rPr>
          <w:rFonts w:ascii="Times New Roman" w:eastAsia="Times New Roman" w:hAnsi="Times New Roman" w:cs="Times New Roman"/>
          <w:spacing w:val="-5"/>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P3</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 xml:space="preserve">4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e </w:t>
      </w:r>
      <w:proofErr w:type="spellStart"/>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ocona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proofErr w:type="spellEnd"/>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5"/>
          <w:position w:val="-3"/>
          <w:lang w:val="fr-FR"/>
        </w:rPr>
        <w:t>m</w:t>
      </w:r>
      <w:r w:rsidRPr="006917B8">
        <w:rPr>
          <w:rFonts w:ascii="Times New Roman" w:eastAsia="Times New Roman" w:hAnsi="Times New Roman" w:cs="Times New Roman"/>
          <w:spacing w:val="3"/>
          <w:position w:val="-3"/>
          <w:lang w:val="fr-FR"/>
        </w:rPr>
        <w:t>a</w:t>
      </w:r>
      <w:r w:rsidRPr="006917B8">
        <w:rPr>
          <w:rFonts w:ascii="Times New Roman" w:eastAsia="Times New Roman" w:hAnsi="Times New Roman" w:cs="Times New Roman"/>
          <w:position w:val="-3"/>
          <w:lang w:val="fr-FR"/>
        </w:rPr>
        <w:t>x</w:t>
      </w:r>
      <w:r w:rsidRPr="006917B8">
        <w:rPr>
          <w:rFonts w:ascii="Times New Roman" w:eastAsia="Times New Roman" w:hAnsi="Times New Roman" w:cs="Times New Roman"/>
          <w:spacing w:val="16"/>
          <w:position w:val="-3"/>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raz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spe</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6</w:t>
      </w:r>
      <w:r w:rsidRPr="006917B8">
        <w:rPr>
          <w:rFonts w:ascii="Times New Roman" w:eastAsia="Times New Roman" w:hAnsi="Times New Roman" w:cs="Times New Roman"/>
          <w:spacing w:val="-2"/>
          <w:lang w:val="fr-FR"/>
        </w:rPr>
        <w:t>3</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3</w:t>
      </w:r>
      <w:r w:rsidRPr="006917B8">
        <w:rPr>
          <w:rFonts w:ascii="Times New Roman" w:eastAsia="Times New Roman" w:hAnsi="Times New Roman" w:cs="Times New Roman"/>
          <w:spacing w:val="-2"/>
          <w:lang w:val="fr-FR"/>
        </w:rPr>
        <w:t>7</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et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C</w:t>
      </w:r>
      <w:r w:rsidRPr="006917B8">
        <w:rPr>
          <w:rFonts w:ascii="Times New Roman" w:eastAsia="Times New Roman" w:hAnsi="Times New Roman" w:cs="Times New Roman"/>
          <w:spacing w:val="-5"/>
          <w:position w:val="-3"/>
          <w:lang w:val="fr-FR"/>
        </w:rPr>
        <w:t>m</w:t>
      </w:r>
      <w:r w:rsidRPr="006917B8">
        <w:rPr>
          <w:rFonts w:ascii="Times New Roman" w:eastAsia="Times New Roman" w:hAnsi="Times New Roman" w:cs="Times New Roman"/>
          <w:spacing w:val="3"/>
          <w:position w:val="-3"/>
          <w:lang w:val="fr-FR"/>
        </w:rPr>
        <w:t>a</w:t>
      </w:r>
      <w:r w:rsidRPr="006917B8">
        <w:rPr>
          <w:rFonts w:ascii="Times New Roman" w:eastAsia="Times New Roman" w:hAnsi="Times New Roman" w:cs="Times New Roman"/>
          <w:position w:val="-3"/>
          <w:lang w:val="fr-FR"/>
        </w:rPr>
        <w:t>x</w:t>
      </w:r>
      <w:r w:rsidRPr="006917B8">
        <w:rPr>
          <w:rFonts w:ascii="Times New Roman" w:eastAsia="Times New Roman" w:hAnsi="Times New Roman" w:cs="Times New Roman"/>
          <w:spacing w:val="16"/>
          <w:position w:val="-3"/>
          <w:lang w:val="fr-FR"/>
        </w:rPr>
        <w:t xml:space="preserve"> </w:t>
      </w:r>
      <w:r w:rsidRPr="006917B8">
        <w:rPr>
          <w:rFonts w:ascii="Times New Roman" w:eastAsia="Times New Roman" w:hAnsi="Times New Roman" w:cs="Times New Roman"/>
          <w:lang w:val="fr-FR"/>
        </w:rPr>
        <w:t xml:space="preserve">du </w:t>
      </w:r>
      <w:proofErr w:type="spellStart"/>
      <w:r w:rsidRPr="006917B8">
        <w:rPr>
          <w:rFonts w:ascii="Times New Roman" w:eastAsia="Times New Roman" w:hAnsi="Times New Roman" w:cs="Times New Roman"/>
          <w:lang w:val="fr-FR"/>
        </w:rPr>
        <w:t>déh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pec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7</w:t>
      </w:r>
      <w:r w:rsidRPr="006917B8">
        <w:rPr>
          <w:rFonts w:ascii="Times New Roman" w:eastAsia="Times New Roman" w:hAnsi="Times New Roman" w:cs="Times New Roman"/>
          <w:spacing w:val="-2"/>
          <w:lang w:val="fr-FR"/>
        </w:rPr>
        <w:t>7</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4</w:t>
      </w:r>
      <w:r w:rsidRPr="006917B8">
        <w:rPr>
          <w:rFonts w:ascii="Times New Roman" w:eastAsia="Times New Roman" w:hAnsi="Times New Roman" w:cs="Times New Roman"/>
          <w:spacing w:val="-2"/>
          <w:lang w:val="fr-FR"/>
        </w:rPr>
        <w:t>3</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abo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spacing w:val="-3"/>
          <w:lang w:val="fr-FR"/>
        </w:rPr>
        <w:t>P</w:t>
      </w:r>
      <w:r w:rsidRPr="006917B8">
        <w:rPr>
          <w:rFonts w:ascii="Times New Roman" w:eastAsia="Times New Roman" w:hAnsi="Times New Roman" w:cs="Times New Roman"/>
          <w:lang w:val="fr-FR"/>
        </w:rPr>
        <w:t>2</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 xml:space="preserve">6,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P3</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4 peut condu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aux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abo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3"/>
          <w:lang w:val="fr-FR"/>
        </w:rPr>
        <w:t>C</w:t>
      </w:r>
      <w:r w:rsidRPr="006917B8">
        <w:rPr>
          <w:rFonts w:ascii="Times New Roman" w:eastAsia="Times New Roman" w:hAnsi="Times New Roman" w:cs="Times New Roman"/>
          <w:spacing w:val="-1"/>
          <w:lang w:val="fr-FR"/>
        </w:rPr>
        <w:t>Y</w:t>
      </w:r>
      <w:r w:rsidRPr="006917B8">
        <w:rPr>
          <w:rFonts w:ascii="Times New Roman" w:eastAsia="Times New Roman" w:hAnsi="Times New Roman" w:cs="Times New Roman"/>
          <w:lang w:val="fr-FR"/>
        </w:rPr>
        <w:t>P2</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 xml:space="preserve">6. </w:t>
      </w:r>
    </w:p>
    <w:p w14:paraId="3B7B32F8"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onco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proofErr w:type="spellStart"/>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 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spacing w:val="-4"/>
          <w:lang w:val="fr-FR"/>
        </w:rPr>
        <w:t>Y</w:t>
      </w:r>
      <w:r w:rsidRPr="006917B8">
        <w:rPr>
          <w:rFonts w:ascii="Times New Roman" w:eastAsia="Times New Roman" w:hAnsi="Times New Roman" w:cs="Times New Roman"/>
          <w:lang w:val="fr-FR"/>
        </w:rPr>
        <w:t>P3</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4 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l’</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Pr>
          <w:rFonts w:ascii="Times New Roman" w:eastAsia="Times New Roman" w:hAnsi="Times New Roman" w:cs="Times New Roman"/>
          <w:spacing w:val="2"/>
          <w:lang w:val="fr-FR"/>
        </w:rPr>
        <w:t>e doit être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bé</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nt supé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aux</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us. </w:t>
      </w:r>
      <w:r w:rsidRPr="006917B8">
        <w:rPr>
          <w:rFonts w:ascii="Times New Roman" w:eastAsia="Times New Roman" w:hAnsi="Times New Roman" w:cs="Times New Roman"/>
          <w:spacing w:val="-3"/>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spacing w:val="-4"/>
          <w:lang w:val="fr-FR"/>
        </w:rPr>
        <w:t>a</w:t>
      </w:r>
      <w:r w:rsidRPr="006917B8">
        <w:rPr>
          <w:rFonts w:ascii="Times New Roman" w:eastAsia="Times New Roman" w:hAnsi="Times New Roman" w:cs="Times New Roman"/>
          <w:spacing w:val="-1"/>
          <w:lang w:val="fr-FR"/>
        </w:rPr>
        <w:t>ripiprazole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iti</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 de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onco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spacing w:val="-4"/>
          <w:lang w:val="fr-FR"/>
        </w:rPr>
        <w:t>a</w:t>
      </w:r>
      <w:r w:rsidRPr="006917B8">
        <w:rPr>
          <w:rFonts w:ascii="Times New Roman" w:eastAsia="Times New Roman" w:hAnsi="Times New Roman" w:cs="Times New Roman"/>
          <w:spacing w:val="-1"/>
          <w:lang w:val="fr-FR"/>
        </w:rPr>
        <w:t>ripiprazole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ssa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P3</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 xml:space="preserve">4,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spacing w:val="1"/>
          <w:lang w:val="fr-FR"/>
        </w:rPr>
        <w:t>itr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ses,</w:t>
      </w:r>
      <w:r w:rsidRPr="006917B8">
        <w:rPr>
          <w:rFonts w:ascii="Times New Roman" w:eastAsia="Times New Roman" w:hAnsi="Times New Roman" w:cs="Times New Roman"/>
          <w:spacing w:val="-2"/>
          <w:lang w:val="fr-FR"/>
        </w:rPr>
        <w:t xml:space="preserve"> s</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 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onsé</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édu</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andées</w:t>
      </w:r>
      <w:r>
        <w:rPr>
          <w:rFonts w:ascii="Times New Roman" w:eastAsia="Times New Roman" w:hAnsi="Times New Roman" w:cs="Times New Roman"/>
          <w:lang w:val="fr-FR"/>
        </w:rPr>
        <w:t xml:space="preserve"> (voir rubrique 4.2)</w:t>
      </w:r>
      <w:r w:rsidRPr="006917B8">
        <w:rPr>
          <w:rFonts w:ascii="Times New Roman" w:eastAsia="Times New Roman" w:hAnsi="Times New Roman" w:cs="Times New Roman"/>
          <w:lang w:val="fr-FR"/>
        </w:rPr>
        <w:t>.</w:t>
      </w:r>
    </w:p>
    <w:p w14:paraId="005F39A0" w14:textId="77777777" w:rsidR="00A60A05" w:rsidRPr="006917B8" w:rsidRDefault="00A60A05" w:rsidP="00A60A05">
      <w:pPr>
        <w:spacing w:after="0" w:line="240" w:lineRule="auto"/>
        <w:ind w:right="-20"/>
        <w:rPr>
          <w:rFonts w:ascii="Times New Roman" w:hAnsi="Times New Roman" w:cs="Times New Roman"/>
          <w:lang w:val="fr-FR"/>
        </w:rPr>
      </w:pPr>
    </w:p>
    <w:p w14:paraId="60326752"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rr</w:t>
      </w:r>
      <w:r w:rsidRPr="006917B8">
        <w:rPr>
          <w:rFonts w:ascii="Times New Roman" w:eastAsia="Times New Roman" w:hAnsi="Times New Roman" w:cs="Times New Roman"/>
          <w:lang w:val="fr-FR"/>
        </w:rPr>
        <w:t>êt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P2</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 xml:space="preserve">6 ou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P3</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 xml:space="preserve">4,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 xml:space="preserve">e </w:t>
      </w:r>
      <w:r>
        <w:rPr>
          <w:rFonts w:ascii="Times New Roman" w:eastAsia="Times New Roman" w:hAnsi="Times New Roman" w:cs="Times New Roman"/>
          <w:spacing w:val="1"/>
          <w:lang w:val="fr-FR"/>
        </w:rPr>
        <w:t>réaugmentée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sée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conco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p>
    <w:p w14:paraId="08B2977A" w14:textId="77777777" w:rsidR="00A60A05" w:rsidRPr="006917B8" w:rsidRDefault="00A60A05" w:rsidP="00A60A05">
      <w:pPr>
        <w:spacing w:after="0" w:line="240" w:lineRule="auto"/>
        <w:ind w:right="-20"/>
        <w:rPr>
          <w:rFonts w:ascii="Times New Roman" w:hAnsi="Times New Roman" w:cs="Times New Roman"/>
          <w:lang w:val="fr-FR"/>
        </w:rPr>
      </w:pPr>
    </w:p>
    <w:p w14:paraId="4669C749" w14:textId="77777777" w:rsidR="00A60A05" w:rsidRPr="006917B8" w:rsidRDefault="00A60A05" w:rsidP="00A60A05">
      <w:pPr>
        <w:spacing w:after="0" w:line="240" w:lineRule="auto"/>
        <w:ind w:right="-23"/>
        <w:rPr>
          <w:rFonts w:ascii="Times New Roman" w:eastAsia="Times New Roman" w:hAnsi="Times New Roman" w:cs="Times New Roman"/>
          <w:lang w:val="fr-FR"/>
        </w:rPr>
      </w:pPr>
      <w:r w:rsidRPr="006917B8">
        <w:rPr>
          <w:rFonts w:ascii="Times New Roman" w:eastAsia="Times New Roman" w:hAnsi="Times New Roman" w:cs="Times New Roman"/>
          <w:lang w:val="fr-FR"/>
        </w:rPr>
        <w:t>Lo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P3</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 xml:space="preserve">4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xe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em)</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ou du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spacing w:val="-3"/>
          <w:lang w:val="fr-FR"/>
        </w:rPr>
        <w:t>P</w:t>
      </w:r>
      <w:r w:rsidRPr="006917B8">
        <w:rPr>
          <w:rFonts w:ascii="Times New Roman" w:eastAsia="Times New Roman" w:hAnsi="Times New Roman" w:cs="Times New Roman"/>
          <w:lang w:val="fr-FR"/>
        </w:rPr>
        <w:t>2</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 xml:space="preserve">6 </w:t>
      </w:r>
      <w:r>
        <w:rPr>
          <w:rFonts w:ascii="Times New Roman" w:eastAsia="Times New Roman" w:hAnsi="Times New Roman" w:cs="Times New Roman"/>
          <w:lang w:val="fr-FR"/>
        </w:rPr>
        <w:t>(par exemple l’</w:t>
      </w:r>
      <w:proofErr w:type="spellStart"/>
      <w:r>
        <w:rPr>
          <w:rFonts w:ascii="Times New Roman" w:eastAsia="Times New Roman" w:hAnsi="Times New Roman" w:cs="Times New Roman"/>
          <w:lang w:val="fr-FR"/>
        </w:rPr>
        <w:t>escitalopram</w:t>
      </w:r>
      <w:proofErr w:type="spellEnd"/>
      <w:r>
        <w:rPr>
          <w:rFonts w:ascii="Times New Roman" w:eastAsia="Times New Roman" w:hAnsi="Times New Roman" w:cs="Times New Roman"/>
          <w:lang w:val="fr-FR"/>
        </w:rPr>
        <w:t>) et d</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lang w:val="fr-FR"/>
        </w:rPr>
        <w:t>, 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odé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conce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2"/>
          <w:lang w:val="fr-FR"/>
        </w:rPr>
        <w:t xml:space="preserve"> </w:t>
      </w:r>
      <w:r>
        <w:rPr>
          <w:rFonts w:ascii="Times New Roman" w:eastAsia="Times New Roman" w:hAnsi="Times New Roman" w:cs="Times New Roman"/>
          <w:lang w:val="fr-FR"/>
        </w:rPr>
        <w:t>plasmatiques d</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peu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endu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p>
    <w:p w14:paraId="630F1C8D" w14:textId="77777777" w:rsidR="00A60A05" w:rsidRPr="006917B8" w:rsidRDefault="00A60A05" w:rsidP="00A60A05">
      <w:pPr>
        <w:spacing w:after="0" w:line="240" w:lineRule="auto"/>
        <w:ind w:right="-23"/>
        <w:rPr>
          <w:rFonts w:ascii="Times New Roman" w:eastAsia="Times New Roman" w:hAnsi="Times New Roman" w:cs="Times New Roman"/>
          <w:lang w:val="fr-FR"/>
        </w:rPr>
      </w:pPr>
    </w:p>
    <w:p w14:paraId="55C72FAD" w14:textId="77777777" w:rsidR="00A60A05" w:rsidRPr="00373A93" w:rsidRDefault="00A60A05" w:rsidP="00A60A05">
      <w:pPr>
        <w:spacing w:after="0" w:line="240" w:lineRule="auto"/>
        <w:ind w:right="-23"/>
        <w:rPr>
          <w:rFonts w:ascii="Times New Roman" w:hAnsi="Times New Roman" w:cs="Times New Roman"/>
          <w:i/>
          <w:lang w:val="fr-FR"/>
        </w:rPr>
      </w:pPr>
      <w:r w:rsidRPr="00373A93">
        <w:rPr>
          <w:rFonts w:ascii="Times New Roman" w:eastAsia="Times New Roman" w:hAnsi="Times New Roman" w:cs="Times New Roman"/>
          <w:i/>
          <w:lang w:val="fr-FR"/>
        </w:rPr>
        <w:t xml:space="preserve">Carbamazépine </w:t>
      </w:r>
      <w:r w:rsidRPr="00373A93">
        <w:rPr>
          <w:rFonts w:ascii="Times New Roman" w:eastAsia="Times New Roman" w:hAnsi="Times New Roman" w:cs="Times New Roman"/>
          <w:i/>
          <w:spacing w:val="1"/>
          <w:lang w:val="fr-FR"/>
        </w:rPr>
        <w:t xml:space="preserve">et autres </w:t>
      </w:r>
      <w:r w:rsidRPr="00373A93">
        <w:rPr>
          <w:rFonts w:ascii="Times New Roman" w:eastAsia="Times New Roman" w:hAnsi="Times New Roman" w:cs="Times New Roman"/>
          <w:i/>
          <w:lang w:val="fr-FR"/>
        </w:rPr>
        <w:t xml:space="preserve">inducteurs </w:t>
      </w:r>
      <w:r w:rsidRPr="00373A93">
        <w:rPr>
          <w:rFonts w:ascii="Times New Roman" w:eastAsia="Times New Roman" w:hAnsi="Times New Roman" w:cs="Times New Roman"/>
          <w:i/>
          <w:spacing w:val="-2"/>
          <w:lang w:val="fr-FR"/>
        </w:rPr>
        <w:t>d</w:t>
      </w:r>
      <w:r w:rsidRPr="00373A93">
        <w:rPr>
          <w:rFonts w:ascii="Times New Roman" w:eastAsia="Times New Roman" w:hAnsi="Times New Roman" w:cs="Times New Roman"/>
          <w:i/>
          <w:lang w:val="fr-FR"/>
        </w:rPr>
        <w:t xml:space="preserve">u </w:t>
      </w:r>
      <w:r w:rsidRPr="00373A93">
        <w:rPr>
          <w:rFonts w:ascii="Times New Roman" w:eastAsia="Times New Roman" w:hAnsi="Times New Roman" w:cs="Times New Roman"/>
          <w:i/>
          <w:spacing w:val="-1"/>
          <w:lang w:val="fr-FR"/>
        </w:rPr>
        <w:t>CY</w:t>
      </w:r>
      <w:r w:rsidRPr="00373A93">
        <w:rPr>
          <w:rFonts w:ascii="Times New Roman" w:eastAsia="Times New Roman" w:hAnsi="Times New Roman" w:cs="Times New Roman"/>
          <w:i/>
          <w:lang w:val="fr-FR"/>
        </w:rPr>
        <w:t>P3A4</w:t>
      </w:r>
    </w:p>
    <w:p w14:paraId="557CF39C" w14:textId="77777777" w:rsidR="00A60A05" w:rsidRPr="006917B8" w:rsidRDefault="00A60A05" w:rsidP="00A60A05">
      <w:pPr>
        <w:spacing w:after="0" w:line="240" w:lineRule="auto"/>
        <w:ind w:right="-23"/>
        <w:rPr>
          <w:rFonts w:ascii="Times New Roman" w:eastAsia="Times New Roman" w:hAnsi="Times New Roman" w:cs="Times New Roman"/>
          <w:lang w:val="fr-FR"/>
        </w:rPr>
      </w:pPr>
      <w:r>
        <w:rPr>
          <w:rFonts w:ascii="Times New Roman" w:eastAsia="Times New Roman" w:hAnsi="Times New Roman" w:cs="Times New Roman"/>
          <w:lang w:val="fr-FR"/>
        </w:rPr>
        <w:t>Après</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co</w:t>
      </w:r>
      <w:r w:rsidRPr="006917B8">
        <w:rPr>
          <w:rFonts w:ascii="Times New Roman" w:eastAsia="Times New Roman" w:hAnsi="Times New Roman" w:cs="Times New Roman"/>
          <w:lang w:val="fr-FR"/>
        </w:rPr>
        <w:t>nco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ba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ép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 un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ndu</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P3</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 xml:space="preserve">4, </w:t>
      </w:r>
      <w:r>
        <w:rPr>
          <w:rFonts w:ascii="Times New Roman" w:eastAsia="Times New Roman" w:hAnsi="Times New Roman" w:cs="Times New Roman"/>
          <w:lang w:val="fr-FR"/>
        </w:rPr>
        <w:t>et d’</w:t>
      </w:r>
      <w:proofErr w:type="spellStart"/>
      <w:r>
        <w:rPr>
          <w:rFonts w:ascii="Times New Roman" w:eastAsia="Times New Roman" w:hAnsi="Times New Roman" w:cs="Times New Roman"/>
          <w:lang w:val="fr-FR"/>
        </w:rPr>
        <w:t>aripiprazole</w:t>
      </w:r>
      <w:proofErr w:type="spellEnd"/>
      <w:r>
        <w:rPr>
          <w:rFonts w:ascii="Times New Roman" w:eastAsia="Times New Roman" w:hAnsi="Times New Roman" w:cs="Times New Roman"/>
          <w:lang w:val="fr-FR"/>
        </w:rPr>
        <w:t xml:space="preserve"> oral à des patients atteints de schizophrénie ou de troubles psychotiques,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ennes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tri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C</w:t>
      </w:r>
      <w:r w:rsidRPr="006917B8">
        <w:rPr>
          <w:rFonts w:ascii="Times New Roman" w:eastAsia="Times New Roman" w:hAnsi="Times New Roman" w:cs="Times New Roman"/>
          <w:spacing w:val="-5"/>
          <w:position w:val="-3"/>
          <w:lang w:val="fr-FR"/>
        </w:rPr>
        <w:t>m</w:t>
      </w:r>
      <w:r w:rsidRPr="006917B8">
        <w:rPr>
          <w:rFonts w:ascii="Times New Roman" w:eastAsia="Times New Roman" w:hAnsi="Times New Roman" w:cs="Times New Roman"/>
          <w:spacing w:val="3"/>
          <w:position w:val="-3"/>
          <w:lang w:val="fr-FR"/>
        </w:rPr>
        <w:t>a</w:t>
      </w:r>
      <w:r w:rsidRPr="006917B8">
        <w:rPr>
          <w:rFonts w:ascii="Times New Roman" w:eastAsia="Times New Roman" w:hAnsi="Times New Roman" w:cs="Times New Roman"/>
          <w:position w:val="-3"/>
          <w:lang w:val="fr-FR"/>
        </w:rPr>
        <w:t>x</w:t>
      </w:r>
      <w:r w:rsidRPr="006917B8">
        <w:rPr>
          <w:rFonts w:ascii="Times New Roman" w:eastAsia="Times New Roman" w:hAnsi="Times New Roman" w:cs="Times New Roman"/>
          <w:spacing w:val="16"/>
          <w:position w:val="-3"/>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es</w:t>
      </w:r>
      <w:r w:rsidRPr="006917B8">
        <w:rPr>
          <w:rFonts w:ascii="Times New Roman" w:eastAsia="Times New Roman" w:hAnsi="Times New Roman" w:cs="Times New Roman"/>
          <w:lang w:val="fr-FR"/>
        </w:rPr>
        <w:t>pec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 xml:space="preserve">diminué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6</w:t>
      </w:r>
      <w:r w:rsidRPr="006917B8">
        <w:rPr>
          <w:rFonts w:ascii="Times New Roman" w:eastAsia="Times New Roman" w:hAnsi="Times New Roman" w:cs="Times New Roman"/>
          <w:spacing w:val="-2"/>
          <w:lang w:val="fr-FR"/>
        </w:rPr>
        <w:t>8</w:t>
      </w:r>
      <w:r w:rsidRPr="006917B8">
        <w:rPr>
          <w:rFonts w:ascii="Times New Roman" w:eastAsia="Times New Roman" w:hAnsi="Times New Roman" w:cs="Times New Roman"/>
          <w:lang w:val="fr-FR"/>
        </w:rPr>
        <w:t>% 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7</w:t>
      </w:r>
      <w:r w:rsidRPr="006917B8">
        <w:rPr>
          <w:rFonts w:ascii="Times New Roman" w:eastAsia="Times New Roman" w:hAnsi="Times New Roman" w:cs="Times New Roman"/>
          <w:spacing w:val="-2"/>
          <w:lang w:val="fr-FR"/>
        </w:rPr>
        <w:t>3</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30</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4"/>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3"/>
          <w:lang w:val="fr-FR"/>
        </w:rPr>
        <w:t>ê</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ç</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 xml:space="preserve">ennes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tri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C</w:t>
      </w:r>
      <w:r w:rsidRPr="006917B8">
        <w:rPr>
          <w:rFonts w:ascii="Times New Roman" w:eastAsia="Times New Roman" w:hAnsi="Times New Roman" w:cs="Times New Roman"/>
          <w:spacing w:val="-5"/>
          <w:position w:val="-3"/>
          <w:lang w:val="fr-FR"/>
        </w:rPr>
        <w:t>m</w:t>
      </w:r>
      <w:r w:rsidRPr="006917B8">
        <w:rPr>
          <w:rFonts w:ascii="Times New Roman" w:eastAsia="Times New Roman" w:hAnsi="Times New Roman" w:cs="Times New Roman"/>
          <w:spacing w:val="3"/>
          <w:position w:val="-3"/>
          <w:lang w:val="fr-FR"/>
        </w:rPr>
        <w:t>a</w:t>
      </w:r>
      <w:r w:rsidRPr="006917B8">
        <w:rPr>
          <w:rFonts w:ascii="Times New Roman" w:eastAsia="Times New Roman" w:hAnsi="Times New Roman" w:cs="Times New Roman"/>
          <w:position w:val="-3"/>
          <w:lang w:val="fr-FR"/>
        </w:rPr>
        <w:t>x</w:t>
      </w:r>
      <w:r w:rsidRPr="006917B8">
        <w:rPr>
          <w:rFonts w:ascii="Times New Roman" w:eastAsia="Times New Roman" w:hAnsi="Times New Roman" w:cs="Times New Roman"/>
          <w:spacing w:val="16"/>
          <w:position w:val="-3"/>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proofErr w:type="spellStart"/>
      <w:r w:rsidRPr="006917B8">
        <w:rPr>
          <w:rFonts w:ascii="Times New Roman" w:eastAsia="Times New Roman" w:hAnsi="Times New Roman" w:cs="Times New Roman"/>
          <w:lang w:val="fr-FR"/>
        </w:rPr>
        <w:t>déh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sp</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 xml:space="preserve">diminué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6</w:t>
      </w:r>
      <w:r w:rsidRPr="006917B8">
        <w:rPr>
          <w:rFonts w:ascii="Times New Roman" w:eastAsia="Times New Roman" w:hAnsi="Times New Roman" w:cs="Times New Roman"/>
          <w:lang w:val="fr-FR"/>
        </w:rPr>
        <w:t>9%</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71%</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après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conco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Pr>
          <w:rFonts w:ascii="Times New Roman" w:eastAsia="Times New Roman" w:hAnsi="Times New Roman" w:cs="Times New Roman"/>
          <w:spacing w:val="-2"/>
          <w:lang w:val="fr-FR"/>
        </w:rPr>
        <w:t>d’</w:t>
      </w:r>
      <w:proofErr w:type="spellStart"/>
      <w:r>
        <w:rPr>
          <w:rFonts w:ascii="Times New Roman" w:eastAsia="Times New Roman" w:hAnsi="Times New Roman" w:cs="Times New Roman"/>
          <w:spacing w:val="-2"/>
          <w:lang w:val="fr-FR"/>
        </w:rPr>
        <w:t>aripiprazole</w:t>
      </w:r>
      <w:proofErr w:type="spellEnd"/>
      <w:r>
        <w:rPr>
          <w:rFonts w:ascii="Times New Roman" w:eastAsia="Times New Roman" w:hAnsi="Times New Roman" w:cs="Times New Roman"/>
          <w:spacing w:val="-2"/>
          <w:lang w:val="fr-FR"/>
        </w:rPr>
        <w:t xml:space="preserve"> et 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ép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 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xml:space="preserve"> ad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1"/>
          <w:lang w:val="fr-FR"/>
        </w:rPr>
        <w:t>l.</w:t>
      </w:r>
    </w:p>
    <w:p w14:paraId="359A99DD" w14:textId="77777777" w:rsidR="00A60A05" w:rsidRPr="006917B8" w:rsidRDefault="00A60A05" w:rsidP="00A60A05">
      <w:pPr>
        <w:spacing w:after="0" w:line="240" w:lineRule="auto"/>
        <w:ind w:right="-23"/>
        <w:rPr>
          <w:rFonts w:ascii="Times New Roman" w:hAnsi="Times New Roman" w:cs="Times New Roman"/>
          <w:lang w:val="fr-FR"/>
        </w:rPr>
      </w:pPr>
    </w:p>
    <w:p w14:paraId="070D863C"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eux</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w:t>
      </w:r>
      <w:r>
        <w:rPr>
          <w:rFonts w:ascii="Times New Roman" w:eastAsia="Times New Roman" w:hAnsi="Times New Roman" w:cs="Times New Roman"/>
          <w:lang w:val="fr-FR"/>
        </w:rPr>
        <w:t>e l</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o</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 ca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ép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ne. </w:t>
      </w:r>
      <w:r>
        <w:rPr>
          <w:rFonts w:ascii="Times New Roman" w:eastAsia="Times New Roman" w:hAnsi="Times New Roman" w:cs="Times New Roman"/>
          <w:lang w:val="fr-FR"/>
        </w:rPr>
        <w:t>L’administration concomitante d’</w:t>
      </w:r>
      <w:proofErr w:type="spellStart"/>
      <w:r>
        <w:rPr>
          <w:rFonts w:ascii="Times New Roman" w:eastAsia="Times New Roman" w:hAnsi="Times New Roman" w:cs="Times New Roman"/>
          <w:lang w:val="fr-FR"/>
        </w:rPr>
        <w:t>arpiprazole</w:t>
      </w:r>
      <w:proofErr w:type="spellEnd"/>
      <w:r>
        <w:rPr>
          <w:rFonts w:ascii="Times New Roman" w:eastAsia="Times New Roman" w:hAnsi="Times New Roman" w:cs="Times New Roman"/>
          <w:lang w:val="fr-FR"/>
        </w:rPr>
        <w:t xml:space="preserve"> et 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duc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ssa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spacing w:val="-3"/>
          <w:lang w:val="fr-FR"/>
        </w:rPr>
        <w:t>P</w:t>
      </w:r>
      <w:r w:rsidRPr="006917B8">
        <w:rPr>
          <w:rFonts w:ascii="Times New Roman" w:eastAsia="Times New Roman" w:hAnsi="Times New Roman" w:cs="Times New Roman"/>
          <w:lang w:val="fr-FR"/>
        </w:rPr>
        <w:t>3</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4</w:t>
      </w:r>
      <w:r>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 xml:space="preserve"> r</w:t>
      </w:r>
      <w:r w:rsidRPr="006917B8">
        <w:rPr>
          <w:rFonts w:ascii="Times New Roman" w:eastAsia="Times New Roman" w:hAnsi="Times New Roman" w:cs="Times New Roman"/>
          <w:spacing w:val="1"/>
          <w:lang w:val="fr-FR"/>
        </w:rPr>
        <w:t>if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 phén</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ï</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 ph</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nob</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done,</w:t>
      </w:r>
      <w:r w:rsidRPr="006917B8">
        <w:rPr>
          <w:rFonts w:ascii="Times New Roman" w:eastAsia="Times New Roman" w:hAnsi="Times New Roman" w:cs="Times New Roman"/>
          <w:spacing w:val="-2"/>
          <w:lang w:val="fr-FR"/>
        </w:rPr>
        <w:t xml:space="preserve"> </w:t>
      </w:r>
      <w:proofErr w:type="spellStart"/>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z</w:t>
      </w:r>
      <w:proofErr w:type="spellEnd"/>
      <w:r w:rsidRPr="006917B8">
        <w:rPr>
          <w:rFonts w:ascii="Times New Roman" w:eastAsia="Times New Roman" w:hAnsi="Times New Roman" w:cs="Times New Roman"/>
          <w:lang w:val="fr-FR"/>
        </w:rPr>
        <w:t>, né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ep</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Pr>
          <w:rFonts w:ascii="Times New Roman" w:eastAsia="Times New Roman" w:hAnsi="Times New Roman" w:cs="Times New Roman"/>
          <w:lang w:val="fr-FR"/>
        </w:rPr>
        <w:t>)</w:t>
      </w:r>
      <w:r w:rsidRPr="006917B8">
        <w:rPr>
          <w:rFonts w:ascii="Times New Roman" w:eastAsia="Times New Roman" w:hAnsi="Times New Roman" w:cs="Times New Roman"/>
          <w:lang w:val="fr-FR"/>
        </w:rPr>
        <w:t xml:space="preserve"> </w:t>
      </w:r>
      <w:r>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 xml:space="preserve">ir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consé</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ec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 xml:space="preserve">andées. A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rr</w:t>
      </w:r>
      <w:r w:rsidRPr="006917B8">
        <w:rPr>
          <w:rFonts w:ascii="Times New Roman" w:eastAsia="Times New Roman" w:hAnsi="Times New Roman" w:cs="Times New Roman"/>
          <w:lang w:val="fr-FR"/>
        </w:rPr>
        <w:t>êt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nduc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P3</w:t>
      </w:r>
      <w:r w:rsidRPr="006917B8">
        <w:rPr>
          <w:rFonts w:ascii="Times New Roman" w:eastAsia="Times New Roman" w:hAnsi="Times New Roman" w:cs="Times New Roman"/>
          <w:spacing w:val="-3"/>
          <w:lang w:val="fr-FR"/>
        </w:rPr>
        <w:t>A</w:t>
      </w:r>
      <w:r w:rsidRPr="006917B8">
        <w:rPr>
          <w:rFonts w:ascii="Times New Roman" w:eastAsia="Times New Roman" w:hAnsi="Times New Roman" w:cs="Times New Roman"/>
          <w:lang w:val="fr-FR"/>
        </w:rPr>
        <w:t xml:space="preserve">4,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spacing w:val="-4"/>
          <w:lang w:val="fr-FR"/>
        </w:rPr>
        <w:t>a</w:t>
      </w:r>
      <w:r w:rsidRPr="006917B8">
        <w:rPr>
          <w:rFonts w:ascii="Times New Roman" w:eastAsia="Times New Roman" w:hAnsi="Times New Roman" w:cs="Times New Roman"/>
          <w:spacing w:val="-1"/>
          <w:lang w:val="fr-FR"/>
        </w:rPr>
        <w:t>ripiprazole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enée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 poso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andée.</w:t>
      </w:r>
    </w:p>
    <w:p w14:paraId="2CE36232" w14:textId="77777777" w:rsidR="00A60A05" w:rsidRPr="006917B8" w:rsidRDefault="00A60A05" w:rsidP="00A60A05">
      <w:pPr>
        <w:spacing w:after="0" w:line="240" w:lineRule="auto"/>
        <w:ind w:right="-20"/>
        <w:rPr>
          <w:rFonts w:ascii="Times New Roman" w:hAnsi="Times New Roman" w:cs="Times New Roman"/>
          <w:lang w:val="fr-FR"/>
        </w:rPr>
      </w:pPr>
    </w:p>
    <w:p w14:paraId="2A3AED0F" w14:textId="77777777" w:rsidR="00A60A05" w:rsidRPr="00373A93" w:rsidRDefault="00A60A05" w:rsidP="00A60A05">
      <w:pPr>
        <w:spacing w:after="0" w:line="240" w:lineRule="auto"/>
        <w:ind w:right="-20"/>
        <w:rPr>
          <w:rFonts w:ascii="Times New Roman" w:hAnsi="Times New Roman" w:cs="Times New Roman"/>
          <w:i/>
          <w:lang w:val="fr-FR"/>
        </w:rPr>
      </w:pPr>
      <w:r w:rsidRPr="00373A93">
        <w:rPr>
          <w:rFonts w:ascii="Times New Roman" w:eastAsia="Times New Roman" w:hAnsi="Times New Roman" w:cs="Times New Roman"/>
          <w:i/>
          <w:lang w:val="fr-FR"/>
        </w:rPr>
        <w:lastRenderedPageBreak/>
        <w:t xml:space="preserve">Valproate </w:t>
      </w:r>
      <w:r w:rsidRPr="00373A93">
        <w:rPr>
          <w:rFonts w:ascii="Times New Roman" w:eastAsia="Times New Roman" w:hAnsi="Times New Roman" w:cs="Times New Roman"/>
          <w:i/>
          <w:spacing w:val="1"/>
          <w:lang w:val="fr-FR"/>
        </w:rPr>
        <w:t>et lithium</w:t>
      </w:r>
    </w:p>
    <w:p w14:paraId="31A52A92" w14:textId="77777777" w:rsidR="00A60A05" w:rsidRPr="006917B8" w:rsidRDefault="00A60A05" w:rsidP="00A60A05">
      <w:pPr>
        <w:spacing w:after="0" w:line="240" w:lineRule="auto"/>
        <w:ind w:right="-20"/>
        <w:rPr>
          <w:rFonts w:ascii="Times New Roman" w:eastAsia="Times New Roman" w:hAnsi="Times New Roman" w:cs="Times New Roman"/>
          <w:lang w:val="fr-FR"/>
        </w:rPr>
      </w:pPr>
      <w:r>
        <w:rPr>
          <w:rFonts w:ascii="Times New Roman" w:eastAsia="Times New Roman" w:hAnsi="Times New Roman" w:cs="Times New Roman"/>
          <w:spacing w:val="-4"/>
          <w:lang w:val="fr-FR"/>
        </w:rPr>
        <w:t>Lorsque du valproate ou du lithium ont été administrés en association à l’</w:t>
      </w:r>
      <w:proofErr w:type="spellStart"/>
      <w:r>
        <w:rPr>
          <w:rFonts w:ascii="Times New Roman" w:eastAsia="Times New Roman" w:hAnsi="Times New Roman" w:cs="Times New Roman"/>
          <w:spacing w:val="-4"/>
          <w:lang w:val="fr-FR"/>
        </w:rPr>
        <w:t>aripiprazole</w:t>
      </w:r>
      <w:proofErr w:type="spellEnd"/>
      <w:r>
        <w:rPr>
          <w:rFonts w:ascii="Times New Roman" w:eastAsia="Times New Roman" w:hAnsi="Times New Roman" w:cs="Times New Roman"/>
          <w:spacing w:val="-4"/>
          <w:lang w:val="fr-FR"/>
        </w:rPr>
        <w:t xml:space="preserve">, </w:t>
      </w:r>
      <w:r>
        <w:rPr>
          <w:rFonts w:ascii="Times New Roman" w:eastAsia="Times New Roman" w:hAnsi="Times New Roman" w:cs="Times New Roman"/>
          <w:lang w:val="fr-FR"/>
        </w:rPr>
        <w:t>aucune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Pr>
          <w:rFonts w:ascii="Times New Roman" w:eastAsia="Times New Roman" w:hAnsi="Times New Roman" w:cs="Times New Roman"/>
          <w:spacing w:val="-2"/>
          <w:lang w:val="fr-FR"/>
        </w:rPr>
        <w:t xml:space="preserve">n’a été observée et aucune adaptation posologique n’est donc nécessaire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 xml:space="preserve">sque </w:t>
      </w:r>
      <w:r>
        <w:rPr>
          <w:rFonts w:ascii="Times New Roman" w:eastAsia="Times New Roman" w:hAnsi="Times New Roman" w:cs="Times New Roman"/>
          <w:spacing w:val="1"/>
          <w:lang w:val="fr-FR"/>
        </w:rPr>
        <w:t>du</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Pr>
          <w:rFonts w:ascii="Times New Roman" w:eastAsia="Times New Roman" w:hAnsi="Times New Roman" w:cs="Times New Roman"/>
          <w:spacing w:val="1"/>
          <w:lang w:val="fr-FR"/>
        </w:rPr>
        <w:t>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um</w:t>
      </w:r>
      <w:r w:rsidRPr="006917B8">
        <w:rPr>
          <w:rFonts w:ascii="Times New Roman" w:eastAsia="Times New Roman" w:hAnsi="Times New Roman" w:cs="Times New Roman"/>
          <w:spacing w:val="-4"/>
          <w:lang w:val="fr-FR"/>
        </w:rPr>
        <w:t xml:space="preserve"> </w:t>
      </w:r>
      <w:r>
        <w:rPr>
          <w:rFonts w:ascii="Times New Roman" w:eastAsia="Times New Roman" w:hAnsi="Times New Roman" w:cs="Times New Roman"/>
          <w:lang w:val="fr-FR"/>
        </w:rPr>
        <w:t>sont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é</w:t>
      </w:r>
      <w:r>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Pr>
          <w:rFonts w:ascii="Times New Roman" w:eastAsia="Times New Roman" w:hAnsi="Times New Roman" w:cs="Times New Roman"/>
          <w:lang w:val="fr-FR"/>
        </w:rPr>
        <w:t>avec</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proofErr w:type="spellEnd"/>
      <w:r w:rsidRPr="006917B8">
        <w:rPr>
          <w:rFonts w:ascii="Times New Roman" w:eastAsia="Times New Roman" w:hAnsi="Times New Roman" w:cs="Times New Roman"/>
          <w:lang w:val="fr-FR"/>
        </w:rPr>
        <w:t>.</w:t>
      </w:r>
    </w:p>
    <w:p w14:paraId="285EFFE1" w14:textId="77777777" w:rsidR="00A60A05" w:rsidRPr="006917B8" w:rsidRDefault="00A60A05" w:rsidP="00A60A05">
      <w:pPr>
        <w:spacing w:after="0" w:line="240" w:lineRule="auto"/>
        <w:ind w:right="-20"/>
        <w:rPr>
          <w:rFonts w:ascii="Times New Roman" w:hAnsi="Times New Roman" w:cs="Times New Roman"/>
          <w:lang w:val="fr-FR"/>
        </w:rPr>
      </w:pPr>
    </w:p>
    <w:p w14:paraId="5F8B103C" w14:textId="77777777" w:rsidR="00A60A05" w:rsidRDefault="00A60A05" w:rsidP="00A60A05">
      <w:pPr>
        <w:widowControl/>
        <w:spacing w:after="0" w:line="240" w:lineRule="auto"/>
        <w:ind w:right="-20"/>
        <w:rPr>
          <w:rFonts w:ascii="Times New Roman" w:eastAsia="Times New Roman" w:hAnsi="Times New Roman" w:cs="Times New Roman"/>
          <w:u w:val="single" w:color="000000"/>
          <w:lang w:val="fr-FR"/>
        </w:rPr>
      </w:pPr>
      <w:r w:rsidRPr="006917B8">
        <w:rPr>
          <w:rFonts w:ascii="Times New Roman" w:eastAsia="Times New Roman" w:hAnsi="Times New Roman" w:cs="Times New Roman"/>
          <w:u w:val="single" w:color="000000"/>
          <w:lang w:val="fr-FR"/>
        </w:rPr>
        <w:t>E</w:t>
      </w:r>
      <w:r w:rsidRPr="006917B8">
        <w:rPr>
          <w:rFonts w:ascii="Times New Roman" w:eastAsia="Times New Roman" w:hAnsi="Times New Roman" w:cs="Times New Roman"/>
          <w:spacing w:val="1"/>
          <w:u w:val="single" w:color="000000"/>
          <w:lang w:val="fr-FR"/>
        </w:rPr>
        <w:t>ff</w:t>
      </w:r>
      <w:r w:rsidRPr="006917B8">
        <w:rPr>
          <w:rFonts w:ascii="Times New Roman" w:eastAsia="Times New Roman" w:hAnsi="Times New Roman" w:cs="Times New Roman"/>
          <w:spacing w:val="-2"/>
          <w:u w:val="single" w:color="000000"/>
          <w:lang w:val="fr-FR"/>
        </w:rPr>
        <w:t>e</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u w:val="single" w:color="000000"/>
          <w:lang w:val="fr-FR"/>
        </w:rPr>
        <w:t xml:space="preserve">s </w:t>
      </w:r>
      <w:r w:rsidRPr="006917B8">
        <w:rPr>
          <w:rFonts w:ascii="Times New Roman" w:eastAsia="Times New Roman" w:hAnsi="Times New Roman" w:cs="Times New Roman"/>
          <w:spacing w:val="-2"/>
          <w:u w:val="single" w:color="000000"/>
          <w:lang w:val="fr-FR"/>
        </w:rPr>
        <w:t>p</w:t>
      </w:r>
      <w:r w:rsidRPr="006917B8">
        <w:rPr>
          <w:rFonts w:ascii="Times New Roman" w:eastAsia="Times New Roman" w:hAnsi="Times New Roman" w:cs="Times New Roman"/>
          <w:u w:val="single" w:color="000000"/>
          <w:lang w:val="fr-FR"/>
        </w:rPr>
        <w:t>o</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2"/>
          <w:u w:val="single" w:color="000000"/>
          <w:lang w:val="fr-FR"/>
        </w:rPr>
        <w:t>e</w:t>
      </w:r>
      <w:r w:rsidRPr="006917B8">
        <w:rPr>
          <w:rFonts w:ascii="Times New Roman" w:eastAsia="Times New Roman" w:hAnsi="Times New Roman" w:cs="Times New Roman"/>
          <w:u w:val="single" w:color="000000"/>
          <w:lang w:val="fr-FR"/>
        </w:rPr>
        <w:t>n</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e</w:t>
      </w:r>
      <w:r w:rsidRPr="006917B8">
        <w:rPr>
          <w:rFonts w:ascii="Times New Roman" w:eastAsia="Times New Roman" w:hAnsi="Times New Roman" w:cs="Times New Roman"/>
          <w:spacing w:val="-1"/>
          <w:u w:val="single" w:color="000000"/>
          <w:lang w:val="fr-FR"/>
        </w:rPr>
        <w:t>l</w:t>
      </w:r>
      <w:r w:rsidRPr="006917B8">
        <w:rPr>
          <w:rFonts w:ascii="Times New Roman" w:eastAsia="Times New Roman" w:hAnsi="Times New Roman" w:cs="Times New Roman"/>
          <w:u w:val="single" w:color="000000"/>
          <w:lang w:val="fr-FR"/>
        </w:rPr>
        <w:t xml:space="preserve">s </w:t>
      </w:r>
      <w:r>
        <w:rPr>
          <w:rFonts w:ascii="Times New Roman" w:eastAsia="Times New Roman" w:hAnsi="Times New Roman" w:cs="Times New Roman"/>
          <w:spacing w:val="-1"/>
          <w:u w:val="single" w:color="000000"/>
          <w:lang w:val="fr-FR"/>
        </w:rPr>
        <w:t>de l’</w:t>
      </w:r>
      <w:proofErr w:type="spellStart"/>
      <w:r>
        <w:rPr>
          <w:rFonts w:ascii="Times New Roman" w:eastAsia="Times New Roman" w:hAnsi="Times New Roman" w:cs="Times New Roman"/>
          <w:spacing w:val="-1"/>
          <w:u w:val="single" w:color="000000"/>
          <w:lang w:val="fr-FR"/>
        </w:rPr>
        <w:t>aripiprazole</w:t>
      </w:r>
      <w:proofErr w:type="spellEnd"/>
      <w:r w:rsidRPr="006917B8">
        <w:rPr>
          <w:rFonts w:ascii="Times New Roman" w:eastAsia="Times New Roman" w:hAnsi="Times New Roman" w:cs="Times New Roman"/>
          <w:spacing w:val="-1"/>
          <w:u w:val="single" w:color="000000"/>
          <w:lang w:val="fr-FR"/>
        </w:rPr>
        <w:t xml:space="preserve"> </w:t>
      </w:r>
      <w:r w:rsidRPr="006917B8">
        <w:rPr>
          <w:rFonts w:ascii="Times New Roman" w:eastAsia="Times New Roman" w:hAnsi="Times New Roman" w:cs="Times New Roman"/>
          <w:u w:val="single" w:color="000000"/>
          <w:lang w:val="fr-FR"/>
        </w:rPr>
        <w:t>sur</w:t>
      </w:r>
      <w:r w:rsidRPr="006917B8">
        <w:rPr>
          <w:rFonts w:ascii="Times New Roman" w:eastAsia="Times New Roman" w:hAnsi="Times New Roman" w:cs="Times New Roman"/>
          <w:spacing w:val="1"/>
          <w:u w:val="single" w:color="000000"/>
          <w:lang w:val="fr-FR"/>
        </w:rPr>
        <w:t xml:space="preserve"> </w:t>
      </w:r>
      <w:r w:rsidRPr="006917B8">
        <w:rPr>
          <w:rFonts w:ascii="Times New Roman" w:eastAsia="Times New Roman" w:hAnsi="Times New Roman" w:cs="Times New Roman"/>
          <w:spacing w:val="-1"/>
          <w:u w:val="single" w:color="000000"/>
          <w:lang w:val="fr-FR"/>
        </w:rPr>
        <w:t>l</w:t>
      </w:r>
      <w:r w:rsidRPr="006917B8">
        <w:rPr>
          <w:rFonts w:ascii="Times New Roman" w:eastAsia="Times New Roman" w:hAnsi="Times New Roman" w:cs="Times New Roman"/>
          <w:u w:val="single" w:color="000000"/>
          <w:lang w:val="fr-FR"/>
        </w:rPr>
        <w:t xml:space="preserve">es </w:t>
      </w:r>
      <w:r w:rsidRPr="006917B8">
        <w:rPr>
          <w:rFonts w:ascii="Times New Roman" w:eastAsia="Times New Roman" w:hAnsi="Times New Roman" w:cs="Times New Roman"/>
          <w:spacing w:val="-2"/>
          <w:u w:val="single" w:color="000000"/>
          <w:lang w:val="fr-FR"/>
        </w:rPr>
        <w:t>a</w:t>
      </w:r>
      <w:r w:rsidRPr="006917B8">
        <w:rPr>
          <w:rFonts w:ascii="Times New Roman" w:eastAsia="Times New Roman" w:hAnsi="Times New Roman" w:cs="Times New Roman"/>
          <w:u w:val="single" w:color="000000"/>
          <w:lang w:val="fr-FR"/>
        </w:rPr>
        <w:t>u</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1"/>
          <w:u w:val="single" w:color="000000"/>
          <w:lang w:val="fr-FR"/>
        </w:rPr>
        <w:t>r</w:t>
      </w:r>
      <w:r w:rsidRPr="006917B8">
        <w:rPr>
          <w:rFonts w:ascii="Times New Roman" w:eastAsia="Times New Roman" w:hAnsi="Times New Roman" w:cs="Times New Roman"/>
          <w:u w:val="single" w:color="000000"/>
          <w:lang w:val="fr-FR"/>
        </w:rPr>
        <w:t xml:space="preserve">es </w:t>
      </w:r>
      <w:r w:rsidRPr="006917B8">
        <w:rPr>
          <w:rFonts w:ascii="Times New Roman" w:eastAsia="Times New Roman" w:hAnsi="Times New Roman" w:cs="Times New Roman"/>
          <w:spacing w:val="-4"/>
          <w:u w:val="single" w:color="000000"/>
          <w:lang w:val="fr-FR"/>
        </w:rPr>
        <w:t>m</w:t>
      </w:r>
      <w:r w:rsidRPr="006917B8">
        <w:rPr>
          <w:rFonts w:ascii="Times New Roman" w:eastAsia="Times New Roman" w:hAnsi="Times New Roman" w:cs="Times New Roman"/>
          <w:u w:val="single" w:color="000000"/>
          <w:lang w:val="fr-FR"/>
        </w:rPr>
        <w:t>éd</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spacing w:val="-2"/>
          <w:u w:val="single" w:color="000000"/>
          <w:lang w:val="fr-FR"/>
        </w:rPr>
        <w:t>c</w:t>
      </w:r>
      <w:r w:rsidRPr="006917B8">
        <w:rPr>
          <w:rFonts w:ascii="Times New Roman" w:eastAsia="Times New Roman" w:hAnsi="Times New Roman" w:cs="Times New Roman"/>
          <w:u w:val="single" w:color="000000"/>
          <w:lang w:val="fr-FR"/>
        </w:rPr>
        <w:t>a</w:t>
      </w:r>
      <w:r w:rsidRPr="006917B8">
        <w:rPr>
          <w:rFonts w:ascii="Times New Roman" w:eastAsia="Times New Roman" w:hAnsi="Times New Roman" w:cs="Times New Roman"/>
          <w:spacing w:val="-4"/>
          <w:u w:val="single" w:color="000000"/>
          <w:lang w:val="fr-FR"/>
        </w:rPr>
        <w:t>m</w:t>
      </w:r>
      <w:r w:rsidRPr="006917B8">
        <w:rPr>
          <w:rFonts w:ascii="Times New Roman" w:eastAsia="Times New Roman" w:hAnsi="Times New Roman" w:cs="Times New Roman"/>
          <w:u w:val="single" w:color="000000"/>
          <w:lang w:val="fr-FR"/>
        </w:rPr>
        <w:t>en</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u w:val="single" w:color="000000"/>
          <w:lang w:val="fr-FR"/>
        </w:rPr>
        <w:t>s</w:t>
      </w:r>
    </w:p>
    <w:p w14:paraId="74FAC228"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p>
    <w:p w14:paraId="52F77C1B"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10 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30</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eu 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 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f</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subs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P2</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 xml:space="preserve">6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hane</w:t>
      </w:r>
      <w:proofErr w:type="spellEnd"/>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3-</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hoxy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ph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nan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du</w:t>
      </w:r>
      <w:r w:rsidRPr="006917B8">
        <w:rPr>
          <w:rFonts w:ascii="Times New Roman" w:eastAsia="Times New Roman" w:hAnsi="Times New Roman" w:cs="Times New Roman"/>
          <w:spacing w:val="-2"/>
          <w:lang w:val="fr-FR"/>
        </w:rPr>
        <w:t xml:space="preserve"> CYP2</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 xml:space="preserve">9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1"/>
          <w:lang w:val="fr-FR"/>
        </w:rPr>
        <w:t>w</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du</w:t>
      </w:r>
      <w:r w:rsidRPr="006917B8">
        <w:rPr>
          <w:rFonts w:ascii="Times New Roman" w:eastAsia="Times New Roman" w:hAnsi="Times New Roman" w:cs="Times New Roman"/>
          <w:spacing w:val="-2"/>
          <w:lang w:val="fr-FR"/>
        </w:rPr>
        <w:t xml:space="preserve"> CYP</w:t>
      </w:r>
      <w:r w:rsidRPr="006917B8">
        <w:rPr>
          <w:rFonts w:ascii="Times New Roman" w:eastAsia="Times New Roman" w:hAnsi="Times New Roman" w:cs="Times New Roman"/>
          <w:lang w:val="fr-FR"/>
        </w:rPr>
        <w:t>2</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 xml:space="preserve">19 </w:t>
      </w:r>
      <w:r w:rsidRPr="006917B8">
        <w:rPr>
          <w:rFonts w:ascii="Times New Roman" w:eastAsia="Times New Roman" w:hAnsi="Times New Roman" w:cs="Times New Roman"/>
          <w:spacing w:val="-2"/>
          <w:lang w:val="fr-FR"/>
        </w:rPr>
        <w:t>(</w:t>
      </w:r>
      <w:proofErr w:type="spellStart"/>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 CYP3</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4</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e</w:t>
      </w:r>
      <w:proofErr w:type="spellEnd"/>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e 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proofErr w:type="spellStart"/>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2"/>
          <w:lang w:val="fr-FR"/>
        </w:rPr>
        <w:t>hy</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abo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dépenda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P1</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 xml:space="preserve">2 </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n v</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spacing w:val="-2"/>
          <w:lang w:val="fr-FR"/>
        </w:rPr>
        <w:t>r</w:t>
      </w:r>
      <w:r w:rsidRPr="006917B8">
        <w:rPr>
          <w:rFonts w:ascii="Times New Roman" w:eastAsia="Times New Roman" w:hAnsi="Times New Roman" w:cs="Times New Roman"/>
          <w:i/>
          <w:lang w:val="fr-FR"/>
        </w:rPr>
        <w:t>o</w:t>
      </w:r>
      <w:r w:rsidRPr="006917B8">
        <w:rPr>
          <w:rFonts w:ascii="Times New Roman" w:eastAsia="Times New Roman" w:hAnsi="Times New Roman" w:cs="Times New Roman"/>
          <w:lang w:val="fr-FR"/>
        </w:rPr>
        <w:t>. 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ns</w:t>
      </w:r>
      <w:r w:rsidRPr="006917B8">
        <w:rPr>
          <w:rFonts w:ascii="Times New Roman" w:eastAsia="Times New Roman" w:hAnsi="Times New Roman" w:cs="Times New Roman"/>
          <w:lang w:val="fr-FR"/>
        </w:rPr>
        <w:t>éque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 xml:space="preserve">eu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oba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 à</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eus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qua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p>
    <w:p w14:paraId="7B60F025" w14:textId="77777777" w:rsidR="00A60A05" w:rsidRPr="006917B8" w:rsidRDefault="00A60A05" w:rsidP="00A60A05">
      <w:pPr>
        <w:widowControl/>
        <w:spacing w:after="0" w:line="240" w:lineRule="auto"/>
        <w:ind w:right="-20"/>
        <w:rPr>
          <w:rFonts w:ascii="Times New Roman" w:hAnsi="Times New Roman" w:cs="Times New Roman"/>
          <w:lang w:val="fr-FR"/>
        </w:rPr>
      </w:pPr>
    </w:p>
    <w:p w14:paraId="50E9C190"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4"/>
          <w:lang w:val="fr-FR"/>
        </w:rPr>
        <w:t>I</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bs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3"/>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um</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ou de</w:t>
      </w:r>
      <w:r w:rsidRPr="006917B8">
        <w:rPr>
          <w:rFonts w:ascii="Times New Roman" w:eastAsia="Times New Roman" w:hAnsi="Times New Roman" w:cs="Times New Roman"/>
          <w:spacing w:val="-2"/>
          <w:lang w:val="fr-FR"/>
        </w:rPr>
        <w:t xml:space="preserve"> </w:t>
      </w:r>
      <w:proofErr w:type="spellStart"/>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e, au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um</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ou à</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proofErr w:type="spellStart"/>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proofErr w:type="spellEnd"/>
      <w:r w:rsidRPr="006917B8">
        <w:rPr>
          <w:rFonts w:ascii="Times New Roman" w:eastAsia="Times New Roman" w:hAnsi="Times New Roman" w:cs="Times New Roman"/>
          <w:lang w:val="fr-FR"/>
        </w:rPr>
        <w:t>.</w:t>
      </w:r>
    </w:p>
    <w:p w14:paraId="32B3908C" w14:textId="77777777" w:rsidR="00A60A05" w:rsidRPr="006917B8" w:rsidRDefault="00A60A05" w:rsidP="00A60A05">
      <w:pPr>
        <w:widowControl/>
        <w:spacing w:after="0" w:line="240" w:lineRule="auto"/>
        <w:ind w:right="-20"/>
        <w:rPr>
          <w:rFonts w:ascii="Times New Roman" w:hAnsi="Times New Roman" w:cs="Times New Roman"/>
          <w:lang w:val="fr-FR"/>
        </w:rPr>
      </w:pPr>
    </w:p>
    <w:p w14:paraId="2DBD1F88" w14:textId="77777777" w:rsidR="00A60A05" w:rsidRPr="00373A93" w:rsidRDefault="00A60A05" w:rsidP="00A60A05">
      <w:pPr>
        <w:widowControl/>
        <w:spacing w:after="0" w:line="240" w:lineRule="auto"/>
        <w:ind w:right="-20"/>
        <w:rPr>
          <w:rFonts w:ascii="Times New Roman" w:eastAsia="Times New Roman" w:hAnsi="Times New Roman" w:cs="Times New Roman"/>
          <w:i/>
          <w:lang w:val="fr-FR"/>
        </w:rPr>
      </w:pPr>
      <w:r w:rsidRPr="00373A93">
        <w:rPr>
          <w:rFonts w:ascii="Times New Roman" w:eastAsia="Times New Roman" w:hAnsi="Times New Roman" w:cs="Times New Roman"/>
          <w:i/>
          <w:lang w:val="fr-FR"/>
        </w:rPr>
        <w:t>Syndrome sérotoninergique</w:t>
      </w:r>
    </w:p>
    <w:p w14:paraId="4B6F619F"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3"/>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app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 sé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 cas</w:t>
      </w:r>
      <w:r w:rsidRPr="006917B8">
        <w:rPr>
          <w:rFonts w:ascii="Times New Roman" w:eastAsia="Times New Roman" w:hAnsi="Times New Roman" w:cs="Times New Roman"/>
          <w:spacing w:val="-2"/>
          <w:lang w:val="fr-FR"/>
        </w:rPr>
        <w:t xml:space="preserve"> 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inhibiteurs sélectifs de la recapture de la sérotonine/inhibiteurs mixtes de la recapture de la sérotonine et de la noradrénaline (</w:t>
      </w:r>
      <w:r w:rsidRPr="006917B8">
        <w:rPr>
          <w:rFonts w:ascii="Times New Roman" w:eastAsia="Times New Roman" w:hAnsi="Times New Roman" w:cs="Times New Roman"/>
          <w:spacing w:val="-4"/>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3"/>
          <w:lang w:val="fr-FR"/>
        </w:rPr>
        <w:t>/</w:t>
      </w:r>
      <w:r w:rsidRPr="006917B8">
        <w:rPr>
          <w:rFonts w:ascii="Times New Roman" w:eastAsia="Times New Roman" w:hAnsi="Times New Roman" w:cs="Times New Roman"/>
          <w:spacing w:val="-4"/>
          <w:lang w:val="fr-FR"/>
        </w:rPr>
        <w:t>I</w:t>
      </w:r>
      <w:r w:rsidRPr="006917B8">
        <w:rPr>
          <w:rFonts w:ascii="Times New Roman" w:eastAsia="Times New Roman" w:hAnsi="Times New Roman" w:cs="Times New Roman"/>
          <w:spacing w:val="-1"/>
          <w:lang w:val="fr-FR"/>
        </w:rPr>
        <w:t>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Pr>
          <w:rFonts w:ascii="Times New Roman" w:eastAsia="Times New Roman" w:hAnsi="Times New Roman" w:cs="Times New Roman"/>
          <w:lang w:val="fr-FR"/>
        </w:rPr>
        <w:t>)</w:t>
      </w:r>
      <w:r w:rsidRPr="006917B8">
        <w:rPr>
          <w:rFonts w:ascii="Times New Roman" w:eastAsia="Times New Roman" w:hAnsi="Times New Roman" w:cs="Times New Roman"/>
          <w:lang w:val="fr-FR"/>
        </w:rPr>
        <w:t xml:space="preserve"> ou 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nnus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er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ub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4.</w:t>
      </w:r>
      <w:r w:rsidRPr="006917B8">
        <w:rPr>
          <w:rFonts w:ascii="Times New Roman" w:eastAsia="Times New Roman" w:hAnsi="Times New Roman" w:cs="Times New Roman"/>
          <w:spacing w:val="-2"/>
          <w:lang w:val="fr-FR"/>
        </w:rPr>
        <w:t>8</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0B00F9F7" w14:textId="77777777" w:rsidR="00A60A05" w:rsidRPr="006917B8" w:rsidRDefault="00A60A05" w:rsidP="00A60A05">
      <w:pPr>
        <w:widowControl/>
        <w:spacing w:after="0" w:line="240" w:lineRule="auto"/>
        <w:ind w:right="-20"/>
        <w:rPr>
          <w:rFonts w:ascii="Times New Roman" w:eastAsia="Times New Roman" w:hAnsi="Times New Roman" w:cs="Times New Roman"/>
          <w:u w:val="single" w:color="000000"/>
          <w:lang w:val="fr-FR"/>
        </w:rPr>
      </w:pPr>
    </w:p>
    <w:p w14:paraId="3F822D1B" w14:textId="77777777" w:rsidR="00A60A05" w:rsidRPr="006917B8" w:rsidRDefault="00A60A05" w:rsidP="00A60A05">
      <w:pPr>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4.6</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2"/>
          <w:position w:val="-1"/>
          <w:lang w:val="fr-FR"/>
        </w:rPr>
        <w:t>F</w:t>
      </w:r>
      <w:r w:rsidRPr="006917B8">
        <w:rPr>
          <w:rFonts w:ascii="Times New Roman" w:eastAsia="Times New Roman" w:hAnsi="Times New Roman" w:cs="Times New Roman"/>
          <w:b/>
          <w:bCs/>
          <w:spacing w:val="-2"/>
          <w:position w:val="-1"/>
          <w:lang w:val="fr-FR"/>
        </w:rPr>
        <w:t>e</w:t>
      </w:r>
      <w:r w:rsidRPr="006917B8">
        <w:rPr>
          <w:rFonts w:ascii="Times New Roman" w:eastAsia="Times New Roman" w:hAnsi="Times New Roman" w:cs="Times New Roman"/>
          <w:b/>
          <w:bCs/>
          <w:position w:val="-1"/>
          <w:lang w:val="fr-FR"/>
        </w:rPr>
        <w:t>r</w:t>
      </w:r>
      <w:r w:rsidRPr="006917B8">
        <w:rPr>
          <w:rFonts w:ascii="Times New Roman" w:eastAsia="Times New Roman" w:hAnsi="Times New Roman" w:cs="Times New Roman"/>
          <w:b/>
          <w:bCs/>
          <w:spacing w:val="-2"/>
          <w:position w:val="-1"/>
          <w:lang w:val="fr-FR"/>
        </w:rPr>
        <w:t>t</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spacing w:val="-1"/>
          <w:position w:val="-1"/>
          <w:lang w:val="fr-FR"/>
        </w:rPr>
        <w:t>l</w:t>
      </w:r>
      <w:r w:rsidRPr="006917B8">
        <w:rPr>
          <w:rFonts w:ascii="Times New Roman" w:eastAsia="Times New Roman" w:hAnsi="Times New Roman" w:cs="Times New Roman"/>
          <w:b/>
          <w:bCs/>
          <w:spacing w:val="1"/>
          <w:position w:val="-1"/>
          <w:lang w:val="fr-FR"/>
        </w:rPr>
        <w:t>it</w:t>
      </w:r>
      <w:r w:rsidRPr="006917B8">
        <w:rPr>
          <w:rFonts w:ascii="Times New Roman" w:eastAsia="Times New Roman" w:hAnsi="Times New Roman" w:cs="Times New Roman"/>
          <w:b/>
          <w:bCs/>
          <w:spacing w:val="-2"/>
          <w:position w:val="-1"/>
          <w:lang w:val="fr-FR"/>
        </w:rPr>
        <w:t>é</w:t>
      </w:r>
      <w:r w:rsidRPr="006917B8">
        <w:rPr>
          <w:rFonts w:ascii="Times New Roman" w:eastAsia="Times New Roman" w:hAnsi="Times New Roman" w:cs="Times New Roman"/>
          <w:b/>
          <w:bCs/>
          <w:position w:val="-1"/>
          <w:lang w:val="fr-FR"/>
        </w:rPr>
        <w:t>, gr</w:t>
      </w:r>
      <w:r w:rsidRPr="006917B8">
        <w:rPr>
          <w:rFonts w:ascii="Times New Roman" w:eastAsia="Times New Roman" w:hAnsi="Times New Roman" w:cs="Times New Roman"/>
          <w:b/>
          <w:bCs/>
          <w:spacing w:val="-2"/>
          <w:position w:val="-1"/>
          <w:lang w:val="fr-FR"/>
        </w:rPr>
        <w:t>o</w:t>
      </w:r>
      <w:r w:rsidRPr="006917B8">
        <w:rPr>
          <w:rFonts w:ascii="Times New Roman" w:eastAsia="Times New Roman" w:hAnsi="Times New Roman" w:cs="Times New Roman"/>
          <w:b/>
          <w:bCs/>
          <w:position w:val="-1"/>
          <w:lang w:val="fr-FR"/>
        </w:rPr>
        <w:t>ss</w:t>
      </w:r>
      <w:r w:rsidRPr="006917B8">
        <w:rPr>
          <w:rFonts w:ascii="Times New Roman" w:eastAsia="Times New Roman" w:hAnsi="Times New Roman" w:cs="Times New Roman"/>
          <w:b/>
          <w:bCs/>
          <w:spacing w:val="-2"/>
          <w:position w:val="-1"/>
          <w:lang w:val="fr-FR"/>
        </w:rPr>
        <w:t>e</w:t>
      </w:r>
      <w:r w:rsidRPr="006917B8">
        <w:rPr>
          <w:rFonts w:ascii="Times New Roman" w:eastAsia="Times New Roman" w:hAnsi="Times New Roman" w:cs="Times New Roman"/>
          <w:b/>
          <w:bCs/>
          <w:position w:val="-1"/>
          <w:lang w:val="fr-FR"/>
        </w:rPr>
        <w:t>sse</w:t>
      </w:r>
      <w:r w:rsidRPr="006917B8">
        <w:rPr>
          <w:rFonts w:ascii="Times New Roman" w:eastAsia="Times New Roman" w:hAnsi="Times New Roman" w:cs="Times New Roman"/>
          <w:b/>
          <w:bCs/>
          <w:spacing w:val="-2"/>
          <w:position w:val="-1"/>
          <w:lang w:val="fr-FR"/>
        </w:rPr>
        <w:t xml:space="preserve"> </w:t>
      </w:r>
      <w:r w:rsidRPr="006917B8">
        <w:rPr>
          <w:rFonts w:ascii="Times New Roman" w:eastAsia="Times New Roman" w:hAnsi="Times New Roman" w:cs="Times New Roman"/>
          <w:b/>
          <w:bCs/>
          <w:position w:val="-1"/>
          <w:lang w:val="fr-FR"/>
        </w:rPr>
        <w:t>et</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2"/>
          <w:position w:val="-1"/>
          <w:lang w:val="fr-FR"/>
        </w:rPr>
        <w:t>a</w:t>
      </w:r>
      <w:r w:rsidRPr="006917B8">
        <w:rPr>
          <w:rFonts w:ascii="Times New Roman" w:eastAsia="Times New Roman" w:hAnsi="Times New Roman" w:cs="Times New Roman"/>
          <w:b/>
          <w:bCs/>
          <w:spacing w:val="1"/>
          <w:position w:val="-1"/>
          <w:lang w:val="fr-FR"/>
        </w:rPr>
        <w:t>l</w:t>
      </w:r>
      <w:r w:rsidRPr="006917B8">
        <w:rPr>
          <w:rFonts w:ascii="Times New Roman" w:eastAsia="Times New Roman" w:hAnsi="Times New Roman" w:cs="Times New Roman"/>
          <w:b/>
          <w:bCs/>
          <w:spacing w:val="-1"/>
          <w:position w:val="-1"/>
          <w:lang w:val="fr-FR"/>
        </w:rPr>
        <w:t>l</w:t>
      </w:r>
      <w:r w:rsidRPr="006917B8">
        <w:rPr>
          <w:rFonts w:ascii="Times New Roman" w:eastAsia="Times New Roman" w:hAnsi="Times New Roman" w:cs="Times New Roman"/>
          <w:b/>
          <w:bCs/>
          <w:position w:val="-1"/>
          <w:lang w:val="fr-FR"/>
        </w:rPr>
        <w:t>a</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2"/>
          <w:position w:val="-1"/>
          <w:lang w:val="fr-FR"/>
        </w:rPr>
        <w:t>m</w:t>
      </w:r>
      <w:r w:rsidRPr="006917B8">
        <w:rPr>
          <w:rFonts w:ascii="Times New Roman" w:eastAsia="Times New Roman" w:hAnsi="Times New Roman" w:cs="Times New Roman"/>
          <w:b/>
          <w:bCs/>
          <w:position w:val="-1"/>
          <w:lang w:val="fr-FR"/>
        </w:rPr>
        <w:t>ent</w:t>
      </w:r>
    </w:p>
    <w:p w14:paraId="00093D61" w14:textId="77777777" w:rsidR="00A60A05" w:rsidRPr="006917B8" w:rsidRDefault="00A60A05" w:rsidP="00A60A05">
      <w:pPr>
        <w:widowControl/>
        <w:spacing w:after="0" w:line="240" w:lineRule="auto"/>
        <w:ind w:right="-20"/>
        <w:rPr>
          <w:rFonts w:ascii="Times New Roman" w:hAnsi="Times New Roman" w:cs="Times New Roman"/>
          <w:lang w:val="fr-FR"/>
        </w:rPr>
      </w:pPr>
    </w:p>
    <w:p w14:paraId="7D845A2C" w14:textId="77777777" w:rsidR="00A60A05" w:rsidRDefault="00A60A05" w:rsidP="00A60A05">
      <w:pPr>
        <w:widowControl/>
        <w:spacing w:after="0" w:line="240" w:lineRule="auto"/>
        <w:ind w:right="-20"/>
        <w:rPr>
          <w:rFonts w:ascii="Times New Roman" w:eastAsia="Times New Roman" w:hAnsi="Times New Roman" w:cs="Times New Roman"/>
          <w:u w:val="single" w:color="000000"/>
          <w:lang w:val="fr-FR"/>
        </w:rPr>
      </w:pPr>
      <w:r w:rsidRPr="006917B8">
        <w:rPr>
          <w:rFonts w:ascii="Times New Roman" w:eastAsia="Times New Roman" w:hAnsi="Times New Roman" w:cs="Times New Roman"/>
          <w:spacing w:val="-1"/>
          <w:u w:val="single" w:color="000000"/>
          <w:lang w:val="fr-FR"/>
        </w:rPr>
        <w:t>G</w:t>
      </w:r>
      <w:r w:rsidRPr="006917B8">
        <w:rPr>
          <w:rFonts w:ascii="Times New Roman" w:eastAsia="Times New Roman" w:hAnsi="Times New Roman" w:cs="Times New Roman"/>
          <w:spacing w:val="1"/>
          <w:u w:val="single" w:color="000000"/>
          <w:lang w:val="fr-FR"/>
        </w:rPr>
        <w:t>r</w:t>
      </w:r>
      <w:r w:rsidRPr="006917B8">
        <w:rPr>
          <w:rFonts w:ascii="Times New Roman" w:eastAsia="Times New Roman" w:hAnsi="Times New Roman" w:cs="Times New Roman"/>
          <w:u w:val="single" w:color="000000"/>
          <w:lang w:val="fr-FR"/>
        </w:rPr>
        <w:t>oss</w:t>
      </w:r>
      <w:r w:rsidRPr="006917B8">
        <w:rPr>
          <w:rFonts w:ascii="Times New Roman" w:eastAsia="Times New Roman" w:hAnsi="Times New Roman" w:cs="Times New Roman"/>
          <w:spacing w:val="-2"/>
          <w:u w:val="single" w:color="000000"/>
          <w:lang w:val="fr-FR"/>
        </w:rPr>
        <w:t>e</w:t>
      </w:r>
      <w:r w:rsidRPr="006917B8">
        <w:rPr>
          <w:rFonts w:ascii="Times New Roman" w:eastAsia="Times New Roman" w:hAnsi="Times New Roman" w:cs="Times New Roman"/>
          <w:u w:val="single" w:color="000000"/>
          <w:lang w:val="fr-FR"/>
        </w:rPr>
        <w:t>sse</w:t>
      </w:r>
    </w:p>
    <w:p w14:paraId="59844312"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p>
    <w:p w14:paraId="420DDF2F"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ucune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sp</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 ano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ées</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epe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cau</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a 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 Les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ani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u ex</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 dé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oppe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ub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 5.3</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 Les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ss</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 xml:space="preserve">r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ou dé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on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us</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udes de</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pen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osse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f</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si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né</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le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el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f</w:t>
      </w:r>
      <w:r w:rsidRPr="006917B8">
        <w:rPr>
          <w:rFonts w:ascii="Times New Roman" w:eastAsia="Times New Roman" w:hAnsi="Times New Roman" w:cs="Times New Roman"/>
          <w:spacing w:val="-3"/>
          <w:lang w:val="fr-FR"/>
        </w:rPr>
        <w:t>œ</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us.</w:t>
      </w:r>
    </w:p>
    <w:p w14:paraId="2937D927" w14:textId="77777777" w:rsidR="00A60A05" w:rsidRDefault="00A60A05" w:rsidP="00A60A05">
      <w:pPr>
        <w:widowControl/>
        <w:spacing w:after="0" w:line="240" w:lineRule="auto"/>
        <w:ind w:right="-20"/>
        <w:rPr>
          <w:rFonts w:ascii="Times New Roman" w:eastAsia="Times New Roman" w:hAnsi="Times New Roman" w:cs="Times New Roman"/>
          <w:lang w:val="fr-FR"/>
        </w:rPr>
      </w:pPr>
    </w:p>
    <w:p w14:paraId="5E928728"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eau</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nés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exp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sés</w:t>
      </w:r>
      <w:r w:rsidRPr="006917B8">
        <w:rPr>
          <w:rFonts w:ascii="Times New Roman" w:eastAsia="Times New Roman" w:hAnsi="Times New Roman" w:cs="Times New Roman"/>
          <w:spacing w:val="-2"/>
          <w:lang w:val="fr-FR"/>
        </w:rPr>
        <w:t xml:space="preserve"> a</w:t>
      </w:r>
      <w:r w:rsidRPr="006917B8">
        <w:rPr>
          <w:rFonts w:ascii="Times New Roman" w:eastAsia="Times New Roman" w:hAnsi="Times New Roman" w:cs="Times New Roman"/>
          <w:lang w:val="fr-FR"/>
        </w:rPr>
        <w:t>ux 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pen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tri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a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osses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ex</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daux 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ou 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ev</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 pou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ès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cco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che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app</w:t>
      </w:r>
      <w:r w:rsidRPr="006917B8">
        <w:rPr>
          <w:rFonts w:ascii="Times New Roman" w:eastAsia="Times New Roman" w:hAnsi="Times New Roman" w:cs="Times New Roman"/>
          <w:spacing w:val="-2"/>
          <w:lang w:val="fr-FR"/>
        </w:rPr>
        <w:t>or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ées</w:t>
      </w:r>
      <w:r>
        <w:rPr>
          <w:rFonts w:ascii="Times New Roman" w:eastAsia="Times New Roman" w:hAnsi="Times New Roman" w:cs="Times New Roman"/>
          <w:spacing w:val="-3"/>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no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ence,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En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séque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 nou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eau</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nés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s</w:t>
      </w:r>
      <w:r>
        <w:rPr>
          <w:rFonts w:ascii="Times New Roman" w:eastAsia="Times New Roman" w:hAnsi="Times New Roman" w:cs="Times New Roman"/>
          <w:spacing w:val="-2"/>
          <w:lang w:val="fr-FR"/>
        </w:rPr>
        <w:t xml:space="preserve"> (voir rubrique</w:t>
      </w:r>
      <w:r>
        <w:rPr>
          <w:lang w:val="fr-FR"/>
        </w:rPr>
        <w:t xml:space="preserve"> 4.8)</w:t>
      </w:r>
      <w:r w:rsidRPr="006917B8">
        <w:rPr>
          <w:rFonts w:ascii="Times New Roman" w:eastAsia="Times New Roman" w:hAnsi="Times New Roman" w:cs="Times New Roman"/>
          <w:lang w:val="fr-FR"/>
        </w:rPr>
        <w:t>.</w:t>
      </w:r>
    </w:p>
    <w:p w14:paraId="3657E924" w14:textId="77777777" w:rsidR="00A60A05" w:rsidRPr="006917B8" w:rsidRDefault="00A60A05" w:rsidP="00A60A05">
      <w:pPr>
        <w:widowControl/>
        <w:spacing w:after="0" w:line="240" w:lineRule="auto"/>
        <w:ind w:right="-20"/>
        <w:rPr>
          <w:rFonts w:ascii="Times New Roman" w:hAnsi="Times New Roman" w:cs="Times New Roman"/>
          <w:lang w:val="fr-FR"/>
        </w:rPr>
      </w:pPr>
    </w:p>
    <w:p w14:paraId="6597DB39" w14:textId="77777777" w:rsidR="00A60A05" w:rsidRDefault="00A60A05" w:rsidP="00A60A05">
      <w:pPr>
        <w:widowControl/>
        <w:spacing w:after="0" w:line="240" w:lineRule="auto"/>
        <w:ind w:right="-20"/>
        <w:rPr>
          <w:rFonts w:ascii="Times New Roman" w:eastAsia="Times New Roman" w:hAnsi="Times New Roman" w:cs="Times New Roman"/>
          <w:u w:val="single" w:color="000000"/>
          <w:lang w:val="fr-FR"/>
        </w:rPr>
      </w:pPr>
      <w:r w:rsidRPr="006917B8">
        <w:rPr>
          <w:rFonts w:ascii="Times New Roman" w:eastAsia="Times New Roman" w:hAnsi="Times New Roman" w:cs="Times New Roman"/>
          <w:spacing w:val="-1"/>
          <w:u w:val="single" w:color="000000"/>
          <w:lang w:val="fr-FR"/>
        </w:rPr>
        <w:t>A</w:t>
      </w:r>
      <w:r w:rsidRPr="006917B8">
        <w:rPr>
          <w:rFonts w:ascii="Times New Roman" w:eastAsia="Times New Roman" w:hAnsi="Times New Roman" w:cs="Times New Roman"/>
          <w:spacing w:val="1"/>
          <w:u w:val="single" w:color="000000"/>
          <w:lang w:val="fr-FR"/>
        </w:rPr>
        <w:t>ll</w:t>
      </w:r>
      <w:r w:rsidRPr="006917B8">
        <w:rPr>
          <w:rFonts w:ascii="Times New Roman" w:eastAsia="Times New Roman" w:hAnsi="Times New Roman" w:cs="Times New Roman"/>
          <w:spacing w:val="-2"/>
          <w:u w:val="single" w:color="000000"/>
          <w:lang w:val="fr-FR"/>
        </w:rPr>
        <w:t>a</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u w:val="single" w:color="000000"/>
          <w:lang w:val="fr-FR"/>
        </w:rPr>
        <w:t>e</w:t>
      </w:r>
      <w:r w:rsidRPr="006917B8">
        <w:rPr>
          <w:rFonts w:ascii="Times New Roman" w:eastAsia="Times New Roman" w:hAnsi="Times New Roman" w:cs="Times New Roman"/>
          <w:spacing w:val="-4"/>
          <w:u w:val="single" w:color="000000"/>
          <w:lang w:val="fr-FR"/>
        </w:rPr>
        <w:t>m</w:t>
      </w:r>
      <w:r w:rsidRPr="006917B8">
        <w:rPr>
          <w:rFonts w:ascii="Times New Roman" w:eastAsia="Times New Roman" w:hAnsi="Times New Roman" w:cs="Times New Roman"/>
          <w:u w:val="single" w:color="000000"/>
          <w:lang w:val="fr-FR"/>
        </w:rPr>
        <w:t>ent</w:t>
      </w:r>
    </w:p>
    <w:p w14:paraId="0DC20F0C"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p>
    <w:p w14:paraId="68C80411"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Pr>
          <w:rFonts w:ascii="Times New Roman" w:eastAsia="Times New Roman" w:hAnsi="Times New Roman" w:cs="Times New Roman"/>
          <w:lang w:val="fr-FR"/>
        </w:rPr>
        <w:t>/ ses métabolites sont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xc</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w:t>
      </w:r>
      <w:r>
        <w:rPr>
          <w:rFonts w:ascii="Times New Roman" w:eastAsia="Times New Roman" w:hAnsi="Times New Roman" w:cs="Times New Roman"/>
          <w:lang w:val="fr-FR"/>
        </w:rPr>
        <w:t xml:space="preserve"> Une décision doit être prise soit pour ne pas allaiter soit pour interrompre/s’abstenir du traitement par </w:t>
      </w:r>
      <w:proofErr w:type="spellStart"/>
      <w:r>
        <w:rPr>
          <w:rFonts w:ascii="Times New Roman" w:eastAsia="Times New Roman" w:hAnsi="Times New Roman" w:cs="Times New Roman"/>
          <w:lang w:val="fr-FR"/>
        </w:rPr>
        <w:t>aripiprazole</w:t>
      </w:r>
      <w:proofErr w:type="spellEnd"/>
      <w:r>
        <w:rPr>
          <w:rFonts w:ascii="Times New Roman" w:eastAsia="Times New Roman" w:hAnsi="Times New Roman" w:cs="Times New Roman"/>
          <w:lang w:val="fr-FR"/>
        </w:rPr>
        <w:t xml:space="preserve"> en prenant en compte le bénéfice de l’allaitement pour l’enfant par rapport au bénéfice du traitement pour la mère.</w:t>
      </w:r>
    </w:p>
    <w:p w14:paraId="5C50EFAB" w14:textId="77777777" w:rsidR="00A60A05" w:rsidRDefault="00A60A05" w:rsidP="00A60A05">
      <w:pPr>
        <w:widowControl/>
        <w:spacing w:after="0" w:line="240" w:lineRule="auto"/>
        <w:ind w:right="-20"/>
        <w:rPr>
          <w:rFonts w:ascii="Times New Roman" w:hAnsi="Times New Roman" w:cs="Times New Roman"/>
          <w:lang w:val="fr-FR"/>
        </w:rPr>
      </w:pPr>
    </w:p>
    <w:p w14:paraId="280757C0" w14:textId="77777777" w:rsidR="00A60A05" w:rsidRDefault="00A60A05" w:rsidP="00A60A05">
      <w:pPr>
        <w:keepNext/>
        <w:widowControl/>
        <w:spacing w:after="0" w:line="240" w:lineRule="auto"/>
        <w:ind w:right="-23"/>
        <w:rPr>
          <w:rFonts w:ascii="Times New Roman" w:hAnsi="Times New Roman" w:cs="Times New Roman"/>
          <w:u w:val="single"/>
          <w:lang w:val="fr-FR"/>
        </w:rPr>
      </w:pPr>
      <w:r w:rsidRPr="00C528F6">
        <w:rPr>
          <w:rFonts w:ascii="Times New Roman" w:hAnsi="Times New Roman" w:cs="Times New Roman"/>
          <w:u w:val="single"/>
          <w:lang w:val="fr-FR"/>
        </w:rPr>
        <w:lastRenderedPageBreak/>
        <w:t>Fertilité</w:t>
      </w:r>
    </w:p>
    <w:p w14:paraId="3CBE386B" w14:textId="77777777" w:rsidR="00A60A05" w:rsidRPr="00C528F6" w:rsidRDefault="00A60A05" w:rsidP="00A60A05">
      <w:pPr>
        <w:keepNext/>
        <w:widowControl/>
        <w:spacing w:after="0" w:line="240" w:lineRule="auto"/>
        <w:ind w:right="-23"/>
        <w:rPr>
          <w:rFonts w:ascii="Times New Roman" w:hAnsi="Times New Roman" w:cs="Times New Roman"/>
          <w:u w:val="single"/>
          <w:lang w:val="fr-FR"/>
        </w:rPr>
      </w:pPr>
    </w:p>
    <w:p w14:paraId="68872847" w14:textId="77777777" w:rsidR="00A60A05" w:rsidRDefault="00A60A05" w:rsidP="00A60A05">
      <w:pPr>
        <w:keepNext/>
        <w:widowControl/>
        <w:spacing w:after="0" w:line="240" w:lineRule="auto"/>
        <w:ind w:right="-23"/>
        <w:rPr>
          <w:rFonts w:ascii="Times New Roman" w:hAnsi="Times New Roman" w:cs="Times New Roman"/>
          <w:lang w:val="fr-FR"/>
        </w:rPr>
      </w:pPr>
      <w:r>
        <w:rPr>
          <w:rFonts w:ascii="Times New Roman" w:hAnsi="Times New Roman" w:cs="Times New Roman"/>
          <w:lang w:val="fr-FR"/>
        </w:rPr>
        <w:t>L’</w:t>
      </w:r>
      <w:proofErr w:type="spellStart"/>
      <w:r>
        <w:rPr>
          <w:rFonts w:ascii="Times New Roman" w:hAnsi="Times New Roman" w:cs="Times New Roman"/>
          <w:lang w:val="fr-FR"/>
        </w:rPr>
        <w:t>aripiprazole</w:t>
      </w:r>
      <w:proofErr w:type="spellEnd"/>
      <w:r>
        <w:rPr>
          <w:rFonts w:ascii="Times New Roman" w:hAnsi="Times New Roman" w:cs="Times New Roman"/>
          <w:lang w:val="fr-FR"/>
        </w:rPr>
        <w:t xml:space="preserve"> n’a pas altéré la fertilité dans les études de toxicité de la reproduction.</w:t>
      </w:r>
    </w:p>
    <w:p w14:paraId="2421099B" w14:textId="77777777" w:rsidR="00A60A05" w:rsidRPr="006917B8" w:rsidRDefault="00A60A05" w:rsidP="00A60A05">
      <w:pPr>
        <w:widowControl/>
        <w:spacing w:after="0" w:line="240" w:lineRule="auto"/>
        <w:ind w:right="-20"/>
        <w:rPr>
          <w:rFonts w:ascii="Times New Roman" w:hAnsi="Times New Roman" w:cs="Times New Roman"/>
          <w:lang w:val="fr-FR"/>
        </w:rPr>
      </w:pPr>
    </w:p>
    <w:p w14:paraId="227A42AC" w14:textId="77777777" w:rsidR="00A60A05" w:rsidRPr="006917B8" w:rsidRDefault="00A60A05" w:rsidP="00A60A05">
      <w:pPr>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4.7</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E</w:t>
      </w:r>
      <w:r w:rsidRPr="006917B8">
        <w:rPr>
          <w:rFonts w:ascii="Times New Roman" w:eastAsia="Times New Roman" w:hAnsi="Times New Roman" w:cs="Times New Roman"/>
          <w:b/>
          <w:bCs/>
          <w:spacing w:val="1"/>
          <w:lang w:val="fr-FR"/>
        </w:rPr>
        <w:t>ff</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3"/>
          <w:lang w:val="fr-FR"/>
        </w:rPr>
        <w:t>u</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lang w:val="fr-FR"/>
        </w:rPr>
        <w:t>ap</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it</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 xml:space="preserve">à </w:t>
      </w:r>
      <w:r w:rsidRPr="006917B8">
        <w:rPr>
          <w:rFonts w:ascii="Times New Roman" w:eastAsia="Times New Roman" w:hAnsi="Times New Roman" w:cs="Times New Roman"/>
          <w:b/>
          <w:bCs/>
          <w:spacing w:val="-2"/>
          <w:lang w:val="fr-FR"/>
        </w:rPr>
        <w:t>c</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lang w:val="fr-FR"/>
        </w:rPr>
        <w:t>du</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re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lang w:val="fr-FR"/>
        </w:rPr>
        <w:t>es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vé</w:t>
      </w:r>
      <w:r w:rsidRPr="006917B8">
        <w:rPr>
          <w:rFonts w:ascii="Times New Roman" w:eastAsia="Times New Roman" w:hAnsi="Times New Roman" w:cs="Times New Roman"/>
          <w:b/>
          <w:bCs/>
          <w:spacing w:val="-3"/>
          <w:lang w:val="fr-FR"/>
        </w:rPr>
        <w:t>h</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c</w:t>
      </w:r>
      <w:r w:rsidRPr="006917B8">
        <w:rPr>
          <w:rFonts w:ascii="Times New Roman" w:eastAsia="Times New Roman" w:hAnsi="Times New Roman" w:cs="Times New Roman"/>
          <w:b/>
          <w:bCs/>
          <w:spacing w:val="-3"/>
          <w:lang w:val="fr-FR"/>
        </w:rPr>
        <w:t>u</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et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à u</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des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ac</w:t>
      </w:r>
      <w:r w:rsidRPr="006917B8">
        <w:rPr>
          <w:rFonts w:ascii="Times New Roman" w:eastAsia="Times New Roman" w:hAnsi="Times New Roman" w:cs="Times New Roman"/>
          <w:b/>
          <w:bCs/>
          <w:spacing w:val="-3"/>
          <w:lang w:val="fr-FR"/>
        </w:rPr>
        <w:t>h</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s</w:t>
      </w:r>
    </w:p>
    <w:p w14:paraId="475C7F46" w14:textId="77777777" w:rsidR="00A60A05" w:rsidRPr="006917B8" w:rsidRDefault="00A60A05" w:rsidP="00A60A05">
      <w:pPr>
        <w:widowControl/>
        <w:spacing w:after="0" w:line="240" w:lineRule="auto"/>
        <w:ind w:right="-20"/>
        <w:rPr>
          <w:rFonts w:ascii="Times New Roman" w:hAnsi="Times New Roman" w:cs="Times New Roman"/>
          <w:lang w:val="fr-FR"/>
        </w:rPr>
      </w:pPr>
    </w:p>
    <w:p w14:paraId="428B8283"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Pr>
          <w:rFonts w:ascii="Times New Roman" w:eastAsia="Times New Roman" w:hAnsi="Times New Roman" w:cs="Times New Roman"/>
          <w:spacing w:val="-1"/>
          <w:lang w:val="fr-FR"/>
        </w:rPr>
        <w:t>L’</w:t>
      </w:r>
      <w:proofErr w:type="spellStart"/>
      <w:r>
        <w:rPr>
          <w:rFonts w:ascii="Times New Roman" w:eastAsia="Times New Roman" w:hAnsi="Times New Roman" w:cs="Times New Roman"/>
          <w:spacing w:val="-1"/>
          <w:lang w:val="fr-FR"/>
        </w:rPr>
        <w:t>aripiprazole</w:t>
      </w:r>
      <w:proofErr w:type="spellEnd"/>
      <w:r>
        <w:rPr>
          <w:rFonts w:ascii="Times New Roman" w:eastAsia="Times New Roman" w:hAnsi="Times New Roman" w:cs="Times New Roman"/>
          <w:spacing w:val="-1"/>
          <w:lang w:val="fr-FR"/>
        </w:rPr>
        <w:t xml:space="preserve"> a une influence mineure à modérée sur l’aptitude à conduire des véhicules et à utiliser des machines en raison de ses effets potentiels sur le système nerveux et sur la vue, tels que sédation, somnolence, syncope, vision trouble, diplopie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4.</w:t>
      </w:r>
      <w:r w:rsidRPr="006917B8">
        <w:rPr>
          <w:rFonts w:ascii="Times New Roman" w:eastAsia="Times New Roman" w:hAnsi="Times New Roman" w:cs="Times New Roman"/>
          <w:spacing w:val="-2"/>
          <w:lang w:val="fr-FR"/>
        </w:rPr>
        <w:t>8</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7D1AAC82" w14:textId="77777777" w:rsidR="00A60A05" w:rsidRPr="006917B8" w:rsidRDefault="00A60A05" w:rsidP="00A60A05">
      <w:pPr>
        <w:widowControl/>
        <w:spacing w:after="0" w:line="240" w:lineRule="auto"/>
        <w:ind w:right="-20"/>
        <w:rPr>
          <w:rFonts w:ascii="Times New Roman" w:hAnsi="Times New Roman" w:cs="Times New Roman"/>
          <w:lang w:val="fr-FR"/>
        </w:rPr>
      </w:pPr>
    </w:p>
    <w:p w14:paraId="0358FE07" w14:textId="77777777" w:rsidR="00A60A05" w:rsidRPr="006917B8" w:rsidRDefault="00A60A05" w:rsidP="00A60A05">
      <w:pPr>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4.8</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spacing w:val="1"/>
          <w:position w:val="-1"/>
          <w:lang w:val="fr-FR"/>
        </w:rPr>
        <w:t>ff</w:t>
      </w:r>
      <w:r w:rsidRPr="006917B8">
        <w:rPr>
          <w:rFonts w:ascii="Times New Roman" w:eastAsia="Times New Roman" w:hAnsi="Times New Roman" w:cs="Times New Roman"/>
          <w:b/>
          <w:bCs/>
          <w:spacing w:val="-2"/>
          <w:position w:val="-1"/>
          <w:lang w:val="fr-FR"/>
        </w:rPr>
        <w:t>e</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2"/>
          <w:position w:val="-1"/>
          <w:lang w:val="fr-FR"/>
        </w:rPr>
        <w:t xml:space="preserve"> </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position w:val="-1"/>
          <w:lang w:val="fr-FR"/>
        </w:rPr>
        <w:t>ndé</w:t>
      </w:r>
      <w:r w:rsidRPr="006917B8">
        <w:rPr>
          <w:rFonts w:ascii="Times New Roman" w:eastAsia="Times New Roman" w:hAnsi="Times New Roman" w:cs="Times New Roman"/>
          <w:b/>
          <w:bCs/>
          <w:spacing w:val="-2"/>
          <w:position w:val="-1"/>
          <w:lang w:val="fr-FR"/>
        </w:rPr>
        <w:t>s</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position w:val="-1"/>
          <w:lang w:val="fr-FR"/>
        </w:rPr>
        <w:t>ra</w:t>
      </w:r>
      <w:r w:rsidRPr="006917B8">
        <w:rPr>
          <w:rFonts w:ascii="Times New Roman" w:eastAsia="Times New Roman" w:hAnsi="Times New Roman" w:cs="Times New Roman"/>
          <w:b/>
          <w:bCs/>
          <w:spacing w:val="-3"/>
          <w:position w:val="-1"/>
          <w:lang w:val="fr-FR"/>
        </w:rPr>
        <w:t>b</w:t>
      </w:r>
      <w:r w:rsidRPr="006917B8">
        <w:rPr>
          <w:rFonts w:ascii="Times New Roman" w:eastAsia="Times New Roman" w:hAnsi="Times New Roman" w:cs="Times New Roman"/>
          <w:b/>
          <w:bCs/>
          <w:spacing w:val="1"/>
          <w:position w:val="-1"/>
          <w:lang w:val="fr-FR"/>
        </w:rPr>
        <w:t>l</w:t>
      </w:r>
      <w:r w:rsidRPr="006917B8">
        <w:rPr>
          <w:rFonts w:ascii="Times New Roman" w:eastAsia="Times New Roman" w:hAnsi="Times New Roman" w:cs="Times New Roman"/>
          <w:b/>
          <w:bCs/>
          <w:position w:val="-1"/>
          <w:lang w:val="fr-FR"/>
        </w:rPr>
        <w:t>es</w:t>
      </w:r>
    </w:p>
    <w:p w14:paraId="0815FD55" w14:textId="77777777" w:rsidR="00A60A05" w:rsidRPr="006917B8" w:rsidRDefault="00A60A05" w:rsidP="00A60A05">
      <w:pPr>
        <w:widowControl/>
        <w:spacing w:after="0" w:line="240" w:lineRule="auto"/>
        <w:ind w:right="-20"/>
        <w:rPr>
          <w:rFonts w:ascii="Times New Roman" w:hAnsi="Times New Roman" w:cs="Times New Roman"/>
          <w:lang w:val="fr-FR"/>
        </w:rPr>
      </w:pPr>
    </w:p>
    <w:p w14:paraId="4EA44E7D" w14:textId="77777777" w:rsidR="00A60A05" w:rsidRDefault="00A60A05" w:rsidP="00A60A05">
      <w:pPr>
        <w:widowControl/>
        <w:spacing w:after="0" w:line="240" w:lineRule="auto"/>
        <w:ind w:right="-20"/>
        <w:rPr>
          <w:rFonts w:ascii="Times New Roman" w:eastAsia="Times New Roman" w:hAnsi="Times New Roman" w:cs="Times New Roman"/>
          <w:spacing w:val="-1"/>
          <w:position w:val="-1"/>
          <w:u w:val="single" w:color="000000"/>
          <w:lang w:val="fr-FR"/>
        </w:rPr>
      </w:pPr>
      <w:r w:rsidRPr="006917B8">
        <w:rPr>
          <w:rFonts w:ascii="Times New Roman" w:eastAsia="Times New Roman" w:hAnsi="Times New Roman" w:cs="Times New Roman"/>
          <w:spacing w:val="-1"/>
          <w:position w:val="-1"/>
          <w:u w:val="single" w:color="000000"/>
          <w:lang w:val="fr-FR"/>
        </w:rPr>
        <w:t>R</w:t>
      </w:r>
      <w:r w:rsidRPr="006917B8">
        <w:rPr>
          <w:rFonts w:ascii="Times New Roman" w:eastAsia="Times New Roman" w:hAnsi="Times New Roman" w:cs="Times New Roman"/>
          <w:position w:val="-1"/>
          <w:u w:val="single" w:color="000000"/>
          <w:lang w:val="fr-FR"/>
        </w:rPr>
        <w:t>ésu</w:t>
      </w:r>
      <w:r w:rsidRPr="006917B8">
        <w:rPr>
          <w:rFonts w:ascii="Times New Roman" w:eastAsia="Times New Roman" w:hAnsi="Times New Roman" w:cs="Times New Roman"/>
          <w:spacing w:val="-4"/>
          <w:position w:val="-1"/>
          <w:u w:val="single" w:color="000000"/>
          <w:lang w:val="fr-FR"/>
        </w:rPr>
        <w:t>m</w:t>
      </w:r>
      <w:r w:rsidRPr="006917B8">
        <w:rPr>
          <w:rFonts w:ascii="Times New Roman" w:eastAsia="Times New Roman" w:hAnsi="Times New Roman" w:cs="Times New Roman"/>
          <w:position w:val="-1"/>
          <w:u w:val="single" w:color="000000"/>
          <w:lang w:val="fr-FR"/>
        </w:rPr>
        <w:t>é du p</w:t>
      </w:r>
      <w:r w:rsidRPr="006917B8">
        <w:rPr>
          <w:rFonts w:ascii="Times New Roman" w:eastAsia="Times New Roman" w:hAnsi="Times New Roman" w:cs="Times New Roman"/>
          <w:spacing w:val="1"/>
          <w:position w:val="-1"/>
          <w:u w:val="single" w:color="000000"/>
          <w:lang w:val="fr-FR"/>
        </w:rPr>
        <w:t>r</w:t>
      </w:r>
      <w:r w:rsidRPr="006917B8">
        <w:rPr>
          <w:rFonts w:ascii="Times New Roman" w:eastAsia="Times New Roman" w:hAnsi="Times New Roman" w:cs="Times New Roman"/>
          <w:position w:val="-1"/>
          <w:u w:val="single" w:color="000000"/>
          <w:lang w:val="fr-FR"/>
        </w:rPr>
        <w:t>o</w:t>
      </w:r>
      <w:r w:rsidRPr="006917B8">
        <w:rPr>
          <w:rFonts w:ascii="Times New Roman" w:eastAsia="Times New Roman" w:hAnsi="Times New Roman" w:cs="Times New Roman"/>
          <w:spacing w:val="-2"/>
          <w:position w:val="-1"/>
          <w:u w:val="single" w:color="000000"/>
          <w:lang w:val="fr-FR"/>
        </w:rPr>
        <w:t>f</w:t>
      </w:r>
      <w:r w:rsidRPr="006917B8">
        <w:rPr>
          <w:rFonts w:ascii="Times New Roman" w:eastAsia="Times New Roman" w:hAnsi="Times New Roman" w:cs="Times New Roman"/>
          <w:spacing w:val="1"/>
          <w:position w:val="-1"/>
          <w:u w:val="single" w:color="000000"/>
          <w:lang w:val="fr-FR"/>
        </w:rPr>
        <w:t>i</w:t>
      </w:r>
      <w:r w:rsidRPr="006917B8">
        <w:rPr>
          <w:rFonts w:ascii="Times New Roman" w:eastAsia="Times New Roman" w:hAnsi="Times New Roman" w:cs="Times New Roman"/>
          <w:position w:val="-1"/>
          <w:u w:val="single" w:color="000000"/>
          <w:lang w:val="fr-FR"/>
        </w:rPr>
        <w:t>l</w:t>
      </w:r>
      <w:r w:rsidRPr="006917B8">
        <w:rPr>
          <w:rFonts w:ascii="Times New Roman" w:eastAsia="Times New Roman" w:hAnsi="Times New Roman" w:cs="Times New Roman"/>
          <w:spacing w:val="-1"/>
          <w:position w:val="-1"/>
          <w:u w:val="single" w:color="000000"/>
          <w:lang w:val="fr-FR"/>
        </w:rPr>
        <w:t xml:space="preserve"> </w:t>
      </w:r>
      <w:r w:rsidRPr="006917B8">
        <w:rPr>
          <w:rFonts w:ascii="Times New Roman" w:eastAsia="Times New Roman" w:hAnsi="Times New Roman" w:cs="Times New Roman"/>
          <w:position w:val="-1"/>
          <w:u w:val="single" w:color="000000"/>
          <w:lang w:val="fr-FR"/>
        </w:rPr>
        <w:t xml:space="preserve">de </w:t>
      </w:r>
      <w:r w:rsidRPr="006917B8">
        <w:rPr>
          <w:rFonts w:ascii="Times New Roman" w:eastAsia="Times New Roman" w:hAnsi="Times New Roman" w:cs="Times New Roman"/>
          <w:spacing w:val="-2"/>
          <w:position w:val="-1"/>
          <w:u w:val="single" w:color="000000"/>
          <w:lang w:val="fr-FR"/>
        </w:rPr>
        <w:t>s</w:t>
      </w:r>
      <w:r w:rsidRPr="006917B8">
        <w:rPr>
          <w:rFonts w:ascii="Times New Roman" w:eastAsia="Times New Roman" w:hAnsi="Times New Roman" w:cs="Times New Roman"/>
          <w:position w:val="-1"/>
          <w:u w:val="single" w:color="000000"/>
          <w:lang w:val="fr-FR"/>
        </w:rPr>
        <w:t>éc</w:t>
      </w:r>
      <w:r w:rsidRPr="006917B8">
        <w:rPr>
          <w:rFonts w:ascii="Times New Roman" w:eastAsia="Times New Roman" w:hAnsi="Times New Roman" w:cs="Times New Roman"/>
          <w:spacing w:val="-2"/>
          <w:position w:val="-1"/>
          <w:u w:val="single" w:color="000000"/>
          <w:lang w:val="fr-FR"/>
        </w:rPr>
        <w:t>u</w:t>
      </w:r>
      <w:r w:rsidRPr="006917B8">
        <w:rPr>
          <w:rFonts w:ascii="Times New Roman" w:eastAsia="Times New Roman" w:hAnsi="Times New Roman" w:cs="Times New Roman"/>
          <w:spacing w:val="1"/>
          <w:position w:val="-1"/>
          <w:u w:val="single" w:color="000000"/>
          <w:lang w:val="fr-FR"/>
        </w:rPr>
        <w:t>r</w:t>
      </w:r>
      <w:r w:rsidRPr="006917B8">
        <w:rPr>
          <w:rFonts w:ascii="Times New Roman" w:eastAsia="Times New Roman" w:hAnsi="Times New Roman" w:cs="Times New Roman"/>
          <w:spacing w:val="-1"/>
          <w:position w:val="-1"/>
          <w:u w:val="single" w:color="000000"/>
          <w:lang w:val="fr-FR"/>
        </w:rPr>
        <w:t>ité</w:t>
      </w:r>
    </w:p>
    <w:p w14:paraId="1063FC7C"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p>
    <w:p w14:paraId="66D9EA2D"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ées</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i/>
          <w:lang w:val="fr-FR"/>
        </w:rPr>
        <w:t>ve</w:t>
      </w:r>
      <w:r w:rsidRPr="006917B8">
        <w:rPr>
          <w:rFonts w:ascii="Times New Roman" w:eastAsia="Times New Roman" w:hAnsi="Times New Roman" w:cs="Times New Roman"/>
          <w:i/>
          <w:spacing w:val="-2"/>
          <w:lang w:val="fr-FR"/>
        </w:rPr>
        <w:t>r</w:t>
      </w:r>
      <w:r w:rsidRPr="006917B8">
        <w:rPr>
          <w:rFonts w:ascii="Times New Roman" w:eastAsia="Times New Roman" w:hAnsi="Times New Roman" w:cs="Times New Roman"/>
          <w:i/>
          <w:lang w:val="fr-FR"/>
        </w:rPr>
        <w:t xml:space="preserve">sus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 xml:space="preserve">ebo </w:t>
      </w:r>
      <w:r>
        <w:rPr>
          <w:rFonts w:ascii="Times New Roman" w:eastAsia="Times New Roman" w:hAnsi="Times New Roman" w:cs="Times New Roman"/>
          <w:spacing w:val="-2"/>
          <w:lang w:val="fr-FR"/>
        </w:rPr>
        <w:t>étaient</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 xml:space="preserve">les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usée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 ch</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 xml:space="preserve">cun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pp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ssa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3</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 xml:space="preserve">ec </w:t>
      </w:r>
      <w:r w:rsidRPr="006917B8">
        <w:rPr>
          <w:rFonts w:ascii="Times New Roman" w:eastAsia="Times New Roman" w:hAnsi="Times New Roman" w:cs="Times New Roman"/>
          <w:spacing w:val="1"/>
          <w:lang w:val="fr-FR"/>
        </w:rPr>
        <w:t>l’</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w:t>
      </w:r>
    </w:p>
    <w:p w14:paraId="50F9A4FA" w14:textId="77777777" w:rsidR="00A60A05" w:rsidRPr="006917B8" w:rsidRDefault="00A60A05" w:rsidP="00A60A05">
      <w:pPr>
        <w:widowControl/>
        <w:spacing w:after="0" w:line="240" w:lineRule="auto"/>
        <w:ind w:right="-20"/>
        <w:rPr>
          <w:rFonts w:ascii="Times New Roman" w:hAnsi="Times New Roman" w:cs="Times New Roman"/>
          <w:lang w:val="fr-FR"/>
        </w:rPr>
      </w:pPr>
    </w:p>
    <w:p w14:paraId="143AE27D" w14:textId="77777777" w:rsidR="00A60A05" w:rsidRDefault="00A60A05" w:rsidP="00A60A05">
      <w:pPr>
        <w:widowControl/>
        <w:spacing w:after="0" w:line="240" w:lineRule="auto"/>
        <w:ind w:right="-20"/>
        <w:rPr>
          <w:rFonts w:ascii="Times New Roman" w:eastAsia="Times New Roman" w:hAnsi="Times New Roman" w:cs="Times New Roman"/>
          <w:u w:val="single" w:color="000000"/>
          <w:lang w:val="fr-FR"/>
        </w:rPr>
      </w:pPr>
      <w:r w:rsidRPr="006917B8">
        <w:rPr>
          <w:rFonts w:ascii="Times New Roman" w:eastAsia="Times New Roman" w:hAnsi="Times New Roman" w:cs="Times New Roman"/>
          <w:u w:val="single" w:color="000000"/>
          <w:lang w:val="fr-FR"/>
        </w:rPr>
        <w:t>L</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s</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u w:val="single" w:color="000000"/>
          <w:lang w:val="fr-FR"/>
        </w:rPr>
        <w:t>e d</w:t>
      </w:r>
      <w:r w:rsidRPr="006917B8">
        <w:rPr>
          <w:rFonts w:ascii="Times New Roman" w:eastAsia="Times New Roman" w:hAnsi="Times New Roman" w:cs="Times New Roman"/>
          <w:spacing w:val="-2"/>
          <w:u w:val="single" w:color="000000"/>
          <w:lang w:val="fr-FR"/>
        </w:rPr>
        <w:t>e</w:t>
      </w:r>
      <w:r w:rsidRPr="006917B8">
        <w:rPr>
          <w:rFonts w:ascii="Times New Roman" w:eastAsia="Times New Roman" w:hAnsi="Times New Roman" w:cs="Times New Roman"/>
          <w:u w:val="single" w:color="000000"/>
          <w:lang w:val="fr-FR"/>
        </w:rPr>
        <w:t>s e</w:t>
      </w:r>
      <w:r w:rsidRPr="006917B8">
        <w:rPr>
          <w:rFonts w:ascii="Times New Roman" w:eastAsia="Times New Roman" w:hAnsi="Times New Roman" w:cs="Times New Roman"/>
          <w:spacing w:val="-2"/>
          <w:u w:val="single" w:color="000000"/>
          <w:lang w:val="fr-FR"/>
        </w:rPr>
        <w:t>f</w:t>
      </w:r>
      <w:r w:rsidRPr="006917B8">
        <w:rPr>
          <w:rFonts w:ascii="Times New Roman" w:eastAsia="Times New Roman" w:hAnsi="Times New Roman" w:cs="Times New Roman"/>
          <w:spacing w:val="1"/>
          <w:u w:val="single" w:color="000000"/>
          <w:lang w:val="fr-FR"/>
        </w:rPr>
        <w:t>f</w:t>
      </w:r>
      <w:r w:rsidRPr="006917B8">
        <w:rPr>
          <w:rFonts w:ascii="Times New Roman" w:eastAsia="Times New Roman" w:hAnsi="Times New Roman" w:cs="Times New Roman"/>
          <w:spacing w:val="-2"/>
          <w:u w:val="single" w:color="000000"/>
          <w:lang w:val="fr-FR"/>
        </w:rPr>
        <w:t>e</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u w:val="single" w:color="000000"/>
          <w:lang w:val="fr-FR"/>
        </w:rPr>
        <w:t>s</w:t>
      </w:r>
      <w:r w:rsidRPr="006917B8">
        <w:rPr>
          <w:rFonts w:ascii="Times New Roman" w:eastAsia="Times New Roman" w:hAnsi="Times New Roman" w:cs="Times New Roman"/>
          <w:spacing w:val="-2"/>
          <w:u w:val="single" w:color="000000"/>
          <w:lang w:val="fr-FR"/>
        </w:rPr>
        <w:t xml:space="preserve"> </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nd</w:t>
      </w:r>
      <w:r w:rsidRPr="006917B8">
        <w:rPr>
          <w:rFonts w:ascii="Times New Roman" w:eastAsia="Times New Roman" w:hAnsi="Times New Roman" w:cs="Times New Roman"/>
          <w:spacing w:val="-2"/>
          <w:u w:val="single" w:color="000000"/>
          <w:lang w:val="fr-FR"/>
        </w:rPr>
        <w:t>é</w:t>
      </w:r>
      <w:r w:rsidRPr="006917B8">
        <w:rPr>
          <w:rFonts w:ascii="Times New Roman" w:eastAsia="Times New Roman" w:hAnsi="Times New Roman" w:cs="Times New Roman"/>
          <w:u w:val="single" w:color="000000"/>
          <w:lang w:val="fr-FR"/>
        </w:rPr>
        <w:t>s</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spacing w:val="1"/>
          <w:u w:val="single" w:color="000000"/>
          <w:lang w:val="fr-FR"/>
        </w:rPr>
        <w:t>r</w:t>
      </w:r>
      <w:r w:rsidRPr="006917B8">
        <w:rPr>
          <w:rFonts w:ascii="Times New Roman" w:eastAsia="Times New Roman" w:hAnsi="Times New Roman" w:cs="Times New Roman"/>
          <w:u w:val="single" w:color="000000"/>
          <w:lang w:val="fr-FR"/>
        </w:rPr>
        <w:t>a</w:t>
      </w:r>
      <w:r w:rsidRPr="006917B8">
        <w:rPr>
          <w:rFonts w:ascii="Times New Roman" w:eastAsia="Times New Roman" w:hAnsi="Times New Roman" w:cs="Times New Roman"/>
          <w:spacing w:val="-2"/>
          <w:u w:val="single" w:color="000000"/>
          <w:lang w:val="fr-FR"/>
        </w:rPr>
        <w:t>b</w:t>
      </w:r>
      <w:r w:rsidRPr="006917B8">
        <w:rPr>
          <w:rFonts w:ascii="Times New Roman" w:eastAsia="Times New Roman" w:hAnsi="Times New Roman" w:cs="Times New Roman"/>
          <w:spacing w:val="1"/>
          <w:u w:val="single" w:color="000000"/>
          <w:lang w:val="fr-FR"/>
        </w:rPr>
        <w:t>l</w:t>
      </w:r>
      <w:r w:rsidRPr="006917B8">
        <w:rPr>
          <w:rFonts w:ascii="Times New Roman" w:eastAsia="Times New Roman" w:hAnsi="Times New Roman" w:cs="Times New Roman"/>
          <w:u w:val="single" w:color="000000"/>
          <w:lang w:val="fr-FR"/>
        </w:rPr>
        <w:t>es</w:t>
      </w:r>
      <w:r w:rsidRPr="006917B8">
        <w:rPr>
          <w:rFonts w:ascii="Times New Roman" w:eastAsia="Times New Roman" w:hAnsi="Times New Roman" w:cs="Times New Roman"/>
          <w:spacing w:val="-2"/>
          <w:u w:val="single" w:color="000000"/>
          <w:lang w:val="fr-FR"/>
        </w:rPr>
        <w:t xml:space="preserve"> </w:t>
      </w:r>
      <w:r>
        <w:rPr>
          <w:rFonts w:ascii="Times New Roman" w:eastAsia="Times New Roman" w:hAnsi="Times New Roman" w:cs="Times New Roman"/>
          <w:spacing w:val="-2"/>
          <w:u w:val="single" w:color="000000"/>
          <w:lang w:val="fr-FR"/>
        </w:rPr>
        <w:t xml:space="preserve">présentée </w:t>
      </w:r>
      <w:r w:rsidRPr="006917B8">
        <w:rPr>
          <w:rFonts w:ascii="Times New Roman" w:eastAsia="Times New Roman" w:hAnsi="Times New Roman" w:cs="Times New Roman"/>
          <w:u w:val="single" w:color="000000"/>
          <w:lang w:val="fr-FR"/>
        </w:rPr>
        <w:t>sous</w:t>
      </w:r>
      <w:r w:rsidRPr="006917B8">
        <w:rPr>
          <w:rFonts w:ascii="Times New Roman" w:eastAsia="Times New Roman" w:hAnsi="Times New Roman" w:cs="Times New Roman"/>
          <w:spacing w:val="-2"/>
          <w:u w:val="single" w:color="000000"/>
          <w:lang w:val="fr-FR"/>
        </w:rPr>
        <w:t xml:space="preserve"> </w:t>
      </w:r>
      <w:r w:rsidRPr="006917B8">
        <w:rPr>
          <w:rFonts w:ascii="Times New Roman" w:eastAsia="Times New Roman" w:hAnsi="Times New Roman" w:cs="Times New Roman"/>
          <w:spacing w:val="1"/>
          <w:u w:val="single" w:color="000000"/>
          <w:lang w:val="fr-FR"/>
        </w:rPr>
        <w:t>f</w:t>
      </w:r>
      <w:r w:rsidRPr="006917B8">
        <w:rPr>
          <w:rFonts w:ascii="Times New Roman" w:eastAsia="Times New Roman" w:hAnsi="Times New Roman" w:cs="Times New Roman"/>
          <w:u w:val="single" w:color="000000"/>
          <w:lang w:val="fr-FR"/>
        </w:rPr>
        <w:t>o</w:t>
      </w:r>
      <w:r w:rsidRPr="006917B8">
        <w:rPr>
          <w:rFonts w:ascii="Times New Roman" w:eastAsia="Times New Roman" w:hAnsi="Times New Roman" w:cs="Times New Roman"/>
          <w:spacing w:val="1"/>
          <w:u w:val="single" w:color="000000"/>
          <w:lang w:val="fr-FR"/>
        </w:rPr>
        <w:t>r</w:t>
      </w:r>
      <w:r w:rsidRPr="006917B8">
        <w:rPr>
          <w:rFonts w:ascii="Times New Roman" w:eastAsia="Times New Roman" w:hAnsi="Times New Roman" w:cs="Times New Roman"/>
          <w:spacing w:val="-4"/>
          <w:u w:val="single" w:color="000000"/>
          <w:lang w:val="fr-FR"/>
        </w:rPr>
        <w:t>m</w:t>
      </w:r>
      <w:r w:rsidRPr="006917B8">
        <w:rPr>
          <w:rFonts w:ascii="Times New Roman" w:eastAsia="Times New Roman" w:hAnsi="Times New Roman" w:cs="Times New Roman"/>
          <w:u w:val="single" w:color="000000"/>
          <w:lang w:val="fr-FR"/>
        </w:rPr>
        <w:t xml:space="preserve">e de </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u w:val="single" w:color="000000"/>
          <w:lang w:val="fr-FR"/>
        </w:rPr>
        <w:t>ab</w:t>
      </w:r>
      <w:r w:rsidRPr="006917B8">
        <w:rPr>
          <w:rFonts w:ascii="Times New Roman" w:eastAsia="Times New Roman" w:hAnsi="Times New Roman" w:cs="Times New Roman"/>
          <w:spacing w:val="-1"/>
          <w:u w:val="single" w:color="000000"/>
          <w:lang w:val="fr-FR"/>
        </w:rPr>
        <w:t>l</w:t>
      </w:r>
      <w:r w:rsidRPr="006917B8">
        <w:rPr>
          <w:rFonts w:ascii="Times New Roman" w:eastAsia="Times New Roman" w:hAnsi="Times New Roman" w:cs="Times New Roman"/>
          <w:u w:val="single" w:color="000000"/>
          <w:lang w:val="fr-FR"/>
        </w:rPr>
        <w:t>eau</w:t>
      </w:r>
    </w:p>
    <w:p w14:paraId="320F9CD1"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p>
    <w:p w14:paraId="1BFFDBBD" w14:textId="77777777" w:rsidR="00A60A05" w:rsidRDefault="00A60A05" w:rsidP="00A60A05">
      <w:pPr>
        <w:widowControl/>
        <w:spacing w:after="0" w:line="240" w:lineRule="auto"/>
        <w:ind w:right="-20"/>
        <w:rPr>
          <w:rFonts w:ascii="Times New Roman" w:eastAsia="Times New Roman" w:hAnsi="Times New Roman" w:cs="Times New Roman"/>
          <w:lang w:val="fr-FR"/>
        </w:rPr>
      </w:pPr>
      <w:r>
        <w:rPr>
          <w:rFonts w:ascii="Times New Roman" w:eastAsia="Times New Roman" w:hAnsi="Times New Roman" w:cs="Times New Roman"/>
          <w:lang w:val="fr-FR"/>
        </w:rPr>
        <w:t xml:space="preserve">L’incidence des effets indésirables (EI) associés au traitement par </w:t>
      </w:r>
      <w:proofErr w:type="spellStart"/>
      <w:r>
        <w:rPr>
          <w:rFonts w:ascii="Times New Roman" w:eastAsia="Times New Roman" w:hAnsi="Times New Roman" w:cs="Times New Roman"/>
          <w:lang w:val="fr-FR"/>
        </w:rPr>
        <w:t>aripiprazole</w:t>
      </w:r>
      <w:proofErr w:type="spellEnd"/>
      <w:r>
        <w:rPr>
          <w:rFonts w:ascii="Times New Roman" w:eastAsia="Times New Roman" w:hAnsi="Times New Roman" w:cs="Times New Roman"/>
          <w:lang w:val="fr-FR"/>
        </w:rPr>
        <w:t xml:space="preserve"> est présentée ci-dessous sous forme de tableau. Le tableau est basé sur les effets indésirables rapportés pendant les essais cliniques et/ou l’utilisation après commercialisation.</w:t>
      </w:r>
    </w:p>
    <w:p w14:paraId="419DA505" w14:textId="77777777" w:rsidR="00A60A05" w:rsidRDefault="00A60A05" w:rsidP="00A60A05">
      <w:pPr>
        <w:widowControl/>
        <w:spacing w:after="0" w:line="240" w:lineRule="auto"/>
        <w:ind w:right="-20"/>
        <w:rPr>
          <w:rFonts w:ascii="Times New Roman" w:eastAsia="Times New Roman" w:hAnsi="Times New Roman" w:cs="Times New Roman"/>
          <w:lang w:val="fr-FR"/>
        </w:rPr>
      </w:pPr>
    </w:p>
    <w:p w14:paraId="57D095F8" w14:textId="77777777" w:rsidR="00A60A05" w:rsidRDefault="00A60A05" w:rsidP="00A60A05">
      <w:pPr>
        <w:widowControl/>
        <w:spacing w:after="0" w:line="240" w:lineRule="auto"/>
        <w:ind w:right="-20"/>
        <w:rPr>
          <w:rFonts w:ascii="Times New Roman" w:eastAsia="Times New Roman" w:hAnsi="Times New Roman" w:cs="Times New Roman"/>
          <w:lang w:val="fr-FR"/>
        </w:rPr>
      </w:pPr>
      <w:r>
        <w:rPr>
          <w:rFonts w:ascii="Times New Roman" w:eastAsia="Times New Roman" w:hAnsi="Times New Roman" w:cs="Times New Roman"/>
          <w:lang w:val="fr-FR"/>
        </w:rPr>
        <w:t>Tous les effets indésirables sont énumérés par classe de système d’organe et fréquence: très fréquents (≥1/10), fréquents (≥1/100 à &lt; 1/10), peu fréquents (≥ 1/1 000 à &lt; 1/100), rares (≥ 1/10 000 à &lt; 1/1000), très rares (&lt; 1/10 000) et fréquence indéterminée (ne peut être estimée sur la base des données disponibles). A l’intérieur de chaque classe de fréquence, les effets indésirables sont présentés par ordre de gravité décroissante.</w:t>
      </w:r>
    </w:p>
    <w:p w14:paraId="78162D2C" w14:textId="77777777" w:rsidR="00A60A05" w:rsidRDefault="00A60A05" w:rsidP="00A60A05">
      <w:pPr>
        <w:widowControl/>
        <w:spacing w:after="0" w:line="240" w:lineRule="auto"/>
        <w:ind w:right="-20"/>
        <w:rPr>
          <w:rFonts w:ascii="Times New Roman" w:eastAsia="Times New Roman" w:hAnsi="Times New Roman" w:cs="Times New Roman"/>
          <w:lang w:val="fr-FR"/>
        </w:rPr>
      </w:pPr>
    </w:p>
    <w:p w14:paraId="05CFE846" w14:textId="77777777" w:rsidR="00A60A05" w:rsidRDefault="00A60A05" w:rsidP="00A60A05">
      <w:pPr>
        <w:widowControl/>
        <w:spacing w:after="0" w:line="240" w:lineRule="auto"/>
        <w:ind w:right="-20"/>
        <w:rPr>
          <w:rFonts w:ascii="Times New Roman" w:eastAsia="Times New Roman" w:hAnsi="Times New Roman" w:cs="Times New Roman"/>
          <w:lang w:val="fr-FR"/>
        </w:rPr>
      </w:pPr>
      <w:r>
        <w:rPr>
          <w:rFonts w:ascii="Times New Roman" w:eastAsia="Times New Roman" w:hAnsi="Times New Roman" w:cs="Times New Roman"/>
          <w:lang w:val="fr-FR"/>
        </w:rPr>
        <w:t>La fréquence des effets indésirables rapportés pendant une utilisation après commercialisation ne peut pas être déterminée puisqu’ils sont dérivés de rapports spontanés. En conséquence, la fréquence de ces effets indésirables est qualifiée d’« indéterminée ».</w:t>
      </w:r>
    </w:p>
    <w:p w14:paraId="140E7F81" w14:textId="77777777" w:rsidR="00A60A05" w:rsidRDefault="00A60A05" w:rsidP="00A60A05">
      <w:pPr>
        <w:widowControl/>
        <w:spacing w:after="0" w:line="240" w:lineRule="auto"/>
        <w:ind w:right="-20"/>
        <w:rPr>
          <w:rFonts w:ascii="Times New Roman" w:eastAsia="Times New Roman" w:hAnsi="Times New Roman" w:cs="Times New Roman"/>
          <w:lang w:val="fr-FR"/>
        </w:rPr>
      </w:pPr>
    </w:p>
    <w:tbl>
      <w:tblPr>
        <w:tblStyle w:val="Mkatabulky"/>
        <w:tblW w:w="0" w:type="auto"/>
        <w:tblLook w:val="04A0" w:firstRow="1" w:lastRow="0" w:firstColumn="1" w:lastColumn="0" w:noHBand="0" w:noVBand="1"/>
      </w:tblPr>
      <w:tblGrid>
        <w:gridCol w:w="2270"/>
        <w:gridCol w:w="2250"/>
        <w:gridCol w:w="2282"/>
        <w:gridCol w:w="2281"/>
      </w:tblGrid>
      <w:tr w:rsidR="00A60A05" w14:paraId="0863438E" w14:textId="77777777" w:rsidTr="00113B93">
        <w:trPr>
          <w:tblHeader/>
        </w:trPr>
        <w:tc>
          <w:tcPr>
            <w:tcW w:w="2308" w:type="dxa"/>
          </w:tcPr>
          <w:p w14:paraId="0B3E2293" w14:textId="77777777" w:rsidR="00A60A05" w:rsidRDefault="00A60A05" w:rsidP="00113B93">
            <w:pPr>
              <w:widowControl/>
              <w:ind w:right="-20"/>
              <w:rPr>
                <w:rFonts w:ascii="Times New Roman" w:eastAsia="Times New Roman" w:hAnsi="Times New Roman" w:cs="Times New Roman"/>
                <w:lang w:val="fr-FR"/>
              </w:rPr>
            </w:pPr>
          </w:p>
        </w:tc>
        <w:tc>
          <w:tcPr>
            <w:tcW w:w="2308" w:type="dxa"/>
          </w:tcPr>
          <w:p w14:paraId="69C12968" w14:textId="77777777" w:rsidR="00A60A05" w:rsidRPr="00666156" w:rsidRDefault="00A60A05" w:rsidP="00113B93">
            <w:pPr>
              <w:widowControl/>
              <w:ind w:right="-20"/>
              <w:rPr>
                <w:rFonts w:ascii="Times New Roman" w:eastAsia="Times New Roman" w:hAnsi="Times New Roman" w:cs="Times New Roman"/>
                <w:b/>
                <w:lang w:val="fr-FR"/>
              </w:rPr>
            </w:pPr>
            <w:r w:rsidRPr="00666156">
              <w:rPr>
                <w:rFonts w:ascii="Times New Roman" w:eastAsia="Times New Roman" w:hAnsi="Times New Roman" w:cs="Times New Roman"/>
                <w:b/>
                <w:lang w:val="fr-FR"/>
              </w:rPr>
              <w:t xml:space="preserve">Fréquent </w:t>
            </w:r>
          </w:p>
        </w:tc>
        <w:tc>
          <w:tcPr>
            <w:tcW w:w="2308" w:type="dxa"/>
          </w:tcPr>
          <w:p w14:paraId="325E69FA" w14:textId="77777777" w:rsidR="00A60A05" w:rsidRPr="00666156" w:rsidRDefault="00A60A05" w:rsidP="00113B93">
            <w:pPr>
              <w:widowControl/>
              <w:ind w:right="-20"/>
              <w:rPr>
                <w:rFonts w:ascii="Times New Roman" w:eastAsia="Times New Roman" w:hAnsi="Times New Roman" w:cs="Times New Roman"/>
                <w:b/>
                <w:lang w:val="fr-FR"/>
              </w:rPr>
            </w:pPr>
            <w:r w:rsidRPr="00666156">
              <w:rPr>
                <w:rFonts w:ascii="Times New Roman" w:eastAsia="Times New Roman" w:hAnsi="Times New Roman" w:cs="Times New Roman"/>
                <w:b/>
                <w:lang w:val="fr-FR"/>
              </w:rPr>
              <w:t>Peu fréquent</w:t>
            </w:r>
          </w:p>
        </w:tc>
        <w:tc>
          <w:tcPr>
            <w:tcW w:w="2309" w:type="dxa"/>
          </w:tcPr>
          <w:p w14:paraId="6B146493" w14:textId="77777777" w:rsidR="00A60A05" w:rsidRPr="00666156" w:rsidRDefault="00A60A05" w:rsidP="00113B93">
            <w:pPr>
              <w:widowControl/>
              <w:ind w:right="-20"/>
              <w:rPr>
                <w:rFonts w:ascii="Times New Roman" w:eastAsia="Times New Roman" w:hAnsi="Times New Roman" w:cs="Times New Roman"/>
                <w:b/>
                <w:lang w:val="fr-FR"/>
              </w:rPr>
            </w:pPr>
            <w:r w:rsidRPr="00666156">
              <w:rPr>
                <w:rFonts w:ascii="Times New Roman" w:eastAsia="Times New Roman" w:hAnsi="Times New Roman" w:cs="Times New Roman"/>
                <w:b/>
                <w:lang w:val="fr-FR"/>
              </w:rPr>
              <w:t>Fréquence indéterminée</w:t>
            </w:r>
          </w:p>
        </w:tc>
      </w:tr>
      <w:tr w:rsidR="00A60A05" w14:paraId="2B601210" w14:textId="77777777" w:rsidTr="00113B93">
        <w:tc>
          <w:tcPr>
            <w:tcW w:w="2308" w:type="dxa"/>
          </w:tcPr>
          <w:p w14:paraId="632364A4" w14:textId="77777777" w:rsidR="00A60A05" w:rsidRPr="00961C9C" w:rsidRDefault="00A60A05" w:rsidP="00113B93">
            <w:pPr>
              <w:widowControl/>
              <w:ind w:right="-20"/>
              <w:rPr>
                <w:rFonts w:ascii="Times New Roman" w:eastAsia="Times New Roman" w:hAnsi="Times New Roman" w:cs="Times New Roman"/>
                <w:b/>
                <w:lang w:val="fr-FR"/>
              </w:rPr>
            </w:pPr>
            <w:r w:rsidRPr="00961C9C">
              <w:rPr>
                <w:rFonts w:ascii="Times New Roman" w:eastAsia="Times New Roman" w:hAnsi="Times New Roman" w:cs="Times New Roman"/>
                <w:b/>
                <w:lang w:val="fr-FR"/>
              </w:rPr>
              <w:t>Affections hématologiques et du système ly</w:t>
            </w:r>
            <w:r>
              <w:rPr>
                <w:rFonts w:ascii="Times New Roman" w:eastAsia="Times New Roman" w:hAnsi="Times New Roman" w:cs="Times New Roman"/>
                <w:b/>
                <w:lang w:val="fr-FR"/>
              </w:rPr>
              <w:t>m</w:t>
            </w:r>
            <w:r w:rsidRPr="00961C9C">
              <w:rPr>
                <w:rFonts w:ascii="Times New Roman" w:eastAsia="Times New Roman" w:hAnsi="Times New Roman" w:cs="Times New Roman"/>
                <w:b/>
                <w:lang w:val="fr-FR"/>
              </w:rPr>
              <w:t>phatique</w:t>
            </w:r>
          </w:p>
        </w:tc>
        <w:tc>
          <w:tcPr>
            <w:tcW w:w="2308" w:type="dxa"/>
          </w:tcPr>
          <w:p w14:paraId="5FD8E169" w14:textId="77777777" w:rsidR="00A60A05" w:rsidRDefault="00A60A05" w:rsidP="00113B93">
            <w:pPr>
              <w:widowControl/>
              <w:ind w:right="-20"/>
              <w:rPr>
                <w:rFonts w:ascii="Times New Roman" w:eastAsia="Times New Roman" w:hAnsi="Times New Roman" w:cs="Times New Roman"/>
                <w:lang w:val="fr-FR"/>
              </w:rPr>
            </w:pPr>
          </w:p>
        </w:tc>
        <w:tc>
          <w:tcPr>
            <w:tcW w:w="2308" w:type="dxa"/>
          </w:tcPr>
          <w:p w14:paraId="1E4C6053" w14:textId="77777777" w:rsidR="00A60A05" w:rsidRDefault="00A60A05" w:rsidP="00113B93">
            <w:pPr>
              <w:widowControl/>
              <w:ind w:right="-20"/>
              <w:rPr>
                <w:rFonts w:ascii="Times New Roman" w:eastAsia="Times New Roman" w:hAnsi="Times New Roman" w:cs="Times New Roman"/>
                <w:lang w:val="fr-FR"/>
              </w:rPr>
            </w:pPr>
          </w:p>
        </w:tc>
        <w:tc>
          <w:tcPr>
            <w:tcW w:w="2309" w:type="dxa"/>
          </w:tcPr>
          <w:p w14:paraId="73180832"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Leucopénie</w:t>
            </w:r>
          </w:p>
          <w:p w14:paraId="7BFF6145"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Neutropénie</w:t>
            </w:r>
          </w:p>
          <w:p w14:paraId="0F437EB1" w14:textId="77777777" w:rsidR="00A60A05" w:rsidRDefault="00A60A05" w:rsidP="00113B93">
            <w:pPr>
              <w:widowControl/>
              <w:ind w:right="-20"/>
              <w:rPr>
                <w:rFonts w:ascii="Times New Roman" w:eastAsia="Times New Roman" w:hAnsi="Times New Roman" w:cs="Times New Roman"/>
                <w:lang w:val="fr-FR"/>
              </w:rPr>
            </w:pPr>
            <w:r w:rsidRPr="00666156">
              <w:rPr>
                <w:rFonts w:ascii="Times New Roman" w:eastAsia="Times New Roman" w:hAnsi="Times New Roman" w:cs="Times New Roman"/>
                <w:lang w:val="fr-FR"/>
              </w:rPr>
              <w:t>Thrombopénie</w:t>
            </w:r>
          </w:p>
        </w:tc>
      </w:tr>
      <w:tr w:rsidR="00A60A05" w:rsidRPr="003144C5" w14:paraId="66CBA97B" w14:textId="77777777" w:rsidTr="00113B93">
        <w:tc>
          <w:tcPr>
            <w:tcW w:w="2308" w:type="dxa"/>
          </w:tcPr>
          <w:p w14:paraId="1FA1A769" w14:textId="77777777" w:rsidR="00A60A05" w:rsidRPr="00961C9C" w:rsidRDefault="00A60A05" w:rsidP="00113B93">
            <w:pPr>
              <w:widowControl/>
              <w:ind w:right="-20"/>
              <w:rPr>
                <w:rFonts w:ascii="Times New Roman" w:eastAsia="Times New Roman" w:hAnsi="Times New Roman" w:cs="Times New Roman"/>
                <w:b/>
                <w:lang w:val="fr-FR"/>
              </w:rPr>
            </w:pPr>
            <w:r w:rsidRPr="00961C9C">
              <w:rPr>
                <w:rFonts w:ascii="Times New Roman" w:eastAsia="Times New Roman" w:hAnsi="Times New Roman" w:cs="Times New Roman"/>
                <w:b/>
                <w:lang w:val="fr-FR"/>
              </w:rPr>
              <w:t>Affections du système immunitaire</w:t>
            </w:r>
          </w:p>
        </w:tc>
        <w:tc>
          <w:tcPr>
            <w:tcW w:w="2308" w:type="dxa"/>
          </w:tcPr>
          <w:p w14:paraId="17A03872" w14:textId="77777777" w:rsidR="00A60A05" w:rsidRDefault="00A60A05" w:rsidP="00113B93">
            <w:pPr>
              <w:widowControl/>
              <w:ind w:right="-20"/>
              <w:rPr>
                <w:rFonts w:ascii="Times New Roman" w:eastAsia="Times New Roman" w:hAnsi="Times New Roman" w:cs="Times New Roman"/>
                <w:lang w:val="fr-FR"/>
              </w:rPr>
            </w:pPr>
          </w:p>
        </w:tc>
        <w:tc>
          <w:tcPr>
            <w:tcW w:w="2308" w:type="dxa"/>
          </w:tcPr>
          <w:p w14:paraId="78A223F5" w14:textId="77777777" w:rsidR="00A60A05" w:rsidRDefault="00A60A05" w:rsidP="00113B93">
            <w:pPr>
              <w:widowControl/>
              <w:ind w:right="-20"/>
              <w:rPr>
                <w:rFonts w:ascii="Times New Roman" w:eastAsia="Times New Roman" w:hAnsi="Times New Roman" w:cs="Times New Roman"/>
                <w:lang w:val="fr-FR"/>
              </w:rPr>
            </w:pPr>
          </w:p>
        </w:tc>
        <w:tc>
          <w:tcPr>
            <w:tcW w:w="2309" w:type="dxa"/>
          </w:tcPr>
          <w:p w14:paraId="7F4A7732"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Réaction allergique (par exemple réaction anaphylactique, œdème de Quincke comprenant gonflement de la langue, œdème de la langue, œdème de la face, prurit allergique ou urticaire)</w:t>
            </w:r>
          </w:p>
        </w:tc>
      </w:tr>
      <w:tr w:rsidR="00A60A05" w:rsidRPr="00AA2C26" w14:paraId="6A610853" w14:textId="77777777" w:rsidTr="00113B93">
        <w:tc>
          <w:tcPr>
            <w:tcW w:w="2308" w:type="dxa"/>
          </w:tcPr>
          <w:p w14:paraId="2E31B850" w14:textId="77777777" w:rsidR="00A60A05" w:rsidRPr="00961C9C" w:rsidRDefault="00A60A05" w:rsidP="00113B93">
            <w:pPr>
              <w:widowControl/>
              <w:ind w:right="-20"/>
              <w:rPr>
                <w:rFonts w:ascii="Times New Roman" w:eastAsia="Times New Roman" w:hAnsi="Times New Roman" w:cs="Times New Roman"/>
                <w:b/>
                <w:lang w:val="fr-FR"/>
              </w:rPr>
            </w:pPr>
            <w:r w:rsidRPr="00961C9C">
              <w:rPr>
                <w:rFonts w:ascii="Times New Roman" w:eastAsia="Times New Roman" w:hAnsi="Times New Roman" w:cs="Times New Roman"/>
                <w:b/>
                <w:lang w:val="fr-FR"/>
              </w:rPr>
              <w:lastRenderedPageBreak/>
              <w:t>Affections endocriniennes</w:t>
            </w:r>
          </w:p>
        </w:tc>
        <w:tc>
          <w:tcPr>
            <w:tcW w:w="2308" w:type="dxa"/>
          </w:tcPr>
          <w:p w14:paraId="4478ACBB" w14:textId="77777777" w:rsidR="00A60A05" w:rsidRDefault="00A60A05" w:rsidP="00113B93">
            <w:pPr>
              <w:widowControl/>
              <w:ind w:right="-20"/>
              <w:rPr>
                <w:rFonts w:ascii="Times New Roman" w:eastAsia="Times New Roman" w:hAnsi="Times New Roman" w:cs="Times New Roman"/>
                <w:lang w:val="fr-FR"/>
              </w:rPr>
            </w:pPr>
          </w:p>
        </w:tc>
        <w:tc>
          <w:tcPr>
            <w:tcW w:w="2308" w:type="dxa"/>
          </w:tcPr>
          <w:p w14:paraId="64874957"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Hyperprolactinémie</w:t>
            </w:r>
          </w:p>
          <w:p w14:paraId="35156C6B" w14:textId="77777777" w:rsidR="00A60A05" w:rsidRDefault="00A60A05" w:rsidP="00113B93">
            <w:pPr>
              <w:widowControl/>
              <w:ind w:right="-20"/>
              <w:rPr>
                <w:rFonts w:ascii="Times New Roman" w:eastAsia="Times New Roman" w:hAnsi="Times New Roman" w:cs="Times New Roman"/>
                <w:lang w:val="fr-FR"/>
              </w:rPr>
            </w:pPr>
            <w:r w:rsidRPr="00EB0D78">
              <w:rPr>
                <w:rFonts w:ascii="Times New Roman" w:eastAsia="Times New Roman" w:hAnsi="Times New Roman" w:cs="Times New Roman"/>
                <w:lang w:val="fr-FR"/>
              </w:rPr>
              <w:t>Prolactinémie</w:t>
            </w:r>
            <w:r>
              <w:rPr>
                <w:rFonts w:ascii="Times New Roman" w:eastAsia="Times New Roman" w:hAnsi="Times New Roman" w:cs="Times New Roman"/>
                <w:lang w:val="fr-FR"/>
              </w:rPr>
              <w:t xml:space="preserve"> </w:t>
            </w:r>
            <w:r w:rsidRPr="00EB0D78">
              <w:rPr>
                <w:rFonts w:ascii="Times New Roman" w:eastAsia="Times New Roman" w:hAnsi="Times New Roman" w:cs="Times New Roman"/>
                <w:lang w:val="fr-FR"/>
              </w:rPr>
              <w:t>diminuée</w:t>
            </w:r>
          </w:p>
        </w:tc>
        <w:tc>
          <w:tcPr>
            <w:tcW w:w="2309" w:type="dxa"/>
          </w:tcPr>
          <w:p w14:paraId="11ED083C"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Coma diabétique hyperosmolaire</w:t>
            </w:r>
          </w:p>
          <w:p w14:paraId="4D61A496"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Acidocétose diabétique</w:t>
            </w:r>
          </w:p>
          <w:p w14:paraId="35F3F093" w14:textId="77777777" w:rsidR="00A60A05" w:rsidRDefault="00A60A05" w:rsidP="00113B93">
            <w:pPr>
              <w:widowControl/>
              <w:ind w:right="-20"/>
              <w:rPr>
                <w:rFonts w:ascii="Times New Roman" w:eastAsia="Times New Roman" w:hAnsi="Times New Roman" w:cs="Times New Roman"/>
                <w:lang w:val="fr-FR"/>
              </w:rPr>
            </w:pPr>
          </w:p>
        </w:tc>
      </w:tr>
      <w:tr w:rsidR="00A60A05" w:rsidRPr="00550FFB" w14:paraId="30EF57CB" w14:textId="77777777" w:rsidTr="00113B93">
        <w:tc>
          <w:tcPr>
            <w:tcW w:w="2308" w:type="dxa"/>
          </w:tcPr>
          <w:p w14:paraId="27893896" w14:textId="77777777" w:rsidR="00A60A05" w:rsidRPr="00961C9C" w:rsidRDefault="00A60A05" w:rsidP="00113B93">
            <w:pPr>
              <w:widowControl/>
              <w:ind w:right="-20"/>
              <w:rPr>
                <w:rFonts w:ascii="Times New Roman" w:eastAsia="Times New Roman" w:hAnsi="Times New Roman" w:cs="Times New Roman"/>
                <w:b/>
                <w:lang w:val="fr-FR"/>
              </w:rPr>
            </w:pPr>
            <w:r w:rsidRPr="00961C9C">
              <w:rPr>
                <w:rFonts w:ascii="Times New Roman" w:eastAsia="Times New Roman" w:hAnsi="Times New Roman" w:cs="Times New Roman"/>
                <w:b/>
                <w:lang w:val="fr-FR"/>
              </w:rPr>
              <w:t>Troubles du métabolisme et de la nutrition</w:t>
            </w:r>
          </w:p>
        </w:tc>
        <w:tc>
          <w:tcPr>
            <w:tcW w:w="2308" w:type="dxa"/>
          </w:tcPr>
          <w:p w14:paraId="564CA390"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Diabète</w:t>
            </w:r>
          </w:p>
        </w:tc>
        <w:tc>
          <w:tcPr>
            <w:tcW w:w="2308" w:type="dxa"/>
          </w:tcPr>
          <w:p w14:paraId="552BB9AE"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Hyperglycémie</w:t>
            </w:r>
          </w:p>
        </w:tc>
        <w:tc>
          <w:tcPr>
            <w:tcW w:w="2309" w:type="dxa"/>
          </w:tcPr>
          <w:p w14:paraId="097F3768"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Hyponatrémie</w:t>
            </w:r>
          </w:p>
          <w:p w14:paraId="707D5989"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Anorexie</w:t>
            </w:r>
          </w:p>
          <w:p w14:paraId="13E0C4EC" w14:textId="77777777" w:rsidR="00A60A05" w:rsidRDefault="00A60A05" w:rsidP="00113B93">
            <w:pPr>
              <w:widowControl/>
              <w:ind w:right="-20"/>
              <w:rPr>
                <w:rFonts w:ascii="Times New Roman" w:eastAsia="Times New Roman" w:hAnsi="Times New Roman" w:cs="Times New Roman"/>
                <w:lang w:val="fr-FR"/>
              </w:rPr>
            </w:pPr>
          </w:p>
        </w:tc>
      </w:tr>
      <w:tr w:rsidR="00A60A05" w:rsidRPr="00AA2C26" w14:paraId="5D09EE0D" w14:textId="77777777" w:rsidTr="00113B93">
        <w:tc>
          <w:tcPr>
            <w:tcW w:w="2308" w:type="dxa"/>
          </w:tcPr>
          <w:p w14:paraId="6907DA37" w14:textId="77777777" w:rsidR="00A60A05" w:rsidRPr="00961C9C" w:rsidRDefault="00A60A05" w:rsidP="00113B93">
            <w:pPr>
              <w:widowControl/>
              <w:ind w:right="-20"/>
              <w:rPr>
                <w:rFonts w:ascii="Times New Roman" w:eastAsia="Times New Roman" w:hAnsi="Times New Roman" w:cs="Times New Roman"/>
                <w:b/>
                <w:lang w:val="fr-FR"/>
              </w:rPr>
            </w:pPr>
            <w:r w:rsidRPr="00961C9C">
              <w:rPr>
                <w:rFonts w:ascii="Times New Roman" w:eastAsia="Times New Roman" w:hAnsi="Times New Roman" w:cs="Times New Roman"/>
                <w:b/>
                <w:lang w:val="fr-FR"/>
              </w:rPr>
              <w:t>Affections psychiatriques</w:t>
            </w:r>
          </w:p>
        </w:tc>
        <w:tc>
          <w:tcPr>
            <w:tcW w:w="2308" w:type="dxa"/>
          </w:tcPr>
          <w:p w14:paraId="6D4B5727"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Insomnie</w:t>
            </w:r>
          </w:p>
          <w:p w14:paraId="7E5B77F0"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Anxiété</w:t>
            </w:r>
          </w:p>
          <w:p w14:paraId="16152D4C"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Impatiences</w:t>
            </w:r>
          </w:p>
        </w:tc>
        <w:tc>
          <w:tcPr>
            <w:tcW w:w="2308" w:type="dxa"/>
          </w:tcPr>
          <w:p w14:paraId="457780DE"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Dépression</w:t>
            </w:r>
          </w:p>
          <w:p w14:paraId="1497B0B3"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Hypersexualité</w:t>
            </w:r>
          </w:p>
        </w:tc>
        <w:tc>
          <w:tcPr>
            <w:tcW w:w="2309" w:type="dxa"/>
          </w:tcPr>
          <w:p w14:paraId="1A6273A9"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Tentative de suicide, idées suicidaires, suicide accompli (voir rubrique 4.4.)</w:t>
            </w:r>
          </w:p>
          <w:p w14:paraId="4DFBC973"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Jeu pathologique</w:t>
            </w:r>
          </w:p>
          <w:p w14:paraId="4F6C1D50"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Troubles du contrôle des impulsions</w:t>
            </w:r>
          </w:p>
          <w:p w14:paraId="01AD6C6B"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Hyperphagie boulimique</w:t>
            </w:r>
          </w:p>
          <w:p w14:paraId="7524FCFD"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Achats compulsifs</w:t>
            </w:r>
          </w:p>
          <w:p w14:paraId="270A77FD"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Automatisme ambulatoire</w:t>
            </w:r>
          </w:p>
          <w:p w14:paraId="57A9FC0D"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Agressivité</w:t>
            </w:r>
          </w:p>
          <w:p w14:paraId="2F376214"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 xml:space="preserve">Agitation </w:t>
            </w:r>
          </w:p>
          <w:p w14:paraId="7ABA6D8F"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 xml:space="preserve">Nervosité </w:t>
            </w:r>
          </w:p>
        </w:tc>
      </w:tr>
      <w:tr w:rsidR="00A60A05" w14:paraId="5D934C0D" w14:textId="77777777" w:rsidTr="00113B93">
        <w:tc>
          <w:tcPr>
            <w:tcW w:w="2308" w:type="dxa"/>
          </w:tcPr>
          <w:p w14:paraId="60FE402A" w14:textId="77777777" w:rsidR="00A60A05" w:rsidRPr="00961C9C" w:rsidRDefault="00A60A05" w:rsidP="00113B93">
            <w:pPr>
              <w:widowControl/>
              <w:ind w:right="-20"/>
              <w:rPr>
                <w:rFonts w:ascii="Times New Roman" w:eastAsia="Times New Roman" w:hAnsi="Times New Roman" w:cs="Times New Roman"/>
                <w:b/>
                <w:lang w:val="fr-FR"/>
              </w:rPr>
            </w:pPr>
            <w:r w:rsidRPr="00961C9C">
              <w:rPr>
                <w:rFonts w:ascii="Times New Roman" w:eastAsia="Times New Roman" w:hAnsi="Times New Roman" w:cs="Times New Roman"/>
                <w:b/>
                <w:lang w:val="fr-FR"/>
              </w:rPr>
              <w:t>Affections du système nerveux</w:t>
            </w:r>
          </w:p>
        </w:tc>
        <w:tc>
          <w:tcPr>
            <w:tcW w:w="2308" w:type="dxa"/>
          </w:tcPr>
          <w:p w14:paraId="14F06420"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Akathisie</w:t>
            </w:r>
          </w:p>
          <w:p w14:paraId="653DE36F" w14:textId="77777777" w:rsidR="00A60A05" w:rsidRDefault="00A60A05" w:rsidP="00113B93">
            <w:pPr>
              <w:widowControl/>
              <w:ind w:right="-20"/>
              <w:rPr>
                <w:rFonts w:ascii="Times New Roman" w:eastAsia="Times New Roman" w:hAnsi="Times New Roman" w:cs="Times New Roman"/>
                <w:lang w:val="fr-FR"/>
              </w:rPr>
            </w:pPr>
            <w:r w:rsidRPr="00666156">
              <w:rPr>
                <w:rFonts w:ascii="Times New Roman" w:eastAsia="Times New Roman" w:hAnsi="Times New Roman" w:cs="Times New Roman"/>
                <w:lang w:val="fr-FR"/>
              </w:rPr>
              <w:t>Trouble extrapyramida</w:t>
            </w:r>
            <w:r>
              <w:rPr>
                <w:rFonts w:ascii="Times New Roman" w:eastAsia="Times New Roman" w:hAnsi="Times New Roman" w:cs="Times New Roman"/>
                <w:lang w:val="fr-FR"/>
              </w:rPr>
              <w:t>l</w:t>
            </w:r>
          </w:p>
          <w:p w14:paraId="124B01ED"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Tremblement</w:t>
            </w:r>
          </w:p>
          <w:p w14:paraId="6295AA73"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Céphalée</w:t>
            </w:r>
          </w:p>
          <w:p w14:paraId="22B8F750"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Sédation</w:t>
            </w:r>
          </w:p>
          <w:p w14:paraId="2CF4835E"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Somnolence</w:t>
            </w:r>
          </w:p>
          <w:p w14:paraId="3B6075AE"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Sensation vertigineuse</w:t>
            </w:r>
          </w:p>
        </w:tc>
        <w:tc>
          <w:tcPr>
            <w:tcW w:w="2308" w:type="dxa"/>
          </w:tcPr>
          <w:p w14:paraId="7E8F6774"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Dyskinésie tardive</w:t>
            </w:r>
          </w:p>
          <w:p w14:paraId="5E80C5C6"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Dystonie</w:t>
            </w:r>
          </w:p>
          <w:p w14:paraId="0D3027DB" w14:textId="77777777" w:rsidR="00A60A05" w:rsidRDefault="00A60A05" w:rsidP="00113B93">
            <w:pPr>
              <w:widowControl/>
              <w:ind w:right="-20"/>
              <w:rPr>
                <w:rFonts w:ascii="Times New Roman" w:eastAsia="Times New Roman" w:hAnsi="Times New Roman" w:cs="Times New Roman"/>
                <w:lang w:val="fr-FR"/>
              </w:rPr>
            </w:pPr>
            <w:r w:rsidRPr="00B12761">
              <w:rPr>
                <w:rFonts w:ascii="Times New Roman" w:eastAsia="Times New Roman" w:hAnsi="Times New Roman" w:cs="Times New Roman"/>
                <w:lang w:val="fr-FR"/>
              </w:rPr>
              <w:t>Syndrome des jambes sans repos</w:t>
            </w:r>
          </w:p>
        </w:tc>
        <w:tc>
          <w:tcPr>
            <w:tcW w:w="2309" w:type="dxa"/>
          </w:tcPr>
          <w:p w14:paraId="0B75B7C1"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Syndrome malin des neuroleptiques (SMN)</w:t>
            </w:r>
          </w:p>
          <w:p w14:paraId="3E172D9F"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Etat de grand mal épileptique</w:t>
            </w:r>
          </w:p>
          <w:p w14:paraId="1A3E03AE"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Syndrome sérotoninergique</w:t>
            </w:r>
          </w:p>
          <w:p w14:paraId="581FF8A9"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Trouble du langage</w:t>
            </w:r>
          </w:p>
        </w:tc>
      </w:tr>
      <w:tr w:rsidR="00A60A05" w14:paraId="0001D92A" w14:textId="77777777" w:rsidTr="00113B93">
        <w:tc>
          <w:tcPr>
            <w:tcW w:w="2308" w:type="dxa"/>
          </w:tcPr>
          <w:p w14:paraId="76D974B2" w14:textId="77777777" w:rsidR="00A60A05" w:rsidRPr="00961C9C" w:rsidRDefault="00A60A05" w:rsidP="00113B93">
            <w:pPr>
              <w:widowControl/>
              <w:ind w:right="-20"/>
              <w:rPr>
                <w:rFonts w:ascii="Times New Roman" w:eastAsia="Times New Roman" w:hAnsi="Times New Roman" w:cs="Times New Roman"/>
                <w:b/>
                <w:lang w:val="fr-FR"/>
              </w:rPr>
            </w:pPr>
            <w:r w:rsidRPr="00961C9C">
              <w:rPr>
                <w:rFonts w:ascii="Times New Roman" w:eastAsia="Times New Roman" w:hAnsi="Times New Roman" w:cs="Times New Roman"/>
                <w:b/>
                <w:lang w:val="fr-FR"/>
              </w:rPr>
              <w:lastRenderedPageBreak/>
              <w:t>Affections oculaires</w:t>
            </w:r>
          </w:p>
        </w:tc>
        <w:tc>
          <w:tcPr>
            <w:tcW w:w="2308" w:type="dxa"/>
          </w:tcPr>
          <w:p w14:paraId="0F5ED909"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Vision trouble</w:t>
            </w:r>
          </w:p>
        </w:tc>
        <w:tc>
          <w:tcPr>
            <w:tcW w:w="2308" w:type="dxa"/>
          </w:tcPr>
          <w:p w14:paraId="44B8F839"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Diplopie</w:t>
            </w:r>
          </w:p>
          <w:p w14:paraId="07178744"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 xml:space="preserve">Photophobie </w:t>
            </w:r>
          </w:p>
        </w:tc>
        <w:tc>
          <w:tcPr>
            <w:tcW w:w="2309" w:type="dxa"/>
          </w:tcPr>
          <w:p w14:paraId="2CACE60A"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Crise oculogyre</w:t>
            </w:r>
          </w:p>
        </w:tc>
      </w:tr>
      <w:tr w:rsidR="00A60A05" w:rsidRPr="003144C5" w14:paraId="0B925F2A" w14:textId="77777777" w:rsidTr="00113B93">
        <w:tc>
          <w:tcPr>
            <w:tcW w:w="2308" w:type="dxa"/>
          </w:tcPr>
          <w:p w14:paraId="61F4D754" w14:textId="77777777" w:rsidR="00A60A05" w:rsidRPr="00961C9C" w:rsidRDefault="00A60A05" w:rsidP="00113B93">
            <w:pPr>
              <w:widowControl/>
              <w:ind w:right="-20"/>
              <w:rPr>
                <w:rFonts w:ascii="Times New Roman" w:eastAsia="Times New Roman" w:hAnsi="Times New Roman" w:cs="Times New Roman"/>
                <w:b/>
                <w:lang w:val="fr-FR"/>
              </w:rPr>
            </w:pPr>
            <w:r w:rsidRPr="00961C9C">
              <w:rPr>
                <w:rFonts w:ascii="Times New Roman" w:eastAsia="Times New Roman" w:hAnsi="Times New Roman" w:cs="Times New Roman"/>
                <w:b/>
                <w:lang w:val="fr-FR"/>
              </w:rPr>
              <w:t>Affections cardiaques</w:t>
            </w:r>
          </w:p>
        </w:tc>
        <w:tc>
          <w:tcPr>
            <w:tcW w:w="2308" w:type="dxa"/>
          </w:tcPr>
          <w:p w14:paraId="08F59EC4" w14:textId="77777777" w:rsidR="00A60A05" w:rsidRDefault="00A60A05" w:rsidP="00113B93">
            <w:pPr>
              <w:widowControl/>
              <w:ind w:right="-20"/>
              <w:rPr>
                <w:rFonts w:ascii="Times New Roman" w:eastAsia="Times New Roman" w:hAnsi="Times New Roman" w:cs="Times New Roman"/>
                <w:lang w:val="fr-FR"/>
              </w:rPr>
            </w:pPr>
          </w:p>
        </w:tc>
        <w:tc>
          <w:tcPr>
            <w:tcW w:w="2308" w:type="dxa"/>
          </w:tcPr>
          <w:p w14:paraId="51D88019"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Tachycardie</w:t>
            </w:r>
          </w:p>
        </w:tc>
        <w:tc>
          <w:tcPr>
            <w:tcW w:w="2309" w:type="dxa"/>
          </w:tcPr>
          <w:p w14:paraId="79B71014"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Mort subite inexpliquée</w:t>
            </w:r>
          </w:p>
          <w:p w14:paraId="7EF0B6AA"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Torsades de pointes</w:t>
            </w:r>
          </w:p>
          <w:p w14:paraId="739C8B12" w14:textId="77777777" w:rsidR="00A60A05" w:rsidRDefault="00A60A05" w:rsidP="00113B93">
            <w:pPr>
              <w:widowControl/>
              <w:ind w:right="-20"/>
              <w:rPr>
                <w:rFonts w:ascii="Times New Roman" w:eastAsia="Times New Roman" w:hAnsi="Times New Roman" w:cs="Times New Roman"/>
                <w:lang w:val="fr-FR"/>
              </w:rPr>
            </w:pPr>
          </w:p>
          <w:p w14:paraId="5790205B"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Arythmies ventriculaires</w:t>
            </w:r>
          </w:p>
          <w:p w14:paraId="4F3635C6"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Arrêt cardiaque</w:t>
            </w:r>
          </w:p>
          <w:p w14:paraId="6DB9CA4A"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Bradycardie</w:t>
            </w:r>
          </w:p>
        </w:tc>
      </w:tr>
      <w:tr w:rsidR="00A60A05" w14:paraId="1936EEF9" w14:textId="77777777" w:rsidTr="00113B93">
        <w:tc>
          <w:tcPr>
            <w:tcW w:w="2308" w:type="dxa"/>
          </w:tcPr>
          <w:p w14:paraId="09597F7D" w14:textId="77777777" w:rsidR="00A60A05" w:rsidRPr="00961C9C" w:rsidRDefault="00A60A05" w:rsidP="00113B93">
            <w:pPr>
              <w:widowControl/>
              <w:ind w:right="-20"/>
              <w:rPr>
                <w:rFonts w:ascii="Times New Roman" w:eastAsia="Times New Roman" w:hAnsi="Times New Roman" w:cs="Times New Roman"/>
                <w:b/>
                <w:lang w:val="fr-FR"/>
              </w:rPr>
            </w:pPr>
            <w:r w:rsidRPr="00961C9C">
              <w:rPr>
                <w:rFonts w:ascii="Times New Roman" w:eastAsia="Times New Roman" w:hAnsi="Times New Roman" w:cs="Times New Roman"/>
                <w:b/>
                <w:lang w:val="fr-FR"/>
              </w:rPr>
              <w:t>Affections vasculaires</w:t>
            </w:r>
          </w:p>
        </w:tc>
        <w:tc>
          <w:tcPr>
            <w:tcW w:w="2308" w:type="dxa"/>
          </w:tcPr>
          <w:p w14:paraId="497C9ED9" w14:textId="77777777" w:rsidR="00A60A05" w:rsidRDefault="00A60A05" w:rsidP="00113B93">
            <w:pPr>
              <w:widowControl/>
              <w:ind w:right="-20"/>
              <w:rPr>
                <w:rFonts w:ascii="Times New Roman" w:eastAsia="Times New Roman" w:hAnsi="Times New Roman" w:cs="Times New Roman"/>
                <w:lang w:val="fr-FR"/>
              </w:rPr>
            </w:pPr>
          </w:p>
        </w:tc>
        <w:tc>
          <w:tcPr>
            <w:tcW w:w="2308" w:type="dxa"/>
          </w:tcPr>
          <w:p w14:paraId="4CE6CCC3"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Hypotension orthostatique</w:t>
            </w:r>
          </w:p>
        </w:tc>
        <w:tc>
          <w:tcPr>
            <w:tcW w:w="2309" w:type="dxa"/>
          </w:tcPr>
          <w:p w14:paraId="4D4A3E30" w14:textId="77777777" w:rsidR="00A60A05" w:rsidRDefault="00A60A05" w:rsidP="00113B93">
            <w:pPr>
              <w:widowControl/>
              <w:ind w:right="-20"/>
              <w:rPr>
                <w:rFonts w:ascii="Times New Roman" w:eastAsia="Times New Roman" w:hAnsi="Times New Roman" w:cs="Times New Roman"/>
                <w:lang w:val="fr-FR"/>
              </w:rPr>
            </w:pPr>
            <w:proofErr w:type="spellStart"/>
            <w:r>
              <w:rPr>
                <w:rFonts w:ascii="Times New Roman" w:eastAsia="Times New Roman" w:hAnsi="Times New Roman" w:cs="Times New Roman"/>
                <w:lang w:val="fr-FR"/>
              </w:rPr>
              <w:t>Thromboembolie</w:t>
            </w:r>
            <w:proofErr w:type="spellEnd"/>
            <w:r>
              <w:rPr>
                <w:rFonts w:ascii="Times New Roman" w:eastAsia="Times New Roman" w:hAnsi="Times New Roman" w:cs="Times New Roman"/>
                <w:lang w:val="fr-FR"/>
              </w:rPr>
              <w:t xml:space="preserve"> veineuse (y compris embolie pulmonaire et thrombose veineuse profonde)</w:t>
            </w:r>
          </w:p>
          <w:p w14:paraId="3440A01D"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Hypertension</w:t>
            </w:r>
          </w:p>
          <w:p w14:paraId="2E4B48DC"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Syncope</w:t>
            </w:r>
          </w:p>
        </w:tc>
      </w:tr>
      <w:tr w:rsidR="00A60A05" w:rsidRPr="003144C5" w14:paraId="4CD849B7" w14:textId="77777777" w:rsidTr="00113B93">
        <w:tc>
          <w:tcPr>
            <w:tcW w:w="2308" w:type="dxa"/>
          </w:tcPr>
          <w:p w14:paraId="6B7A9222" w14:textId="77777777" w:rsidR="00A60A05" w:rsidRPr="00961C9C" w:rsidRDefault="00A60A05" w:rsidP="00113B93">
            <w:pPr>
              <w:widowControl/>
              <w:ind w:right="-20"/>
              <w:rPr>
                <w:rFonts w:ascii="Times New Roman" w:eastAsia="Times New Roman" w:hAnsi="Times New Roman" w:cs="Times New Roman"/>
                <w:b/>
                <w:lang w:val="fr-FR"/>
              </w:rPr>
            </w:pPr>
            <w:r w:rsidRPr="00961C9C">
              <w:rPr>
                <w:rFonts w:ascii="Times New Roman" w:eastAsia="Times New Roman" w:hAnsi="Times New Roman" w:cs="Times New Roman"/>
                <w:b/>
                <w:lang w:val="fr-FR"/>
              </w:rPr>
              <w:t>Affections respiratoires, thoraciques et médiastinales</w:t>
            </w:r>
          </w:p>
        </w:tc>
        <w:tc>
          <w:tcPr>
            <w:tcW w:w="2308" w:type="dxa"/>
          </w:tcPr>
          <w:p w14:paraId="58450DB9" w14:textId="77777777" w:rsidR="00A60A05" w:rsidRDefault="00A60A05" w:rsidP="00113B93">
            <w:pPr>
              <w:widowControl/>
              <w:ind w:right="-20"/>
              <w:rPr>
                <w:rFonts w:ascii="Times New Roman" w:eastAsia="Times New Roman" w:hAnsi="Times New Roman" w:cs="Times New Roman"/>
                <w:lang w:val="fr-FR"/>
              </w:rPr>
            </w:pPr>
          </w:p>
        </w:tc>
        <w:tc>
          <w:tcPr>
            <w:tcW w:w="2308" w:type="dxa"/>
          </w:tcPr>
          <w:p w14:paraId="6C2C5748"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Hoquet</w:t>
            </w:r>
          </w:p>
        </w:tc>
        <w:tc>
          <w:tcPr>
            <w:tcW w:w="2309" w:type="dxa"/>
          </w:tcPr>
          <w:p w14:paraId="7C1D66A1"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Pneumonie de déglutition</w:t>
            </w:r>
          </w:p>
          <w:p w14:paraId="0EF729E6"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Laryngospasme</w:t>
            </w:r>
          </w:p>
          <w:p w14:paraId="3B0F1653"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Spasme oropharyngé</w:t>
            </w:r>
          </w:p>
        </w:tc>
      </w:tr>
      <w:tr w:rsidR="00A60A05" w:rsidRPr="003144C5" w14:paraId="70412471" w14:textId="77777777" w:rsidTr="00113B93">
        <w:tc>
          <w:tcPr>
            <w:tcW w:w="2308" w:type="dxa"/>
          </w:tcPr>
          <w:p w14:paraId="2090C9F9" w14:textId="77777777" w:rsidR="00A60A05" w:rsidRPr="00961C9C" w:rsidRDefault="00A60A05" w:rsidP="00113B93">
            <w:pPr>
              <w:widowControl/>
              <w:ind w:right="-20"/>
              <w:rPr>
                <w:rFonts w:ascii="Times New Roman" w:eastAsia="Times New Roman" w:hAnsi="Times New Roman" w:cs="Times New Roman"/>
                <w:b/>
                <w:lang w:val="fr-FR"/>
              </w:rPr>
            </w:pPr>
            <w:r w:rsidRPr="00961C9C">
              <w:rPr>
                <w:rFonts w:ascii="Times New Roman" w:eastAsia="Times New Roman" w:hAnsi="Times New Roman" w:cs="Times New Roman"/>
                <w:b/>
                <w:lang w:val="fr-FR"/>
              </w:rPr>
              <w:t>Affections gastro-intestinales</w:t>
            </w:r>
          </w:p>
        </w:tc>
        <w:tc>
          <w:tcPr>
            <w:tcW w:w="2308" w:type="dxa"/>
          </w:tcPr>
          <w:p w14:paraId="6DA11CC9"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Constipation</w:t>
            </w:r>
          </w:p>
          <w:p w14:paraId="58DA4839"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Dyspepsie</w:t>
            </w:r>
          </w:p>
          <w:p w14:paraId="4911A0A0"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Nausées</w:t>
            </w:r>
          </w:p>
          <w:p w14:paraId="444C05DF"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Ptyalisme</w:t>
            </w:r>
          </w:p>
          <w:p w14:paraId="338A1D7F"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Vomissement</w:t>
            </w:r>
          </w:p>
        </w:tc>
        <w:tc>
          <w:tcPr>
            <w:tcW w:w="2308" w:type="dxa"/>
          </w:tcPr>
          <w:p w14:paraId="549A50AD" w14:textId="77777777" w:rsidR="00A60A05" w:rsidRDefault="00A60A05" w:rsidP="00113B93">
            <w:pPr>
              <w:widowControl/>
              <w:ind w:right="-20"/>
              <w:rPr>
                <w:rFonts w:ascii="Times New Roman" w:eastAsia="Times New Roman" w:hAnsi="Times New Roman" w:cs="Times New Roman"/>
                <w:lang w:val="fr-FR"/>
              </w:rPr>
            </w:pPr>
          </w:p>
        </w:tc>
        <w:tc>
          <w:tcPr>
            <w:tcW w:w="2309" w:type="dxa"/>
          </w:tcPr>
          <w:p w14:paraId="3F15D7E3"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Pancréatite</w:t>
            </w:r>
          </w:p>
          <w:p w14:paraId="4407ED8A"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Dysphagie</w:t>
            </w:r>
          </w:p>
          <w:p w14:paraId="7F30AB4F"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Diarrhée</w:t>
            </w:r>
          </w:p>
          <w:p w14:paraId="0928F049"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Gêne abdominale</w:t>
            </w:r>
          </w:p>
          <w:p w14:paraId="0296DA4B"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Gêne de l’estomac</w:t>
            </w:r>
          </w:p>
        </w:tc>
      </w:tr>
      <w:tr w:rsidR="00A60A05" w14:paraId="4D1B7647" w14:textId="77777777" w:rsidTr="00113B93">
        <w:tc>
          <w:tcPr>
            <w:tcW w:w="2308" w:type="dxa"/>
          </w:tcPr>
          <w:p w14:paraId="0E2001E9" w14:textId="77777777" w:rsidR="00A60A05" w:rsidRPr="00961C9C" w:rsidRDefault="00A60A05" w:rsidP="00113B93">
            <w:pPr>
              <w:widowControl/>
              <w:ind w:right="-20"/>
              <w:rPr>
                <w:rFonts w:ascii="Times New Roman" w:eastAsia="Times New Roman" w:hAnsi="Times New Roman" w:cs="Times New Roman"/>
                <w:b/>
                <w:lang w:val="fr-FR"/>
              </w:rPr>
            </w:pPr>
            <w:r w:rsidRPr="00961C9C">
              <w:rPr>
                <w:rFonts w:ascii="Times New Roman" w:eastAsia="Times New Roman" w:hAnsi="Times New Roman" w:cs="Times New Roman"/>
                <w:b/>
                <w:lang w:val="fr-FR"/>
              </w:rPr>
              <w:t>Affections hépatobiliaires</w:t>
            </w:r>
          </w:p>
        </w:tc>
        <w:tc>
          <w:tcPr>
            <w:tcW w:w="2308" w:type="dxa"/>
          </w:tcPr>
          <w:p w14:paraId="7CF5FF9D" w14:textId="77777777" w:rsidR="00A60A05" w:rsidRDefault="00A60A05" w:rsidP="00113B93">
            <w:pPr>
              <w:widowControl/>
              <w:ind w:right="-20"/>
              <w:rPr>
                <w:rFonts w:ascii="Times New Roman" w:eastAsia="Times New Roman" w:hAnsi="Times New Roman" w:cs="Times New Roman"/>
                <w:lang w:val="fr-FR"/>
              </w:rPr>
            </w:pPr>
          </w:p>
        </w:tc>
        <w:tc>
          <w:tcPr>
            <w:tcW w:w="2308" w:type="dxa"/>
          </w:tcPr>
          <w:p w14:paraId="045C1E2E" w14:textId="77777777" w:rsidR="00A60A05" w:rsidRDefault="00A60A05" w:rsidP="00113B93">
            <w:pPr>
              <w:widowControl/>
              <w:ind w:right="-20"/>
              <w:rPr>
                <w:rFonts w:ascii="Times New Roman" w:eastAsia="Times New Roman" w:hAnsi="Times New Roman" w:cs="Times New Roman"/>
                <w:lang w:val="fr-FR"/>
              </w:rPr>
            </w:pPr>
          </w:p>
        </w:tc>
        <w:tc>
          <w:tcPr>
            <w:tcW w:w="2309" w:type="dxa"/>
          </w:tcPr>
          <w:p w14:paraId="5CFE6CCD"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Insuffisance hépatique</w:t>
            </w:r>
          </w:p>
          <w:p w14:paraId="27A0E71D"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Hépatite</w:t>
            </w:r>
          </w:p>
          <w:p w14:paraId="62CF19ED"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Ictère</w:t>
            </w:r>
          </w:p>
          <w:p w14:paraId="3E22837F" w14:textId="77777777" w:rsidR="00A60A05" w:rsidRDefault="00A60A05" w:rsidP="00113B93">
            <w:pPr>
              <w:widowControl/>
              <w:ind w:right="-20"/>
              <w:rPr>
                <w:rFonts w:ascii="Times New Roman" w:eastAsia="Times New Roman" w:hAnsi="Times New Roman" w:cs="Times New Roman"/>
                <w:lang w:val="fr-FR"/>
              </w:rPr>
            </w:pPr>
          </w:p>
        </w:tc>
      </w:tr>
      <w:tr w:rsidR="00A60A05" w:rsidRPr="003144C5" w14:paraId="1FF87F86" w14:textId="77777777" w:rsidTr="00113B93">
        <w:tc>
          <w:tcPr>
            <w:tcW w:w="2308" w:type="dxa"/>
          </w:tcPr>
          <w:p w14:paraId="31956526" w14:textId="77777777" w:rsidR="00A60A05" w:rsidRPr="00961C9C" w:rsidRDefault="00A60A05" w:rsidP="00113B93">
            <w:pPr>
              <w:widowControl/>
              <w:ind w:right="-20"/>
              <w:rPr>
                <w:rFonts w:ascii="Times New Roman" w:eastAsia="Times New Roman" w:hAnsi="Times New Roman" w:cs="Times New Roman"/>
                <w:b/>
                <w:lang w:val="fr-FR"/>
              </w:rPr>
            </w:pPr>
            <w:r w:rsidRPr="00961C9C">
              <w:rPr>
                <w:rFonts w:ascii="Times New Roman" w:eastAsia="Times New Roman" w:hAnsi="Times New Roman" w:cs="Times New Roman"/>
                <w:b/>
                <w:lang w:val="fr-FR"/>
              </w:rPr>
              <w:lastRenderedPageBreak/>
              <w:t>Affections de la peau et d</w:t>
            </w:r>
            <w:r>
              <w:rPr>
                <w:rFonts w:ascii="Times New Roman" w:eastAsia="Times New Roman" w:hAnsi="Times New Roman" w:cs="Times New Roman"/>
                <w:b/>
                <w:lang w:val="fr-FR"/>
              </w:rPr>
              <w:t>u</w:t>
            </w:r>
            <w:r w:rsidRPr="00961C9C">
              <w:rPr>
                <w:rFonts w:ascii="Times New Roman" w:eastAsia="Times New Roman" w:hAnsi="Times New Roman" w:cs="Times New Roman"/>
                <w:b/>
                <w:lang w:val="fr-FR"/>
              </w:rPr>
              <w:t xml:space="preserve"> tissus sous-cutané</w:t>
            </w:r>
          </w:p>
        </w:tc>
        <w:tc>
          <w:tcPr>
            <w:tcW w:w="2308" w:type="dxa"/>
          </w:tcPr>
          <w:p w14:paraId="4B563719" w14:textId="77777777" w:rsidR="00A60A05" w:rsidRDefault="00A60A05" w:rsidP="00113B93">
            <w:pPr>
              <w:widowControl/>
              <w:ind w:right="-20"/>
              <w:rPr>
                <w:rFonts w:ascii="Times New Roman" w:eastAsia="Times New Roman" w:hAnsi="Times New Roman" w:cs="Times New Roman"/>
                <w:lang w:val="fr-FR"/>
              </w:rPr>
            </w:pPr>
          </w:p>
        </w:tc>
        <w:tc>
          <w:tcPr>
            <w:tcW w:w="2308" w:type="dxa"/>
          </w:tcPr>
          <w:p w14:paraId="458CA12F" w14:textId="77777777" w:rsidR="00A60A05" w:rsidRDefault="00A60A05" w:rsidP="00113B93">
            <w:pPr>
              <w:widowControl/>
              <w:ind w:right="-20"/>
              <w:rPr>
                <w:rFonts w:ascii="Times New Roman" w:eastAsia="Times New Roman" w:hAnsi="Times New Roman" w:cs="Times New Roman"/>
                <w:lang w:val="fr-FR"/>
              </w:rPr>
            </w:pPr>
          </w:p>
        </w:tc>
        <w:tc>
          <w:tcPr>
            <w:tcW w:w="2309" w:type="dxa"/>
          </w:tcPr>
          <w:p w14:paraId="3F105F84"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Rash</w:t>
            </w:r>
          </w:p>
          <w:p w14:paraId="722D23D1"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Réaction de photosensibilité</w:t>
            </w:r>
          </w:p>
          <w:p w14:paraId="48C3F319"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Alopécie</w:t>
            </w:r>
          </w:p>
          <w:p w14:paraId="2051EEC2"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Hyperhidrose</w:t>
            </w:r>
          </w:p>
          <w:p w14:paraId="024158CE" w14:textId="77777777" w:rsidR="00A60A05" w:rsidRDefault="00A60A05" w:rsidP="00113B93">
            <w:pPr>
              <w:widowControl/>
              <w:ind w:right="-20"/>
              <w:rPr>
                <w:rFonts w:ascii="Times New Roman" w:eastAsia="Times New Roman" w:hAnsi="Times New Roman" w:cs="Times New Roman"/>
                <w:lang w:val="fr-FR"/>
              </w:rPr>
            </w:pPr>
            <w:r w:rsidRPr="00B12761">
              <w:rPr>
                <w:rFonts w:ascii="Times New Roman" w:eastAsia="Times New Roman" w:hAnsi="Times New Roman" w:cs="Times New Roman"/>
                <w:lang w:val="fr-FR"/>
              </w:rPr>
              <w:t>Réaction médicamenteuse avec éosinophilie et symptômes systémiques (syndrome DRESS)</w:t>
            </w:r>
          </w:p>
        </w:tc>
      </w:tr>
      <w:tr w:rsidR="00A60A05" w14:paraId="3DD32D52" w14:textId="77777777" w:rsidTr="00113B93">
        <w:tc>
          <w:tcPr>
            <w:tcW w:w="2308" w:type="dxa"/>
          </w:tcPr>
          <w:p w14:paraId="1B41035D" w14:textId="77777777" w:rsidR="00A60A05" w:rsidRPr="00961C9C" w:rsidRDefault="00A60A05" w:rsidP="00113B93">
            <w:pPr>
              <w:widowControl/>
              <w:ind w:right="-20"/>
              <w:rPr>
                <w:rFonts w:ascii="Times New Roman" w:eastAsia="Times New Roman" w:hAnsi="Times New Roman" w:cs="Times New Roman"/>
                <w:b/>
                <w:lang w:val="fr-FR"/>
              </w:rPr>
            </w:pPr>
            <w:r w:rsidRPr="00961C9C">
              <w:rPr>
                <w:rFonts w:ascii="Times New Roman" w:eastAsia="Times New Roman" w:hAnsi="Times New Roman" w:cs="Times New Roman"/>
                <w:b/>
                <w:lang w:val="fr-FR"/>
              </w:rPr>
              <w:t xml:space="preserve">Affections </w:t>
            </w:r>
            <w:proofErr w:type="spellStart"/>
            <w:r w:rsidRPr="00961C9C">
              <w:rPr>
                <w:rFonts w:ascii="Times New Roman" w:eastAsia="Times New Roman" w:hAnsi="Times New Roman" w:cs="Times New Roman"/>
                <w:b/>
                <w:lang w:val="fr-FR"/>
              </w:rPr>
              <w:t>musculo-squelettique</w:t>
            </w:r>
            <w:r>
              <w:rPr>
                <w:rFonts w:ascii="Times New Roman" w:eastAsia="Times New Roman" w:hAnsi="Times New Roman" w:cs="Times New Roman"/>
                <w:b/>
                <w:lang w:val="fr-FR"/>
              </w:rPr>
              <w:t>s</w:t>
            </w:r>
            <w:proofErr w:type="spellEnd"/>
            <w:r w:rsidRPr="00961C9C">
              <w:rPr>
                <w:rFonts w:ascii="Times New Roman" w:eastAsia="Times New Roman" w:hAnsi="Times New Roman" w:cs="Times New Roman"/>
                <w:b/>
                <w:lang w:val="fr-FR"/>
              </w:rPr>
              <w:t xml:space="preserve"> et systémiques</w:t>
            </w:r>
          </w:p>
        </w:tc>
        <w:tc>
          <w:tcPr>
            <w:tcW w:w="2308" w:type="dxa"/>
          </w:tcPr>
          <w:p w14:paraId="282ABC70" w14:textId="77777777" w:rsidR="00A60A05" w:rsidRDefault="00A60A05" w:rsidP="00113B93">
            <w:pPr>
              <w:widowControl/>
              <w:ind w:right="-20"/>
              <w:rPr>
                <w:rFonts w:ascii="Times New Roman" w:eastAsia="Times New Roman" w:hAnsi="Times New Roman" w:cs="Times New Roman"/>
                <w:lang w:val="fr-FR"/>
              </w:rPr>
            </w:pPr>
          </w:p>
        </w:tc>
        <w:tc>
          <w:tcPr>
            <w:tcW w:w="2308" w:type="dxa"/>
          </w:tcPr>
          <w:p w14:paraId="0A8BCA44" w14:textId="77777777" w:rsidR="00A60A05" w:rsidRDefault="00A60A05" w:rsidP="00113B93">
            <w:pPr>
              <w:widowControl/>
              <w:ind w:right="-20"/>
              <w:rPr>
                <w:rFonts w:ascii="Times New Roman" w:eastAsia="Times New Roman" w:hAnsi="Times New Roman" w:cs="Times New Roman"/>
                <w:lang w:val="fr-FR"/>
              </w:rPr>
            </w:pPr>
          </w:p>
        </w:tc>
        <w:tc>
          <w:tcPr>
            <w:tcW w:w="2309" w:type="dxa"/>
          </w:tcPr>
          <w:p w14:paraId="2FDB414F"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Rhabdomyolyse</w:t>
            </w:r>
          </w:p>
          <w:p w14:paraId="09654CCB"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Myalgie</w:t>
            </w:r>
          </w:p>
          <w:p w14:paraId="0E3FBA1A"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Raideur</w:t>
            </w:r>
          </w:p>
        </w:tc>
      </w:tr>
      <w:tr w:rsidR="00A60A05" w14:paraId="0785FE3D" w14:textId="77777777" w:rsidTr="00113B93">
        <w:tc>
          <w:tcPr>
            <w:tcW w:w="2308" w:type="dxa"/>
          </w:tcPr>
          <w:p w14:paraId="697E6D44" w14:textId="77777777" w:rsidR="00A60A05" w:rsidRPr="00961C9C" w:rsidRDefault="00A60A05" w:rsidP="00113B93">
            <w:pPr>
              <w:widowControl/>
              <w:ind w:right="-20"/>
              <w:rPr>
                <w:rFonts w:ascii="Times New Roman" w:eastAsia="Times New Roman" w:hAnsi="Times New Roman" w:cs="Times New Roman"/>
                <w:b/>
                <w:lang w:val="fr-FR"/>
              </w:rPr>
            </w:pPr>
            <w:r w:rsidRPr="00961C9C">
              <w:rPr>
                <w:rFonts w:ascii="Times New Roman" w:eastAsia="Times New Roman" w:hAnsi="Times New Roman" w:cs="Times New Roman"/>
                <w:b/>
                <w:lang w:val="fr-FR"/>
              </w:rPr>
              <w:t>Affections du rein et des voies urinaires</w:t>
            </w:r>
          </w:p>
        </w:tc>
        <w:tc>
          <w:tcPr>
            <w:tcW w:w="2308" w:type="dxa"/>
          </w:tcPr>
          <w:p w14:paraId="3232B8AC" w14:textId="77777777" w:rsidR="00A60A05" w:rsidRDefault="00A60A05" w:rsidP="00113B93">
            <w:pPr>
              <w:widowControl/>
              <w:ind w:right="-20"/>
              <w:rPr>
                <w:rFonts w:ascii="Times New Roman" w:eastAsia="Times New Roman" w:hAnsi="Times New Roman" w:cs="Times New Roman"/>
                <w:lang w:val="fr-FR"/>
              </w:rPr>
            </w:pPr>
          </w:p>
        </w:tc>
        <w:tc>
          <w:tcPr>
            <w:tcW w:w="2308" w:type="dxa"/>
          </w:tcPr>
          <w:p w14:paraId="5EE378B2" w14:textId="77777777" w:rsidR="00A60A05" w:rsidRDefault="00A60A05" w:rsidP="00113B93">
            <w:pPr>
              <w:widowControl/>
              <w:ind w:right="-20"/>
              <w:rPr>
                <w:rFonts w:ascii="Times New Roman" w:eastAsia="Times New Roman" w:hAnsi="Times New Roman" w:cs="Times New Roman"/>
                <w:lang w:val="fr-FR"/>
              </w:rPr>
            </w:pPr>
          </w:p>
        </w:tc>
        <w:tc>
          <w:tcPr>
            <w:tcW w:w="2309" w:type="dxa"/>
          </w:tcPr>
          <w:p w14:paraId="579A392D"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Incontinence urinaire</w:t>
            </w:r>
          </w:p>
          <w:p w14:paraId="52905E7F"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Rétention urinaire</w:t>
            </w:r>
          </w:p>
        </w:tc>
      </w:tr>
      <w:tr w:rsidR="00A60A05" w:rsidRPr="003144C5" w14:paraId="644AF59C" w14:textId="77777777" w:rsidTr="00113B93">
        <w:tc>
          <w:tcPr>
            <w:tcW w:w="2308" w:type="dxa"/>
          </w:tcPr>
          <w:p w14:paraId="3A77244E" w14:textId="77777777" w:rsidR="00A60A05" w:rsidRPr="00961C9C" w:rsidRDefault="00A60A05" w:rsidP="00113B93">
            <w:pPr>
              <w:widowControl/>
              <w:ind w:right="-20"/>
              <w:rPr>
                <w:rFonts w:ascii="Times New Roman" w:eastAsia="Times New Roman" w:hAnsi="Times New Roman" w:cs="Times New Roman"/>
                <w:b/>
                <w:lang w:val="fr-FR"/>
              </w:rPr>
            </w:pPr>
            <w:r w:rsidRPr="00961C9C">
              <w:rPr>
                <w:rFonts w:ascii="Times New Roman" w:eastAsia="Times New Roman" w:hAnsi="Times New Roman" w:cs="Times New Roman"/>
                <w:b/>
                <w:lang w:val="fr-FR"/>
              </w:rPr>
              <w:t>Affections gravidiques, puerpérales et périnatales</w:t>
            </w:r>
          </w:p>
        </w:tc>
        <w:tc>
          <w:tcPr>
            <w:tcW w:w="2308" w:type="dxa"/>
          </w:tcPr>
          <w:p w14:paraId="07B89C61" w14:textId="77777777" w:rsidR="00A60A05" w:rsidRDefault="00A60A05" w:rsidP="00113B93">
            <w:pPr>
              <w:widowControl/>
              <w:ind w:right="-20"/>
              <w:rPr>
                <w:rFonts w:ascii="Times New Roman" w:eastAsia="Times New Roman" w:hAnsi="Times New Roman" w:cs="Times New Roman"/>
                <w:lang w:val="fr-FR"/>
              </w:rPr>
            </w:pPr>
          </w:p>
        </w:tc>
        <w:tc>
          <w:tcPr>
            <w:tcW w:w="2308" w:type="dxa"/>
          </w:tcPr>
          <w:p w14:paraId="5053F91F" w14:textId="77777777" w:rsidR="00A60A05" w:rsidRDefault="00A60A05" w:rsidP="00113B93">
            <w:pPr>
              <w:widowControl/>
              <w:ind w:right="-20"/>
              <w:rPr>
                <w:rFonts w:ascii="Times New Roman" w:eastAsia="Times New Roman" w:hAnsi="Times New Roman" w:cs="Times New Roman"/>
                <w:lang w:val="fr-FR"/>
              </w:rPr>
            </w:pPr>
          </w:p>
        </w:tc>
        <w:tc>
          <w:tcPr>
            <w:tcW w:w="2309" w:type="dxa"/>
          </w:tcPr>
          <w:p w14:paraId="408909D5"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Syndrome de sevrage médicamenteux néonatal (voir rubrique 4.6)</w:t>
            </w:r>
          </w:p>
        </w:tc>
      </w:tr>
      <w:tr w:rsidR="00A60A05" w14:paraId="368BAB94" w14:textId="77777777" w:rsidTr="00113B93">
        <w:tc>
          <w:tcPr>
            <w:tcW w:w="2308" w:type="dxa"/>
          </w:tcPr>
          <w:p w14:paraId="2ABD5B95" w14:textId="77777777" w:rsidR="00A60A05" w:rsidRPr="00961C9C" w:rsidRDefault="00A60A05" w:rsidP="00113B93">
            <w:pPr>
              <w:widowControl/>
              <w:ind w:right="-20"/>
              <w:rPr>
                <w:rFonts w:ascii="Times New Roman" w:eastAsia="Times New Roman" w:hAnsi="Times New Roman" w:cs="Times New Roman"/>
                <w:b/>
                <w:lang w:val="fr-FR"/>
              </w:rPr>
            </w:pPr>
            <w:r w:rsidRPr="00961C9C">
              <w:rPr>
                <w:rFonts w:ascii="Times New Roman" w:eastAsia="Times New Roman" w:hAnsi="Times New Roman" w:cs="Times New Roman"/>
                <w:b/>
                <w:lang w:val="fr-FR"/>
              </w:rPr>
              <w:t>Affections des organes de reproduction et du sein</w:t>
            </w:r>
          </w:p>
        </w:tc>
        <w:tc>
          <w:tcPr>
            <w:tcW w:w="2308" w:type="dxa"/>
          </w:tcPr>
          <w:p w14:paraId="3D6F2AE9" w14:textId="77777777" w:rsidR="00A60A05" w:rsidRDefault="00A60A05" w:rsidP="00113B93">
            <w:pPr>
              <w:widowControl/>
              <w:ind w:right="-20"/>
              <w:rPr>
                <w:rFonts w:ascii="Times New Roman" w:eastAsia="Times New Roman" w:hAnsi="Times New Roman" w:cs="Times New Roman"/>
                <w:lang w:val="fr-FR"/>
              </w:rPr>
            </w:pPr>
          </w:p>
        </w:tc>
        <w:tc>
          <w:tcPr>
            <w:tcW w:w="2308" w:type="dxa"/>
          </w:tcPr>
          <w:p w14:paraId="6CCE06EE" w14:textId="77777777" w:rsidR="00A60A05" w:rsidRDefault="00A60A05" w:rsidP="00113B93">
            <w:pPr>
              <w:widowControl/>
              <w:ind w:right="-20"/>
              <w:rPr>
                <w:rFonts w:ascii="Times New Roman" w:eastAsia="Times New Roman" w:hAnsi="Times New Roman" w:cs="Times New Roman"/>
                <w:lang w:val="fr-FR"/>
              </w:rPr>
            </w:pPr>
          </w:p>
        </w:tc>
        <w:tc>
          <w:tcPr>
            <w:tcW w:w="2309" w:type="dxa"/>
          </w:tcPr>
          <w:p w14:paraId="36ECD3F2"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Priapisme</w:t>
            </w:r>
          </w:p>
        </w:tc>
      </w:tr>
      <w:tr w:rsidR="00A60A05" w:rsidRPr="00C528F6" w14:paraId="285253F8" w14:textId="77777777" w:rsidTr="00113B93">
        <w:tc>
          <w:tcPr>
            <w:tcW w:w="2308" w:type="dxa"/>
          </w:tcPr>
          <w:p w14:paraId="27421D3E" w14:textId="77777777" w:rsidR="00A60A05" w:rsidRPr="00961C9C" w:rsidRDefault="00A60A05" w:rsidP="00113B93">
            <w:pPr>
              <w:widowControl/>
              <w:ind w:right="-20"/>
              <w:rPr>
                <w:rFonts w:ascii="Times New Roman" w:eastAsia="Times New Roman" w:hAnsi="Times New Roman" w:cs="Times New Roman"/>
                <w:b/>
                <w:lang w:val="fr-FR"/>
              </w:rPr>
            </w:pPr>
            <w:r w:rsidRPr="00961C9C">
              <w:rPr>
                <w:rFonts w:ascii="Times New Roman" w:eastAsia="Times New Roman" w:hAnsi="Times New Roman" w:cs="Times New Roman"/>
                <w:b/>
                <w:lang w:val="fr-FR"/>
              </w:rPr>
              <w:t>Troubles généraux et anomalies au site d’</w:t>
            </w:r>
            <w:proofErr w:type="spellStart"/>
            <w:r w:rsidRPr="00961C9C">
              <w:rPr>
                <w:rFonts w:ascii="Times New Roman" w:eastAsia="Times New Roman" w:hAnsi="Times New Roman" w:cs="Times New Roman"/>
                <w:b/>
                <w:lang w:val="fr-FR"/>
              </w:rPr>
              <w:t>administraiton</w:t>
            </w:r>
            <w:proofErr w:type="spellEnd"/>
          </w:p>
        </w:tc>
        <w:tc>
          <w:tcPr>
            <w:tcW w:w="2308" w:type="dxa"/>
          </w:tcPr>
          <w:p w14:paraId="2E688A26"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Fatigue</w:t>
            </w:r>
          </w:p>
        </w:tc>
        <w:tc>
          <w:tcPr>
            <w:tcW w:w="2308" w:type="dxa"/>
          </w:tcPr>
          <w:p w14:paraId="7B88973D" w14:textId="77777777" w:rsidR="00A60A05" w:rsidRDefault="00A60A05" w:rsidP="00113B93">
            <w:pPr>
              <w:widowControl/>
              <w:ind w:right="-20"/>
              <w:rPr>
                <w:rFonts w:ascii="Times New Roman" w:eastAsia="Times New Roman" w:hAnsi="Times New Roman" w:cs="Times New Roman"/>
                <w:lang w:val="fr-FR"/>
              </w:rPr>
            </w:pPr>
          </w:p>
        </w:tc>
        <w:tc>
          <w:tcPr>
            <w:tcW w:w="2309" w:type="dxa"/>
          </w:tcPr>
          <w:p w14:paraId="421EEB48"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Trouble de la thermorégulation (par exemple hypothermie, fièvre)</w:t>
            </w:r>
          </w:p>
          <w:p w14:paraId="37350731"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Douleur thoracique</w:t>
            </w:r>
          </w:p>
          <w:p w14:paraId="0861BB12"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Œdème périphérique</w:t>
            </w:r>
          </w:p>
        </w:tc>
      </w:tr>
      <w:tr w:rsidR="00A60A05" w:rsidRPr="00550FFB" w14:paraId="56FA53E5" w14:textId="77777777" w:rsidTr="00113B93">
        <w:tc>
          <w:tcPr>
            <w:tcW w:w="2308" w:type="dxa"/>
          </w:tcPr>
          <w:p w14:paraId="796C0DEF" w14:textId="77777777" w:rsidR="00A60A05" w:rsidRPr="00961C9C" w:rsidRDefault="00A60A05" w:rsidP="00113B93">
            <w:pPr>
              <w:widowControl/>
              <w:ind w:right="-20"/>
              <w:rPr>
                <w:rFonts w:ascii="Times New Roman" w:eastAsia="Times New Roman" w:hAnsi="Times New Roman" w:cs="Times New Roman"/>
                <w:b/>
                <w:lang w:val="fr-FR"/>
              </w:rPr>
            </w:pPr>
            <w:r w:rsidRPr="00961C9C">
              <w:rPr>
                <w:rFonts w:ascii="Times New Roman" w:eastAsia="Times New Roman" w:hAnsi="Times New Roman" w:cs="Times New Roman"/>
                <w:b/>
                <w:lang w:val="fr-FR"/>
              </w:rPr>
              <w:t>Investigations</w:t>
            </w:r>
          </w:p>
        </w:tc>
        <w:tc>
          <w:tcPr>
            <w:tcW w:w="2308" w:type="dxa"/>
          </w:tcPr>
          <w:p w14:paraId="415F768C" w14:textId="77777777" w:rsidR="00A60A05" w:rsidRDefault="00A60A05" w:rsidP="00113B93">
            <w:pPr>
              <w:widowControl/>
              <w:ind w:right="-20"/>
              <w:rPr>
                <w:rFonts w:ascii="Times New Roman" w:eastAsia="Times New Roman" w:hAnsi="Times New Roman" w:cs="Times New Roman"/>
                <w:lang w:val="fr-FR"/>
              </w:rPr>
            </w:pPr>
          </w:p>
        </w:tc>
        <w:tc>
          <w:tcPr>
            <w:tcW w:w="2308" w:type="dxa"/>
          </w:tcPr>
          <w:p w14:paraId="0653A1EB" w14:textId="77777777" w:rsidR="00A60A05" w:rsidRDefault="00A60A05" w:rsidP="00113B93">
            <w:pPr>
              <w:widowControl/>
              <w:ind w:right="-20"/>
              <w:rPr>
                <w:rFonts w:ascii="Times New Roman" w:eastAsia="Times New Roman" w:hAnsi="Times New Roman" w:cs="Times New Roman"/>
                <w:lang w:val="fr-FR"/>
              </w:rPr>
            </w:pPr>
          </w:p>
        </w:tc>
        <w:tc>
          <w:tcPr>
            <w:tcW w:w="2309" w:type="dxa"/>
          </w:tcPr>
          <w:p w14:paraId="51776BAB"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Poids diminué</w:t>
            </w:r>
          </w:p>
          <w:p w14:paraId="6D6A5AE8"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Gain pondéral</w:t>
            </w:r>
          </w:p>
          <w:p w14:paraId="242E63AE"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lastRenderedPageBreak/>
              <w:t>Alanine aminotransférase augmentée</w:t>
            </w:r>
          </w:p>
          <w:p w14:paraId="22B2C52E"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Aspartate aminotransférase augmentée</w:t>
            </w:r>
          </w:p>
          <w:p w14:paraId="3F434DAD"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Gamma-</w:t>
            </w:r>
            <w:proofErr w:type="spellStart"/>
            <w:r>
              <w:rPr>
                <w:rFonts w:ascii="Times New Roman" w:eastAsia="Times New Roman" w:hAnsi="Times New Roman" w:cs="Times New Roman"/>
                <w:lang w:val="fr-FR"/>
              </w:rPr>
              <w:t>glutamyltransférase</w:t>
            </w:r>
            <w:proofErr w:type="spellEnd"/>
            <w:r>
              <w:rPr>
                <w:rFonts w:ascii="Times New Roman" w:eastAsia="Times New Roman" w:hAnsi="Times New Roman" w:cs="Times New Roman"/>
                <w:lang w:val="fr-FR"/>
              </w:rPr>
              <w:t xml:space="preserve"> augmentée</w:t>
            </w:r>
          </w:p>
          <w:p w14:paraId="1407C921"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 xml:space="preserve">Phosphatase alcaline augmenté </w:t>
            </w:r>
          </w:p>
          <w:p w14:paraId="09BBC451"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QT prolongé</w:t>
            </w:r>
          </w:p>
          <w:p w14:paraId="03671C4A"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Glycémie augmentée</w:t>
            </w:r>
          </w:p>
          <w:p w14:paraId="25B4F397"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Hémoglobine glycosylée augmentée</w:t>
            </w:r>
          </w:p>
          <w:p w14:paraId="29F19DE1"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Fluctuation du glucose sanguin</w:t>
            </w:r>
          </w:p>
          <w:p w14:paraId="35429928" w14:textId="77777777" w:rsidR="00A60A05" w:rsidRDefault="00A60A05" w:rsidP="00113B93">
            <w:pPr>
              <w:widowControl/>
              <w:ind w:right="-20"/>
              <w:rPr>
                <w:rFonts w:ascii="Times New Roman" w:eastAsia="Times New Roman" w:hAnsi="Times New Roman" w:cs="Times New Roman"/>
                <w:lang w:val="fr-FR"/>
              </w:rPr>
            </w:pPr>
            <w:r>
              <w:rPr>
                <w:rFonts w:ascii="Times New Roman" w:eastAsia="Times New Roman" w:hAnsi="Times New Roman" w:cs="Times New Roman"/>
                <w:lang w:val="fr-FR"/>
              </w:rPr>
              <w:t>Créatine phosphokinase sanguine augmentée</w:t>
            </w:r>
          </w:p>
        </w:tc>
      </w:tr>
    </w:tbl>
    <w:p w14:paraId="5C715327" w14:textId="77777777" w:rsidR="00A60A05" w:rsidRPr="00961C9C" w:rsidRDefault="00A60A05" w:rsidP="00A60A05">
      <w:pPr>
        <w:widowControl/>
        <w:spacing w:after="0" w:line="240" w:lineRule="auto"/>
        <w:ind w:right="-20"/>
        <w:rPr>
          <w:rFonts w:ascii="Times New Roman" w:hAnsi="Times New Roman" w:cs="Times New Roman"/>
          <w:lang w:val="fr-FR"/>
        </w:rPr>
      </w:pPr>
    </w:p>
    <w:p w14:paraId="028FECA4" w14:textId="77777777" w:rsidR="00A60A05" w:rsidRDefault="00A60A05" w:rsidP="00A60A05">
      <w:pPr>
        <w:keepNext/>
        <w:widowControl/>
        <w:spacing w:after="0" w:line="240" w:lineRule="auto"/>
        <w:ind w:right="-23"/>
        <w:rPr>
          <w:rFonts w:ascii="Times New Roman" w:eastAsia="Times New Roman" w:hAnsi="Times New Roman" w:cs="Times New Roman"/>
          <w:position w:val="-1"/>
          <w:u w:val="single" w:color="000000"/>
          <w:lang w:val="fr-FR"/>
        </w:rPr>
      </w:pPr>
      <w:r w:rsidRPr="00961C9C">
        <w:rPr>
          <w:rFonts w:ascii="Times New Roman" w:eastAsia="Times New Roman" w:hAnsi="Times New Roman" w:cs="Times New Roman"/>
          <w:spacing w:val="-1"/>
          <w:position w:val="-1"/>
          <w:u w:val="single" w:color="000000"/>
          <w:lang w:val="fr-FR"/>
        </w:rPr>
        <w:t>D</w:t>
      </w:r>
      <w:r w:rsidRPr="00961C9C">
        <w:rPr>
          <w:rFonts w:ascii="Times New Roman" w:eastAsia="Times New Roman" w:hAnsi="Times New Roman" w:cs="Times New Roman"/>
          <w:position w:val="-1"/>
          <w:u w:val="single" w:color="000000"/>
          <w:lang w:val="fr-FR"/>
        </w:rPr>
        <w:t>esc</w:t>
      </w:r>
      <w:r w:rsidRPr="00961C9C">
        <w:rPr>
          <w:rFonts w:ascii="Times New Roman" w:eastAsia="Times New Roman" w:hAnsi="Times New Roman" w:cs="Times New Roman"/>
          <w:spacing w:val="-2"/>
          <w:position w:val="-1"/>
          <w:u w:val="single" w:color="000000"/>
          <w:lang w:val="fr-FR"/>
        </w:rPr>
        <w:t>r</w:t>
      </w:r>
      <w:r w:rsidRPr="00961C9C">
        <w:rPr>
          <w:rFonts w:ascii="Times New Roman" w:eastAsia="Times New Roman" w:hAnsi="Times New Roman" w:cs="Times New Roman"/>
          <w:spacing w:val="1"/>
          <w:position w:val="-1"/>
          <w:u w:val="single" w:color="000000"/>
          <w:lang w:val="fr-FR"/>
        </w:rPr>
        <w:t>i</w:t>
      </w:r>
      <w:r w:rsidRPr="00961C9C">
        <w:rPr>
          <w:rFonts w:ascii="Times New Roman" w:eastAsia="Times New Roman" w:hAnsi="Times New Roman" w:cs="Times New Roman"/>
          <w:position w:val="-1"/>
          <w:u w:val="single" w:color="000000"/>
          <w:lang w:val="fr-FR"/>
        </w:rPr>
        <w:t>p</w:t>
      </w:r>
      <w:r w:rsidRPr="00961C9C">
        <w:rPr>
          <w:rFonts w:ascii="Times New Roman" w:eastAsia="Times New Roman" w:hAnsi="Times New Roman" w:cs="Times New Roman"/>
          <w:spacing w:val="-1"/>
          <w:position w:val="-1"/>
          <w:u w:val="single" w:color="000000"/>
          <w:lang w:val="fr-FR"/>
        </w:rPr>
        <w:t>t</w:t>
      </w:r>
      <w:r w:rsidRPr="00961C9C">
        <w:rPr>
          <w:rFonts w:ascii="Times New Roman" w:eastAsia="Times New Roman" w:hAnsi="Times New Roman" w:cs="Times New Roman"/>
          <w:spacing w:val="1"/>
          <w:position w:val="-1"/>
          <w:u w:val="single" w:color="000000"/>
          <w:lang w:val="fr-FR"/>
        </w:rPr>
        <w:t>i</w:t>
      </w:r>
      <w:r w:rsidRPr="00961C9C">
        <w:rPr>
          <w:rFonts w:ascii="Times New Roman" w:eastAsia="Times New Roman" w:hAnsi="Times New Roman" w:cs="Times New Roman"/>
          <w:position w:val="-1"/>
          <w:u w:val="single" w:color="000000"/>
          <w:lang w:val="fr-FR"/>
        </w:rPr>
        <w:t>on</w:t>
      </w:r>
      <w:r w:rsidRPr="00961C9C">
        <w:rPr>
          <w:rFonts w:ascii="Times New Roman" w:eastAsia="Times New Roman" w:hAnsi="Times New Roman" w:cs="Times New Roman"/>
          <w:spacing w:val="-2"/>
          <w:position w:val="-1"/>
          <w:u w:val="single" w:color="000000"/>
          <w:lang w:val="fr-FR"/>
        </w:rPr>
        <w:t xml:space="preserve"> </w:t>
      </w:r>
      <w:r w:rsidRPr="00961C9C">
        <w:rPr>
          <w:rFonts w:ascii="Times New Roman" w:eastAsia="Times New Roman" w:hAnsi="Times New Roman" w:cs="Times New Roman"/>
          <w:position w:val="-1"/>
          <w:u w:val="single" w:color="000000"/>
          <w:lang w:val="fr-FR"/>
        </w:rPr>
        <w:t>des</w:t>
      </w:r>
      <w:r w:rsidRPr="00961C9C">
        <w:rPr>
          <w:rFonts w:ascii="Times New Roman" w:eastAsia="Times New Roman" w:hAnsi="Times New Roman" w:cs="Times New Roman"/>
          <w:spacing w:val="-2"/>
          <w:position w:val="-1"/>
          <w:u w:val="single" w:color="000000"/>
          <w:lang w:val="fr-FR"/>
        </w:rPr>
        <w:t xml:space="preserve"> </w:t>
      </w:r>
      <w:r w:rsidRPr="00961C9C">
        <w:rPr>
          <w:rFonts w:ascii="Times New Roman" w:eastAsia="Times New Roman" w:hAnsi="Times New Roman" w:cs="Times New Roman"/>
          <w:position w:val="-1"/>
          <w:u w:val="single" w:color="000000"/>
          <w:lang w:val="fr-FR"/>
        </w:rPr>
        <w:t>e</w:t>
      </w:r>
      <w:r w:rsidRPr="00961C9C">
        <w:rPr>
          <w:rFonts w:ascii="Times New Roman" w:eastAsia="Times New Roman" w:hAnsi="Times New Roman" w:cs="Times New Roman"/>
          <w:spacing w:val="-2"/>
          <w:position w:val="-1"/>
          <w:u w:val="single" w:color="000000"/>
          <w:lang w:val="fr-FR"/>
        </w:rPr>
        <w:t>f</w:t>
      </w:r>
      <w:r w:rsidRPr="00961C9C">
        <w:rPr>
          <w:rFonts w:ascii="Times New Roman" w:eastAsia="Times New Roman" w:hAnsi="Times New Roman" w:cs="Times New Roman"/>
          <w:spacing w:val="1"/>
          <w:position w:val="-1"/>
          <w:u w:val="single" w:color="000000"/>
          <w:lang w:val="fr-FR"/>
        </w:rPr>
        <w:t>f</w:t>
      </w:r>
      <w:r w:rsidRPr="00961C9C">
        <w:rPr>
          <w:rFonts w:ascii="Times New Roman" w:eastAsia="Times New Roman" w:hAnsi="Times New Roman" w:cs="Times New Roman"/>
          <w:position w:val="-1"/>
          <w:u w:val="single" w:color="000000"/>
          <w:lang w:val="fr-FR"/>
        </w:rPr>
        <w:t>e</w:t>
      </w:r>
      <w:r w:rsidRPr="00961C9C">
        <w:rPr>
          <w:rFonts w:ascii="Times New Roman" w:eastAsia="Times New Roman" w:hAnsi="Times New Roman" w:cs="Times New Roman"/>
          <w:spacing w:val="-1"/>
          <w:position w:val="-1"/>
          <w:u w:val="single" w:color="000000"/>
          <w:lang w:val="fr-FR"/>
        </w:rPr>
        <w:t>t</w:t>
      </w:r>
      <w:r w:rsidRPr="00961C9C">
        <w:rPr>
          <w:rFonts w:ascii="Times New Roman" w:eastAsia="Times New Roman" w:hAnsi="Times New Roman" w:cs="Times New Roman"/>
          <w:position w:val="-1"/>
          <w:u w:val="single" w:color="000000"/>
          <w:lang w:val="fr-FR"/>
        </w:rPr>
        <w:t xml:space="preserve">s </w:t>
      </w:r>
      <w:r w:rsidRPr="00961C9C">
        <w:rPr>
          <w:rFonts w:ascii="Times New Roman" w:eastAsia="Times New Roman" w:hAnsi="Times New Roman" w:cs="Times New Roman"/>
          <w:spacing w:val="1"/>
          <w:position w:val="-1"/>
          <w:u w:val="single" w:color="000000"/>
          <w:lang w:val="fr-FR"/>
        </w:rPr>
        <w:t>i</w:t>
      </w:r>
      <w:r w:rsidRPr="00961C9C">
        <w:rPr>
          <w:rFonts w:ascii="Times New Roman" w:eastAsia="Times New Roman" w:hAnsi="Times New Roman" w:cs="Times New Roman"/>
          <w:spacing w:val="-2"/>
          <w:position w:val="-1"/>
          <w:u w:val="single" w:color="000000"/>
          <w:lang w:val="fr-FR"/>
        </w:rPr>
        <w:t>n</w:t>
      </w:r>
      <w:r w:rsidRPr="00961C9C">
        <w:rPr>
          <w:rFonts w:ascii="Times New Roman" w:eastAsia="Times New Roman" w:hAnsi="Times New Roman" w:cs="Times New Roman"/>
          <w:position w:val="-1"/>
          <w:u w:val="single" w:color="000000"/>
          <w:lang w:val="fr-FR"/>
        </w:rPr>
        <w:t>dé</w:t>
      </w:r>
      <w:r w:rsidRPr="00961C9C">
        <w:rPr>
          <w:rFonts w:ascii="Times New Roman" w:eastAsia="Times New Roman" w:hAnsi="Times New Roman" w:cs="Times New Roman"/>
          <w:spacing w:val="-2"/>
          <w:position w:val="-1"/>
          <w:u w:val="single" w:color="000000"/>
          <w:lang w:val="fr-FR"/>
        </w:rPr>
        <w:t>s</w:t>
      </w:r>
      <w:r w:rsidRPr="00961C9C">
        <w:rPr>
          <w:rFonts w:ascii="Times New Roman" w:eastAsia="Times New Roman" w:hAnsi="Times New Roman" w:cs="Times New Roman"/>
          <w:spacing w:val="1"/>
          <w:position w:val="-1"/>
          <w:u w:val="single" w:color="000000"/>
          <w:lang w:val="fr-FR"/>
        </w:rPr>
        <w:t>ir</w:t>
      </w:r>
      <w:r w:rsidRPr="00961C9C">
        <w:rPr>
          <w:rFonts w:ascii="Times New Roman" w:eastAsia="Times New Roman" w:hAnsi="Times New Roman" w:cs="Times New Roman"/>
          <w:position w:val="-1"/>
          <w:u w:val="single" w:color="000000"/>
          <w:lang w:val="fr-FR"/>
        </w:rPr>
        <w:t>a</w:t>
      </w:r>
      <w:r w:rsidRPr="00961C9C">
        <w:rPr>
          <w:rFonts w:ascii="Times New Roman" w:eastAsia="Times New Roman" w:hAnsi="Times New Roman" w:cs="Times New Roman"/>
          <w:spacing w:val="-2"/>
          <w:position w:val="-1"/>
          <w:u w:val="single" w:color="000000"/>
          <w:lang w:val="fr-FR"/>
        </w:rPr>
        <w:t>b</w:t>
      </w:r>
      <w:r w:rsidRPr="00961C9C">
        <w:rPr>
          <w:rFonts w:ascii="Times New Roman" w:eastAsia="Times New Roman" w:hAnsi="Times New Roman" w:cs="Times New Roman"/>
          <w:spacing w:val="1"/>
          <w:position w:val="-1"/>
          <w:u w:val="single" w:color="000000"/>
          <w:lang w:val="fr-FR"/>
        </w:rPr>
        <w:t>l</w:t>
      </w:r>
      <w:r w:rsidRPr="00961C9C">
        <w:rPr>
          <w:rFonts w:ascii="Times New Roman" w:eastAsia="Times New Roman" w:hAnsi="Times New Roman" w:cs="Times New Roman"/>
          <w:spacing w:val="-2"/>
          <w:position w:val="-1"/>
          <w:u w:val="single" w:color="000000"/>
          <w:lang w:val="fr-FR"/>
        </w:rPr>
        <w:t>e</w:t>
      </w:r>
      <w:r w:rsidRPr="00961C9C">
        <w:rPr>
          <w:rFonts w:ascii="Times New Roman" w:eastAsia="Times New Roman" w:hAnsi="Times New Roman" w:cs="Times New Roman"/>
          <w:position w:val="-1"/>
          <w:u w:val="single" w:color="000000"/>
          <w:lang w:val="fr-FR"/>
        </w:rPr>
        <w:t>s s</w:t>
      </w:r>
      <w:r w:rsidRPr="00961C9C">
        <w:rPr>
          <w:rFonts w:ascii="Times New Roman" w:eastAsia="Times New Roman" w:hAnsi="Times New Roman" w:cs="Times New Roman"/>
          <w:spacing w:val="-2"/>
          <w:position w:val="-1"/>
          <w:u w:val="single" w:color="000000"/>
          <w:lang w:val="fr-FR"/>
        </w:rPr>
        <w:t>é</w:t>
      </w:r>
      <w:r w:rsidRPr="00961C9C">
        <w:rPr>
          <w:rFonts w:ascii="Times New Roman" w:eastAsia="Times New Roman" w:hAnsi="Times New Roman" w:cs="Times New Roman"/>
          <w:spacing w:val="1"/>
          <w:position w:val="-1"/>
          <w:u w:val="single" w:color="000000"/>
          <w:lang w:val="fr-FR"/>
        </w:rPr>
        <w:t>l</w:t>
      </w:r>
      <w:r w:rsidRPr="00961C9C">
        <w:rPr>
          <w:rFonts w:ascii="Times New Roman" w:eastAsia="Times New Roman" w:hAnsi="Times New Roman" w:cs="Times New Roman"/>
          <w:spacing w:val="-2"/>
          <w:position w:val="-1"/>
          <w:u w:val="single" w:color="000000"/>
          <w:lang w:val="fr-FR"/>
        </w:rPr>
        <w:t>e</w:t>
      </w:r>
      <w:r w:rsidRPr="00961C9C">
        <w:rPr>
          <w:rFonts w:ascii="Times New Roman" w:eastAsia="Times New Roman" w:hAnsi="Times New Roman" w:cs="Times New Roman"/>
          <w:position w:val="-1"/>
          <w:u w:val="single" w:color="000000"/>
          <w:lang w:val="fr-FR"/>
        </w:rPr>
        <w:t>c</w:t>
      </w:r>
      <w:r w:rsidRPr="00961C9C">
        <w:rPr>
          <w:rFonts w:ascii="Times New Roman" w:eastAsia="Times New Roman" w:hAnsi="Times New Roman" w:cs="Times New Roman"/>
          <w:spacing w:val="-1"/>
          <w:position w:val="-1"/>
          <w:u w:val="single" w:color="000000"/>
          <w:lang w:val="fr-FR"/>
        </w:rPr>
        <w:t>t</w:t>
      </w:r>
      <w:r w:rsidRPr="00961C9C">
        <w:rPr>
          <w:rFonts w:ascii="Times New Roman" w:eastAsia="Times New Roman" w:hAnsi="Times New Roman" w:cs="Times New Roman"/>
          <w:spacing w:val="1"/>
          <w:position w:val="-1"/>
          <w:u w:val="single" w:color="000000"/>
          <w:lang w:val="fr-FR"/>
        </w:rPr>
        <w:t>i</w:t>
      </w:r>
      <w:r w:rsidRPr="00961C9C">
        <w:rPr>
          <w:rFonts w:ascii="Times New Roman" w:eastAsia="Times New Roman" w:hAnsi="Times New Roman" w:cs="Times New Roman"/>
          <w:position w:val="-1"/>
          <w:u w:val="single" w:color="000000"/>
          <w:lang w:val="fr-FR"/>
        </w:rPr>
        <w:t>onn</w:t>
      </w:r>
      <w:r w:rsidRPr="00961C9C">
        <w:rPr>
          <w:rFonts w:ascii="Times New Roman" w:eastAsia="Times New Roman" w:hAnsi="Times New Roman" w:cs="Times New Roman"/>
          <w:spacing w:val="-2"/>
          <w:position w:val="-1"/>
          <w:u w:val="single" w:color="000000"/>
          <w:lang w:val="fr-FR"/>
        </w:rPr>
        <w:t>é</w:t>
      </w:r>
      <w:r w:rsidRPr="00961C9C">
        <w:rPr>
          <w:rFonts w:ascii="Times New Roman" w:eastAsia="Times New Roman" w:hAnsi="Times New Roman" w:cs="Times New Roman"/>
          <w:position w:val="-1"/>
          <w:u w:val="single" w:color="000000"/>
          <w:lang w:val="fr-FR"/>
        </w:rPr>
        <w:t>s</w:t>
      </w:r>
    </w:p>
    <w:p w14:paraId="66761183" w14:textId="77777777" w:rsidR="00A60A05" w:rsidRPr="00961C9C" w:rsidRDefault="00A60A05" w:rsidP="00A60A05">
      <w:pPr>
        <w:keepNext/>
        <w:widowControl/>
        <w:spacing w:after="0" w:line="240" w:lineRule="auto"/>
        <w:ind w:right="-23"/>
        <w:rPr>
          <w:rFonts w:ascii="Times New Roman" w:eastAsia="Times New Roman" w:hAnsi="Times New Roman" w:cs="Times New Roman"/>
          <w:lang w:val="fr-FR"/>
        </w:rPr>
      </w:pPr>
    </w:p>
    <w:p w14:paraId="5A8AC8CD" w14:textId="77777777" w:rsidR="00A60A05" w:rsidRDefault="00A60A05" w:rsidP="00A60A05">
      <w:pPr>
        <w:keepNext/>
        <w:widowControl/>
        <w:spacing w:after="0" w:line="240" w:lineRule="auto"/>
        <w:ind w:right="-23"/>
        <w:rPr>
          <w:rFonts w:ascii="Times New Roman" w:eastAsia="Times New Roman" w:hAnsi="Times New Roman" w:cs="Times New Roman"/>
          <w:i/>
          <w:u w:val="single"/>
          <w:lang w:val="fr-FR"/>
        </w:rPr>
      </w:pPr>
      <w:r>
        <w:rPr>
          <w:rFonts w:ascii="Times New Roman" w:eastAsia="Times New Roman" w:hAnsi="Times New Roman" w:cs="Times New Roman"/>
          <w:i/>
          <w:u w:val="single"/>
          <w:lang w:val="fr-FR"/>
        </w:rPr>
        <w:t>Adultes</w:t>
      </w:r>
    </w:p>
    <w:p w14:paraId="194634C5" w14:textId="77777777" w:rsidR="00A60A05" w:rsidRDefault="00A60A05" w:rsidP="00A60A05">
      <w:pPr>
        <w:keepNext/>
        <w:widowControl/>
        <w:spacing w:after="0" w:line="240" w:lineRule="auto"/>
        <w:ind w:right="-23"/>
        <w:rPr>
          <w:rFonts w:ascii="Times New Roman" w:eastAsia="Times New Roman" w:hAnsi="Times New Roman" w:cs="Times New Roman"/>
          <w:i/>
          <w:u w:val="single"/>
          <w:lang w:val="fr-FR"/>
        </w:rPr>
      </w:pPr>
    </w:p>
    <w:p w14:paraId="35632A4E" w14:textId="77777777" w:rsidR="00A60A05" w:rsidRPr="00C528F6" w:rsidRDefault="00A60A05" w:rsidP="00A60A05">
      <w:pPr>
        <w:keepNext/>
        <w:widowControl/>
        <w:spacing w:after="0" w:line="240" w:lineRule="auto"/>
        <w:ind w:right="-23"/>
        <w:rPr>
          <w:rFonts w:ascii="Times New Roman" w:eastAsia="Times New Roman" w:hAnsi="Times New Roman" w:cs="Times New Roman"/>
          <w:i/>
          <w:spacing w:val="1"/>
          <w:lang w:val="fr-FR"/>
        </w:rPr>
      </w:pPr>
      <w:r w:rsidRPr="00C528F6">
        <w:rPr>
          <w:rFonts w:ascii="Times New Roman" w:eastAsia="Times New Roman" w:hAnsi="Times New Roman" w:cs="Times New Roman"/>
          <w:i/>
          <w:lang w:val="fr-FR"/>
        </w:rPr>
        <w:t>Sy</w:t>
      </w:r>
      <w:r w:rsidRPr="00C528F6">
        <w:rPr>
          <w:rFonts w:ascii="Times New Roman" w:eastAsia="Times New Roman" w:hAnsi="Times New Roman" w:cs="Times New Roman"/>
          <w:i/>
          <w:spacing w:val="-4"/>
          <w:lang w:val="fr-FR"/>
        </w:rPr>
        <w:t>m</w:t>
      </w:r>
      <w:r w:rsidRPr="00C528F6">
        <w:rPr>
          <w:rFonts w:ascii="Times New Roman" w:eastAsia="Times New Roman" w:hAnsi="Times New Roman" w:cs="Times New Roman"/>
          <w:i/>
          <w:lang w:val="fr-FR"/>
        </w:rPr>
        <w:t>p</w:t>
      </w:r>
      <w:r w:rsidRPr="00C528F6">
        <w:rPr>
          <w:rFonts w:ascii="Times New Roman" w:eastAsia="Times New Roman" w:hAnsi="Times New Roman" w:cs="Times New Roman"/>
          <w:i/>
          <w:spacing w:val="1"/>
          <w:lang w:val="fr-FR"/>
        </w:rPr>
        <w:t>t</w:t>
      </w:r>
      <w:r w:rsidRPr="00C528F6">
        <w:rPr>
          <w:rFonts w:ascii="Times New Roman" w:eastAsia="Times New Roman" w:hAnsi="Times New Roman" w:cs="Times New Roman"/>
          <w:i/>
          <w:spacing w:val="2"/>
          <w:lang w:val="fr-FR"/>
        </w:rPr>
        <w:t>ô</w:t>
      </w:r>
      <w:r w:rsidRPr="00C528F6">
        <w:rPr>
          <w:rFonts w:ascii="Times New Roman" w:eastAsia="Times New Roman" w:hAnsi="Times New Roman" w:cs="Times New Roman"/>
          <w:i/>
          <w:spacing w:val="-4"/>
          <w:lang w:val="fr-FR"/>
        </w:rPr>
        <w:t>m</w:t>
      </w:r>
      <w:r w:rsidRPr="00C528F6">
        <w:rPr>
          <w:rFonts w:ascii="Times New Roman" w:eastAsia="Times New Roman" w:hAnsi="Times New Roman" w:cs="Times New Roman"/>
          <w:i/>
          <w:lang w:val="fr-FR"/>
        </w:rPr>
        <w:t>es</w:t>
      </w:r>
      <w:r w:rsidRPr="00C528F6">
        <w:rPr>
          <w:rFonts w:ascii="Times New Roman" w:eastAsia="Times New Roman" w:hAnsi="Times New Roman" w:cs="Times New Roman"/>
          <w:i/>
          <w:spacing w:val="1"/>
          <w:lang w:val="fr-FR"/>
        </w:rPr>
        <w:t xml:space="preserve"> </w:t>
      </w:r>
      <w:r w:rsidRPr="00C528F6">
        <w:rPr>
          <w:rFonts w:ascii="Times New Roman" w:eastAsia="Times New Roman" w:hAnsi="Times New Roman" w:cs="Times New Roman"/>
          <w:i/>
          <w:lang w:val="fr-FR"/>
        </w:rPr>
        <w:t>ex</w:t>
      </w:r>
      <w:r w:rsidRPr="00C528F6">
        <w:rPr>
          <w:rFonts w:ascii="Times New Roman" w:eastAsia="Times New Roman" w:hAnsi="Times New Roman" w:cs="Times New Roman"/>
          <w:i/>
          <w:spacing w:val="-1"/>
          <w:lang w:val="fr-FR"/>
        </w:rPr>
        <w:t>t</w:t>
      </w:r>
      <w:r w:rsidRPr="00C528F6">
        <w:rPr>
          <w:rFonts w:ascii="Times New Roman" w:eastAsia="Times New Roman" w:hAnsi="Times New Roman" w:cs="Times New Roman"/>
          <w:i/>
          <w:spacing w:val="1"/>
          <w:lang w:val="fr-FR"/>
        </w:rPr>
        <w:t>r</w:t>
      </w:r>
      <w:r w:rsidRPr="00C528F6">
        <w:rPr>
          <w:rFonts w:ascii="Times New Roman" w:eastAsia="Times New Roman" w:hAnsi="Times New Roman" w:cs="Times New Roman"/>
          <w:i/>
          <w:lang w:val="fr-FR"/>
        </w:rPr>
        <w:t>ap</w:t>
      </w:r>
      <w:r w:rsidRPr="00C528F6">
        <w:rPr>
          <w:rFonts w:ascii="Times New Roman" w:eastAsia="Times New Roman" w:hAnsi="Times New Roman" w:cs="Times New Roman"/>
          <w:i/>
          <w:spacing w:val="-2"/>
          <w:lang w:val="fr-FR"/>
        </w:rPr>
        <w:t>y</w:t>
      </w:r>
      <w:r w:rsidRPr="00C528F6">
        <w:rPr>
          <w:rFonts w:ascii="Times New Roman" w:eastAsia="Times New Roman" w:hAnsi="Times New Roman" w:cs="Times New Roman"/>
          <w:i/>
          <w:spacing w:val="1"/>
          <w:lang w:val="fr-FR"/>
        </w:rPr>
        <w:t>r</w:t>
      </w:r>
      <w:r w:rsidRPr="00C528F6">
        <w:rPr>
          <w:rFonts w:ascii="Times New Roman" w:eastAsia="Times New Roman" w:hAnsi="Times New Roman" w:cs="Times New Roman"/>
          <w:i/>
          <w:lang w:val="fr-FR"/>
        </w:rPr>
        <w:t>a</w:t>
      </w:r>
      <w:r w:rsidRPr="00C528F6">
        <w:rPr>
          <w:rFonts w:ascii="Times New Roman" w:eastAsia="Times New Roman" w:hAnsi="Times New Roman" w:cs="Times New Roman"/>
          <w:i/>
          <w:spacing w:val="-4"/>
          <w:lang w:val="fr-FR"/>
        </w:rPr>
        <w:t>m</w:t>
      </w:r>
      <w:r w:rsidRPr="00C528F6">
        <w:rPr>
          <w:rFonts w:ascii="Times New Roman" w:eastAsia="Times New Roman" w:hAnsi="Times New Roman" w:cs="Times New Roman"/>
          <w:i/>
          <w:spacing w:val="1"/>
          <w:lang w:val="fr-FR"/>
        </w:rPr>
        <w:t>i</w:t>
      </w:r>
      <w:r w:rsidRPr="00C528F6">
        <w:rPr>
          <w:rFonts w:ascii="Times New Roman" w:eastAsia="Times New Roman" w:hAnsi="Times New Roman" w:cs="Times New Roman"/>
          <w:i/>
          <w:lang w:val="fr-FR"/>
        </w:rPr>
        <w:t>d</w:t>
      </w:r>
      <w:r w:rsidRPr="00C528F6">
        <w:rPr>
          <w:rFonts w:ascii="Times New Roman" w:eastAsia="Times New Roman" w:hAnsi="Times New Roman" w:cs="Times New Roman"/>
          <w:i/>
          <w:spacing w:val="-2"/>
          <w:lang w:val="fr-FR"/>
        </w:rPr>
        <w:t>a</w:t>
      </w:r>
      <w:r w:rsidRPr="00C528F6">
        <w:rPr>
          <w:rFonts w:ascii="Times New Roman" w:eastAsia="Times New Roman" w:hAnsi="Times New Roman" w:cs="Times New Roman"/>
          <w:i/>
          <w:lang w:val="fr-FR"/>
        </w:rPr>
        <w:t>ux</w:t>
      </w:r>
    </w:p>
    <w:p w14:paraId="385AC9C7" w14:textId="77777777" w:rsidR="00A60A05" w:rsidRPr="006917B8" w:rsidRDefault="00A60A05" w:rsidP="00A60A05">
      <w:pPr>
        <w:keepNext/>
        <w:widowControl/>
        <w:spacing w:after="0" w:line="240" w:lineRule="auto"/>
        <w:ind w:right="-23"/>
        <w:rPr>
          <w:rFonts w:ascii="Times New Roman" w:eastAsia="Times New Roman" w:hAnsi="Times New Roman" w:cs="Times New Roman"/>
          <w:i/>
          <w:lang w:val="fr-FR"/>
        </w:rPr>
      </w:pPr>
      <w:r w:rsidRPr="006917B8">
        <w:rPr>
          <w:rFonts w:ascii="Times New Roman" w:eastAsia="Times New Roman" w:hAnsi="Times New Roman" w:cs="Times New Roman"/>
          <w:i/>
          <w:lang w:val="fr-FR"/>
        </w:rPr>
        <w:t>S</w:t>
      </w:r>
      <w:r w:rsidRPr="006917B8">
        <w:rPr>
          <w:rFonts w:ascii="Times New Roman" w:eastAsia="Times New Roman" w:hAnsi="Times New Roman" w:cs="Times New Roman"/>
          <w:i/>
          <w:spacing w:val="-2"/>
          <w:lang w:val="fr-FR"/>
        </w:rPr>
        <w:t>c</w:t>
      </w:r>
      <w:r w:rsidRPr="006917B8">
        <w:rPr>
          <w:rFonts w:ascii="Times New Roman" w:eastAsia="Times New Roman" w:hAnsi="Times New Roman" w:cs="Times New Roman"/>
          <w:i/>
          <w:lang w:val="fr-FR"/>
        </w:rPr>
        <w:t>h</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spacing w:val="-2"/>
          <w:lang w:val="fr-FR"/>
        </w:rPr>
        <w:t>z</w:t>
      </w:r>
      <w:r w:rsidRPr="006917B8">
        <w:rPr>
          <w:rFonts w:ascii="Times New Roman" w:eastAsia="Times New Roman" w:hAnsi="Times New Roman" w:cs="Times New Roman"/>
          <w:i/>
          <w:lang w:val="fr-FR"/>
        </w:rPr>
        <w:t>oph</w:t>
      </w:r>
      <w:r w:rsidRPr="006917B8">
        <w:rPr>
          <w:rFonts w:ascii="Times New Roman" w:eastAsia="Times New Roman" w:hAnsi="Times New Roman" w:cs="Times New Roman"/>
          <w:i/>
          <w:spacing w:val="-2"/>
          <w:lang w:val="fr-FR"/>
        </w:rPr>
        <w:t>r</w:t>
      </w:r>
      <w:r w:rsidRPr="006917B8">
        <w:rPr>
          <w:rFonts w:ascii="Times New Roman" w:eastAsia="Times New Roman" w:hAnsi="Times New Roman" w:cs="Times New Roman"/>
          <w:i/>
          <w:lang w:val="fr-FR"/>
        </w:rPr>
        <w:t>én</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 xml:space="preserve">e </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g</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52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x, 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ena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 a</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 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 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ob</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25,</w:t>
      </w:r>
      <w:r w:rsidRPr="006917B8">
        <w:rPr>
          <w:rFonts w:ascii="Times New Roman" w:eastAsia="Times New Roman" w:hAnsi="Times New Roman" w:cs="Times New Roman"/>
          <w:spacing w:val="-2"/>
          <w:lang w:val="fr-FR"/>
        </w:rPr>
        <w:t>8</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aux</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ha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opé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57,</w:t>
      </w:r>
      <w:r w:rsidRPr="006917B8">
        <w:rPr>
          <w:rFonts w:ascii="Times New Roman" w:eastAsia="Times New Roman" w:hAnsi="Times New Roman" w:cs="Times New Roman"/>
          <w:spacing w:val="-2"/>
          <w:lang w:val="fr-FR"/>
        </w:rPr>
        <w:t>3</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ong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 26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i/>
          <w:lang w:val="fr-FR"/>
        </w:rPr>
        <w:t>ve</w:t>
      </w:r>
      <w:r w:rsidRPr="006917B8">
        <w:rPr>
          <w:rFonts w:ascii="Times New Roman" w:eastAsia="Times New Roman" w:hAnsi="Times New Roman" w:cs="Times New Roman"/>
          <w:i/>
          <w:spacing w:val="-2"/>
          <w:lang w:val="fr-FR"/>
        </w:rPr>
        <w:t>rs</w:t>
      </w:r>
      <w:r w:rsidRPr="006917B8">
        <w:rPr>
          <w:rFonts w:ascii="Times New Roman" w:eastAsia="Times New Roman" w:hAnsi="Times New Roman" w:cs="Times New Roman"/>
          <w:i/>
          <w:lang w:val="fr-FR"/>
        </w:rPr>
        <w:t xml:space="preserve">us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ace</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 xml:space="preserve">o,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ence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ex</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x 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w:t>
      </w:r>
      <w:r w:rsidRPr="006917B8">
        <w:rPr>
          <w:rFonts w:ascii="Times New Roman" w:eastAsia="Times New Roman" w:hAnsi="Times New Roman" w:cs="Times New Roman"/>
          <w:spacing w:val="-2"/>
          <w:lang w:val="fr-FR"/>
        </w:rPr>
        <w:t>9</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 xml:space="preserve">hez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13,</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 xml:space="preserve">cebo.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 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26</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daux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 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14,</w:t>
      </w:r>
      <w:r w:rsidRPr="006917B8">
        <w:rPr>
          <w:rFonts w:ascii="Times New Roman" w:eastAsia="Times New Roman" w:hAnsi="Times New Roman" w:cs="Times New Roman"/>
          <w:spacing w:val="-2"/>
          <w:lang w:val="fr-FR"/>
        </w:rPr>
        <w:t>8</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15,</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 xml:space="preserve">ar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p>
    <w:p w14:paraId="0DFBB029" w14:textId="77777777" w:rsidR="00A60A05" w:rsidRDefault="00A60A05" w:rsidP="00A60A05">
      <w:pPr>
        <w:widowControl/>
        <w:spacing w:after="0" w:line="240" w:lineRule="auto"/>
        <w:ind w:right="-20"/>
        <w:rPr>
          <w:rFonts w:ascii="Times New Roman" w:eastAsia="Times New Roman" w:hAnsi="Times New Roman" w:cs="Times New Roman"/>
          <w:i/>
          <w:lang w:val="fr-FR"/>
        </w:rPr>
      </w:pPr>
    </w:p>
    <w:p w14:paraId="0BA1D8B5"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i/>
          <w:lang w:val="fr-FR"/>
        </w:rPr>
        <w:t>E</w:t>
      </w:r>
      <w:r w:rsidRPr="006917B8">
        <w:rPr>
          <w:rFonts w:ascii="Times New Roman" w:eastAsia="Times New Roman" w:hAnsi="Times New Roman" w:cs="Times New Roman"/>
          <w:i/>
          <w:spacing w:val="-2"/>
          <w:lang w:val="fr-FR"/>
        </w:rPr>
        <w:t>p</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so</w:t>
      </w:r>
      <w:r w:rsidRPr="006917B8">
        <w:rPr>
          <w:rFonts w:ascii="Times New Roman" w:eastAsia="Times New Roman" w:hAnsi="Times New Roman" w:cs="Times New Roman"/>
          <w:i/>
          <w:spacing w:val="-2"/>
          <w:lang w:val="fr-FR"/>
        </w:rPr>
        <w:t>d</w:t>
      </w:r>
      <w:r w:rsidRPr="006917B8">
        <w:rPr>
          <w:rFonts w:ascii="Times New Roman" w:eastAsia="Times New Roman" w:hAnsi="Times New Roman" w:cs="Times New Roman"/>
          <w:i/>
          <w:lang w:val="fr-FR"/>
        </w:rPr>
        <w:t>es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1"/>
          <w:lang w:val="fr-FR"/>
        </w:rPr>
        <w:t>m</w:t>
      </w:r>
      <w:r w:rsidRPr="006917B8">
        <w:rPr>
          <w:rFonts w:ascii="Times New Roman" w:eastAsia="Times New Roman" w:hAnsi="Times New Roman" w:cs="Times New Roman"/>
          <w:i/>
          <w:lang w:val="fr-FR"/>
        </w:rPr>
        <w:t>a</w:t>
      </w:r>
      <w:r w:rsidRPr="006917B8">
        <w:rPr>
          <w:rFonts w:ascii="Times New Roman" w:eastAsia="Times New Roman" w:hAnsi="Times New Roman" w:cs="Times New Roman"/>
          <w:i/>
          <w:spacing w:val="-2"/>
          <w:lang w:val="fr-FR"/>
        </w:rPr>
        <w:t>n</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aques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2"/>
          <w:lang w:val="fr-FR"/>
        </w:rPr>
        <w:t>d</w:t>
      </w:r>
      <w:r w:rsidRPr="006917B8">
        <w:rPr>
          <w:rFonts w:ascii="Times New Roman" w:eastAsia="Times New Roman" w:hAnsi="Times New Roman" w:cs="Times New Roman"/>
          <w:i/>
          <w:lang w:val="fr-FR"/>
        </w:rPr>
        <w:t>ans</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lang w:val="fr-FR"/>
        </w:rPr>
        <w:t>es</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lang w:val="fr-FR"/>
        </w:rPr>
        <w:t>r</w:t>
      </w:r>
      <w:r w:rsidRPr="006917B8">
        <w:rPr>
          <w:rFonts w:ascii="Times New Roman" w:eastAsia="Times New Roman" w:hAnsi="Times New Roman" w:cs="Times New Roman"/>
          <w:i/>
          <w:spacing w:val="-2"/>
          <w:lang w:val="fr-FR"/>
        </w:rPr>
        <w:t>o</w:t>
      </w:r>
      <w:r w:rsidRPr="006917B8">
        <w:rPr>
          <w:rFonts w:ascii="Times New Roman" w:eastAsia="Times New Roman" w:hAnsi="Times New Roman" w:cs="Times New Roman"/>
          <w:i/>
          <w:lang w:val="fr-FR"/>
        </w:rPr>
        <w:t>ub</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lang w:val="fr-FR"/>
        </w:rPr>
        <w:t>es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2"/>
          <w:lang w:val="fr-FR"/>
        </w:rPr>
        <w:t>b</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spacing w:val="-2"/>
          <w:lang w:val="fr-FR"/>
        </w:rPr>
        <w:t>p</w:t>
      </w:r>
      <w:r w:rsidRPr="006917B8">
        <w:rPr>
          <w:rFonts w:ascii="Times New Roman" w:eastAsia="Times New Roman" w:hAnsi="Times New Roman" w:cs="Times New Roman"/>
          <w:i/>
          <w:lang w:val="fr-FR"/>
        </w:rPr>
        <w:t>o</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lang w:val="fr-FR"/>
        </w:rPr>
        <w:t>a</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res</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lang w:val="fr-FR"/>
        </w:rPr>
        <w:t>de</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lang w:val="fr-FR"/>
        </w:rPr>
        <w:t>ype</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lang w:val="fr-FR"/>
        </w:rPr>
        <w:t xml:space="preserve">I </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 con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12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ex</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daux</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23,</w:t>
      </w:r>
      <w:r w:rsidRPr="006917B8">
        <w:rPr>
          <w:rFonts w:ascii="Times New Roman" w:eastAsia="Times New Roman" w:hAnsi="Times New Roman" w:cs="Times New Roman"/>
          <w:spacing w:val="-2"/>
          <w:lang w:val="fr-FR"/>
        </w:rPr>
        <w:t>5</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ar</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53,3%</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op</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4"/>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 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lang w:val="fr-FR"/>
        </w:rPr>
        <w:t>2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daux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26,</w:t>
      </w:r>
      <w:r w:rsidRPr="006917B8">
        <w:rPr>
          <w:rFonts w:ascii="Times New Roman" w:eastAsia="Times New Roman" w:hAnsi="Times New Roman" w:cs="Times New Roman"/>
          <w:spacing w:val="-2"/>
          <w:lang w:val="fr-FR"/>
        </w:rPr>
        <w:t>6</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ar</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lang w:val="fr-FR"/>
        </w:rPr>
        <w:t>7,6%</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ée </w:t>
      </w:r>
      <w:r w:rsidRPr="006917B8">
        <w:rPr>
          <w:rFonts w:ascii="Times New Roman" w:eastAsia="Times New Roman" w:hAnsi="Times New Roman" w:cs="Times New Roman"/>
          <w:i/>
          <w:lang w:val="fr-FR"/>
        </w:rPr>
        <w:t>vers</w:t>
      </w:r>
      <w:r w:rsidRPr="006917B8">
        <w:rPr>
          <w:rFonts w:ascii="Times New Roman" w:eastAsia="Times New Roman" w:hAnsi="Times New Roman" w:cs="Times New Roman"/>
          <w:i/>
          <w:spacing w:val="-2"/>
          <w:lang w:val="fr-FR"/>
        </w:rPr>
        <w:t>u</w:t>
      </w:r>
      <w:r w:rsidRPr="006917B8">
        <w:rPr>
          <w:rFonts w:ascii="Times New Roman" w:eastAsia="Times New Roman" w:hAnsi="Times New Roman" w:cs="Times New Roman"/>
          <w:i/>
          <w:lang w:val="fr-FR"/>
        </w:rPr>
        <w:t>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bo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ong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26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 ex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daux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lang w:val="fr-FR"/>
        </w:rPr>
        <w:t>8,2%</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15</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7%</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ebo.</w:t>
      </w:r>
    </w:p>
    <w:p w14:paraId="5B0359FD"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p>
    <w:p w14:paraId="2AA02EA1" w14:textId="77777777" w:rsidR="00A60A05" w:rsidRPr="00C528F6" w:rsidRDefault="00A60A05" w:rsidP="00A60A05">
      <w:pPr>
        <w:widowControl/>
        <w:spacing w:after="0" w:line="240" w:lineRule="auto"/>
        <w:ind w:right="-20"/>
        <w:rPr>
          <w:rFonts w:ascii="Times New Roman" w:eastAsia="Times New Roman" w:hAnsi="Times New Roman" w:cs="Times New Roman"/>
          <w:i/>
          <w:spacing w:val="1"/>
          <w:lang w:val="fr-FR"/>
        </w:rPr>
      </w:pPr>
      <w:r w:rsidRPr="00C528F6">
        <w:rPr>
          <w:rFonts w:ascii="Times New Roman" w:eastAsia="Times New Roman" w:hAnsi="Times New Roman" w:cs="Times New Roman"/>
          <w:i/>
          <w:lang w:val="fr-FR"/>
        </w:rPr>
        <w:t>Akathisie</w:t>
      </w:r>
    </w:p>
    <w:p w14:paraId="5E29A9A8" w14:textId="77777777" w:rsidR="00A60A05" w:rsidRPr="006917B8" w:rsidRDefault="00A60A05" w:rsidP="00A60A05">
      <w:pPr>
        <w:widowControl/>
        <w:spacing w:after="0" w:line="240" w:lineRule="auto"/>
        <w:ind w:right="-20"/>
        <w:jc w:val="both"/>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i/>
          <w:spacing w:val="-2"/>
          <w:lang w:val="fr-FR"/>
        </w:rPr>
        <w:t>v</w:t>
      </w:r>
      <w:r w:rsidRPr="006917B8">
        <w:rPr>
          <w:rFonts w:ascii="Times New Roman" w:eastAsia="Times New Roman" w:hAnsi="Times New Roman" w:cs="Times New Roman"/>
          <w:i/>
          <w:lang w:val="fr-FR"/>
        </w:rPr>
        <w:t>ers</w:t>
      </w:r>
      <w:r w:rsidRPr="006917B8">
        <w:rPr>
          <w:rFonts w:ascii="Times New Roman" w:eastAsia="Times New Roman" w:hAnsi="Times New Roman" w:cs="Times New Roman"/>
          <w:i/>
          <w:spacing w:val="-2"/>
          <w:lang w:val="fr-FR"/>
        </w:rPr>
        <w:t>u</w:t>
      </w:r>
      <w:r w:rsidRPr="006917B8">
        <w:rPr>
          <w:rFonts w:ascii="Times New Roman" w:eastAsia="Times New Roman" w:hAnsi="Times New Roman" w:cs="Times New Roman"/>
          <w:i/>
          <w:lang w:val="fr-FR"/>
        </w:rPr>
        <w:t>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ebo,</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 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12,</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2"/>
          <w:lang w:val="fr-FR"/>
        </w:rPr>
        <w:t xml:space="preserve"> </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3</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2%</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bo. </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oph</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 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6,</w:t>
      </w:r>
      <w:r w:rsidRPr="006917B8">
        <w:rPr>
          <w:rFonts w:ascii="Times New Roman" w:eastAsia="Times New Roman" w:hAnsi="Times New Roman" w:cs="Times New Roman"/>
          <w:spacing w:val="-2"/>
          <w:lang w:val="fr-FR"/>
        </w:rPr>
        <w:t>2</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3,</w:t>
      </w:r>
      <w:r w:rsidRPr="006917B8">
        <w:rPr>
          <w:rFonts w:ascii="Times New Roman" w:eastAsia="Times New Roman" w:hAnsi="Times New Roman" w:cs="Times New Roman"/>
          <w:spacing w:val="-2"/>
          <w:lang w:val="fr-FR"/>
        </w:rPr>
        <w:t>0</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bo.</w:t>
      </w:r>
    </w:p>
    <w:p w14:paraId="7F5E83B2" w14:textId="77777777" w:rsidR="00A60A05" w:rsidRPr="006917B8" w:rsidRDefault="00A60A05" w:rsidP="00A60A05">
      <w:pPr>
        <w:widowControl/>
        <w:spacing w:after="0" w:line="240" w:lineRule="auto"/>
        <w:ind w:right="-20"/>
        <w:rPr>
          <w:rFonts w:ascii="Times New Roman" w:hAnsi="Times New Roman" w:cs="Times New Roman"/>
          <w:lang w:val="fr-FR"/>
        </w:rPr>
      </w:pPr>
    </w:p>
    <w:p w14:paraId="67EF328E" w14:textId="77777777" w:rsidR="00A60A05" w:rsidRPr="00C528F6" w:rsidRDefault="00A60A05" w:rsidP="00A60A05">
      <w:pPr>
        <w:widowControl/>
        <w:spacing w:after="0" w:line="240" w:lineRule="auto"/>
        <w:ind w:right="-20"/>
        <w:rPr>
          <w:rFonts w:ascii="Times New Roman" w:eastAsia="Times New Roman" w:hAnsi="Times New Roman" w:cs="Times New Roman"/>
          <w:i/>
          <w:lang w:val="fr-FR"/>
        </w:rPr>
      </w:pPr>
      <w:r w:rsidRPr="00C528F6">
        <w:rPr>
          <w:rFonts w:ascii="Times New Roman" w:eastAsia="Times New Roman" w:hAnsi="Times New Roman" w:cs="Times New Roman"/>
          <w:i/>
          <w:lang w:val="fr-FR"/>
        </w:rPr>
        <w:t>Dystonie</w:t>
      </w:r>
    </w:p>
    <w:p w14:paraId="5E736B31" w14:textId="77777777" w:rsidR="00A60A05"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sse</w:t>
      </w:r>
      <w:r>
        <w:rPr>
          <w:rFonts w:ascii="Times New Roman" w:eastAsia="Times New Roman" w:hAnsi="Times New Roman" w:cs="Times New Roman"/>
          <w:spacing w:val="-2"/>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con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ano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un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oupe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uscu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r</w:t>
      </w:r>
      <w:r w:rsidRPr="006917B8">
        <w:rPr>
          <w:rFonts w:ascii="Times New Roman" w:eastAsia="Times New Roman" w:hAnsi="Times New Roman" w:cs="Times New Roman"/>
          <w:lang w:val="fr-FR"/>
        </w:rPr>
        <w:t>appo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spo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Les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sp</w:t>
      </w:r>
      <w:r w:rsidRPr="006917B8">
        <w:rPr>
          <w:rFonts w:ascii="Times New Roman" w:eastAsia="Times New Roman" w:hAnsi="Times New Roman" w:cs="Times New Roman"/>
          <w:spacing w:val="-2"/>
          <w:lang w:val="fr-FR"/>
        </w:rPr>
        <w:t>as</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usc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uqu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rf</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5"/>
          <w:lang w:val="fr-FR"/>
        </w:rPr>
        <w:t>g</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 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er</w:t>
      </w:r>
      <w:r w:rsidRPr="006917B8">
        <w:rPr>
          <w:rFonts w:ascii="Times New Roman" w:eastAsia="Times New Roman" w:hAnsi="Times New Roman" w:cs="Times New Roman"/>
          <w:lang w:val="fr-FR"/>
        </w:rPr>
        <w:t>, 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ou 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de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 xml:space="preserve">ue. </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peu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f</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r</w:t>
      </w:r>
      <w:r w:rsidRPr="006917B8">
        <w:rPr>
          <w:rFonts w:ascii="Times New Roman" w:eastAsia="Times New Roman" w:hAnsi="Times New Roman" w:cs="Times New Roman"/>
          <w:lang w:val="fr-FR"/>
        </w:rPr>
        <w:t>appo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fr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ande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éné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san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U</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üe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rv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pes 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ho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unes.</w:t>
      </w:r>
    </w:p>
    <w:p w14:paraId="0CE42F70" w14:textId="77777777" w:rsidR="00A60A05" w:rsidRDefault="00A60A05" w:rsidP="00A60A05">
      <w:pPr>
        <w:widowControl/>
        <w:spacing w:after="0" w:line="240" w:lineRule="auto"/>
        <w:ind w:right="-20"/>
        <w:rPr>
          <w:rFonts w:ascii="Times New Roman" w:eastAsia="Times New Roman" w:hAnsi="Times New Roman" w:cs="Times New Roman"/>
          <w:i/>
          <w:lang w:val="fr-FR"/>
        </w:rPr>
      </w:pPr>
    </w:p>
    <w:p w14:paraId="28FCA019" w14:textId="77777777" w:rsidR="00A60A05" w:rsidRPr="00C528F6" w:rsidRDefault="00A60A05" w:rsidP="00A60A05">
      <w:pPr>
        <w:widowControl/>
        <w:spacing w:after="0" w:line="240" w:lineRule="auto"/>
        <w:ind w:right="-20"/>
        <w:rPr>
          <w:rFonts w:ascii="Times New Roman" w:eastAsia="Times New Roman" w:hAnsi="Times New Roman" w:cs="Times New Roman"/>
          <w:i/>
          <w:lang w:val="fr-FR"/>
        </w:rPr>
      </w:pPr>
      <w:r w:rsidRPr="00C528F6">
        <w:rPr>
          <w:rFonts w:ascii="Times New Roman" w:eastAsia="Times New Roman" w:hAnsi="Times New Roman" w:cs="Times New Roman"/>
          <w:i/>
          <w:lang w:val="fr-FR"/>
        </w:rPr>
        <w:t>Prolactine</w:t>
      </w:r>
    </w:p>
    <w:p w14:paraId="7E96B2B3" w14:textId="77777777" w:rsidR="00A60A05" w:rsidRPr="006917B8" w:rsidRDefault="00A60A05" w:rsidP="00A60A05">
      <w:pPr>
        <w:widowControl/>
        <w:spacing w:after="0" w:line="240" w:lineRule="auto"/>
        <w:ind w:right="-20"/>
        <w:rPr>
          <w:rFonts w:ascii="Times New Roman" w:hAnsi="Times New Roman" w:cs="Times New Roman"/>
          <w:lang w:val="fr-FR"/>
        </w:rPr>
      </w:pPr>
      <w:r w:rsidRPr="00D570A3">
        <w:rPr>
          <w:rFonts w:ascii="Times New Roman" w:eastAsia="Times New Roman" w:hAnsi="Times New Roman" w:cs="Times New Roman"/>
          <w:lang w:val="fr-FR"/>
        </w:rPr>
        <w:t>Dans les essais cliniques pour les indications approuvées et après la commercialisation, une augmentation et une diminution du taux de prolactine sérique ont été toutes deux observées par rapport à la valeur initiale après traitement avec l’</w:t>
      </w:r>
      <w:proofErr w:type="spellStart"/>
      <w:r w:rsidRPr="00D570A3">
        <w:rPr>
          <w:rFonts w:ascii="Times New Roman" w:eastAsia="Times New Roman" w:hAnsi="Times New Roman" w:cs="Times New Roman"/>
          <w:lang w:val="fr-FR"/>
        </w:rPr>
        <w:t>aripiprazole</w:t>
      </w:r>
      <w:proofErr w:type="spellEnd"/>
      <w:r w:rsidRPr="00D570A3">
        <w:rPr>
          <w:rFonts w:ascii="Times New Roman" w:eastAsia="Times New Roman" w:hAnsi="Times New Roman" w:cs="Times New Roman"/>
          <w:lang w:val="fr-FR"/>
        </w:rPr>
        <w:t xml:space="preserve"> (</w:t>
      </w:r>
      <w:r>
        <w:rPr>
          <w:rFonts w:ascii="Times New Roman" w:eastAsia="Times New Roman" w:hAnsi="Times New Roman" w:cs="Times New Roman"/>
          <w:lang w:val="fr-FR"/>
        </w:rPr>
        <w:t xml:space="preserve">voir </w:t>
      </w:r>
      <w:r w:rsidRPr="00D570A3">
        <w:rPr>
          <w:rFonts w:ascii="Times New Roman" w:eastAsia="Times New Roman" w:hAnsi="Times New Roman" w:cs="Times New Roman"/>
          <w:lang w:val="fr-FR"/>
        </w:rPr>
        <w:t>rubrique 5.1).</w:t>
      </w:r>
    </w:p>
    <w:p w14:paraId="76527223" w14:textId="77777777" w:rsidR="00A60A05" w:rsidRDefault="00A60A05" w:rsidP="00A60A05">
      <w:pPr>
        <w:widowControl/>
        <w:spacing w:after="0" w:line="240" w:lineRule="auto"/>
        <w:ind w:right="-20"/>
        <w:rPr>
          <w:rFonts w:ascii="Times New Roman" w:eastAsia="Times New Roman" w:hAnsi="Times New Roman" w:cs="Times New Roman"/>
          <w:i/>
          <w:lang w:val="fr-FR"/>
        </w:rPr>
      </w:pPr>
    </w:p>
    <w:p w14:paraId="53F1A552" w14:textId="77777777" w:rsidR="00A60A05" w:rsidRPr="00C528F6" w:rsidRDefault="00A60A05" w:rsidP="00A60A05">
      <w:pPr>
        <w:widowControl/>
        <w:spacing w:after="0" w:line="240" w:lineRule="auto"/>
        <w:ind w:right="-20"/>
        <w:rPr>
          <w:rFonts w:ascii="Times New Roman" w:eastAsia="Times New Roman" w:hAnsi="Times New Roman" w:cs="Times New Roman"/>
          <w:i/>
          <w:lang w:val="fr-FR"/>
        </w:rPr>
      </w:pPr>
      <w:r w:rsidRPr="00F73EE0">
        <w:rPr>
          <w:rFonts w:ascii="Times New Roman" w:eastAsia="Times New Roman" w:hAnsi="Times New Roman" w:cs="Times New Roman"/>
          <w:i/>
          <w:lang w:val="fr-FR"/>
        </w:rPr>
        <w:t>I</w:t>
      </w:r>
      <w:r w:rsidRPr="00C528F6">
        <w:rPr>
          <w:rFonts w:ascii="Times New Roman" w:eastAsia="Times New Roman" w:hAnsi="Times New Roman" w:cs="Times New Roman"/>
          <w:i/>
          <w:lang w:val="fr-FR"/>
        </w:rPr>
        <w:t>nvestigations</w:t>
      </w:r>
    </w:p>
    <w:p w14:paraId="78601753"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ré</w:t>
      </w:r>
      <w:r w:rsidRPr="006917B8">
        <w:rPr>
          <w:rFonts w:ascii="Times New Roman" w:eastAsia="Times New Roman" w:hAnsi="Times New Roman" w:cs="Times New Roman"/>
          <w:lang w:val="fr-FR"/>
        </w:rPr>
        <w:t>sen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io</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2"/>
          <w:lang w:val="fr-FR"/>
        </w:rPr>
        <w:t>ar</w:t>
      </w:r>
      <w:r w:rsidRPr="006917B8">
        <w:rPr>
          <w:rFonts w:ascii="Times New Roman" w:eastAsia="Times New Roman" w:hAnsi="Times New Roman" w:cs="Times New Roman"/>
          <w:lang w:val="fr-FR"/>
        </w:rPr>
        <w:t>ds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 pou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5.1</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bs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 xml:space="preserve">ce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rt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oupe</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bo.</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PK</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phospho</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én</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 xml:space="preserve">ques,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bs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 3,5%</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2,0%</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ebo.</w:t>
      </w:r>
    </w:p>
    <w:p w14:paraId="196BB182" w14:textId="77777777" w:rsidR="00A60A05" w:rsidRPr="006917B8" w:rsidRDefault="00A60A05" w:rsidP="00A60A05">
      <w:pPr>
        <w:widowControl/>
        <w:spacing w:after="0" w:line="240" w:lineRule="auto"/>
        <w:ind w:right="-20"/>
        <w:rPr>
          <w:rFonts w:ascii="Times New Roman" w:hAnsi="Times New Roman" w:cs="Times New Roman"/>
          <w:lang w:val="fr-FR"/>
        </w:rPr>
      </w:pPr>
    </w:p>
    <w:p w14:paraId="5385807F" w14:textId="77777777" w:rsidR="00A60A05" w:rsidRDefault="00A60A05" w:rsidP="00A60A05">
      <w:pPr>
        <w:keepNext/>
        <w:widowControl/>
        <w:spacing w:after="0" w:line="240" w:lineRule="auto"/>
        <w:ind w:right="-23"/>
        <w:rPr>
          <w:rFonts w:ascii="Times New Roman" w:eastAsia="Times New Roman" w:hAnsi="Times New Roman" w:cs="Times New Roman"/>
          <w:i/>
          <w:position w:val="-1"/>
          <w:u w:val="single" w:color="000000"/>
          <w:lang w:val="fr-FR"/>
        </w:rPr>
      </w:pPr>
      <w:r w:rsidRPr="00C528F6">
        <w:rPr>
          <w:rFonts w:ascii="Times New Roman" w:eastAsia="Times New Roman" w:hAnsi="Times New Roman" w:cs="Times New Roman"/>
          <w:i/>
          <w:position w:val="-1"/>
          <w:u w:val="single" w:color="000000"/>
          <w:lang w:val="fr-FR"/>
        </w:rPr>
        <w:t>Popu</w:t>
      </w:r>
      <w:r w:rsidRPr="00C528F6">
        <w:rPr>
          <w:rFonts w:ascii="Times New Roman" w:eastAsia="Times New Roman" w:hAnsi="Times New Roman" w:cs="Times New Roman"/>
          <w:i/>
          <w:spacing w:val="1"/>
          <w:position w:val="-1"/>
          <w:u w:val="single" w:color="000000"/>
          <w:lang w:val="fr-FR"/>
        </w:rPr>
        <w:t>l</w:t>
      </w:r>
      <w:r w:rsidRPr="00C528F6">
        <w:rPr>
          <w:rFonts w:ascii="Times New Roman" w:eastAsia="Times New Roman" w:hAnsi="Times New Roman" w:cs="Times New Roman"/>
          <w:i/>
          <w:spacing w:val="-2"/>
          <w:position w:val="-1"/>
          <w:u w:val="single" w:color="000000"/>
          <w:lang w:val="fr-FR"/>
        </w:rPr>
        <w:t>a</w:t>
      </w:r>
      <w:r w:rsidRPr="00C528F6">
        <w:rPr>
          <w:rFonts w:ascii="Times New Roman" w:eastAsia="Times New Roman" w:hAnsi="Times New Roman" w:cs="Times New Roman"/>
          <w:i/>
          <w:spacing w:val="1"/>
          <w:position w:val="-1"/>
          <w:u w:val="single" w:color="000000"/>
          <w:lang w:val="fr-FR"/>
        </w:rPr>
        <w:t>t</w:t>
      </w:r>
      <w:r w:rsidRPr="00C528F6">
        <w:rPr>
          <w:rFonts w:ascii="Times New Roman" w:eastAsia="Times New Roman" w:hAnsi="Times New Roman" w:cs="Times New Roman"/>
          <w:i/>
          <w:spacing w:val="-1"/>
          <w:position w:val="-1"/>
          <w:u w:val="single" w:color="000000"/>
          <w:lang w:val="fr-FR"/>
        </w:rPr>
        <w:t>i</w:t>
      </w:r>
      <w:r w:rsidRPr="00C528F6">
        <w:rPr>
          <w:rFonts w:ascii="Times New Roman" w:eastAsia="Times New Roman" w:hAnsi="Times New Roman" w:cs="Times New Roman"/>
          <w:i/>
          <w:position w:val="-1"/>
          <w:u w:val="single" w:color="000000"/>
          <w:lang w:val="fr-FR"/>
        </w:rPr>
        <w:t>on pé</w:t>
      </w:r>
      <w:r w:rsidRPr="00C528F6">
        <w:rPr>
          <w:rFonts w:ascii="Times New Roman" w:eastAsia="Times New Roman" w:hAnsi="Times New Roman" w:cs="Times New Roman"/>
          <w:i/>
          <w:spacing w:val="-2"/>
          <w:position w:val="-1"/>
          <w:u w:val="single" w:color="000000"/>
          <w:lang w:val="fr-FR"/>
        </w:rPr>
        <w:t>d</w:t>
      </w:r>
      <w:r w:rsidRPr="00C528F6">
        <w:rPr>
          <w:rFonts w:ascii="Times New Roman" w:eastAsia="Times New Roman" w:hAnsi="Times New Roman" w:cs="Times New Roman"/>
          <w:i/>
          <w:spacing w:val="1"/>
          <w:position w:val="-1"/>
          <w:u w:val="single" w:color="000000"/>
          <w:lang w:val="fr-FR"/>
        </w:rPr>
        <w:t>i</w:t>
      </w:r>
      <w:r w:rsidRPr="00C528F6">
        <w:rPr>
          <w:rFonts w:ascii="Times New Roman" w:eastAsia="Times New Roman" w:hAnsi="Times New Roman" w:cs="Times New Roman"/>
          <w:i/>
          <w:spacing w:val="-2"/>
          <w:position w:val="-1"/>
          <w:u w:val="single" w:color="000000"/>
          <w:lang w:val="fr-FR"/>
        </w:rPr>
        <w:t>a</w:t>
      </w:r>
      <w:r w:rsidRPr="00C528F6">
        <w:rPr>
          <w:rFonts w:ascii="Times New Roman" w:eastAsia="Times New Roman" w:hAnsi="Times New Roman" w:cs="Times New Roman"/>
          <w:i/>
          <w:spacing w:val="1"/>
          <w:position w:val="-1"/>
          <w:u w:val="single" w:color="000000"/>
          <w:lang w:val="fr-FR"/>
        </w:rPr>
        <w:t>t</w:t>
      </w:r>
      <w:r w:rsidRPr="00C528F6">
        <w:rPr>
          <w:rFonts w:ascii="Times New Roman" w:eastAsia="Times New Roman" w:hAnsi="Times New Roman" w:cs="Times New Roman"/>
          <w:i/>
          <w:spacing w:val="-2"/>
          <w:position w:val="-1"/>
          <w:u w:val="single" w:color="000000"/>
          <w:lang w:val="fr-FR"/>
        </w:rPr>
        <w:t>r</w:t>
      </w:r>
      <w:r w:rsidRPr="00C528F6">
        <w:rPr>
          <w:rFonts w:ascii="Times New Roman" w:eastAsia="Times New Roman" w:hAnsi="Times New Roman" w:cs="Times New Roman"/>
          <w:i/>
          <w:spacing w:val="1"/>
          <w:position w:val="-1"/>
          <w:u w:val="single" w:color="000000"/>
          <w:lang w:val="fr-FR"/>
        </w:rPr>
        <w:t>i</w:t>
      </w:r>
      <w:r w:rsidRPr="00C528F6">
        <w:rPr>
          <w:rFonts w:ascii="Times New Roman" w:eastAsia="Times New Roman" w:hAnsi="Times New Roman" w:cs="Times New Roman"/>
          <w:i/>
          <w:position w:val="-1"/>
          <w:u w:val="single" w:color="000000"/>
          <w:lang w:val="fr-FR"/>
        </w:rPr>
        <w:t>que</w:t>
      </w:r>
    </w:p>
    <w:p w14:paraId="439F71C9" w14:textId="77777777" w:rsidR="00A60A05" w:rsidRPr="00C528F6" w:rsidRDefault="00A60A05" w:rsidP="00A60A05">
      <w:pPr>
        <w:keepNext/>
        <w:widowControl/>
        <w:spacing w:after="0" w:line="240" w:lineRule="auto"/>
        <w:ind w:right="-23"/>
        <w:rPr>
          <w:rFonts w:ascii="Times New Roman" w:eastAsia="Times New Roman" w:hAnsi="Times New Roman" w:cs="Times New Roman"/>
          <w:i/>
          <w:lang w:val="fr-FR"/>
        </w:rPr>
      </w:pPr>
    </w:p>
    <w:p w14:paraId="56DD0A34" w14:textId="77777777" w:rsidR="00A60A05" w:rsidRPr="006917B8" w:rsidRDefault="00A60A05" w:rsidP="00A60A05">
      <w:pPr>
        <w:keepNext/>
        <w:widowControl/>
        <w:spacing w:after="0" w:line="240" w:lineRule="auto"/>
        <w:ind w:right="-23"/>
        <w:rPr>
          <w:rFonts w:ascii="Times New Roman" w:eastAsia="Times New Roman" w:hAnsi="Times New Roman" w:cs="Times New Roman"/>
          <w:lang w:val="fr-FR"/>
        </w:rPr>
      </w:pPr>
      <w:r w:rsidRPr="006917B8">
        <w:rPr>
          <w:rFonts w:ascii="Times New Roman" w:eastAsia="Times New Roman" w:hAnsi="Times New Roman" w:cs="Times New Roman"/>
          <w:i/>
          <w:lang w:val="fr-FR"/>
        </w:rPr>
        <w:t>Sch</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spacing w:val="-2"/>
          <w:lang w:val="fr-FR"/>
        </w:rPr>
        <w:t>z</w:t>
      </w:r>
      <w:r w:rsidRPr="006917B8">
        <w:rPr>
          <w:rFonts w:ascii="Times New Roman" w:eastAsia="Times New Roman" w:hAnsi="Times New Roman" w:cs="Times New Roman"/>
          <w:i/>
          <w:lang w:val="fr-FR"/>
        </w:rPr>
        <w:t>oph</w:t>
      </w:r>
      <w:r w:rsidRPr="006917B8">
        <w:rPr>
          <w:rFonts w:ascii="Times New Roman" w:eastAsia="Times New Roman" w:hAnsi="Times New Roman" w:cs="Times New Roman"/>
          <w:i/>
          <w:spacing w:val="-2"/>
          <w:lang w:val="fr-FR"/>
        </w:rPr>
        <w:t>r</w:t>
      </w:r>
      <w:r w:rsidRPr="006917B8">
        <w:rPr>
          <w:rFonts w:ascii="Times New Roman" w:eastAsia="Times New Roman" w:hAnsi="Times New Roman" w:cs="Times New Roman"/>
          <w:i/>
          <w:lang w:val="fr-FR"/>
        </w:rPr>
        <w:t>én</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e</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ch</w:t>
      </w:r>
      <w:r w:rsidRPr="006917B8">
        <w:rPr>
          <w:rFonts w:ascii="Times New Roman" w:eastAsia="Times New Roman" w:hAnsi="Times New Roman" w:cs="Times New Roman"/>
          <w:i/>
          <w:spacing w:val="-2"/>
          <w:lang w:val="fr-FR"/>
        </w:rPr>
        <w:t>e</w:t>
      </w:r>
      <w:r w:rsidRPr="006917B8">
        <w:rPr>
          <w:rFonts w:ascii="Times New Roman" w:eastAsia="Times New Roman" w:hAnsi="Times New Roman" w:cs="Times New Roman"/>
          <w:i/>
          <w:lang w:val="fr-FR"/>
        </w:rPr>
        <w:t>z</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lang w:val="fr-FR"/>
        </w:rPr>
        <w:t>es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a</w:t>
      </w:r>
      <w:r w:rsidRPr="006917B8">
        <w:rPr>
          <w:rFonts w:ascii="Times New Roman" w:eastAsia="Times New Roman" w:hAnsi="Times New Roman" w:cs="Times New Roman"/>
          <w:i/>
          <w:spacing w:val="-2"/>
          <w:lang w:val="fr-FR"/>
        </w:rPr>
        <w:t>d</w:t>
      </w:r>
      <w:r w:rsidRPr="006917B8">
        <w:rPr>
          <w:rFonts w:ascii="Times New Roman" w:eastAsia="Times New Roman" w:hAnsi="Times New Roman" w:cs="Times New Roman"/>
          <w:i/>
          <w:lang w:val="fr-FR"/>
        </w:rPr>
        <w:t>o</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lang w:val="fr-FR"/>
        </w:rPr>
        <w:t>esce</w:t>
      </w:r>
      <w:r w:rsidRPr="006917B8">
        <w:rPr>
          <w:rFonts w:ascii="Times New Roman" w:eastAsia="Times New Roman" w:hAnsi="Times New Roman" w:cs="Times New Roman"/>
          <w:i/>
          <w:spacing w:val="-2"/>
          <w:lang w:val="fr-FR"/>
        </w:rPr>
        <w:t>n</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lang w:val="fr-FR"/>
        </w:rPr>
        <w:t>s</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lang w:val="fr-FR"/>
        </w:rPr>
        <w:t>âgés</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lang w:val="fr-FR"/>
        </w:rPr>
        <w:t>de</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15</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lang w:val="fr-FR"/>
        </w:rPr>
        <w:t>ans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2"/>
          <w:lang w:val="fr-FR"/>
        </w:rPr>
        <w:t>e</w:t>
      </w:r>
      <w:r w:rsidRPr="006917B8">
        <w:rPr>
          <w:rFonts w:ascii="Times New Roman" w:eastAsia="Times New Roman" w:hAnsi="Times New Roman" w:cs="Times New Roman"/>
          <w:i/>
          <w:lang w:val="fr-FR"/>
        </w:rPr>
        <w:t>t</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2"/>
          <w:lang w:val="fr-FR"/>
        </w:rPr>
        <w:t>p</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lang w:val="fr-FR"/>
        </w:rPr>
        <w:t>us</w:t>
      </w:r>
    </w:p>
    <w:p w14:paraId="78DD5317"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un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co</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ace</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 xml:space="preserve">o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ené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302</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sc</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ophrè</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â</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13 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17</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f</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nce</w:t>
      </w:r>
      <w:r w:rsidRPr="006917B8">
        <w:rPr>
          <w:rFonts w:ascii="Times New Roman" w:eastAsia="Times New Roman" w:hAnsi="Times New Roman" w:cs="Times New Roman"/>
          <w:spacing w:val="-2"/>
          <w:lang w:val="fr-FR"/>
        </w:rPr>
        <w:t xml:space="preserve"> 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es, à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qui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sce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sous </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ebo)</w:t>
      </w:r>
      <w:r>
        <w:rPr>
          <w:rFonts w:ascii="Times New Roman" w:eastAsia="Times New Roman" w:hAnsi="Times New Roman" w:cs="Times New Roman"/>
          <w:spacing w:val="-3"/>
          <w:lang w:val="fr-FR"/>
        </w:rPr>
        <w:t>:</w:t>
      </w:r>
      <w:r w:rsidRPr="006917B8">
        <w:rPr>
          <w:rFonts w:ascii="Times New Roman" w:eastAsia="Times New Roman" w:hAnsi="Times New Roman" w:cs="Times New Roman"/>
          <w:lang w:val="fr-FR"/>
        </w:rPr>
        <w:t xml:space="preserve"> so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no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enc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sé</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dal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1</w:t>
      </w:r>
      <w:r w:rsidRPr="006917B8">
        <w:rPr>
          <w:rFonts w:ascii="Times New Roman" w:eastAsia="Times New Roman" w:hAnsi="Times New Roman" w:cs="Times New Roman"/>
          <w:spacing w:val="-2"/>
          <w:lang w:val="fr-FR"/>
        </w:rPr>
        <w:t>0</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s</w:t>
      </w:r>
      <w:r w:rsidRPr="006917B8">
        <w:rPr>
          <w:rFonts w:ascii="Times New Roman" w:eastAsia="Times New Roman" w:hAnsi="Times New Roman" w:cs="Times New Roman"/>
          <w:spacing w:val="-2"/>
          <w:lang w:val="fr-FR"/>
        </w:rPr>
        <w:t>éc</w:t>
      </w:r>
      <w:r w:rsidRPr="006917B8">
        <w:rPr>
          <w:rFonts w:ascii="Times New Roman" w:eastAsia="Times New Roman" w:hAnsi="Times New Roman" w:cs="Times New Roman"/>
          <w:lang w:val="fr-FR"/>
        </w:rPr>
        <w:t>he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bo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che, aug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appé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lang w:val="fr-FR"/>
        </w:rPr>
        <w:t>1</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lang w:val="fr-FR"/>
        </w:rPr>
        <w:t>00, &lt; 1</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1</w:t>
      </w:r>
      <w:r w:rsidRPr="006917B8">
        <w:rPr>
          <w:rFonts w:ascii="Times New Roman" w:eastAsia="Times New Roman" w:hAnsi="Times New Roman" w:cs="Times New Roman"/>
          <w:spacing w:val="-2"/>
          <w:lang w:val="fr-FR"/>
        </w:rPr>
        <w:t>0</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5DC99044" w14:textId="77777777" w:rsidR="00A60A05"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Pr>
          <w:rFonts w:ascii="Times New Roman" w:eastAsia="Times New Roman" w:hAnsi="Times New Roman" w:cs="Times New Roman"/>
          <w:spacing w:val="1"/>
          <w:lang w:val="fr-FR"/>
        </w:rPr>
        <w:t>sécurité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 essai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 o</w:t>
      </w:r>
      <w:r w:rsidRPr="006917B8">
        <w:rPr>
          <w:rFonts w:ascii="Times New Roman" w:eastAsia="Times New Roman" w:hAnsi="Times New Roman" w:cs="Times New Roman"/>
          <w:spacing w:val="-2"/>
          <w:lang w:val="fr-FR"/>
        </w:rPr>
        <w:t>uv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rt</w:t>
      </w:r>
      <w:r w:rsidRPr="006917B8">
        <w:rPr>
          <w:rFonts w:ascii="Times New Roman" w:eastAsia="Times New Roman" w:hAnsi="Times New Roman" w:cs="Times New Roman"/>
          <w:lang w:val="fr-FR"/>
        </w:rPr>
        <w:t>, 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26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ui obse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essai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aceb</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w:t>
      </w:r>
    </w:p>
    <w:p w14:paraId="18B064BC" w14:textId="77777777" w:rsidR="00A60A05" w:rsidRDefault="00A60A05" w:rsidP="00A60A05">
      <w:pPr>
        <w:widowControl/>
        <w:spacing w:after="0" w:line="240" w:lineRule="auto"/>
        <w:ind w:right="-20"/>
        <w:rPr>
          <w:rFonts w:ascii="Times New Roman" w:eastAsia="Times New Roman" w:hAnsi="Times New Roman" w:cs="Times New Roman"/>
          <w:lang w:val="fr-FR"/>
        </w:rPr>
      </w:pPr>
      <w:r w:rsidRPr="004A3C3F">
        <w:rPr>
          <w:rFonts w:ascii="Times New Roman" w:eastAsia="Times New Roman" w:hAnsi="Times New Roman" w:cs="Times New Roman"/>
          <w:lang w:val="fr-FR"/>
        </w:rPr>
        <w:t>Le profil de tolérance d’un essai contrôlé en double aveugle contre placebo était également similaire à l’exception des réactions suivantes qui ont été rapportées plus fréquemment que chez les patients pédiatriques sous placebo</w:t>
      </w:r>
      <w:r>
        <w:rPr>
          <w:rFonts w:ascii="Times New Roman" w:eastAsia="Times New Roman" w:hAnsi="Times New Roman" w:cs="Times New Roman"/>
          <w:lang w:val="fr-FR"/>
        </w:rPr>
        <w:t>:</w:t>
      </w:r>
      <w:r w:rsidRPr="004A3C3F">
        <w:rPr>
          <w:rFonts w:ascii="Times New Roman" w:eastAsia="Times New Roman" w:hAnsi="Times New Roman" w:cs="Times New Roman"/>
          <w:lang w:val="fr-FR"/>
        </w:rPr>
        <w:t xml:space="preserve"> perte de poids, augmentation de l’insulinémie, arythmie et leucopénie ont été rapportées fréquemment (≥ 1/100, &lt; 1/10).</w:t>
      </w:r>
    </w:p>
    <w:p w14:paraId="42154694" w14:textId="77777777" w:rsidR="00A60A05" w:rsidRPr="004A3C3F" w:rsidRDefault="00A60A05" w:rsidP="00A60A05">
      <w:pPr>
        <w:widowControl/>
        <w:spacing w:after="0" w:line="240" w:lineRule="auto"/>
        <w:ind w:right="-20"/>
        <w:rPr>
          <w:rFonts w:ascii="Times New Roman" w:eastAsia="Times New Roman" w:hAnsi="Times New Roman" w:cs="Times New Roman"/>
          <w:lang w:val="fr-FR"/>
        </w:rPr>
      </w:pPr>
    </w:p>
    <w:p w14:paraId="45418424"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ana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popu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ado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â</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13 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17 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z</w:t>
      </w:r>
      <w:r w:rsidRPr="006917B8">
        <w:rPr>
          <w:rFonts w:ascii="Times New Roman" w:eastAsia="Times New Roman" w:hAnsi="Times New Roman" w:cs="Times New Roman"/>
          <w:lang w:val="fr-FR"/>
        </w:rPr>
        <w:t>oph</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 expos</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pé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usqu</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2 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 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&lt;3</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g</w:t>
      </w:r>
      <w:proofErr w:type="spellEnd"/>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ç</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 xml:space="preserve">&lt;2 </w:t>
      </w:r>
      <w:proofErr w:type="spellStart"/>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g</w:t>
      </w:r>
      <w:proofErr w:type="spellEnd"/>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29</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5%</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48,3</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w:t>
      </w:r>
    </w:p>
    <w:p w14:paraId="7D7733E3" w14:textId="77777777" w:rsidR="00A60A05"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u se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pop</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â</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lang w:val="fr-FR"/>
        </w:rPr>
        <w:t>3 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17 an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op</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 e</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lang w:val="fr-FR"/>
        </w:rPr>
        <w:t>pos</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ne</w:t>
      </w:r>
      <w:r w:rsidRPr="006917B8">
        <w:rPr>
          <w:rFonts w:ascii="Times New Roman" w:eastAsia="Times New Roman" w:hAnsi="Times New Roman" w:cs="Times New Roman"/>
          <w:lang w:val="fr-FR"/>
        </w:rPr>
        <w:t xml:space="preserve"> poso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5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30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pend</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usq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72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lang w:val="fr-FR"/>
        </w:rPr>
        <w:t>sé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bas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&lt;3 </w:t>
      </w:r>
      <w:proofErr w:type="spellStart"/>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g</w:t>
      </w:r>
      <w:proofErr w:type="spellEnd"/>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ç</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 xml:space="preserve">&lt;2 </w:t>
      </w:r>
      <w:proofErr w:type="spellStart"/>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g</w:t>
      </w:r>
      <w:proofErr w:type="spellEnd"/>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it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25,</w:t>
      </w:r>
      <w:r w:rsidRPr="006917B8">
        <w:rPr>
          <w:rFonts w:ascii="Times New Roman" w:eastAsia="Times New Roman" w:hAnsi="Times New Roman" w:cs="Times New Roman"/>
          <w:spacing w:val="-2"/>
          <w:lang w:val="fr-FR"/>
        </w:rPr>
        <w:t>6</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45,0</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610E915C" w14:textId="77777777" w:rsidR="00A60A05" w:rsidRPr="004A3C3F" w:rsidRDefault="00A60A05" w:rsidP="00A60A05">
      <w:pPr>
        <w:widowControl/>
        <w:spacing w:after="0" w:line="240" w:lineRule="auto"/>
        <w:ind w:right="-20"/>
        <w:rPr>
          <w:rFonts w:ascii="Times New Roman" w:eastAsia="Times New Roman" w:hAnsi="Times New Roman" w:cs="Times New Roman"/>
          <w:lang w:val="fr-FR"/>
        </w:rPr>
      </w:pPr>
      <w:r w:rsidRPr="004A3C3F">
        <w:rPr>
          <w:rFonts w:ascii="Times New Roman" w:eastAsia="Times New Roman" w:hAnsi="Times New Roman" w:cs="Times New Roman"/>
          <w:lang w:val="fr-FR"/>
        </w:rPr>
        <w:t>Lors de deux essais à long terme chez des adolescents (âgés de 13 à 17 ans) atteints de schizophrénie et des patients bipolaires traités avec l'</w:t>
      </w:r>
      <w:proofErr w:type="spellStart"/>
      <w:r w:rsidRPr="004A3C3F">
        <w:rPr>
          <w:rFonts w:ascii="Times New Roman" w:eastAsia="Times New Roman" w:hAnsi="Times New Roman" w:cs="Times New Roman"/>
          <w:lang w:val="fr-FR"/>
        </w:rPr>
        <w:t>aripiprazole</w:t>
      </w:r>
      <w:proofErr w:type="spellEnd"/>
      <w:r w:rsidRPr="004A3C3F">
        <w:rPr>
          <w:rFonts w:ascii="Times New Roman" w:eastAsia="Times New Roman" w:hAnsi="Times New Roman" w:cs="Times New Roman"/>
          <w:lang w:val="fr-FR"/>
        </w:rPr>
        <w:t xml:space="preserve">, l’incidence de la basse prolactinémie chez les femmes (&lt; 3 </w:t>
      </w:r>
      <w:proofErr w:type="spellStart"/>
      <w:r w:rsidRPr="004A3C3F">
        <w:rPr>
          <w:rFonts w:ascii="Times New Roman" w:eastAsia="Times New Roman" w:hAnsi="Times New Roman" w:cs="Times New Roman"/>
          <w:lang w:val="fr-FR"/>
        </w:rPr>
        <w:t>ng</w:t>
      </w:r>
      <w:proofErr w:type="spellEnd"/>
      <w:r w:rsidRPr="004A3C3F">
        <w:rPr>
          <w:rFonts w:ascii="Times New Roman" w:eastAsia="Times New Roman" w:hAnsi="Times New Roman" w:cs="Times New Roman"/>
          <w:lang w:val="fr-FR"/>
        </w:rPr>
        <w:t xml:space="preserve">/ml) et chez les hommes (&lt; 2 </w:t>
      </w:r>
      <w:proofErr w:type="spellStart"/>
      <w:r w:rsidRPr="004A3C3F">
        <w:rPr>
          <w:rFonts w:ascii="Times New Roman" w:eastAsia="Times New Roman" w:hAnsi="Times New Roman" w:cs="Times New Roman"/>
          <w:lang w:val="fr-FR"/>
        </w:rPr>
        <w:t>ng</w:t>
      </w:r>
      <w:proofErr w:type="spellEnd"/>
      <w:r w:rsidRPr="004A3C3F">
        <w:rPr>
          <w:rFonts w:ascii="Times New Roman" w:eastAsia="Times New Roman" w:hAnsi="Times New Roman" w:cs="Times New Roman"/>
          <w:lang w:val="fr-FR"/>
        </w:rPr>
        <w:t>/ml) était de 37,0 % et de 59,4 %, respectivement.</w:t>
      </w:r>
    </w:p>
    <w:p w14:paraId="06EB670B" w14:textId="77777777" w:rsidR="00A60A05" w:rsidRPr="006917B8" w:rsidRDefault="00A60A05" w:rsidP="00A60A05">
      <w:pPr>
        <w:widowControl/>
        <w:spacing w:after="0" w:line="240" w:lineRule="auto"/>
        <w:ind w:right="-20"/>
        <w:rPr>
          <w:rFonts w:ascii="Times New Roman" w:hAnsi="Times New Roman" w:cs="Times New Roman"/>
          <w:lang w:val="fr-FR"/>
        </w:rPr>
      </w:pPr>
    </w:p>
    <w:p w14:paraId="0FDCC4B3"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i/>
          <w:lang w:val="fr-FR"/>
        </w:rPr>
        <w:t>Ep</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so</w:t>
      </w:r>
      <w:r w:rsidRPr="006917B8">
        <w:rPr>
          <w:rFonts w:ascii="Times New Roman" w:eastAsia="Times New Roman" w:hAnsi="Times New Roman" w:cs="Times New Roman"/>
          <w:i/>
          <w:spacing w:val="-2"/>
          <w:lang w:val="fr-FR"/>
        </w:rPr>
        <w:t>d</w:t>
      </w:r>
      <w:r w:rsidRPr="006917B8">
        <w:rPr>
          <w:rFonts w:ascii="Times New Roman" w:eastAsia="Times New Roman" w:hAnsi="Times New Roman" w:cs="Times New Roman"/>
          <w:i/>
          <w:lang w:val="fr-FR"/>
        </w:rPr>
        <w:t>es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1"/>
          <w:lang w:val="fr-FR"/>
        </w:rPr>
        <w:t>m</w:t>
      </w:r>
      <w:r w:rsidRPr="006917B8">
        <w:rPr>
          <w:rFonts w:ascii="Times New Roman" w:eastAsia="Times New Roman" w:hAnsi="Times New Roman" w:cs="Times New Roman"/>
          <w:i/>
          <w:lang w:val="fr-FR"/>
        </w:rPr>
        <w:t>a</w:t>
      </w:r>
      <w:r w:rsidRPr="006917B8">
        <w:rPr>
          <w:rFonts w:ascii="Times New Roman" w:eastAsia="Times New Roman" w:hAnsi="Times New Roman" w:cs="Times New Roman"/>
          <w:i/>
          <w:spacing w:val="-2"/>
          <w:lang w:val="fr-FR"/>
        </w:rPr>
        <w:t>n</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aq</w:t>
      </w:r>
      <w:r w:rsidRPr="006917B8">
        <w:rPr>
          <w:rFonts w:ascii="Times New Roman" w:eastAsia="Times New Roman" w:hAnsi="Times New Roman" w:cs="Times New Roman"/>
          <w:i/>
          <w:spacing w:val="-2"/>
          <w:lang w:val="fr-FR"/>
        </w:rPr>
        <w:t>u</w:t>
      </w:r>
      <w:r w:rsidRPr="006917B8">
        <w:rPr>
          <w:rFonts w:ascii="Times New Roman" w:eastAsia="Times New Roman" w:hAnsi="Times New Roman" w:cs="Times New Roman"/>
          <w:i/>
          <w:lang w:val="fr-FR"/>
        </w:rPr>
        <w:t>es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da</w:t>
      </w:r>
      <w:r w:rsidRPr="006917B8">
        <w:rPr>
          <w:rFonts w:ascii="Times New Roman" w:eastAsia="Times New Roman" w:hAnsi="Times New Roman" w:cs="Times New Roman"/>
          <w:i/>
          <w:spacing w:val="-2"/>
          <w:lang w:val="fr-FR"/>
        </w:rPr>
        <w:t>n</w:t>
      </w:r>
      <w:r w:rsidRPr="006917B8">
        <w:rPr>
          <w:rFonts w:ascii="Times New Roman" w:eastAsia="Times New Roman" w:hAnsi="Times New Roman" w:cs="Times New Roman"/>
          <w:i/>
          <w:lang w:val="fr-FR"/>
        </w:rPr>
        <w:t>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lang w:val="fr-FR"/>
        </w:rPr>
        <w:t>es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lang w:val="fr-FR"/>
        </w:rPr>
        <w:t>rou</w:t>
      </w:r>
      <w:r w:rsidRPr="006917B8">
        <w:rPr>
          <w:rFonts w:ascii="Times New Roman" w:eastAsia="Times New Roman" w:hAnsi="Times New Roman" w:cs="Times New Roman"/>
          <w:i/>
          <w:spacing w:val="-2"/>
          <w:lang w:val="fr-FR"/>
        </w:rPr>
        <w:t>b</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lang w:val="fr-FR"/>
        </w:rPr>
        <w:t>es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2"/>
          <w:lang w:val="fr-FR"/>
        </w:rPr>
        <w:t>b</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p</w:t>
      </w:r>
      <w:r w:rsidRPr="006917B8">
        <w:rPr>
          <w:rFonts w:ascii="Times New Roman" w:eastAsia="Times New Roman" w:hAnsi="Times New Roman" w:cs="Times New Roman"/>
          <w:i/>
          <w:spacing w:val="-2"/>
          <w:lang w:val="fr-FR"/>
        </w:rPr>
        <w:t>o</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spacing w:val="-2"/>
          <w:lang w:val="fr-FR"/>
        </w:rPr>
        <w:t>a</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r</w:t>
      </w:r>
      <w:r w:rsidRPr="006917B8">
        <w:rPr>
          <w:rFonts w:ascii="Times New Roman" w:eastAsia="Times New Roman" w:hAnsi="Times New Roman" w:cs="Times New Roman"/>
          <w:i/>
          <w:spacing w:val="-2"/>
          <w:lang w:val="fr-FR"/>
        </w:rPr>
        <w:t>e</w:t>
      </w:r>
      <w:r w:rsidRPr="006917B8">
        <w:rPr>
          <w:rFonts w:ascii="Times New Roman" w:eastAsia="Times New Roman" w:hAnsi="Times New Roman" w:cs="Times New Roman"/>
          <w:i/>
          <w:lang w:val="fr-FR"/>
        </w:rPr>
        <w:t>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de</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spacing w:val="-2"/>
          <w:lang w:val="fr-FR"/>
        </w:rPr>
        <w:t>y</w:t>
      </w:r>
      <w:r w:rsidRPr="006917B8">
        <w:rPr>
          <w:rFonts w:ascii="Times New Roman" w:eastAsia="Times New Roman" w:hAnsi="Times New Roman" w:cs="Times New Roman"/>
          <w:i/>
          <w:lang w:val="fr-FR"/>
        </w:rPr>
        <w:t>pe</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I</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2"/>
          <w:lang w:val="fr-FR"/>
        </w:rPr>
        <w:t>c</w:t>
      </w:r>
      <w:r w:rsidRPr="006917B8">
        <w:rPr>
          <w:rFonts w:ascii="Times New Roman" w:eastAsia="Times New Roman" w:hAnsi="Times New Roman" w:cs="Times New Roman"/>
          <w:i/>
          <w:lang w:val="fr-FR"/>
        </w:rPr>
        <w:t>hez</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spacing w:val="-2"/>
          <w:lang w:val="fr-FR"/>
        </w:rPr>
        <w:t>a</w:t>
      </w:r>
      <w:r w:rsidRPr="006917B8">
        <w:rPr>
          <w:rFonts w:ascii="Times New Roman" w:eastAsia="Times New Roman" w:hAnsi="Times New Roman" w:cs="Times New Roman"/>
          <w:i/>
          <w:lang w:val="fr-FR"/>
        </w:rPr>
        <w:t>do</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lang w:val="fr-FR"/>
        </w:rPr>
        <w:t>esc</w:t>
      </w:r>
      <w:r w:rsidRPr="006917B8">
        <w:rPr>
          <w:rFonts w:ascii="Times New Roman" w:eastAsia="Times New Roman" w:hAnsi="Times New Roman" w:cs="Times New Roman"/>
          <w:i/>
          <w:spacing w:val="-2"/>
          <w:lang w:val="fr-FR"/>
        </w:rPr>
        <w:t>e</w:t>
      </w:r>
      <w:r w:rsidRPr="006917B8">
        <w:rPr>
          <w:rFonts w:ascii="Times New Roman" w:eastAsia="Times New Roman" w:hAnsi="Times New Roman" w:cs="Times New Roman"/>
          <w:i/>
          <w:lang w:val="fr-FR"/>
        </w:rPr>
        <w:t>nt</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2"/>
          <w:lang w:val="fr-FR"/>
        </w:rPr>
        <w:t>â</w:t>
      </w:r>
      <w:r w:rsidRPr="006917B8">
        <w:rPr>
          <w:rFonts w:ascii="Times New Roman" w:eastAsia="Times New Roman" w:hAnsi="Times New Roman" w:cs="Times New Roman"/>
          <w:i/>
          <w:lang w:val="fr-FR"/>
        </w:rPr>
        <w:t>gé</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spacing w:val="-2"/>
          <w:lang w:val="fr-FR"/>
        </w:rPr>
        <w:t>d</w:t>
      </w:r>
      <w:r w:rsidRPr="006917B8">
        <w:rPr>
          <w:rFonts w:ascii="Times New Roman" w:eastAsia="Times New Roman" w:hAnsi="Times New Roman" w:cs="Times New Roman"/>
          <w:i/>
          <w:lang w:val="fr-FR"/>
        </w:rPr>
        <w:t>e</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13</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ans</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lang w:val="fr-FR"/>
        </w:rPr>
        <w:t>et</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i/>
          <w:lang w:val="fr-FR"/>
        </w:rPr>
        <w:t>p</w:t>
      </w:r>
      <w:r w:rsidRPr="006917B8">
        <w:rPr>
          <w:rFonts w:ascii="Times New Roman" w:eastAsia="Times New Roman" w:hAnsi="Times New Roman" w:cs="Times New Roman"/>
          <w:i/>
          <w:spacing w:val="1"/>
          <w:lang w:val="fr-FR"/>
        </w:rPr>
        <w:t>l</w:t>
      </w:r>
      <w:r w:rsidRPr="006917B8">
        <w:rPr>
          <w:rFonts w:ascii="Times New Roman" w:eastAsia="Times New Roman" w:hAnsi="Times New Roman" w:cs="Times New Roman"/>
          <w:i/>
          <w:spacing w:val="-2"/>
          <w:lang w:val="fr-FR"/>
        </w:rPr>
        <w:t>u</w:t>
      </w:r>
      <w:r w:rsidRPr="006917B8">
        <w:rPr>
          <w:rFonts w:ascii="Times New Roman" w:eastAsia="Times New Roman" w:hAnsi="Times New Roman" w:cs="Times New Roman"/>
          <w:i/>
          <w:lang w:val="fr-FR"/>
        </w:rPr>
        <w:t>s</w:t>
      </w:r>
    </w:p>
    <w:p w14:paraId="2372C73E"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lastRenderedPageBreak/>
        <w:t>La</w:t>
      </w:r>
      <w:r w:rsidRPr="006917B8">
        <w:rPr>
          <w:rFonts w:ascii="Times New Roman" w:eastAsia="Times New Roman" w:hAnsi="Times New Roman" w:cs="Times New Roman"/>
          <w:spacing w:val="1"/>
          <w:lang w:val="fr-FR"/>
        </w:rPr>
        <w:t xml:space="preserve"> f</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éque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 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exc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Pr>
          <w:rFonts w:ascii="Times New Roman" w:eastAsia="Times New Roman" w:hAnsi="Times New Roman" w:cs="Times New Roman"/>
          <w:spacing w:val="1"/>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 xml:space="preserve">ès </w:t>
      </w:r>
      <w:r w:rsidRPr="006917B8">
        <w:rPr>
          <w:rFonts w:ascii="Times New Roman" w:eastAsia="Times New Roman" w:hAnsi="Times New Roman" w:cs="Times New Roman"/>
          <w:spacing w:val="1"/>
          <w:lang w:val="fr-FR"/>
        </w:rPr>
        <w:t>fr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lang w:val="fr-FR"/>
        </w:rPr>
        <w:t>0)</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no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23,</w:t>
      </w:r>
      <w:r w:rsidRPr="006917B8">
        <w:rPr>
          <w:rFonts w:ascii="Times New Roman" w:eastAsia="Times New Roman" w:hAnsi="Times New Roman" w:cs="Times New Roman"/>
          <w:spacing w:val="-2"/>
          <w:lang w:val="fr-FR"/>
        </w:rPr>
        <w:t>0</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oub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x</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daux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1</w:t>
      </w:r>
      <w:r w:rsidRPr="006917B8">
        <w:rPr>
          <w:rFonts w:ascii="Times New Roman" w:eastAsia="Times New Roman" w:hAnsi="Times New Roman" w:cs="Times New Roman"/>
          <w:spacing w:val="-2"/>
          <w:lang w:val="fr-FR"/>
        </w:rPr>
        <w:t>8</w:t>
      </w:r>
      <w:r w:rsidRPr="006917B8">
        <w:rPr>
          <w:rFonts w:ascii="Times New Roman" w:eastAsia="Times New Roman" w:hAnsi="Times New Roman" w:cs="Times New Roman"/>
          <w:lang w:val="fr-FR"/>
        </w:rPr>
        <w:t>,4</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ak</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16,</w:t>
      </w:r>
      <w:r w:rsidRPr="006917B8">
        <w:rPr>
          <w:rFonts w:ascii="Times New Roman" w:eastAsia="Times New Roman" w:hAnsi="Times New Roman" w:cs="Times New Roman"/>
          <w:spacing w:val="-2"/>
          <w:lang w:val="fr-FR"/>
        </w:rPr>
        <w:t>0</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t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11</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8</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éque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1</w:t>
      </w:r>
      <w:r w:rsidRPr="006917B8">
        <w:rPr>
          <w:rFonts w:ascii="Times New Roman" w:eastAsia="Times New Roman" w:hAnsi="Times New Roman" w:cs="Times New Roman"/>
          <w:spacing w:val="-2"/>
          <w:lang w:val="fr-FR"/>
        </w:rPr>
        <w:t>0</w:t>
      </w:r>
      <w:r w:rsidRPr="006917B8">
        <w:rPr>
          <w:rFonts w:ascii="Times New Roman" w:eastAsia="Times New Roman" w:hAnsi="Times New Roman" w:cs="Times New Roman"/>
          <w:lang w:val="fr-FR"/>
        </w:rPr>
        <w:t xml:space="preserve">0, &lt; </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1</w:t>
      </w:r>
      <w:r w:rsidRPr="006917B8">
        <w:rPr>
          <w:rFonts w:ascii="Times New Roman" w:eastAsia="Times New Roman" w:hAnsi="Times New Roman" w:cs="Times New Roman"/>
          <w:spacing w:val="-2"/>
          <w:lang w:val="fr-FR"/>
        </w:rPr>
        <w:t>0</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up</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a</w:t>
      </w:r>
      <w:r w:rsidRPr="006917B8">
        <w:rPr>
          <w:rFonts w:ascii="Times New Roman" w:eastAsia="Times New Roman" w:hAnsi="Times New Roman" w:cs="Times New Roman"/>
          <w:lang w:val="fr-FR"/>
        </w:rPr>
        <w:t>ug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a </w:t>
      </w:r>
      <w:r w:rsidRPr="006917B8">
        <w:rPr>
          <w:rFonts w:ascii="Times New Roman" w:eastAsia="Times New Roman" w:hAnsi="Times New Roman" w:cs="Times New Roman"/>
          <w:spacing w:val="1"/>
          <w:lang w:val="fr-FR"/>
        </w:rPr>
        <w:t>fr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ds,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ug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appé</w:t>
      </w:r>
      <w:r w:rsidRPr="006917B8">
        <w:rPr>
          <w:rFonts w:ascii="Times New Roman" w:eastAsia="Times New Roman" w:hAnsi="Times New Roman" w:cs="Times New Roman"/>
          <w:spacing w:val="1"/>
          <w:lang w:val="fr-FR"/>
        </w:rPr>
        <w:t>tit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usc</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nés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w:t>
      </w:r>
    </w:p>
    <w:p w14:paraId="0552628E" w14:textId="77777777" w:rsidR="00A60A05" w:rsidRPr="006917B8" w:rsidRDefault="00A60A05" w:rsidP="00A60A05">
      <w:pPr>
        <w:widowControl/>
        <w:spacing w:after="0" w:line="240" w:lineRule="auto"/>
        <w:ind w:right="-20"/>
        <w:rPr>
          <w:rFonts w:ascii="Times New Roman" w:hAnsi="Times New Roman" w:cs="Times New Roman"/>
          <w:lang w:val="fr-FR"/>
        </w:rPr>
      </w:pPr>
    </w:p>
    <w:p w14:paraId="449B8A92"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5"/>
          <w:lang w:val="fr-FR"/>
        </w:rPr>
        <w:t>v</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e</w:t>
      </w:r>
      <w:r w:rsidRPr="006917B8">
        <w:rPr>
          <w:rFonts w:ascii="Times New Roman" w:eastAsia="Times New Roman" w:hAnsi="Times New Roman" w:cs="Times New Roman"/>
          <w:spacing w:val="-2"/>
          <w:lang w:val="fr-FR"/>
        </w:rPr>
        <w:t>ff</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dose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Pr>
          <w:rFonts w:ascii="Times New Roman" w:eastAsia="Times New Roman" w:hAnsi="Times New Roman" w:cs="Times New Roman"/>
          <w:spacing w:val="1"/>
          <w:lang w:val="fr-FR"/>
        </w:rPr>
        <w:t>:</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e</w:t>
      </w:r>
      <w:r w:rsidRPr="006917B8">
        <w:rPr>
          <w:rFonts w:ascii="Times New Roman" w:eastAsia="Times New Roman" w:hAnsi="Times New Roman" w:cs="Times New Roman"/>
          <w:lang w:val="fr-FR"/>
        </w:rPr>
        <w:t>x</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daux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 9</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1%</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10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 28,8%</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3</w:t>
      </w:r>
      <w:r w:rsidRPr="006917B8">
        <w:rPr>
          <w:rFonts w:ascii="Times New Roman" w:eastAsia="Times New Roman" w:hAnsi="Times New Roman" w:cs="Times New Roman"/>
          <w:lang w:val="fr-FR"/>
        </w:rPr>
        <w:t>0</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1,7%</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 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ebo)</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12,</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poso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lang w:val="fr-FR"/>
        </w:rPr>
        <w:t xml:space="preserve">0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 20,3%</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p>
    <w:p w14:paraId="1E1FEA98"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 xml:space="preserve">30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1,7%</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ac</w:t>
      </w:r>
      <w:r w:rsidRPr="006917B8">
        <w:rPr>
          <w:rFonts w:ascii="Times New Roman" w:eastAsia="Times New Roman" w:hAnsi="Times New Roman" w:cs="Times New Roman"/>
          <w:lang w:val="fr-FR"/>
        </w:rPr>
        <w:t>ebo</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49777DBE" w14:textId="77777777" w:rsidR="00A60A05" w:rsidRPr="006917B8" w:rsidRDefault="00A60A05" w:rsidP="00A60A05">
      <w:pPr>
        <w:widowControl/>
        <w:spacing w:after="0" w:line="240" w:lineRule="auto"/>
        <w:ind w:right="-20"/>
        <w:rPr>
          <w:rFonts w:ascii="Times New Roman" w:hAnsi="Times New Roman" w:cs="Times New Roman"/>
          <w:lang w:val="fr-FR"/>
        </w:rPr>
      </w:pPr>
    </w:p>
    <w:p w14:paraId="081FC887"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ennes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ès</w:t>
      </w:r>
      <w:r>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12 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3</w:t>
      </w:r>
      <w:r w:rsidRPr="006917B8">
        <w:rPr>
          <w:rFonts w:ascii="Times New Roman" w:eastAsia="Times New Roman" w:hAnsi="Times New Roman" w:cs="Times New Roman"/>
          <w:lang w:val="fr-FR"/>
        </w:rPr>
        <w:t>0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spe</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2</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4</w:t>
      </w:r>
      <w:r w:rsidRPr="006917B8">
        <w:rPr>
          <w:rFonts w:ascii="Times New Roman" w:eastAsia="Times New Roman" w:hAnsi="Times New Roman" w:cs="Times New Roman"/>
          <w:spacing w:val="-2"/>
          <w:lang w:val="fr-FR"/>
        </w:rPr>
        <w:t xml:space="preserve"> k</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5,8 </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3"/>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 xml:space="preserve">0,2 </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2,3 </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3"/>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cebo.</w:t>
      </w:r>
    </w:p>
    <w:p w14:paraId="465CA91A" w14:textId="77777777" w:rsidR="00A60A05" w:rsidRPr="006917B8" w:rsidRDefault="00A60A05" w:rsidP="00A60A05">
      <w:pPr>
        <w:widowControl/>
        <w:spacing w:after="0" w:line="240" w:lineRule="auto"/>
        <w:ind w:right="-20"/>
        <w:rPr>
          <w:rFonts w:ascii="Times New Roman" w:hAnsi="Times New Roman" w:cs="Times New Roman"/>
          <w:lang w:val="fr-FR"/>
        </w:rPr>
      </w:pPr>
    </w:p>
    <w:p w14:paraId="6BD01DEA"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pop</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pé</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 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no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ob</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Pr>
          <w:rFonts w:ascii="Times New Roman" w:eastAsia="Times New Roman" w:hAnsi="Times New Roman" w:cs="Times New Roman"/>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éque</w:t>
      </w:r>
      <w:r w:rsidRPr="006917B8">
        <w:rPr>
          <w:rFonts w:ascii="Times New Roman" w:eastAsia="Times New Roman" w:hAnsi="Times New Roman" w:cs="Times New Roman"/>
          <w:spacing w:val="-4"/>
          <w:lang w:val="fr-FR"/>
        </w:rPr>
        <w:t>mm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chez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app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ceux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oph</w:t>
      </w:r>
      <w:r w:rsidRPr="006917B8">
        <w:rPr>
          <w:rFonts w:ascii="Times New Roman" w:eastAsia="Times New Roman" w:hAnsi="Times New Roman" w:cs="Times New Roman"/>
          <w:spacing w:val="-2"/>
          <w:lang w:val="fr-FR"/>
        </w:rPr>
        <w:t>ré</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p>
    <w:p w14:paraId="2A188130" w14:textId="77777777" w:rsidR="00A60A05" w:rsidRPr="006917B8" w:rsidRDefault="00A60A05" w:rsidP="00A60A05">
      <w:pPr>
        <w:widowControl/>
        <w:spacing w:after="0" w:line="240" w:lineRule="auto"/>
        <w:ind w:right="-20"/>
        <w:rPr>
          <w:rFonts w:ascii="Times New Roman" w:hAnsi="Times New Roman" w:cs="Times New Roman"/>
          <w:lang w:val="fr-FR"/>
        </w:rPr>
      </w:pPr>
    </w:p>
    <w:p w14:paraId="0920C690"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pop</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pé</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â</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10</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17 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expo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ée au 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30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aux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 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28,</w:t>
      </w:r>
      <w:r w:rsidRPr="006917B8">
        <w:rPr>
          <w:rFonts w:ascii="Times New Roman" w:eastAsia="Times New Roman" w:hAnsi="Times New Roman" w:cs="Times New Roman"/>
          <w:spacing w:val="-2"/>
          <w:lang w:val="fr-FR"/>
        </w:rPr>
        <w:t>0</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&lt;3</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g</w:t>
      </w:r>
      <w:proofErr w:type="spellEnd"/>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53,</w:t>
      </w:r>
      <w:r w:rsidRPr="006917B8">
        <w:rPr>
          <w:rFonts w:ascii="Times New Roman" w:eastAsia="Times New Roman" w:hAnsi="Times New Roman" w:cs="Times New Roman"/>
          <w:spacing w:val="-2"/>
          <w:lang w:val="fr-FR"/>
        </w:rPr>
        <w:t>3</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çons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&lt;2 </w:t>
      </w:r>
      <w:proofErr w:type="spellStart"/>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g</w:t>
      </w:r>
      <w:proofErr w:type="spellEnd"/>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w:t>
      </w:r>
    </w:p>
    <w:p w14:paraId="496E37A9" w14:textId="77777777" w:rsidR="00A60A05" w:rsidRDefault="00A60A05" w:rsidP="00A60A05">
      <w:pPr>
        <w:widowControl/>
        <w:spacing w:after="0" w:line="240" w:lineRule="auto"/>
        <w:ind w:right="-20"/>
        <w:rPr>
          <w:rFonts w:ascii="Times New Roman" w:hAnsi="Times New Roman" w:cs="Times New Roman"/>
          <w:lang w:val="fr-FR"/>
        </w:rPr>
      </w:pPr>
    </w:p>
    <w:p w14:paraId="245A34D3" w14:textId="77777777" w:rsidR="00A60A05" w:rsidRPr="00C528F6" w:rsidRDefault="00A60A05" w:rsidP="00A60A05">
      <w:pPr>
        <w:widowControl/>
        <w:spacing w:after="0" w:line="240" w:lineRule="auto"/>
        <w:ind w:right="-20"/>
        <w:rPr>
          <w:rFonts w:ascii="Times New Roman" w:hAnsi="Times New Roman" w:cs="Times New Roman"/>
          <w:i/>
          <w:lang w:val="fr-FR"/>
        </w:rPr>
      </w:pPr>
      <w:r w:rsidRPr="00C528F6">
        <w:rPr>
          <w:rFonts w:ascii="Times New Roman" w:hAnsi="Times New Roman" w:cs="Times New Roman"/>
          <w:i/>
          <w:lang w:val="fr-FR"/>
        </w:rPr>
        <w:t xml:space="preserve">Jeu pathologique et </w:t>
      </w:r>
      <w:r>
        <w:rPr>
          <w:rFonts w:ascii="Times New Roman" w:hAnsi="Times New Roman" w:cs="Times New Roman"/>
          <w:i/>
          <w:lang w:val="fr-FR"/>
        </w:rPr>
        <w:t>autres troubles du contrôle des impulsions</w:t>
      </w:r>
    </w:p>
    <w:p w14:paraId="33A941BE" w14:textId="77777777" w:rsidR="00A60A05" w:rsidRPr="006917B8" w:rsidRDefault="00A60A05" w:rsidP="00A60A05">
      <w:pPr>
        <w:widowControl/>
        <w:spacing w:after="0" w:line="240" w:lineRule="auto"/>
        <w:ind w:right="-20"/>
        <w:rPr>
          <w:rFonts w:ascii="Times New Roman" w:hAnsi="Times New Roman" w:cs="Times New Roman"/>
          <w:lang w:val="fr-FR"/>
        </w:rPr>
      </w:pPr>
      <w:r>
        <w:rPr>
          <w:rFonts w:ascii="Times New Roman" w:hAnsi="Times New Roman" w:cs="Times New Roman"/>
          <w:lang w:val="fr-FR"/>
        </w:rPr>
        <w:t>Le jeu pathologique, l’hypersexualité, les achats compulsifs, l’hyperphagie boulimique et l’alimentation compulsive peuvent se manifester chez les patients traités par l’</w:t>
      </w:r>
      <w:proofErr w:type="spellStart"/>
      <w:r>
        <w:rPr>
          <w:rFonts w:ascii="Times New Roman" w:hAnsi="Times New Roman" w:cs="Times New Roman"/>
          <w:lang w:val="fr-FR"/>
        </w:rPr>
        <w:t>aripiprazole</w:t>
      </w:r>
      <w:proofErr w:type="spellEnd"/>
      <w:r>
        <w:rPr>
          <w:rFonts w:ascii="Times New Roman" w:hAnsi="Times New Roman" w:cs="Times New Roman"/>
          <w:lang w:val="fr-FR"/>
        </w:rPr>
        <w:t xml:space="preserve"> (voir rubrique 4.4).</w:t>
      </w:r>
    </w:p>
    <w:p w14:paraId="7F4BED9C" w14:textId="77777777" w:rsidR="00A60A05" w:rsidRPr="006917B8" w:rsidRDefault="00A60A05" w:rsidP="00A60A05">
      <w:pPr>
        <w:widowControl/>
        <w:spacing w:after="0" w:line="240" w:lineRule="auto"/>
        <w:ind w:right="-20"/>
        <w:rPr>
          <w:rFonts w:ascii="Times New Roman" w:hAnsi="Times New Roman" w:cs="Times New Roman"/>
          <w:lang w:val="fr-FR"/>
        </w:rPr>
      </w:pPr>
    </w:p>
    <w:p w14:paraId="1EE786D7" w14:textId="77777777" w:rsidR="00A60A05" w:rsidRPr="006917B8" w:rsidRDefault="00A60A05" w:rsidP="00A60A05">
      <w:pPr>
        <w:widowControl/>
        <w:autoSpaceDE w:val="0"/>
        <w:autoSpaceDN w:val="0"/>
        <w:adjustRightInd w:val="0"/>
        <w:spacing w:after="0" w:line="240" w:lineRule="auto"/>
        <w:ind w:right="-23"/>
        <w:jc w:val="both"/>
        <w:rPr>
          <w:rFonts w:ascii="Times New Roman" w:hAnsi="Times New Roman" w:cs="Times New Roman"/>
          <w:u w:val="single"/>
          <w:lang w:val="fr-BE"/>
        </w:rPr>
      </w:pPr>
      <w:r w:rsidRPr="006917B8">
        <w:rPr>
          <w:rFonts w:ascii="Times New Roman" w:hAnsi="Times New Roman" w:cs="Times New Roman"/>
          <w:u w:val="single"/>
          <w:lang w:val="fr-BE"/>
        </w:rPr>
        <w:t>Déclaration des effets indésirables suspectés</w:t>
      </w:r>
    </w:p>
    <w:p w14:paraId="332CA1AD" w14:textId="77777777" w:rsidR="00A60A05" w:rsidRPr="006917B8" w:rsidRDefault="00A60A05" w:rsidP="00A60A05">
      <w:pPr>
        <w:widowControl/>
        <w:spacing w:after="0" w:line="240" w:lineRule="auto"/>
        <w:ind w:right="-23"/>
        <w:rPr>
          <w:rFonts w:ascii="Times New Roman" w:hAnsi="Times New Roman" w:cs="Times New Roman"/>
          <w:lang w:val="fr-FR"/>
        </w:rPr>
      </w:pPr>
      <w:r w:rsidRPr="006917B8">
        <w:rPr>
          <w:rFonts w:ascii="Times New Roman" w:hAnsi="Times New Roman" w:cs="Times New Roman"/>
          <w:lang w:val="fr-BE"/>
        </w:rPr>
        <w:t xml:space="preserve">La déclaration des effets indésirables suspectés après autorisation du médicament est importante. Elle permet une surveillance continue du rapport bénéfice/risque du médicament. </w:t>
      </w:r>
      <w:r w:rsidRPr="006917B8">
        <w:rPr>
          <w:rFonts w:ascii="Times New Roman" w:hAnsi="Times New Roman" w:cs="Times New Roman"/>
          <w:lang w:val="fr-FR"/>
        </w:rPr>
        <w:t xml:space="preserve">Les professionnels de santé déclarent tout effet indésirable suspecté </w:t>
      </w:r>
      <w:r w:rsidRPr="00E020C4">
        <w:rPr>
          <w:rFonts w:ascii="Times New Roman" w:hAnsi="Times New Roman" w:cs="Times New Roman"/>
          <w:highlight w:val="lightGray"/>
          <w:lang w:val="fr-FR"/>
        </w:rPr>
        <w:t xml:space="preserve">le système national de déclaration – voir </w:t>
      </w:r>
      <w:r>
        <w:fldChar w:fldCharType="begin"/>
      </w:r>
      <w:r w:rsidRPr="000D0B82">
        <w:rPr>
          <w:lang w:val="fr-FR"/>
          <w:rPrChange w:id="0" w:author="Louboungou, Elodie Laurine /FR" w:date="2025-04-23T18:12:00Z" w16du:dateUtc="2025-04-23T16:12:00Z">
            <w:rPr/>
          </w:rPrChange>
        </w:rPr>
        <w:instrText>HYPERLINK "http://www.ema.europa.eu/docs/en_GB/document_library/Template_or_form/2013/03/WC500139752.doc"</w:instrText>
      </w:r>
      <w:r>
        <w:fldChar w:fldCharType="separate"/>
      </w:r>
      <w:r w:rsidRPr="009574E9">
        <w:rPr>
          <w:rFonts w:ascii="Times New Roman" w:eastAsia="MS Mincho" w:hAnsi="Times New Roman" w:cs="Times New Roman"/>
          <w:color w:val="0000FF"/>
          <w:highlight w:val="lightGray"/>
          <w:u w:val="single"/>
          <w:lang w:val="fr-FR" w:eastAsia="fr-FR"/>
        </w:rPr>
        <w:t>Appendix V</w:t>
      </w:r>
      <w:r>
        <w:fldChar w:fldCharType="end"/>
      </w:r>
      <w:r>
        <w:rPr>
          <w:rStyle w:val="Hypertextovodkaz"/>
          <w:rFonts w:ascii="Times New Roman" w:hAnsi="Times New Roman" w:cs="Times New Roman"/>
          <w:lang w:val="fr-FR"/>
        </w:rPr>
        <w:t>.</w:t>
      </w:r>
    </w:p>
    <w:p w14:paraId="52432CD5" w14:textId="77777777" w:rsidR="00A60A05" w:rsidRPr="006917B8" w:rsidRDefault="00A60A05" w:rsidP="00A60A05">
      <w:pPr>
        <w:widowControl/>
        <w:spacing w:after="0" w:line="240" w:lineRule="auto"/>
        <w:ind w:right="-20"/>
        <w:rPr>
          <w:rFonts w:ascii="Times New Roman" w:hAnsi="Times New Roman" w:cs="Times New Roman"/>
          <w:lang w:val="fr-BE"/>
        </w:rPr>
      </w:pPr>
    </w:p>
    <w:p w14:paraId="761BD00D" w14:textId="77777777" w:rsidR="00A60A05" w:rsidRPr="006917B8" w:rsidRDefault="00A60A05" w:rsidP="00A60A05">
      <w:pPr>
        <w:keepNext/>
        <w:widowControl/>
        <w:tabs>
          <w:tab w:val="left" w:pos="680"/>
        </w:tabs>
        <w:spacing w:after="0" w:line="240" w:lineRule="auto"/>
        <w:ind w:right="-23"/>
        <w:rPr>
          <w:rFonts w:ascii="Times New Roman" w:eastAsia="Times New Roman" w:hAnsi="Times New Roman" w:cs="Times New Roman"/>
          <w:lang w:val="fr-FR"/>
        </w:rPr>
      </w:pPr>
      <w:r w:rsidRPr="006917B8">
        <w:rPr>
          <w:rFonts w:ascii="Times New Roman" w:eastAsia="Times New Roman" w:hAnsi="Times New Roman" w:cs="Times New Roman"/>
          <w:b/>
          <w:bCs/>
          <w:lang w:val="fr-FR"/>
        </w:rPr>
        <w:t>4.9</w:t>
      </w:r>
      <w:r w:rsidRPr="006917B8">
        <w:rPr>
          <w:rFonts w:ascii="Times New Roman" w:eastAsia="Times New Roman" w:hAnsi="Times New Roman" w:cs="Times New Roman"/>
          <w:b/>
          <w:bCs/>
          <w:lang w:val="fr-FR"/>
        </w:rPr>
        <w:tab/>
        <w:t>Surdosage</w:t>
      </w:r>
    </w:p>
    <w:p w14:paraId="24097969" w14:textId="77777777" w:rsidR="00A60A05" w:rsidRPr="006917B8" w:rsidRDefault="00A60A05" w:rsidP="00A60A05">
      <w:pPr>
        <w:keepNext/>
        <w:widowControl/>
        <w:spacing w:after="0" w:line="240" w:lineRule="auto"/>
        <w:ind w:right="-23"/>
        <w:rPr>
          <w:rFonts w:ascii="Times New Roman" w:hAnsi="Times New Roman" w:cs="Times New Roman"/>
          <w:lang w:val="fr-FR"/>
        </w:rPr>
      </w:pPr>
    </w:p>
    <w:p w14:paraId="1A838032" w14:textId="77777777" w:rsidR="00A60A05" w:rsidRDefault="00A60A05" w:rsidP="00A60A05">
      <w:pPr>
        <w:keepNext/>
        <w:widowControl/>
        <w:spacing w:after="0" w:line="240" w:lineRule="auto"/>
        <w:ind w:right="-23"/>
        <w:rPr>
          <w:rFonts w:ascii="Times New Roman" w:eastAsia="Times New Roman" w:hAnsi="Times New Roman" w:cs="Times New Roman"/>
          <w:spacing w:val="-1"/>
          <w:u w:val="single"/>
          <w:lang w:val="fr-FR"/>
        </w:rPr>
      </w:pPr>
      <w:r w:rsidRPr="006917B8">
        <w:rPr>
          <w:rFonts w:ascii="Times New Roman" w:eastAsia="Times New Roman" w:hAnsi="Times New Roman" w:cs="Times New Roman"/>
          <w:spacing w:val="-1"/>
          <w:u w:val="single"/>
          <w:lang w:val="fr-FR"/>
        </w:rPr>
        <w:t>Signes et symptômes</w:t>
      </w:r>
    </w:p>
    <w:p w14:paraId="41D9C9D8" w14:textId="77777777" w:rsidR="00A60A05" w:rsidRPr="006917B8" w:rsidRDefault="00A60A05" w:rsidP="00A60A05">
      <w:pPr>
        <w:widowControl/>
        <w:spacing w:after="0" w:line="240" w:lineRule="auto"/>
        <w:ind w:right="-20"/>
        <w:rPr>
          <w:rFonts w:ascii="Times New Roman" w:eastAsia="Times New Roman" w:hAnsi="Times New Roman" w:cs="Times New Roman"/>
          <w:spacing w:val="-1"/>
          <w:u w:val="single"/>
          <w:lang w:val="fr-FR"/>
        </w:rPr>
      </w:pPr>
    </w:p>
    <w:p w14:paraId="5B21287A"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on</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dosa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us, 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ll</w:t>
      </w:r>
      <w:r w:rsidRPr="006917B8">
        <w:rPr>
          <w:rFonts w:ascii="Times New Roman" w:eastAsia="Times New Roman" w:hAnsi="Times New Roman" w:cs="Times New Roman"/>
          <w:spacing w:val="-2"/>
          <w:lang w:val="fr-FR"/>
        </w:rPr>
        <w:t>an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squ</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1260</w:t>
      </w:r>
      <w:r w:rsidRPr="006917B8">
        <w:rPr>
          <w:rFonts w:ascii="Times New Roman" w:eastAsia="Times New Roman" w:hAnsi="Times New Roman" w:cs="Times New Roman"/>
          <w:spacing w:val="-1"/>
          <w:lang w:val="fr-FR"/>
        </w:rPr>
        <w:t xml:space="preserve"> 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ppo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 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sue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Les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qui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 obse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ena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no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 xml:space="preserve">e, une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ach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 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sé</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hé</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 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3"/>
          <w:lang w:val="fr-FR"/>
        </w:rPr>
        <w:t>s</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os</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acc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s 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squ</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195</w:t>
      </w:r>
      <w:r w:rsidRPr="006917B8">
        <w:rPr>
          <w:rFonts w:ascii="Times New Roman" w:eastAsia="Times New Roman" w:hAnsi="Times New Roman" w:cs="Times New Roman"/>
          <w:spacing w:val="-1"/>
          <w:lang w:val="fr-FR"/>
        </w:rPr>
        <w:t xml:space="preserve"> 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ppo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sans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3"/>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qui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app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 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ena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no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 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 con</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ssa</w:t>
      </w:r>
      <w:r w:rsidRPr="006917B8">
        <w:rPr>
          <w:rFonts w:ascii="Times New Roman" w:eastAsia="Times New Roman" w:hAnsi="Times New Roman" w:cs="Times New Roman"/>
          <w:spacing w:val="-2"/>
          <w:lang w:val="fr-FR"/>
        </w:rPr>
        <w:t>nc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 ex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daux.</w:t>
      </w:r>
    </w:p>
    <w:p w14:paraId="221AB553"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p>
    <w:p w14:paraId="75AB054B" w14:textId="77777777" w:rsidR="00A60A05" w:rsidRDefault="00A60A05" w:rsidP="00A60A05">
      <w:pPr>
        <w:widowControl/>
        <w:spacing w:after="0" w:line="240" w:lineRule="auto"/>
        <w:ind w:right="-20"/>
        <w:rPr>
          <w:rFonts w:ascii="Times New Roman" w:eastAsia="Times New Roman" w:hAnsi="Times New Roman" w:cs="Times New Roman"/>
          <w:spacing w:val="-1"/>
          <w:u w:val="single"/>
          <w:lang w:val="fr-FR"/>
        </w:rPr>
      </w:pPr>
      <w:r w:rsidRPr="006917B8">
        <w:rPr>
          <w:rFonts w:ascii="Times New Roman" w:eastAsia="Times New Roman" w:hAnsi="Times New Roman" w:cs="Times New Roman"/>
          <w:spacing w:val="-1"/>
          <w:u w:val="single"/>
          <w:lang w:val="fr-FR"/>
        </w:rPr>
        <w:t>Prise en charge du surdosage</w:t>
      </w:r>
    </w:p>
    <w:p w14:paraId="3CF70DC6" w14:textId="77777777" w:rsidR="00A60A05" w:rsidRPr="006917B8" w:rsidRDefault="00A60A05" w:rsidP="00A60A05">
      <w:pPr>
        <w:widowControl/>
        <w:spacing w:after="0" w:line="240" w:lineRule="auto"/>
        <w:ind w:right="-20"/>
        <w:rPr>
          <w:rFonts w:ascii="Times New Roman" w:eastAsia="Times New Roman" w:hAnsi="Times New Roman" w:cs="Times New Roman"/>
          <w:spacing w:val="-1"/>
          <w:u w:val="single"/>
          <w:lang w:val="fr-FR"/>
        </w:rPr>
      </w:pPr>
    </w:p>
    <w:p w14:paraId="6CD844C3"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 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 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ox</w:t>
      </w:r>
      <w:r w:rsidRPr="006917B8">
        <w:rPr>
          <w:rFonts w:ascii="Times New Roman" w:eastAsia="Times New Roman" w:hAnsi="Times New Roman" w:cs="Times New Roman"/>
          <w:spacing w:val="-2"/>
          <w:lang w:val="fr-FR"/>
        </w:rPr>
        <w:t>yg</w:t>
      </w:r>
      <w:r w:rsidRPr="006917B8">
        <w:rPr>
          <w:rFonts w:ascii="Times New Roman" w:eastAsia="Times New Roman" w:hAnsi="Times New Roman" w:cs="Times New Roman"/>
          <w:lang w:val="fr-FR"/>
        </w:rPr>
        <w:t>éna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 La pos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n </w:t>
      </w:r>
      <w:proofErr w:type="spellStart"/>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euse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ée. 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 su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asc</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3"/>
          <w:lang w:val="fr-FR"/>
        </w:rPr>
        <w:t>é</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 de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 con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déc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éven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ès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out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 con</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 su</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ascu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 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usqu</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ué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son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u 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w:t>
      </w:r>
    </w:p>
    <w:p w14:paraId="3FD2D2E4" w14:textId="77777777" w:rsidR="00A60A05" w:rsidRPr="006917B8" w:rsidRDefault="00A60A05" w:rsidP="00A60A05">
      <w:pPr>
        <w:widowControl/>
        <w:spacing w:after="0" w:line="240" w:lineRule="auto"/>
        <w:ind w:right="-20"/>
        <w:rPr>
          <w:rFonts w:ascii="Times New Roman" w:hAnsi="Times New Roman" w:cs="Times New Roman"/>
          <w:lang w:val="fr-FR"/>
        </w:rPr>
      </w:pPr>
    </w:p>
    <w:p w14:paraId="15F15DF5"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lastRenderedPageBreak/>
        <w:t>L</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50 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 xml:space="preserve">bon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 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nué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C</w:t>
      </w:r>
      <w:r w:rsidRPr="006917B8">
        <w:rPr>
          <w:rFonts w:ascii="Times New Roman" w:eastAsia="Times New Roman" w:hAnsi="Times New Roman" w:cs="Times New Roman"/>
          <w:spacing w:val="-5"/>
          <w:position w:val="-3"/>
          <w:lang w:val="fr-FR"/>
        </w:rPr>
        <w:t>m</w:t>
      </w:r>
      <w:r w:rsidRPr="006917B8">
        <w:rPr>
          <w:rFonts w:ascii="Times New Roman" w:eastAsia="Times New Roman" w:hAnsi="Times New Roman" w:cs="Times New Roman"/>
          <w:spacing w:val="3"/>
          <w:position w:val="-3"/>
          <w:lang w:val="fr-FR"/>
        </w:rPr>
        <w:t>a</w:t>
      </w:r>
      <w:r w:rsidRPr="006917B8">
        <w:rPr>
          <w:rFonts w:ascii="Times New Roman" w:eastAsia="Times New Roman" w:hAnsi="Times New Roman" w:cs="Times New Roman"/>
          <w:position w:val="-3"/>
          <w:lang w:val="fr-FR"/>
        </w:rPr>
        <w:t>x</w:t>
      </w:r>
      <w:r w:rsidRPr="006917B8">
        <w:rPr>
          <w:rFonts w:ascii="Times New Roman" w:eastAsia="Times New Roman" w:hAnsi="Times New Roman" w:cs="Times New Roman"/>
          <w:spacing w:val="16"/>
          <w:position w:val="-3"/>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on 4</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on 5</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2"/>
          <w:lang w:val="fr-FR"/>
        </w:rPr>
        <w:t>gg</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bon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eut 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dosa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p>
    <w:p w14:paraId="67AE2D69"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p>
    <w:p w14:paraId="2010F1D5" w14:textId="77777777" w:rsidR="00A60A05" w:rsidRDefault="00A60A05" w:rsidP="00A60A05">
      <w:pPr>
        <w:widowControl/>
        <w:spacing w:after="0" w:line="240" w:lineRule="auto"/>
        <w:ind w:right="-20"/>
        <w:rPr>
          <w:rFonts w:ascii="Times New Roman" w:eastAsia="Times New Roman" w:hAnsi="Times New Roman" w:cs="Times New Roman"/>
          <w:u w:val="single"/>
          <w:lang w:val="fr-FR"/>
        </w:rPr>
      </w:pPr>
      <w:r w:rsidRPr="006917B8">
        <w:rPr>
          <w:rFonts w:ascii="Times New Roman" w:eastAsia="Times New Roman" w:hAnsi="Times New Roman" w:cs="Times New Roman"/>
          <w:spacing w:val="1"/>
          <w:u w:val="single"/>
          <w:lang w:val="fr-FR"/>
        </w:rPr>
        <w:t>H</w:t>
      </w:r>
      <w:r w:rsidRPr="006917B8">
        <w:rPr>
          <w:rFonts w:ascii="Times New Roman" w:eastAsia="Times New Roman" w:hAnsi="Times New Roman" w:cs="Times New Roman"/>
          <w:u w:val="single"/>
          <w:lang w:val="fr-FR"/>
        </w:rPr>
        <w:t>é</w:t>
      </w:r>
      <w:r w:rsidRPr="006917B8">
        <w:rPr>
          <w:rFonts w:ascii="Times New Roman" w:eastAsia="Times New Roman" w:hAnsi="Times New Roman" w:cs="Times New Roman"/>
          <w:spacing w:val="-4"/>
          <w:u w:val="single"/>
          <w:lang w:val="fr-FR"/>
        </w:rPr>
        <w:t>m</w:t>
      </w:r>
      <w:r w:rsidRPr="006917B8">
        <w:rPr>
          <w:rFonts w:ascii="Times New Roman" w:eastAsia="Times New Roman" w:hAnsi="Times New Roman" w:cs="Times New Roman"/>
          <w:u w:val="single"/>
          <w:lang w:val="fr-FR"/>
        </w:rPr>
        <w:t>od</w:t>
      </w:r>
      <w:r w:rsidRPr="006917B8">
        <w:rPr>
          <w:rFonts w:ascii="Times New Roman" w:eastAsia="Times New Roman" w:hAnsi="Times New Roman" w:cs="Times New Roman"/>
          <w:spacing w:val="1"/>
          <w:u w:val="single"/>
          <w:lang w:val="fr-FR"/>
        </w:rPr>
        <w:t>i</w:t>
      </w:r>
      <w:r w:rsidRPr="006917B8">
        <w:rPr>
          <w:rFonts w:ascii="Times New Roman" w:eastAsia="Times New Roman" w:hAnsi="Times New Roman" w:cs="Times New Roman"/>
          <w:u w:val="single"/>
          <w:lang w:val="fr-FR"/>
        </w:rPr>
        <w:t>a</w:t>
      </w:r>
      <w:r w:rsidRPr="006917B8">
        <w:rPr>
          <w:rFonts w:ascii="Times New Roman" w:eastAsia="Times New Roman" w:hAnsi="Times New Roman" w:cs="Times New Roman"/>
          <w:spacing w:val="1"/>
          <w:u w:val="single"/>
          <w:lang w:val="fr-FR"/>
        </w:rPr>
        <w:t>l</w:t>
      </w:r>
      <w:r w:rsidRPr="006917B8">
        <w:rPr>
          <w:rFonts w:ascii="Times New Roman" w:eastAsia="Times New Roman" w:hAnsi="Times New Roman" w:cs="Times New Roman"/>
          <w:spacing w:val="-2"/>
          <w:u w:val="single"/>
          <w:lang w:val="fr-FR"/>
        </w:rPr>
        <w:t>y</w:t>
      </w:r>
      <w:r w:rsidRPr="006917B8">
        <w:rPr>
          <w:rFonts w:ascii="Times New Roman" w:eastAsia="Times New Roman" w:hAnsi="Times New Roman" w:cs="Times New Roman"/>
          <w:u w:val="single"/>
          <w:lang w:val="fr-FR"/>
        </w:rPr>
        <w:t>se</w:t>
      </w:r>
    </w:p>
    <w:p w14:paraId="451A464E" w14:textId="77777777" w:rsidR="00A60A05" w:rsidRPr="006917B8" w:rsidRDefault="00A60A05" w:rsidP="00A60A05">
      <w:pPr>
        <w:widowControl/>
        <w:spacing w:after="0" w:line="240" w:lineRule="auto"/>
        <w:ind w:right="-20"/>
        <w:rPr>
          <w:rFonts w:ascii="Times New Roman" w:hAnsi="Times New Roman" w:cs="Times New Roman"/>
          <w:u w:val="single"/>
          <w:lang w:val="fr-FR"/>
        </w:rPr>
      </w:pPr>
    </w:p>
    <w:p w14:paraId="1C07F495"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 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y</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 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na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hé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 su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peu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ba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hé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pour</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 su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ux</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p>
    <w:p w14:paraId="783EAE39" w14:textId="77777777" w:rsidR="00A60A05" w:rsidRDefault="00A60A05" w:rsidP="00A60A05">
      <w:pPr>
        <w:widowControl/>
        <w:spacing w:after="0" w:line="240" w:lineRule="auto"/>
        <w:rPr>
          <w:rFonts w:ascii="Times New Roman" w:eastAsia="Times New Roman" w:hAnsi="Times New Roman" w:cs="Times New Roman"/>
          <w:b/>
          <w:bCs/>
          <w:lang w:val="fr-FR"/>
        </w:rPr>
      </w:pPr>
    </w:p>
    <w:p w14:paraId="17AEC675" w14:textId="77777777" w:rsidR="00A60A05" w:rsidRDefault="00A60A05" w:rsidP="00A60A05">
      <w:pPr>
        <w:widowControl/>
        <w:spacing w:after="0" w:line="240" w:lineRule="auto"/>
        <w:rPr>
          <w:rFonts w:ascii="Times New Roman" w:eastAsia="Times New Roman" w:hAnsi="Times New Roman" w:cs="Times New Roman"/>
          <w:b/>
          <w:bCs/>
          <w:lang w:val="fr-FR"/>
        </w:rPr>
      </w:pPr>
    </w:p>
    <w:p w14:paraId="270032D3" w14:textId="77777777" w:rsidR="00A60A05" w:rsidRPr="006917B8" w:rsidRDefault="00A60A05" w:rsidP="00A60A05">
      <w:pPr>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5.</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RO</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4"/>
          <w:lang w:val="fr-FR"/>
        </w:rPr>
        <w:t>R</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ÉTÉ</w:t>
      </w:r>
      <w:r w:rsidRPr="006917B8">
        <w:rPr>
          <w:rFonts w:ascii="Times New Roman" w:eastAsia="Times New Roman" w:hAnsi="Times New Roman" w:cs="Times New Roman"/>
          <w:b/>
          <w:bCs/>
          <w:lang w:val="fr-FR"/>
        </w:rPr>
        <w:t>S P</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spacing w:val="-1"/>
          <w:lang w:val="fr-FR"/>
        </w:rPr>
        <w:t>AR</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4"/>
          <w:lang w:val="fr-FR"/>
        </w:rPr>
        <w:t>A</w:t>
      </w:r>
      <w:r w:rsidRPr="006917B8">
        <w:rPr>
          <w:rFonts w:ascii="Times New Roman" w:eastAsia="Times New Roman" w:hAnsi="Times New Roman" w:cs="Times New Roman"/>
          <w:b/>
          <w:bCs/>
          <w:spacing w:val="-1"/>
          <w:lang w:val="fr-FR"/>
        </w:rPr>
        <w:t>C</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G</w:t>
      </w:r>
      <w:r w:rsidRPr="006917B8">
        <w:rPr>
          <w:rFonts w:ascii="Times New Roman" w:eastAsia="Times New Roman" w:hAnsi="Times New Roman" w:cs="Times New Roman"/>
          <w:b/>
          <w:bCs/>
          <w:spacing w:val="-2"/>
          <w:lang w:val="fr-FR"/>
        </w:rPr>
        <w:t>I</w:t>
      </w: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spacing w:val="-1"/>
          <w:lang w:val="fr-FR"/>
        </w:rPr>
        <w:t>UE</w:t>
      </w:r>
      <w:r w:rsidRPr="006917B8">
        <w:rPr>
          <w:rFonts w:ascii="Times New Roman" w:eastAsia="Times New Roman" w:hAnsi="Times New Roman" w:cs="Times New Roman"/>
          <w:b/>
          <w:bCs/>
          <w:lang w:val="fr-FR"/>
        </w:rPr>
        <w:t>S</w:t>
      </w:r>
    </w:p>
    <w:p w14:paraId="4DAA8498" w14:textId="77777777" w:rsidR="00A60A05" w:rsidRPr="006917B8" w:rsidRDefault="00A60A05" w:rsidP="00A60A05">
      <w:pPr>
        <w:widowControl/>
        <w:spacing w:after="0" w:line="240" w:lineRule="auto"/>
        <w:ind w:right="-20"/>
        <w:rPr>
          <w:rFonts w:ascii="Times New Roman" w:hAnsi="Times New Roman" w:cs="Times New Roman"/>
          <w:lang w:val="fr-FR"/>
        </w:rPr>
      </w:pPr>
    </w:p>
    <w:p w14:paraId="21ADA10C" w14:textId="77777777" w:rsidR="00A60A05" w:rsidRPr="006917B8" w:rsidRDefault="00A60A05" w:rsidP="00A60A05">
      <w:pPr>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5.1</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lang w:val="fr-FR"/>
        </w:rPr>
        <w:t>ro</w:t>
      </w:r>
      <w:r w:rsidRPr="006917B8">
        <w:rPr>
          <w:rFonts w:ascii="Times New Roman" w:eastAsia="Times New Roman" w:hAnsi="Times New Roman" w:cs="Times New Roman"/>
          <w:b/>
          <w:bCs/>
          <w:spacing w:val="-3"/>
          <w:lang w:val="fr-FR"/>
        </w:rPr>
        <w:t>p</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é</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2"/>
          <w:lang w:val="fr-FR"/>
        </w:rPr>
        <w:t>é</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pha</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2"/>
          <w:lang w:val="fr-FR"/>
        </w:rPr>
        <w:t>c</w:t>
      </w:r>
      <w:r w:rsidRPr="006917B8">
        <w:rPr>
          <w:rFonts w:ascii="Times New Roman" w:eastAsia="Times New Roman" w:hAnsi="Times New Roman" w:cs="Times New Roman"/>
          <w:b/>
          <w:bCs/>
          <w:lang w:val="fr-FR"/>
        </w:rPr>
        <w:t>odyn</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spacing w:val="1"/>
          <w:lang w:val="fr-FR"/>
        </w:rPr>
        <w:t>mi</w:t>
      </w:r>
      <w:r w:rsidRPr="006917B8">
        <w:rPr>
          <w:rFonts w:ascii="Times New Roman" w:eastAsia="Times New Roman" w:hAnsi="Times New Roman" w:cs="Times New Roman"/>
          <w:b/>
          <w:bCs/>
          <w:lang w:val="fr-FR"/>
        </w:rPr>
        <w:t>q</w:t>
      </w:r>
      <w:r w:rsidRPr="006917B8">
        <w:rPr>
          <w:rFonts w:ascii="Times New Roman" w:eastAsia="Times New Roman" w:hAnsi="Times New Roman" w:cs="Times New Roman"/>
          <w:b/>
          <w:bCs/>
          <w:spacing w:val="-3"/>
          <w:lang w:val="fr-FR"/>
        </w:rPr>
        <w:t>u</w:t>
      </w:r>
      <w:r w:rsidRPr="006917B8">
        <w:rPr>
          <w:rFonts w:ascii="Times New Roman" w:eastAsia="Times New Roman" w:hAnsi="Times New Roman" w:cs="Times New Roman"/>
          <w:b/>
          <w:bCs/>
          <w:lang w:val="fr-FR"/>
        </w:rPr>
        <w:t>es</w:t>
      </w:r>
    </w:p>
    <w:p w14:paraId="1D081D6E" w14:textId="77777777" w:rsidR="00A60A05" w:rsidRPr="006917B8" w:rsidRDefault="00A60A05" w:rsidP="00A60A05">
      <w:pPr>
        <w:widowControl/>
        <w:spacing w:after="0" w:line="240" w:lineRule="auto"/>
        <w:ind w:right="-20"/>
        <w:rPr>
          <w:rFonts w:ascii="Times New Roman" w:hAnsi="Times New Roman" w:cs="Times New Roman"/>
          <w:lang w:val="fr-FR"/>
        </w:rPr>
      </w:pPr>
    </w:p>
    <w:p w14:paraId="5B5DD728"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position w:val="-1"/>
          <w:lang w:val="fr-FR"/>
        </w:rPr>
        <w:t>C</w:t>
      </w:r>
      <w:r w:rsidRPr="006917B8">
        <w:rPr>
          <w:rFonts w:ascii="Times New Roman" w:eastAsia="Times New Roman" w:hAnsi="Times New Roman" w:cs="Times New Roman"/>
          <w:spacing w:val="1"/>
          <w:position w:val="-1"/>
          <w:lang w:val="fr-FR"/>
        </w:rPr>
        <w:t>l</w:t>
      </w:r>
      <w:r w:rsidRPr="006917B8">
        <w:rPr>
          <w:rFonts w:ascii="Times New Roman" w:eastAsia="Times New Roman" w:hAnsi="Times New Roman" w:cs="Times New Roman"/>
          <w:position w:val="-1"/>
          <w:lang w:val="fr-FR"/>
        </w:rPr>
        <w:t>as</w:t>
      </w:r>
      <w:r w:rsidRPr="006917B8">
        <w:rPr>
          <w:rFonts w:ascii="Times New Roman" w:eastAsia="Times New Roman" w:hAnsi="Times New Roman" w:cs="Times New Roman"/>
          <w:spacing w:val="-2"/>
          <w:position w:val="-1"/>
          <w:lang w:val="fr-FR"/>
        </w:rPr>
        <w:t>s</w:t>
      </w:r>
      <w:r w:rsidRPr="006917B8">
        <w:rPr>
          <w:rFonts w:ascii="Times New Roman" w:eastAsia="Times New Roman" w:hAnsi="Times New Roman" w:cs="Times New Roman"/>
          <w:position w:val="-1"/>
          <w:lang w:val="fr-FR"/>
        </w:rPr>
        <w:t>e</w:t>
      </w:r>
      <w:r w:rsidRPr="006917B8">
        <w:rPr>
          <w:rFonts w:ascii="Times New Roman" w:eastAsia="Times New Roman" w:hAnsi="Times New Roman" w:cs="Times New Roman"/>
          <w:spacing w:val="1"/>
          <w:position w:val="-1"/>
          <w:lang w:val="fr-FR"/>
        </w:rPr>
        <w:t xml:space="preserve"> </w:t>
      </w:r>
      <w:r w:rsidRPr="006917B8">
        <w:rPr>
          <w:rFonts w:ascii="Times New Roman" w:eastAsia="Times New Roman" w:hAnsi="Times New Roman" w:cs="Times New Roman"/>
          <w:position w:val="-1"/>
          <w:lang w:val="fr-FR"/>
        </w:rPr>
        <w:t>ph</w:t>
      </w:r>
      <w:r w:rsidRPr="006917B8">
        <w:rPr>
          <w:rFonts w:ascii="Times New Roman" w:eastAsia="Times New Roman" w:hAnsi="Times New Roman" w:cs="Times New Roman"/>
          <w:spacing w:val="-2"/>
          <w:position w:val="-1"/>
          <w:lang w:val="fr-FR"/>
        </w:rPr>
        <w:t>a</w:t>
      </w:r>
      <w:r w:rsidRPr="006917B8">
        <w:rPr>
          <w:rFonts w:ascii="Times New Roman" w:eastAsia="Times New Roman" w:hAnsi="Times New Roman" w:cs="Times New Roman"/>
          <w:spacing w:val="1"/>
          <w:position w:val="-1"/>
          <w:lang w:val="fr-FR"/>
        </w:rPr>
        <w:t>r</w:t>
      </w:r>
      <w:r w:rsidRPr="006917B8">
        <w:rPr>
          <w:rFonts w:ascii="Times New Roman" w:eastAsia="Times New Roman" w:hAnsi="Times New Roman" w:cs="Times New Roman"/>
          <w:spacing w:val="-4"/>
          <w:position w:val="-1"/>
          <w:lang w:val="fr-FR"/>
        </w:rPr>
        <w:t>m</w:t>
      </w:r>
      <w:r w:rsidRPr="006917B8">
        <w:rPr>
          <w:rFonts w:ascii="Times New Roman" w:eastAsia="Times New Roman" w:hAnsi="Times New Roman" w:cs="Times New Roman"/>
          <w:position w:val="-1"/>
          <w:lang w:val="fr-FR"/>
        </w:rPr>
        <w:t>aco</w:t>
      </w:r>
      <w:r w:rsidRPr="006917B8">
        <w:rPr>
          <w:rFonts w:ascii="Times New Roman" w:eastAsia="Times New Roman" w:hAnsi="Times New Roman" w:cs="Times New Roman"/>
          <w:spacing w:val="1"/>
          <w:position w:val="-1"/>
          <w:lang w:val="fr-FR"/>
        </w:rPr>
        <w:t>t</w:t>
      </w:r>
      <w:r w:rsidRPr="006917B8">
        <w:rPr>
          <w:rFonts w:ascii="Times New Roman" w:eastAsia="Times New Roman" w:hAnsi="Times New Roman" w:cs="Times New Roman"/>
          <w:position w:val="-1"/>
          <w:lang w:val="fr-FR"/>
        </w:rPr>
        <w:t>h</w:t>
      </w:r>
      <w:r w:rsidRPr="006917B8">
        <w:rPr>
          <w:rFonts w:ascii="Times New Roman" w:eastAsia="Times New Roman" w:hAnsi="Times New Roman" w:cs="Times New Roman"/>
          <w:spacing w:val="-2"/>
          <w:position w:val="-1"/>
          <w:lang w:val="fr-FR"/>
        </w:rPr>
        <w:t>é</w:t>
      </w:r>
      <w:r w:rsidRPr="006917B8">
        <w:rPr>
          <w:rFonts w:ascii="Times New Roman" w:eastAsia="Times New Roman" w:hAnsi="Times New Roman" w:cs="Times New Roman"/>
          <w:spacing w:val="1"/>
          <w:position w:val="-1"/>
          <w:lang w:val="fr-FR"/>
        </w:rPr>
        <w:t>r</w:t>
      </w:r>
      <w:r w:rsidRPr="006917B8">
        <w:rPr>
          <w:rFonts w:ascii="Times New Roman" w:eastAsia="Times New Roman" w:hAnsi="Times New Roman" w:cs="Times New Roman"/>
          <w:position w:val="-1"/>
          <w:lang w:val="fr-FR"/>
        </w:rPr>
        <w:t>a</w:t>
      </w:r>
      <w:r w:rsidRPr="006917B8">
        <w:rPr>
          <w:rFonts w:ascii="Times New Roman" w:eastAsia="Times New Roman" w:hAnsi="Times New Roman" w:cs="Times New Roman"/>
          <w:spacing w:val="-2"/>
          <w:position w:val="-1"/>
          <w:lang w:val="fr-FR"/>
        </w:rPr>
        <w:t>p</w:t>
      </w:r>
      <w:r w:rsidRPr="006917B8">
        <w:rPr>
          <w:rFonts w:ascii="Times New Roman" w:eastAsia="Times New Roman" w:hAnsi="Times New Roman" w:cs="Times New Roman"/>
          <w:position w:val="-1"/>
          <w:lang w:val="fr-FR"/>
        </w:rPr>
        <w:t>eu</w:t>
      </w:r>
      <w:r w:rsidRPr="006917B8">
        <w:rPr>
          <w:rFonts w:ascii="Times New Roman" w:eastAsia="Times New Roman" w:hAnsi="Times New Roman" w:cs="Times New Roman"/>
          <w:spacing w:val="-1"/>
          <w:position w:val="-1"/>
          <w:lang w:val="fr-FR"/>
        </w:rPr>
        <w:t>ti</w:t>
      </w:r>
      <w:r w:rsidRPr="006917B8">
        <w:rPr>
          <w:rFonts w:ascii="Times New Roman" w:eastAsia="Times New Roman" w:hAnsi="Times New Roman" w:cs="Times New Roman"/>
          <w:position w:val="-1"/>
          <w:lang w:val="fr-FR"/>
        </w:rPr>
        <w:t>que</w:t>
      </w:r>
      <w:r>
        <w:rPr>
          <w:rFonts w:ascii="Times New Roman" w:eastAsia="Times New Roman" w:hAnsi="Times New Roman" w:cs="Times New Roman"/>
          <w:position w:val="-1"/>
          <w:lang w:val="fr-FR"/>
        </w:rPr>
        <w:t>:</w:t>
      </w:r>
      <w:r w:rsidRPr="006917B8">
        <w:rPr>
          <w:rFonts w:ascii="Times New Roman" w:eastAsia="Times New Roman" w:hAnsi="Times New Roman" w:cs="Times New Roman"/>
          <w:spacing w:val="-1"/>
          <w:position w:val="-1"/>
          <w:lang w:val="fr-FR"/>
        </w:rPr>
        <w:t xml:space="preserve"> </w:t>
      </w:r>
      <w:r>
        <w:rPr>
          <w:rFonts w:ascii="Times New Roman" w:eastAsia="Times New Roman" w:hAnsi="Times New Roman" w:cs="Times New Roman"/>
          <w:spacing w:val="-1"/>
          <w:position w:val="-1"/>
          <w:lang w:val="fr-FR"/>
        </w:rPr>
        <w:t xml:space="preserve">Psycholeptiques, </w:t>
      </w:r>
      <w:r w:rsidRPr="006917B8">
        <w:rPr>
          <w:rFonts w:ascii="Times New Roman" w:eastAsia="Times New Roman" w:hAnsi="Times New Roman" w:cs="Times New Roman"/>
          <w:position w:val="-1"/>
          <w:lang w:val="fr-FR"/>
        </w:rPr>
        <w:t>au</w:t>
      </w:r>
      <w:r w:rsidRPr="006917B8">
        <w:rPr>
          <w:rFonts w:ascii="Times New Roman" w:eastAsia="Times New Roman" w:hAnsi="Times New Roman" w:cs="Times New Roman"/>
          <w:spacing w:val="-1"/>
          <w:position w:val="-1"/>
          <w:lang w:val="fr-FR"/>
        </w:rPr>
        <w:t>t</w:t>
      </w:r>
      <w:r w:rsidRPr="006917B8">
        <w:rPr>
          <w:rFonts w:ascii="Times New Roman" w:eastAsia="Times New Roman" w:hAnsi="Times New Roman" w:cs="Times New Roman"/>
          <w:spacing w:val="1"/>
          <w:position w:val="-1"/>
          <w:lang w:val="fr-FR"/>
        </w:rPr>
        <w:t>r</w:t>
      </w:r>
      <w:r w:rsidRPr="006917B8">
        <w:rPr>
          <w:rFonts w:ascii="Times New Roman" w:eastAsia="Times New Roman" w:hAnsi="Times New Roman" w:cs="Times New Roman"/>
          <w:position w:val="-1"/>
          <w:lang w:val="fr-FR"/>
        </w:rPr>
        <w:t>es</w:t>
      </w:r>
      <w:r w:rsidRPr="006917B8">
        <w:rPr>
          <w:rFonts w:ascii="Times New Roman" w:eastAsia="Times New Roman" w:hAnsi="Times New Roman" w:cs="Times New Roman"/>
          <w:spacing w:val="-2"/>
          <w:position w:val="-1"/>
          <w:lang w:val="fr-FR"/>
        </w:rPr>
        <w:t xml:space="preserve"> </w:t>
      </w:r>
      <w:r w:rsidRPr="006917B8">
        <w:rPr>
          <w:rFonts w:ascii="Times New Roman" w:eastAsia="Times New Roman" w:hAnsi="Times New Roman" w:cs="Times New Roman"/>
          <w:position w:val="-1"/>
          <w:lang w:val="fr-FR"/>
        </w:rPr>
        <w:t>an</w:t>
      </w:r>
      <w:r w:rsidRPr="006917B8">
        <w:rPr>
          <w:rFonts w:ascii="Times New Roman" w:eastAsia="Times New Roman" w:hAnsi="Times New Roman" w:cs="Times New Roman"/>
          <w:spacing w:val="-1"/>
          <w:position w:val="-1"/>
          <w:lang w:val="fr-FR"/>
        </w:rPr>
        <w:t>t</w:t>
      </w:r>
      <w:r w:rsidRPr="006917B8">
        <w:rPr>
          <w:rFonts w:ascii="Times New Roman" w:eastAsia="Times New Roman" w:hAnsi="Times New Roman" w:cs="Times New Roman"/>
          <w:spacing w:val="1"/>
          <w:position w:val="-1"/>
          <w:lang w:val="fr-FR"/>
        </w:rPr>
        <w:t>i</w:t>
      </w:r>
      <w:r w:rsidRPr="006917B8">
        <w:rPr>
          <w:rFonts w:ascii="Times New Roman" w:eastAsia="Times New Roman" w:hAnsi="Times New Roman" w:cs="Times New Roman"/>
          <w:position w:val="-1"/>
          <w:lang w:val="fr-FR"/>
        </w:rPr>
        <w:t>ps</w:t>
      </w:r>
      <w:r w:rsidRPr="006917B8">
        <w:rPr>
          <w:rFonts w:ascii="Times New Roman" w:eastAsia="Times New Roman" w:hAnsi="Times New Roman" w:cs="Times New Roman"/>
          <w:spacing w:val="-2"/>
          <w:position w:val="-1"/>
          <w:lang w:val="fr-FR"/>
        </w:rPr>
        <w:t>y</w:t>
      </w:r>
      <w:r w:rsidRPr="006917B8">
        <w:rPr>
          <w:rFonts w:ascii="Times New Roman" w:eastAsia="Times New Roman" w:hAnsi="Times New Roman" w:cs="Times New Roman"/>
          <w:position w:val="-1"/>
          <w:lang w:val="fr-FR"/>
        </w:rPr>
        <w:t>ch</w:t>
      </w:r>
      <w:r w:rsidRPr="006917B8">
        <w:rPr>
          <w:rFonts w:ascii="Times New Roman" w:eastAsia="Times New Roman" w:hAnsi="Times New Roman" w:cs="Times New Roman"/>
          <w:spacing w:val="-2"/>
          <w:position w:val="-1"/>
          <w:lang w:val="fr-FR"/>
        </w:rPr>
        <w:t>o</w:t>
      </w:r>
      <w:r w:rsidRPr="006917B8">
        <w:rPr>
          <w:rFonts w:ascii="Times New Roman" w:eastAsia="Times New Roman" w:hAnsi="Times New Roman" w:cs="Times New Roman"/>
          <w:spacing w:val="1"/>
          <w:position w:val="-1"/>
          <w:lang w:val="fr-FR"/>
        </w:rPr>
        <w:t>ti</w:t>
      </w:r>
      <w:r w:rsidRPr="006917B8">
        <w:rPr>
          <w:rFonts w:ascii="Times New Roman" w:eastAsia="Times New Roman" w:hAnsi="Times New Roman" w:cs="Times New Roman"/>
          <w:spacing w:val="-2"/>
          <w:position w:val="-1"/>
          <w:lang w:val="fr-FR"/>
        </w:rPr>
        <w:t>q</w:t>
      </w:r>
      <w:r w:rsidRPr="006917B8">
        <w:rPr>
          <w:rFonts w:ascii="Times New Roman" w:eastAsia="Times New Roman" w:hAnsi="Times New Roman" w:cs="Times New Roman"/>
          <w:position w:val="-1"/>
          <w:lang w:val="fr-FR"/>
        </w:rPr>
        <w:t>u</w:t>
      </w:r>
      <w:r w:rsidRPr="006917B8">
        <w:rPr>
          <w:rFonts w:ascii="Times New Roman" w:eastAsia="Times New Roman" w:hAnsi="Times New Roman" w:cs="Times New Roman"/>
          <w:spacing w:val="-2"/>
          <w:position w:val="-1"/>
          <w:lang w:val="fr-FR"/>
        </w:rPr>
        <w:t>e</w:t>
      </w:r>
      <w:r w:rsidRPr="006917B8">
        <w:rPr>
          <w:rFonts w:ascii="Times New Roman" w:eastAsia="Times New Roman" w:hAnsi="Times New Roman" w:cs="Times New Roman"/>
          <w:position w:val="-1"/>
          <w:lang w:val="fr-FR"/>
        </w:rPr>
        <w:t>s, code</w:t>
      </w:r>
      <w:r w:rsidRPr="006917B8">
        <w:rPr>
          <w:rFonts w:ascii="Times New Roman" w:eastAsia="Times New Roman" w:hAnsi="Times New Roman" w:cs="Times New Roman"/>
          <w:spacing w:val="-3"/>
          <w:position w:val="-1"/>
          <w:lang w:val="fr-FR"/>
        </w:rPr>
        <w:t xml:space="preserve"> </w:t>
      </w:r>
      <w:r w:rsidRPr="006917B8">
        <w:rPr>
          <w:rFonts w:ascii="Times New Roman" w:eastAsia="Times New Roman" w:hAnsi="Times New Roman" w:cs="Times New Roman"/>
          <w:spacing w:val="-1"/>
          <w:position w:val="-1"/>
          <w:lang w:val="fr-FR"/>
        </w:rPr>
        <w:t>A</w:t>
      </w:r>
      <w:r w:rsidRPr="006917B8">
        <w:rPr>
          <w:rFonts w:ascii="Times New Roman" w:eastAsia="Times New Roman" w:hAnsi="Times New Roman" w:cs="Times New Roman"/>
          <w:spacing w:val="2"/>
          <w:position w:val="-1"/>
          <w:lang w:val="fr-FR"/>
        </w:rPr>
        <w:t>T</w:t>
      </w:r>
      <w:r w:rsidRPr="006917B8">
        <w:rPr>
          <w:rFonts w:ascii="Times New Roman" w:eastAsia="Times New Roman" w:hAnsi="Times New Roman" w:cs="Times New Roman"/>
          <w:spacing w:val="-3"/>
          <w:position w:val="-1"/>
          <w:lang w:val="fr-FR"/>
        </w:rPr>
        <w:t>C</w:t>
      </w:r>
      <w:r w:rsidRPr="006917B8">
        <w:rPr>
          <w:rFonts w:ascii="Times New Roman" w:eastAsia="Times New Roman" w:hAnsi="Times New Roman" w:cs="Times New Roman"/>
          <w:position w:val="-1"/>
          <w:lang w:val="fr-FR"/>
        </w:rPr>
        <w:t>:</w:t>
      </w:r>
      <w:r w:rsidRPr="006917B8">
        <w:rPr>
          <w:rFonts w:ascii="Times New Roman" w:eastAsia="Times New Roman" w:hAnsi="Times New Roman" w:cs="Times New Roman"/>
          <w:spacing w:val="1"/>
          <w:position w:val="-1"/>
          <w:lang w:val="fr-FR"/>
        </w:rPr>
        <w:t xml:space="preserve"> </w:t>
      </w:r>
      <w:r w:rsidRPr="006917B8">
        <w:rPr>
          <w:rFonts w:ascii="Times New Roman" w:eastAsia="Times New Roman" w:hAnsi="Times New Roman" w:cs="Times New Roman"/>
          <w:spacing w:val="-1"/>
          <w:position w:val="-1"/>
          <w:lang w:val="fr-FR"/>
        </w:rPr>
        <w:t>N</w:t>
      </w:r>
      <w:r w:rsidRPr="006917B8">
        <w:rPr>
          <w:rFonts w:ascii="Times New Roman" w:eastAsia="Times New Roman" w:hAnsi="Times New Roman" w:cs="Times New Roman"/>
          <w:position w:val="-1"/>
          <w:lang w:val="fr-FR"/>
        </w:rPr>
        <w:t>05</w:t>
      </w:r>
      <w:r w:rsidRPr="006917B8">
        <w:rPr>
          <w:rFonts w:ascii="Times New Roman" w:eastAsia="Times New Roman" w:hAnsi="Times New Roman" w:cs="Times New Roman"/>
          <w:spacing w:val="-1"/>
          <w:position w:val="-1"/>
          <w:lang w:val="fr-FR"/>
        </w:rPr>
        <w:t>AX</w:t>
      </w:r>
      <w:r w:rsidRPr="006917B8">
        <w:rPr>
          <w:rFonts w:ascii="Times New Roman" w:eastAsia="Times New Roman" w:hAnsi="Times New Roman" w:cs="Times New Roman"/>
          <w:position w:val="-1"/>
          <w:lang w:val="fr-FR"/>
        </w:rPr>
        <w:t>12</w:t>
      </w:r>
    </w:p>
    <w:p w14:paraId="3A13FD56" w14:textId="77777777" w:rsidR="00A60A05" w:rsidRPr="006917B8" w:rsidRDefault="00A60A05" w:rsidP="00A60A05">
      <w:pPr>
        <w:widowControl/>
        <w:spacing w:after="0" w:line="240" w:lineRule="auto"/>
        <w:ind w:right="-20"/>
        <w:rPr>
          <w:rFonts w:ascii="Times New Roman" w:hAnsi="Times New Roman" w:cs="Times New Roman"/>
          <w:lang w:val="fr-FR"/>
        </w:rPr>
      </w:pPr>
    </w:p>
    <w:p w14:paraId="2BEAA3FC" w14:textId="77777777" w:rsidR="00A60A05" w:rsidRDefault="00A60A05" w:rsidP="00A60A05">
      <w:pPr>
        <w:widowControl/>
        <w:spacing w:after="0" w:line="240" w:lineRule="auto"/>
        <w:ind w:right="-20"/>
        <w:rPr>
          <w:rFonts w:ascii="Times New Roman" w:eastAsia="Times New Roman" w:hAnsi="Times New Roman" w:cs="Times New Roman"/>
          <w:position w:val="-1"/>
          <w:u w:val="single" w:color="000000"/>
          <w:lang w:val="fr-FR"/>
        </w:rPr>
      </w:pPr>
      <w:r w:rsidRPr="006917B8">
        <w:rPr>
          <w:rFonts w:ascii="Times New Roman" w:eastAsia="Times New Roman" w:hAnsi="Times New Roman" w:cs="Times New Roman"/>
          <w:position w:val="-1"/>
          <w:u w:val="single" w:color="000000"/>
          <w:lang w:val="fr-FR"/>
        </w:rPr>
        <w:t>Méc</w:t>
      </w:r>
      <w:r w:rsidRPr="006917B8">
        <w:rPr>
          <w:rFonts w:ascii="Times New Roman" w:eastAsia="Times New Roman" w:hAnsi="Times New Roman" w:cs="Times New Roman"/>
          <w:spacing w:val="-2"/>
          <w:position w:val="-1"/>
          <w:u w:val="single" w:color="000000"/>
          <w:lang w:val="fr-FR"/>
        </w:rPr>
        <w:t>a</w:t>
      </w:r>
      <w:r w:rsidRPr="006917B8">
        <w:rPr>
          <w:rFonts w:ascii="Times New Roman" w:eastAsia="Times New Roman" w:hAnsi="Times New Roman" w:cs="Times New Roman"/>
          <w:position w:val="-1"/>
          <w:u w:val="single" w:color="000000"/>
          <w:lang w:val="fr-FR"/>
        </w:rPr>
        <w:t>n</w:t>
      </w:r>
      <w:r w:rsidRPr="006917B8">
        <w:rPr>
          <w:rFonts w:ascii="Times New Roman" w:eastAsia="Times New Roman" w:hAnsi="Times New Roman" w:cs="Times New Roman"/>
          <w:spacing w:val="1"/>
          <w:position w:val="-1"/>
          <w:u w:val="single" w:color="000000"/>
          <w:lang w:val="fr-FR"/>
        </w:rPr>
        <w:t>i</w:t>
      </w:r>
      <w:r w:rsidRPr="006917B8">
        <w:rPr>
          <w:rFonts w:ascii="Times New Roman" w:eastAsia="Times New Roman" w:hAnsi="Times New Roman" w:cs="Times New Roman"/>
          <w:position w:val="-1"/>
          <w:u w:val="single" w:color="000000"/>
          <w:lang w:val="fr-FR"/>
        </w:rPr>
        <w:t>s</w:t>
      </w:r>
      <w:r w:rsidRPr="006917B8">
        <w:rPr>
          <w:rFonts w:ascii="Times New Roman" w:eastAsia="Times New Roman" w:hAnsi="Times New Roman" w:cs="Times New Roman"/>
          <w:spacing w:val="-4"/>
          <w:position w:val="-1"/>
          <w:u w:val="single" w:color="000000"/>
          <w:lang w:val="fr-FR"/>
        </w:rPr>
        <w:t>m</w:t>
      </w:r>
      <w:r w:rsidRPr="006917B8">
        <w:rPr>
          <w:rFonts w:ascii="Times New Roman" w:eastAsia="Times New Roman" w:hAnsi="Times New Roman" w:cs="Times New Roman"/>
          <w:position w:val="-1"/>
          <w:u w:val="single" w:color="000000"/>
          <w:lang w:val="fr-FR"/>
        </w:rPr>
        <w:t>e d</w:t>
      </w:r>
      <w:r w:rsidRPr="006917B8">
        <w:rPr>
          <w:rFonts w:ascii="Times New Roman" w:eastAsia="Times New Roman" w:hAnsi="Times New Roman" w:cs="Times New Roman"/>
          <w:spacing w:val="-4"/>
          <w:position w:val="-1"/>
          <w:u w:val="single" w:color="000000"/>
          <w:lang w:val="fr-FR"/>
        </w:rPr>
        <w:t>'</w:t>
      </w:r>
      <w:r w:rsidRPr="006917B8">
        <w:rPr>
          <w:rFonts w:ascii="Times New Roman" w:eastAsia="Times New Roman" w:hAnsi="Times New Roman" w:cs="Times New Roman"/>
          <w:position w:val="-1"/>
          <w:u w:val="single" w:color="000000"/>
          <w:lang w:val="fr-FR"/>
        </w:rPr>
        <w:t>ac</w:t>
      </w:r>
      <w:r w:rsidRPr="006917B8">
        <w:rPr>
          <w:rFonts w:ascii="Times New Roman" w:eastAsia="Times New Roman" w:hAnsi="Times New Roman" w:cs="Times New Roman"/>
          <w:spacing w:val="1"/>
          <w:position w:val="-1"/>
          <w:u w:val="single" w:color="000000"/>
          <w:lang w:val="fr-FR"/>
        </w:rPr>
        <w:t>ti</w:t>
      </w:r>
      <w:r w:rsidRPr="006917B8">
        <w:rPr>
          <w:rFonts w:ascii="Times New Roman" w:eastAsia="Times New Roman" w:hAnsi="Times New Roman" w:cs="Times New Roman"/>
          <w:position w:val="-1"/>
          <w:u w:val="single" w:color="000000"/>
          <w:lang w:val="fr-FR"/>
        </w:rPr>
        <w:t>on</w:t>
      </w:r>
    </w:p>
    <w:p w14:paraId="63A1C8EC" w14:textId="77777777" w:rsidR="00A60A05" w:rsidRDefault="00A60A05" w:rsidP="00A60A05">
      <w:pPr>
        <w:widowControl/>
        <w:spacing w:after="0" w:line="240" w:lineRule="auto"/>
        <w:ind w:right="-20"/>
        <w:rPr>
          <w:rFonts w:ascii="Times New Roman" w:eastAsia="Times New Roman" w:hAnsi="Times New Roman" w:cs="Times New Roman"/>
          <w:position w:val="-1"/>
          <w:u w:val="single" w:color="000000"/>
          <w:lang w:val="fr-FR"/>
        </w:rPr>
      </w:pPr>
    </w:p>
    <w:p w14:paraId="50A5DF6C"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oph</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pou</w:t>
      </w:r>
      <w:r w:rsidRPr="006917B8">
        <w:rPr>
          <w:rFonts w:ascii="Times New Roman" w:eastAsia="Times New Roman" w:hAnsi="Times New Roman" w:cs="Times New Roman"/>
          <w:spacing w:val="1"/>
          <w:lang w:val="fr-FR"/>
        </w:rPr>
        <w:t>rr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 due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assoc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son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el</w:t>
      </w:r>
      <w:r>
        <w:rPr>
          <w:rFonts w:ascii="Times New Roman" w:eastAsia="Times New Roman" w:hAnsi="Times New Roman" w:cs="Times New Roman"/>
          <w:lang w:val="fr-FR"/>
        </w:rPr>
        <w:t>le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sur</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dopa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D</w:t>
      </w:r>
      <w:r w:rsidRPr="005D41C5">
        <w:rPr>
          <w:rFonts w:ascii="Times New Roman" w:eastAsia="Times New Roman" w:hAnsi="Times New Roman" w:cs="Times New Roman"/>
          <w:vertAlign w:val="subscript"/>
          <w:lang w:val="fr-FR"/>
        </w:rPr>
        <w:t>2</w:t>
      </w:r>
      <w:r w:rsidRPr="006917B8">
        <w:rPr>
          <w:rFonts w:ascii="Times New Roman" w:eastAsia="Times New Roman" w:hAnsi="Times New Roman" w:cs="Times New Roman"/>
          <w:lang w:val="fr-FR"/>
        </w:rPr>
        <w:t xml:space="preserve"> et sé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5</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H</w:t>
      </w:r>
      <w:r w:rsidRPr="006917B8">
        <w:rPr>
          <w:rFonts w:ascii="Times New Roman" w:eastAsia="Times New Roman" w:hAnsi="Times New Roman" w:cs="Times New Roman"/>
          <w:spacing w:val="2"/>
          <w:lang w:val="fr-FR"/>
        </w:rPr>
        <w:t>T</w:t>
      </w:r>
      <w:r w:rsidRPr="005D41C5">
        <w:rPr>
          <w:rFonts w:ascii="Times New Roman" w:eastAsia="Times New Roman" w:hAnsi="Times New Roman" w:cs="Times New Roman"/>
          <w:vertAlign w:val="subscript"/>
          <w:lang w:val="fr-FR"/>
        </w:rPr>
        <w:t>1</w:t>
      </w:r>
      <w:r>
        <w:rPr>
          <w:rFonts w:ascii="Times New Roman" w:eastAsia="Times New Roman" w:hAnsi="Times New Roman" w:cs="Times New Roman"/>
          <w:vertAlign w:val="subscript"/>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erg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5</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H</w:t>
      </w:r>
      <w:r w:rsidRPr="006917B8">
        <w:rPr>
          <w:rFonts w:ascii="Times New Roman" w:eastAsia="Times New Roman" w:hAnsi="Times New Roman" w:cs="Times New Roman"/>
          <w:spacing w:val="2"/>
          <w:lang w:val="fr-FR"/>
        </w:rPr>
        <w:t>T</w:t>
      </w:r>
      <w:r w:rsidRPr="005D41C5">
        <w:rPr>
          <w:rFonts w:ascii="Times New Roman" w:eastAsia="Times New Roman" w:hAnsi="Times New Roman" w:cs="Times New Roman"/>
          <w:vertAlign w:val="subscript"/>
          <w:lang w:val="fr-FR"/>
        </w:rPr>
        <w:t>2</w:t>
      </w:r>
      <w:r>
        <w:rPr>
          <w:rFonts w:ascii="Times New Roman" w:eastAsia="Times New Roman" w:hAnsi="Times New Roman" w:cs="Times New Roman"/>
          <w:vertAlign w:val="subscript"/>
          <w:lang w:val="fr-FR"/>
        </w:rPr>
        <w:t>A</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odè</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aux 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hy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 dopa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odè</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aux 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poa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dopa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ande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 xml:space="preserve">n </w:t>
      </w:r>
      <w:r w:rsidRPr="006917B8">
        <w:rPr>
          <w:rFonts w:ascii="Times New Roman" w:eastAsia="Times New Roman" w:hAnsi="Times New Roman" w:cs="Times New Roman"/>
          <w:i/>
          <w:spacing w:val="-2"/>
          <w:lang w:val="fr-FR"/>
        </w:rPr>
        <w:t>v</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lang w:val="fr-FR"/>
        </w:rPr>
        <w:t xml:space="preserve">ro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éce</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opa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D</w:t>
      </w:r>
      <w:r w:rsidRPr="005D41C5">
        <w:rPr>
          <w:rFonts w:ascii="Times New Roman" w:eastAsia="Times New Roman" w:hAnsi="Times New Roman" w:cs="Times New Roman"/>
          <w:vertAlign w:val="subscript"/>
          <w:lang w:val="fr-FR"/>
        </w:rPr>
        <w:t>2</w:t>
      </w:r>
      <w:r w:rsidRPr="006917B8">
        <w:rPr>
          <w:rFonts w:ascii="Times New Roman" w:eastAsia="Times New Roman" w:hAnsi="Times New Roman" w:cs="Times New Roman"/>
          <w:spacing w:val="-20"/>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D</w:t>
      </w:r>
      <w:r w:rsidRPr="005D41C5">
        <w:rPr>
          <w:rFonts w:ascii="Times New Roman" w:eastAsia="Times New Roman" w:hAnsi="Times New Roman" w:cs="Times New Roman"/>
          <w:vertAlign w:val="subscript"/>
          <w:lang w:val="fr-FR"/>
        </w:rPr>
        <w:t>3</w:t>
      </w:r>
      <w:r w:rsidRPr="006917B8">
        <w:rPr>
          <w:rFonts w:ascii="Times New Roman" w:eastAsia="Times New Roman" w:hAnsi="Times New Roman" w:cs="Times New Roman"/>
          <w:lang w:val="fr-FR"/>
        </w:rPr>
        <w:t>, sé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5</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H</w:t>
      </w:r>
      <w:r w:rsidRPr="006917B8">
        <w:rPr>
          <w:rFonts w:ascii="Times New Roman" w:eastAsia="Times New Roman" w:hAnsi="Times New Roman" w:cs="Times New Roman"/>
          <w:spacing w:val="2"/>
          <w:lang w:val="fr-FR"/>
        </w:rPr>
        <w:t>T</w:t>
      </w:r>
      <w:r w:rsidRPr="005D41C5">
        <w:rPr>
          <w:rFonts w:ascii="Times New Roman" w:eastAsia="Times New Roman" w:hAnsi="Times New Roman" w:cs="Times New Roman"/>
          <w:vertAlign w:val="subscript"/>
          <w:lang w:val="fr-FR"/>
        </w:rPr>
        <w:t>1</w:t>
      </w:r>
      <w:r>
        <w:rPr>
          <w:rFonts w:ascii="Times New Roman" w:eastAsia="Times New Roman" w:hAnsi="Times New Roman" w:cs="Times New Roman"/>
          <w:vertAlign w:val="subscript"/>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5</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H</w:t>
      </w:r>
      <w:r w:rsidRPr="006917B8">
        <w:rPr>
          <w:rFonts w:ascii="Times New Roman" w:eastAsia="Times New Roman" w:hAnsi="Times New Roman" w:cs="Times New Roman"/>
          <w:spacing w:val="2"/>
          <w:lang w:val="fr-FR"/>
        </w:rPr>
        <w:t>T</w:t>
      </w:r>
      <w:r w:rsidRPr="005D41C5">
        <w:rPr>
          <w:rFonts w:ascii="Times New Roman" w:eastAsia="Times New Roman" w:hAnsi="Times New Roman" w:cs="Times New Roman"/>
          <w:vertAlign w:val="subscript"/>
          <w:lang w:val="fr-FR"/>
        </w:rPr>
        <w:t>2</w:t>
      </w:r>
      <w:r>
        <w:rPr>
          <w:rFonts w:ascii="Times New Roman" w:eastAsia="Times New Roman" w:hAnsi="Times New Roman" w:cs="Times New Roman"/>
          <w:vertAlign w:val="subscript"/>
          <w:lang w:val="fr-FR"/>
        </w:rPr>
        <w:t>A</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odé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 xml:space="preserve">r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dopa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D</w:t>
      </w:r>
      <w:r w:rsidRPr="005D41C5">
        <w:rPr>
          <w:rFonts w:ascii="Times New Roman" w:eastAsia="Times New Roman" w:hAnsi="Times New Roman" w:cs="Times New Roman"/>
          <w:vertAlign w:val="subscript"/>
          <w:lang w:val="fr-FR"/>
        </w:rPr>
        <w:t>4</w:t>
      </w:r>
      <w:r w:rsidRPr="006917B8">
        <w:rPr>
          <w:rFonts w:ascii="Times New Roman" w:eastAsia="Times New Roman" w:hAnsi="Times New Roman" w:cs="Times New Roman"/>
          <w:lang w:val="fr-FR"/>
        </w:rPr>
        <w:t>, sé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5</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H</w:t>
      </w:r>
      <w:r w:rsidRPr="006917B8">
        <w:rPr>
          <w:rFonts w:ascii="Times New Roman" w:eastAsia="Times New Roman" w:hAnsi="Times New Roman" w:cs="Times New Roman"/>
          <w:spacing w:val="2"/>
          <w:lang w:val="fr-FR"/>
        </w:rPr>
        <w:t>T</w:t>
      </w:r>
      <w:r w:rsidRPr="005D41C5">
        <w:rPr>
          <w:rFonts w:ascii="Times New Roman" w:eastAsia="Times New Roman" w:hAnsi="Times New Roman" w:cs="Times New Roman"/>
          <w:vertAlign w:val="subscript"/>
          <w:lang w:val="fr-FR"/>
        </w:rPr>
        <w:t>2</w:t>
      </w:r>
      <w:r>
        <w:rPr>
          <w:rFonts w:ascii="Times New Roman" w:eastAsia="Times New Roman" w:hAnsi="Times New Roman" w:cs="Times New Roman"/>
          <w:vertAlign w:val="subscript"/>
          <w:lang w:val="fr-FR"/>
        </w:rPr>
        <w:t>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5</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H</w:t>
      </w:r>
      <w:r w:rsidRPr="006917B8">
        <w:rPr>
          <w:rFonts w:ascii="Times New Roman" w:eastAsia="Times New Roman" w:hAnsi="Times New Roman" w:cs="Times New Roman"/>
          <w:spacing w:val="2"/>
          <w:lang w:val="fr-FR"/>
        </w:rPr>
        <w:t>T</w:t>
      </w:r>
      <w:r w:rsidRPr="005D41C5">
        <w:rPr>
          <w:rFonts w:ascii="Times New Roman" w:eastAsia="Times New Roman" w:hAnsi="Times New Roman" w:cs="Times New Roman"/>
          <w:vertAlign w:val="subscript"/>
          <w:lang w:val="fr-FR"/>
        </w:rPr>
        <w:t>7</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rPr>
        <w:t>α</w:t>
      </w:r>
      <w:r w:rsidRPr="006917B8">
        <w:rPr>
          <w:rFonts w:ascii="Times New Roman" w:eastAsia="Times New Roman" w:hAnsi="Times New Roman" w:cs="Times New Roman"/>
          <w:position w:val="-3"/>
          <w:lang w:val="fr-FR"/>
        </w:rPr>
        <w:t>1</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éne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H</w:t>
      </w:r>
      <w:r w:rsidRPr="005D41C5">
        <w:rPr>
          <w:rFonts w:ascii="Times New Roman" w:eastAsia="Times New Roman" w:hAnsi="Times New Roman" w:cs="Times New Roman"/>
          <w:vertAlign w:val="subscript"/>
          <w:lang w:val="fr-FR"/>
        </w:rPr>
        <w:t>1</w:t>
      </w:r>
      <w:r w:rsidRPr="006917B8">
        <w:rPr>
          <w:rFonts w:ascii="Times New Roman" w:eastAsia="Times New Roman" w:hAnsi="Times New Roman" w:cs="Times New Roman"/>
          <w:lang w:val="fr-FR"/>
        </w:rPr>
        <w:t>.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 xml:space="preserve">ent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odé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usc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cep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3"/>
          <w:lang w:val="fr-FR"/>
        </w:rPr>
        <w:t>s</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3"/>
          <w:lang w:val="fr-FR"/>
        </w:rPr>
        <w:t>t</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pes dopa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eut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ex</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aph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on 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es 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0,5</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30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deux</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 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î</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dos</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dépendan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son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position w:val="10"/>
          <w:lang w:val="fr-FR"/>
        </w:rPr>
        <w:t>11</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and</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eur</w:t>
      </w:r>
      <w:r w:rsidRPr="006917B8">
        <w:rPr>
          <w:rFonts w:ascii="Times New Roman" w:eastAsia="Times New Roman" w:hAnsi="Times New Roman" w:cs="Times New Roman"/>
          <w:spacing w:val="-1"/>
          <w:lang w:val="fr-FR"/>
        </w:rPr>
        <w:t xml:space="preserve"> D</w:t>
      </w:r>
      <w:r w:rsidRPr="005D41C5">
        <w:rPr>
          <w:rFonts w:ascii="Times New Roman" w:eastAsia="Times New Roman" w:hAnsi="Times New Roman" w:cs="Times New Roman"/>
          <w:vertAlign w:val="subscript"/>
          <w:lang w:val="fr-FR"/>
        </w:rPr>
        <w:t>2</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1"/>
          <w:lang w:val="fr-FR"/>
        </w:rPr>
        <w:t>D</w:t>
      </w:r>
      <w:r w:rsidRPr="005D41C5">
        <w:rPr>
          <w:rFonts w:ascii="Times New Roman" w:eastAsia="Times New Roman" w:hAnsi="Times New Roman" w:cs="Times New Roman"/>
          <w:vertAlign w:val="subscript"/>
          <w:lang w:val="fr-FR"/>
        </w:rPr>
        <w:t>3</w:t>
      </w:r>
      <w:r w:rsidRPr="006917B8">
        <w:rPr>
          <w:rFonts w:ascii="Times New Roman" w:eastAsia="Times New Roman" w:hAnsi="Times New Roman" w:cs="Times New Roman"/>
          <w:lang w:val="fr-FR"/>
        </w:rPr>
        <w:t>) au 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 xml:space="preserve">eau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u no</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au 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udé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 p</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p>
    <w:p w14:paraId="06791C56" w14:textId="77777777" w:rsidR="00A60A05" w:rsidRPr="006917B8" w:rsidRDefault="00A60A05" w:rsidP="00A60A05">
      <w:pPr>
        <w:widowControl/>
        <w:spacing w:after="0" w:line="240" w:lineRule="auto"/>
        <w:ind w:right="-20"/>
        <w:rPr>
          <w:rFonts w:ascii="Times New Roman" w:hAnsi="Times New Roman" w:cs="Times New Roman"/>
          <w:lang w:val="fr-FR"/>
        </w:rPr>
      </w:pPr>
    </w:p>
    <w:p w14:paraId="6F40CA82" w14:textId="77777777" w:rsidR="00A60A05" w:rsidRDefault="00A60A05" w:rsidP="00A60A05">
      <w:pPr>
        <w:keepNext/>
        <w:widowControl/>
        <w:spacing w:after="0" w:line="240" w:lineRule="auto"/>
        <w:ind w:right="-23"/>
        <w:rPr>
          <w:rFonts w:ascii="Times New Roman" w:eastAsia="Times New Roman" w:hAnsi="Times New Roman" w:cs="Times New Roman"/>
          <w:position w:val="-1"/>
          <w:u w:val="single" w:color="000000"/>
          <w:lang w:val="fr-FR"/>
        </w:rPr>
      </w:pPr>
      <w:r w:rsidRPr="006917B8">
        <w:rPr>
          <w:rFonts w:ascii="Times New Roman" w:eastAsia="Times New Roman" w:hAnsi="Times New Roman" w:cs="Times New Roman"/>
          <w:position w:val="-1"/>
          <w:u w:val="single" w:color="000000"/>
          <w:lang w:val="fr-FR"/>
        </w:rPr>
        <w:t>E</w:t>
      </w:r>
      <w:r w:rsidRPr="006917B8">
        <w:rPr>
          <w:rFonts w:ascii="Times New Roman" w:eastAsia="Times New Roman" w:hAnsi="Times New Roman" w:cs="Times New Roman"/>
          <w:spacing w:val="1"/>
          <w:position w:val="-1"/>
          <w:u w:val="single" w:color="000000"/>
          <w:lang w:val="fr-FR"/>
        </w:rPr>
        <w:t>ff</w:t>
      </w:r>
      <w:r w:rsidRPr="006917B8">
        <w:rPr>
          <w:rFonts w:ascii="Times New Roman" w:eastAsia="Times New Roman" w:hAnsi="Times New Roman" w:cs="Times New Roman"/>
          <w:spacing w:val="-1"/>
          <w:position w:val="-1"/>
          <w:u w:val="single" w:color="000000"/>
          <w:lang w:val="fr-FR"/>
        </w:rPr>
        <w:t>i</w:t>
      </w:r>
      <w:r w:rsidRPr="006917B8">
        <w:rPr>
          <w:rFonts w:ascii="Times New Roman" w:eastAsia="Times New Roman" w:hAnsi="Times New Roman" w:cs="Times New Roman"/>
          <w:position w:val="-1"/>
          <w:u w:val="single" w:color="000000"/>
          <w:lang w:val="fr-FR"/>
        </w:rPr>
        <w:t>ca</w:t>
      </w:r>
      <w:r w:rsidRPr="006917B8">
        <w:rPr>
          <w:rFonts w:ascii="Times New Roman" w:eastAsia="Times New Roman" w:hAnsi="Times New Roman" w:cs="Times New Roman"/>
          <w:spacing w:val="-2"/>
          <w:position w:val="-1"/>
          <w:u w:val="single" w:color="000000"/>
          <w:lang w:val="fr-FR"/>
        </w:rPr>
        <w:t>c</w:t>
      </w:r>
      <w:r w:rsidRPr="006917B8">
        <w:rPr>
          <w:rFonts w:ascii="Times New Roman" w:eastAsia="Times New Roman" w:hAnsi="Times New Roman" w:cs="Times New Roman"/>
          <w:spacing w:val="1"/>
          <w:position w:val="-1"/>
          <w:u w:val="single" w:color="000000"/>
          <w:lang w:val="fr-FR"/>
        </w:rPr>
        <w:t>i</w:t>
      </w:r>
      <w:r w:rsidRPr="006917B8">
        <w:rPr>
          <w:rFonts w:ascii="Times New Roman" w:eastAsia="Times New Roman" w:hAnsi="Times New Roman" w:cs="Times New Roman"/>
          <w:spacing w:val="-1"/>
          <w:position w:val="-1"/>
          <w:u w:val="single" w:color="000000"/>
          <w:lang w:val="fr-FR"/>
        </w:rPr>
        <w:t>t</w:t>
      </w:r>
      <w:r w:rsidRPr="006917B8">
        <w:rPr>
          <w:rFonts w:ascii="Times New Roman" w:eastAsia="Times New Roman" w:hAnsi="Times New Roman" w:cs="Times New Roman"/>
          <w:position w:val="-1"/>
          <w:u w:val="single" w:color="000000"/>
          <w:lang w:val="fr-FR"/>
        </w:rPr>
        <w:t xml:space="preserve">é </w:t>
      </w:r>
      <w:r w:rsidRPr="006917B8">
        <w:rPr>
          <w:rFonts w:ascii="Times New Roman" w:eastAsia="Times New Roman" w:hAnsi="Times New Roman" w:cs="Times New Roman"/>
          <w:spacing w:val="-2"/>
          <w:position w:val="-1"/>
          <w:u w:val="single" w:color="000000"/>
          <w:lang w:val="fr-FR"/>
        </w:rPr>
        <w:t>e</w:t>
      </w:r>
      <w:r w:rsidRPr="006917B8">
        <w:rPr>
          <w:rFonts w:ascii="Times New Roman" w:eastAsia="Times New Roman" w:hAnsi="Times New Roman" w:cs="Times New Roman"/>
          <w:position w:val="-1"/>
          <w:u w:val="single" w:color="000000"/>
          <w:lang w:val="fr-FR"/>
        </w:rPr>
        <w:t>t</w:t>
      </w:r>
      <w:r w:rsidRPr="006917B8">
        <w:rPr>
          <w:rFonts w:ascii="Times New Roman" w:eastAsia="Times New Roman" w:hAnsi="Times New Roman" w:cs="Times New Roman"/>
          <w:spacing w:val="1"/>
          <w:position w:val="-1"/>
          <w:u w:val="single" w:color="000000"/>
          <w:lang w:val="fr-FR"/>
        </w:rPr>
        <w:t xml:space="preserve"> </w:t>
      </w:r>
      <w:r w:rsidRPr="006917B8">
        <w:rPr>
          <w:rFonts w:ascii="Times New Roman" w:eastAsia="Times New Roman" w:hAnsi="Times New Roman" w:cs="Times New Roman"/>
          <w:position w:val="-1"/>
          <w:u w:val="single" w:color="000000"/>
          <w:lang w:val="fr-FR"/>
        </w:rPr>
        <w:t>s</w:t>
      </w:r>
      <w:r w:rsidRPr="006917B8">
        <w:rPr>
          <w:rFonts w:ascii="Times New Roman" w:eastAsia="Times New Roman" w:hAnsi="Times New Roman" w:cs="Times New Roman"/>
          <w:spacing w:val="-2"/>
          <w:position w:val="-1"/>
          <w:u w:val="single" w:color="000000"/>
          <w:lang w:val="fr-FR"/>
        </w:rPr>
        <w:t>é</w:t>
      </w:r>
      <w:r w:rsidRPr="006917B8">
        <w:rPr>
          <w:rFonts w:ascii="Times New Roman" w:eastAsia="Times New Roman" w:hAnsi="Times New Roman" w:cs="Times New Roman"/>
          <w:position w:val="-1"/>
          <w:u w:val="single" w:color="000000"/>
          <w:lang w:val="fr-FR"/>
        </w:rPr>
        <w:t>cu</w:t>
      </w:r>
      <w:r w:rsidRPr="006917B8">
        <w:rPr>
          <w:rFonts w:ascii="Times New Roman" w:eastAsia="Times New Roman" w:hAnsi="Times New Roman" w:cs="Times New Roman"/>
          <w:spacing w:val="-2"/>
          <w:position w:val="-1"/>
          <w:u w:val="single" w:color="000000"/>
          <w:lang w:val="fr-FR"/>
        </w:rPr>
        <w:t>r</w:t>
      </w:r>
      <w:r w:rsidRPr="006917B8">
        <w:rPr>
          <w:rFonts w:ascii="Times New Roman" w:eastAsia="Times New Roman" w:hAnsi="Times New Roman" w:cs="Times New Roman"/>
          <w:spacing w:val="1"/>
          <w:position w:val="-1"/>
          <w:u w:val="single" w:color="000000"/>
          <w:lang w:val="fr-FR"/>
        </w:rPr>
        <w:t>i</w:t>
      </w:r>
      <w:r w:rsidRPr="006917B8">
        <w:rPr>
          <w:rFonts w:ascii="Times New Roman" w:eastAsia="Times New Roman" w:hAnsi="Times New Roman" w:cs="Times New Roman"/>
          <w:spacing w:val="-1"/>
          <w:position w:val="-1"/>
          <w:u w:val="single" w:color="000000"/>
          <w:lang w:val="fr-FR"/>
        </w:rPr>
        <w:t>t</w:t>
      </w:r>
      <w:r w:rsidRPr="006917B8">
        <w:rPr>
          <w:rFonts w:ascii="Times New Roman" w:eastAsia="Times New Roman" w:hAnsi="Times New Roman" w:cs="Times New Roman"/>
          <w:position w:val="-1"/>
          <w:u w:val="single" w:color="000000"/>
          <w:lang w:val="fr-FR"/>
        </w:rPr>
        <w:t xml:space="preserve">é </w:t>
      </w:r>
      <w:r w:rsidRPr="006917B8">
        <w:rPr>
          <w:rFonts w:ascii="Times New Roman" w:eastAsia="Times New Roman" w:hAnsi="Times New Roman" w:cs="Times New Roman"/>
          <w:spacing w:val="-2"/>
          <w:position w:val="-1"/>
          <w:u w:val="single" w:color="000000"/>
          <w:lang w:val="fr-FR"/>
        </w:rPr>
        <w:t>c</w:t>
      </w:r>
      <w:r w:rsidRPr="006917B8">
        <w:rPr>
          <w:rFonts w:ascii="Times New Roman" w:eastAsia="Times New Roman" w:hAnsi="Times New Roman" w:cs="Times New Roman"/>
          <w:spacing w:val="1"/>
          <w:position w:val="-1"/>
          <w:u w:val="single" w:color="000000"/>
          <w:lang w:val="fr-FR"/>
        </w:rPr>
        <w:t>li</w:t>
      </w:r>
      <w:r w:rsidRPr="006917B8">
        <w:rPr>
          <w:rFonts w:ascii="Times New Roman" w:eastAsia="Times New Roman" w:hAnsi="Times New Roman" w:cs="Times New Roman"/>
          <w:spacing w:val="-2"/>
          <w:position w:val="-1"/>
          <w:u w:val="single" w:color="000000"/>
          <w:lang w:val="fr-FR"/>
        </w:rPr>
        <w:t>n</w:t>
      </w:r>
      <w:r w:rsidRPr="006917B8">
        <w:rPr>
          <w:rFonts w:ascii="Times New Roman" w:eastAsia="Times New Roman" w:hAnsi="Times New Roman" w:cs="Times New Roman"/>
          <w:spacing w:val="1"/>
          <w:position w:val="-1"/>
          <w:u w:val="single" w:color="000000"/>
          <w:lang w:val="fr-FR"/>
        </w:rPr>
        <w:t>i</w:t>
      </w:r>
      <w:r w:rsidRPr="006917B8">
        <w:rPr>
          <w:rFonts w:ascii="Times New Roman" w:eastAsia="Times New Roman" w:hAnsi="Times New Roman" w:cs="Times New Roman"/>
          <w:spacing w:val="-2"/>
          <w:position w:val="-1"/>
          <w:u w:val="single" w:color="000000"/>
          <w:lang w:val="fr-FR"/>
        </w:rPr>
        <w:t>q</w:t>
      </w:r>
      <w:r w:rsidRPr="006917B8">
        <w:rPr>
          <w:rFonts w:ascii="Times New Roman" w:eastAsia="Times New Roman" w:hAnsi="Times New Roman" w:cs="Times New Roman"/>
          <w:position w:val="-1"/>
          <w:u w:val="single" w:color="000000"/>
          <w:lang w:val="fr-FR"/>
        </w:rPr>
        <w:t>ue</w:t>
      </w:r>
      <w:r>
        <w:rPr>
          <w:rFonts w:ascii="Times New Roman" w:eastAsia="Times New Roman" w:hAnsi="Times New Roman" w:cs="Times New Roman"/>
          <w:position w:val="-1"/>
          <w:u w:val="single" w:color="000000"/>
          <w:lang w:val="fr-FR"/>
        </w:rPr>
        <w:t>s</w:t>
      </w:r>
    </w:p>
    <w:p w14:paraId="23A5D111" w14:textId="77777777" w:rsidR="00A60A05" w:rsidRPr="006917B8" w:rsidRDefault="00A60A05" w:rsidP="00A60A05">
      <w:pPr>
        <w:keepNext/>
        <w:widowControl/>
        <w:spacing w:after="0" w:line="240" w:lineRule="auto"/>
        <w:ind w:right="-23"/>
        <w:rPr>
          <w:rFonts w:ascii="Times New Roman" w:eastAsia="Times New Roman" w:hAnsi="Times New Roman" w:cs="Times New Roman"/>
          <w:lang w:val="fr-FR"/>
        </w:rPr>
      </w:pPr>
    </w:p>
    <w:p w14:paraId="2B524C1F" w14:textId="77777777" w:rsidR="00A60A05" w:rsidRDefault="00A60A05" w:rsidP="00A60A05">
      <w:pPr>
        <w:keepNext/>
        <w:widowControl/>
        <w:spacing w:after="0" w:line="240" w:lineRule="auto"/>
        <w:ind w:right="-23"/>
        <w:rPr>
          <w:rFonts w:ascii="Times New Roman" w:eastAsia="Times New Roman" w:hAnsi="Times New Roman" w:cs="Times New Roman"/>
          <w:i/>
          <w:u w:val="single" w:color="000000"/>
          <w:lang w:val="fr-FR"/>
        </w:rPr>
      </w:pPr>
      <w:r>
        <w:rPr>
          <w:rFonts w:ascii="Times New Roman" w:eastAsia="Times New Roman" w:hAnsi="Times New Roman" w:cs="Times New Roman"/>
          <w:i/>
          <w:u w:val="single" w:color="000000"/>
          <w:lang w:val="fr-FR"/>
        </w:rPr>
        <w:t>Adultes</w:t>
      </w:r>
    </w:p>
    <w:p w14:paraId="0F3F1E07" w14:textId="77777777" w:rsidR="00A60A05" w:rsidRDefault="00A60A05" w:rsidP="00A60A05">
      <w:pPr>
        <w:keepNext/>
        <w:widowControl/>
        <w:spacing w:after="0" w:line="240" w:lineRule="auto"/>
        <w:ind w:right="-23"/>
        <w:rPr>
          <w:rFonts w:ascii="Times New Roman" w:eastAsia="Times New Roman" w:hAnsi="Times New Roman" w:cs="Times New Roman"/>
          <w:i/>
          <w:u w:val="single" w:color="000000"/>
          <w:lang w:val="fr-FR"/>
        </w:rPr>
      </w:pPr>
    </w:p>
    <w:p w14:paraId="036FA114" w14:textId="77777777" w:rsidR="00A60A05" w:rsidRPr="00C528F6" w:rsidRDefault="00A60A05" w:rsidP="00A60A05">
      <w:pPr>
        <w:keepNext/>
        <w:widowControl/>
        <w:spacing w:after="0" w:line="240" w:lineRule="auto"/>
        <w:ind w:right="-23"/>
        <w:rPr>
          <w:rFonts w:ascii="Times New Roman" w:eastAsia="Times New Roman" w:hAnsi="Times New Roman" w:cs="Times New Roman"/>
          <w:lang w:val="fr-FR"/>
        </w:rPr>
      </w:pPr>
      <w:r w:rsidRPr="00C528F6">
        <w:rPr>
          <w:rFonts w:ascii="Times New Roman" w:eastAsia="Times New Roman" w:hAnsi="Times New Roman" w:cs="Times New Roman"/>
          <w:i/>
          <w:u w:color="000000"/>
          <w:lang w:val="fr-FR"/>
        </w:rPr>
        <w:t>Sch</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spacing w:val="-2"/>
          <w:u w:color="000000"/>
          <w:lang w:val="fr-FR"/>
        </w:rPr>
        <w:t>z</w:t>
      </w:r>
      <w:r w:rsidRPr="00C528F6">
        <w:rPr>
          <w:rFonts w:ascii="Times New Roman" w:eastAsia="Times New Roman" w:hAnsi="Times New Roman" w:cs="Times New Roman"/>
          <w:i/>
          <w:u w:color="000000"/>
          <w:lang w:val="fr-FR"/>
        </w:rPr>
        <w:t>oph</w:t>
      </w:r>
      <w:r w:rsidRPr="00C528F6">
        <w:rPr>
          <w:rFonts w:ascii="Times New Roman" w:eastAsia="Times New Roman" w:hAnsi="Times New Roman" w:cs="Times New Roman"/>
          <w:i/>
          <w:spacing w:val="-2"/>
          <w:u w:color="000000"/>
          <w:lang w:val="fr-FR"/>
        </w:rPr>
        <w:t>r</w:t>
      </w:r>
      <w:r w:rsidRPr="00C528F6">
        <w:rPr>
          <w:rFonts w:ascii="Times New Roman" w:eastAsia="Times New Roman" w:hAnsi="Times New Roman" w:cs="Times New Roman"/>
          <w:i/>
          <w:u w:color="000000"/>
          <w:lang w:val="fr-FR"/>
        </w:rPr>
        <w:t>én</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u w:color="000000"/>
          <w:lang w:val="fr-FR"/>
        </w:rPr>
        <w:t>e</w:t>
      </w:r>
    </w:p>
    <w:p w14:paraId="6C832805" w14:textId="77777777" w:rsidR="00A60A05" w:rsidRPr="006917B8" w:rsidRDefault="00A60A05" w:rsidP="00A60A05">
      <w:pPr>
        <w:keepNext/>
        <w:widowControl/>
        <w:spacing w:after="0" w:line="240" w:lineRule="auto"/>
        <w:ind w:right="-23"/>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4 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6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i/>
          <w:spacing w:val="-2"/>
          <w:lang w:val="fr-FR"/>
        </w:rPr>
        <w:t>v</w:t>
      </w:r>
      <w:r w:rsidRPr="006917B8">
        <w:rPr>
          <w:rFonts w:ascii="Times New Roman" w:eastAsia="Times New Roman" w:hAnsi="Times New Roman" w:cs="Times New Roman"/>
          <w:i/>
          <w:lang w:val="fr-FR"/>
        </w:rPr>
        <w:t>ers</w:t>
      </w:r>
      <w:r w:rsidRPr="006917B8">
        <w:rPr>
          <w:rFonts w:ascii="Times New Roman" w:eastAsia="Times New Roman" w:hAnsi="Times New Roman" w:cs="Times New Roman"/>
          <w:i/>
          <w:spacing w:val="-2"/>
          <w:lang w:val="fr-FR"/>
        </w:rPr>
        <w:t>u</w:t>
      </w:r>
      <w:r w:rsidRPr="006917B8">
        <w:rPr>
          <w:rFonts w:ascii="Times New Roman" w:eastAsia="Times New Roman" w:hAnsi="Times New Roman" w:cs="Times New Roman"/>
          <w:i/>
          <w:lang w:val="fr-FR"/>
        </w:rPr>
        <w:t>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bo 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1.228</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 xml:space="preserve">ts </w:t>
      </w:r>
      <w:r w:rsidRPr="006917B8">
        <w:rPr>
          <w:rFonts w:ascii="Times New Roman" w:eastAsia="Times New Roman" w:hAnsi="Times New Roman" w:cs="Times New Roman"/>
          <w:lang w:val="fr-FR"/>
        </w:rPr>
        <w:t>adu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oph</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se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 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rt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5"/>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cho</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 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ebo.</w:t>
      </w:r>
    </w:p>
    <w:p w14:paraId="7EA34B03" w14:textId="77777777" w:rsidR="00A60A05" w:rsidRPr="006917B8" w:rsidRDefault="00A60A05" w:rsidP="00A60A05">
      <w:pPr>
        <w:keepNext/>
        <w:widowControl/>
        <w:spacing w:after="0" w:line="240" w:lineRule="auto"/>
        <w:ind w:right="-23"/>
        <w:rPr>
          <w:rFonts w:ascii="Times New Roman" w:hAnsi="Times New Roman" w:cs="Times New Roman"/>
          <w:lang w:val="fr-FR"/>
        </w:rPr>
      </w:pPr>
    </w:p>
    <w:p w14:paraId="5981B464" w14:textId="77777777" w:rsidR="00A60A05" w:rsidRPr="006917B8" w:rsidRDefault="00A60A05" w:rsidP="00A60A05">
      <w:pPr>
        <w:keepNext/>
        <w:widowControl/>
        <w:spacing w:after="0" w:line="240" w:lineRule="auto"/>
        <w:ind w:right="-23"/>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lang w:val="fr-FR"/>
        </w:rPr>
        <w:t>ép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ndu au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 </w:t>
      </w:r>
      <w:r>
        <w:rPr>
          <w:rFonts w:ascii="Times New Roman" w:eastAsia="Times New Roman" w:hAnsi="Times New Roman" w:cs="Times New Roman"/>
          <w:lang w:val="fr-FR"/>
        </w:rPr>
        <w:t>l’</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ripiprazole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son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 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 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au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i/>
          <w:spacing w:val="-2"/>
          <w:lang w:val="fr-FR"/>
        </w:rPr>
        <w:t>v</w:t>
      </w:r>
      <w:r w:rsidRPr="006917B8">
        <w:rPr>
          <w:rFonts w:ascii="Times New Roman" w:eastAsia="Times New Roman" w:hAnsi="Times New Roman" w:cs="Times New Roman"/>
          <w:i/>
          <w:lang w:val="fr-FR"/>
        </w:rPr>
        <w:t>ersus</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op</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 pou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ép</w:t>
      </w:r>
      <w:r w:rsidRPr="006917B8">
        <w:rPr>
          <w:rFonts w:ascii="Times New Roman" w:eastAsia="Times New Roman" w:hAnsi="Times New Roman" w:cs="Times New Roman"/>
          <w:lang w:val="fr-FR"/>
        </w:rPr>
        <w:t>ondeu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en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épo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52</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 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deux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upes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7</w:t>
      </w:r>
      <w:r w:rsidRPr="006917B8">
        <w:rPr>
          <w:rFonts w:ascii="Times New Roman" w:eastAsia="Times New Roman" w:hAnsi="Times New Roman" w:cs="Times New Roman"/>
          <w:spacing w:val="-2"/>
          <w:lang w:val="fr-FR"/>
        </w:rPr>
        <w:t>7</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op</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dol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73</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Le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 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né</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43</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3</w:t>
      </w:r>
      <w:r w:rsidRPr="006917B8">
        <w:rPr>
          <w:rFonts w:ascii="Times New Roman" w:eastAsia="Times New Roman" w:hAnsi="Times New Roman" w:cs="Times New Roman"/>
          <w:lang w:val="fr-FR"/>
        </w:rPr>
        <w:t>0</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éch</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rit</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 secon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ena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éche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AN</w:t>
      </w:r>
      <w:r w:rsidRPr="006917B8">
        <w:rPr>
          <w:rFonts w:ascii="Times New Roman" w:eastAsia="Times New Roman" w:hAnsi="Times New Roman" w:cs="Times New Roman"/>
          <w:lang w:val="fr-FR"/>
        </w:rPr>
        <w:t xml:space="preserve">SS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éch</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y</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proofErr w:type="spellStart"/>
      <w:r w:rsidRPr="00074F08">
        <w:rPr>
          <w:rFonts w:ascii="Times New Roman" w:eastAsia="Times New Roman" w:hAnsi="Times New Roman" w:cs="Times New Roman"/>
          <w:spacing w:val="1"/>
          <w:lang w:val="fr-FR"/>
        </w:rPr>
        <w:lastRenderedPageBreak/>
        <w:t>Åsberg</w:t>
      </w:r>
      <w:proofErr w:type="spellEnd"/>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M</w:t>
      </w:r>
      <w:r w:rsidRPr="006917B8">
        <w:rPr>
          <w:rFonts w:ascii="Times New Roman" w:eastAsia="Times New Roman" w:hAnsi="Times New Roman" w:cs="Times New Roman"/>
          <w:spacing w:val="-1"/>
          <w:lang w:val="fr-FR"/>
        </w:rPr>
        <w:t>ADR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so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rt</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ous ha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w:t>
      </w:r>
    </w:p>
    <w:p w14:paraId="5FF2355F" w14:textId="77777777" w:rsidR="00A60A05" w:rsidRPr="006917B8" w:rsidRDefault="00A60A05" w:rsidP="00A60A05">
      <w:pPr>
        <w:keepNext/>
        <w:widowControl/>
        <w:spacing w:after="0" w:line="240" w:lineRule="auto"/>
        <w:ind w:right="-23"/>
        <w:jc w:val="both"/>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i/>
          <w:spacing w:val="-2"/>
          <w:lang w:val="fr-FR"/>
        </w:rPr>
        <w:t>v</w:t>
      </w:r>
      <w:r w:rsidRPr="006917B8">
        <w:rPr>
          <w:rFonts w:ascii="Times New Roman" w:eastAsia="Times New Roman" w:hAnsi="Times New Roman" w:cs="Times New Roman"/>
          <w:i/>
          <w:lang w:val="fr-FR"/>
        </w:rPr>
        <w:t>ersus</w:t>
      </w:r>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acebo</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26</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sch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op</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èn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 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édu</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ux 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ech</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oupe </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3</w:t>
      </w:r>
      <w:r w:rsidRPr="006917B8">
        <w:rPr>
          <w:rFonts w:ascii="Times New Roman" w:eastAsia="Times New Roman" w:hAnsi="Times New Roman" w:cs="Times New Roman"/>
          <w:spacing w:val="-2"/>
          <w:lang w:val="fr-FR"/>
        </w:rPr>
        <w:t>4</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au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oupe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cebo</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5</w:t>
      </w:r>
      <w:r w:rsidRPr="006917B8">
        <w:rPr>
          <w:rFonts w:ascii="Times New Roman" w:eastAsia="Times New Roman" w:hAnsi="Times New Roman" w:cs="Times New Roman"/>
          <w:spacing w:val="-2"/>
          <w:lang w:val="fr-FR"/>
        </w:rPr>
        <w:t>7%</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69F65D91" w14:textId="77777777" w:rsidR="00A60A05" w:rsidRPr="006917B8" w:rsidRDefault="00A60A05" w:rsidP="00A60A05">
      <w:pPr>
        <w:widowControl/>
        <w:spacing w:after="0" w:line="240" w:lineRule="auto"/>
        <w:ind w:right="-20"/>
        <w:rPr>
          <w:rFonts w:ascii="Times New Roman" w:hAnsi="Times New Roman" w:cs="Times New Roman"/>
          <w:lang w:val="fr-FR"/>
        </w:rPr>
      </w:pPr>
    </w:p>
    <w:p w14:paraId="2B707EA2" w14:textId="77777777" w:rsidR="00A60A05" w:rsidRPr="00C528F6" w:rsidRDefault="00A60A05" w:rsidP="00A60A05">
      <w:pPr>
        <w:widowControl/>
        <w:spacing w:after="0" w:line="240" w:lineRule="auto"/>
        <w:ind w:right="-20"/>
        <w:rPr>
          <w:rFonts w:ascii="Times New Roman" w:eastAsia="Times New Roman" w:hAnsi="Times New Roman" w:cs="Times New Roman"/>
          <w:lang w:val="fr-FR"/>
        </w:rPr>
      </w:pPr>
      <w:r w:rsidRPr="00C528F6">
        <w:rPr>
          <w:rFonts w:ascii="Times New Roman" w:eastAsia="Times New Roman" w:hAnsi="Times New Roman" w:cs="Times New Roman"/>
          <w:i/>
          <w:lang w:val="fr-FR"/>
        </w:rPr>
        <w:t>Pr</w:t>
      </w:r>
      <w:r w:rsidRPr="00C528F6">
        <w:rPr>
          <w:rFonts w:ascii="Times New Roman" w:eastAsia="Times New Roman" w:hAnsi="Times New Roman" w:cs="Times New Roman"/>
          <w:i/>
          <w:spacing w:val="1"/>
          <w:lang w:val="fr-FR"/>
        </w:rPr>
        <w:t>i</w:t>
      </w:r>
      <w:r w:rsidRPr="00C528F6">
        <w:rPr>
          <w:rFonts w:ascii="Times New Roman" w:eastAsia="Times New Roman" w:hAnsi="Times New Roman" w:cs="Times New Roman"/>
          <w:i/>
          <w:lang w:val="fr-FR"/>
        </w:rPr>
        <w:t>se</w:t>
      </w:r>
      <w:r w:rsidRPr="00C528F6">
        <w:rPr>
          <w:rFonts w:ascii="Times New Roman" w:eastAsia="Times New Roman" w:hAnsi="Times New Roman" w:cs="Times New Roman"/>
          <w:i/>
          <w:spacing w:val="-2"/>
          <w:lang w:val="fr-FR"/>
        </w:rPr>
        <w:t xml:space="preserve"> </w:t>
      </w:r>
      <w:r w:rsidRPr="00C528F6">
        <w:rPr>
          <w:rFonts w:ascii="Times New Roman" w:eastAsia="Times New Roman" w:hAnsi="Times New Roman" w:cs="Times New Roman"/>
          <w:i/>
          <w:lang w:val="fr-FR"/>
        </w:rPr>
        <w:t>de</w:t>
      </w:r>
      <w:r w:rsidRPr="00C528F6">
        <w:rPr>
          <w:rFonts w:ascii="Times New Roman" w:eastAsia="Times New Roman" w:hAnsi="Times New Roman" w:cs="Times New Roman"/>
          <w:i/>
          <w:spacing w:val="1"/>
          <w:lang w:val="fr-FR"/>
        </w:rPr>
        <w:t xml:space="preserve"> </w:t>
      </w:r>
      <w:r w:rsidRPr="00C528F6">
        <w:rPr>
          <w:rFonts w:ascii="Times New Roman" w:eastAsia="Times New Roman" w:hAnsi="Times New Roman" w:cs="Times New Roman"/>
          <w:i/>
          <w:lang w:val="fr-FR"/>
        </w:rPr>
        <w:t>p</w:t>
      </w:r>
      <w:r w:rsidRPr="00C528F6">
        <w:rPr>
          <w:rFonts w:ascii="Times New Roman" w:eastAsia="Times New Roman" w:hAnsi="Times New Roman" w:cs="Times New Roman"/>
          <w:i/>
          <w:spacing w:val="-2"/>
          <w:lang w:val="fr-FR"/>
        </w:rPr>
        <w:t>o</w:t>
      </w:r>
      <w:r w:rsidRPr="00C528F6">
        <w:rPr>
          <w:rFonts w:ascii="Times New Roman" w:eastAsia="Times New Roman" w:hAnsi="Times New Roman" w:cs="Times New Roman"/>
          <w:i/>
          <w:spacing w:val="1"/>
          <w:lang w:val="fr-FR"/>
        </w:rPr>
        <w:t>i</w:t>
      </w:r>
      <w:r w:rsidRPr="00C528F6">
        <w:rPr>
          <w:rFonts w:ascii="Times New Roman" w:eastAsia="Times New Roman" w:hAnsi="Times New Roman" w:cs="Times New Roman"/>
          <w:i/>
          <w:lang w:val="fr-FR"/>
        </w:rPr>
        <w:t>ds</w:t>
      </w:r>
    </w:p>
    <w:p w14:paraId="15B6E977"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26</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 dou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i/>
          <w:spacing w:val="-2"/>
          <w:lang w:val="fr-FR"/>
        </w:rPr>
        <w:t>v</w:t>
      </w:r>
      <w:r w:rsidRPr="006917B8">
        <w:rPr>
          <w:rFonts w:ascii="Times New Roman" w:eastAsia="Times New Roman" w:hAnsi="Times New Roman" w:cs="Times New Roman"/>
          <w:i/>
          <w:lang w:val="fr-FR"/>
        </w:rPr>
        <w:t>er</w:t>
      </w:r>
      <w:r w:rsidRPr="006917B8">
        <w:rPr>
          <w:rFonts w:ascii="Times New Roman" w:eastAsia="Times New Roman" w:hAnsi="Times New Roman" w:cs="Times New Roman"/>
          <w:i/>
          <w:spacing w:val="-2"/>
          <w:lang w:val="fr-FR"/>
        </w:rPr>
        <w:t>s</w:t>
      </w:r>
      <w:r w:rsidRPr="006917B8">
        <w:rPr>
          <w:rFonts w:ascii="Times New Roman" w:eastAsia="Times New Roman" w:hAnsi="Times New Roman" w:cs="Times New Roman"/>
          <w:i/>
          <w:lang w:val="fr-FR"/>
        </w:rPr>
        <w:t>us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 a</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ant po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314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adu</w:t>
      </w:r>
      <w:r w:rsidRPr="006917B8">
        <w:rPr>
          <w:rFonts w:ascii="Times New Roman" w:eastAsia="Times New Roman" w:hAnsi="Times New Roman" w:cs="Times New Roman"/>
          <w:spacing w:val="-1"/>
          <w:lang w:val="fr-FR"/>
        </w:rPr>
        <w:t>lt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oph</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ènes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 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eu 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 xml:space="preserve">au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7%</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5,6 </w:t>
      </w:r>
      <w:r w:rsidRPr="006917B8">
        <w:rPr>
          <w:rFonts w:ascii="Times New Roman" w:eastAsia="Times New Roman" w:hAnsi="Times New Roman" w:cs="Times New Roman"/>
          <w:spacing w:val="-2"/>
          <w:lang w:val="fr-FR"/>
        </w:rPr>
        <w:t xml:space="preserve">kg </w:t>
      </w:r>
      <w:r w:rsidRPr="006917B8">
        <w:rPr>
          <w:rFonts w:ascii="Times New Roman" w:eastAsia="Times New Roman" w:hAnsi="Times New Roman" w:cs="Times New Roman"/>
          <w:lang w:val="fr-FR"/>
        </w:rPr>
        <w:t>pour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en à</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 xml:space="preserve">on 80,5 </w:t>
      </w:r>
      <w:r w:rsidRPr="006917B8">
        <w:rPr>
          <w:rFonts w:ascii="Times New Roman" w:eastAsia="Times New Roman" w:hAnsi="Times New Roman" w:cs="Times New Roman"/>
          <w:spacing w:val="-2"/>
          <w:lang w:val="fr-FR"/>
        </w:rPr>
        <w:t>kg</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eux 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us </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Pr>
          <w:rFonts w:ascii="Times New Roman" w:eastAsia="Times New Roman" w:hAnsi="Times New Roman" w:cs="Times New Roman"/>
          <w:spacing w:val="-1"/>
          <w:lang w:val="fr-FR"/>
        </w:rPr>
        <w:t>n</w:t>
      </w:r>
      <w:r w:rsidRPr="006917B8">
        <w:rPr>
          <w:rFonts w:ascii="Times New Roman" w:eastAsia="Times New Roman" w:hAnsi="Times New Roman" w:cs="Times New Roman"/>
          <w:lang w:val="fr-FR"/>
        </w:rPr>
        <w:t>= 18,</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ou 1</w:t>
      </w:r>
      <w:r w:rsidRPr="006917B8">
        <w:rPr>
          <w:rFonts w:ascii="Times New Roman" w:eastAsia="Times New Roman" w:hAnsi="Times New Roman" w:cs="Times New Roman"/>
          <w:spacing w:val="-2"/>
          <w:lang w:val="fr-FR"/>
        </w:rPr>
        <w:t>3</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Pr>
          <w:rFonts w:ascii="Times New Roman" w:eastAsia="Times New Roman" w:hAnsi="Times New Roman" w:cs="Times New Roman"/>
          <w:spacing w:val="-1"/>
          <w:lang w:val="fr-FR"/>
        </w:rPr>
        <w:t>n</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45,</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ou 3</w:t>
      </w:r>
      <w:r w:rsidRPr="006917B8">
        <w:rPr>
          <w:rFonts w:ascii="Times New Roman" w:eastAsia="Times New Roman" w:hAnsi="Times New Roman" w:cs="Times New Roman"/>
          <w:spacing w:val="-2"/>
          <w:lang w:val="fr-FR"/>
        </w:rPr>
        <w:t>3</w:t>
      </w:r>
      <w:r w:rsidRPr="006917B8">
        <w:rPr>
          <w:rFonts w:ascii="Times New Roman" w:eastAsia="Times New Roman" w:hAnsi="Times New Roman" w:cs="Times New Roman"/>
          <w:lang w:val="fr-FR"/>
        </w:rPr>
        <w:t>% 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25274131" w14:textId="77777777" w:rsidR="00A60A05" w:rsidRDefault="00A60A05" w:rsidP="00A60A05">
      <w:pPr>
        <w:widowControl/>
        <w:spacing w:after="0" w:line="240" w:lineRule="auto"/>
        <w:rPr>
          <w:rFonts w:ascii="Times New Roman" w:eastAsia="Times New Roman" w:hAnsi="Times New Roman" w:cs="Times New Roman"/>
          <w:i/>
          <w:u w:val="single"/>
          <w:lang w:val="fr-FR"/>
        </w:rPr>
      </w:pPr>
    </w:p>
    <w:p w14:paraId="6DFCA8CC" w14:textId="77777777" w:rsidR="00A60A05" w:rsidRPr="00C528F6" w:rsidRDefault="00A60A05" w:rsidP="00A60A05">
      <w:pPr>
        <w:widowControl/>
        <w:spacing w:after="0" w:line="240" w:lineRule="auto"/>
        <w:ind w:right="-20"/>
        <w:rPr>
          <w:rFonts w:ascii="Times New Roman" w:eastAsia="Times New Roman" w:hAnsi="Times New Roman" w:cs="Times New Roman"/>
          <w:lang w:val="fr-FR"/>
        </w:rPr>
      </w:pPr>
      <w:r w:rsidRPr="00C528F6">
        <w:rPr>
          <w:rFonts w:ascii="Times New Roman" w:eastAsia="Times New Roman" w:hAnsi="Times New Roman" w:cs="Times New Roman"/>
          <w:i/>
          <w:lang w:val="fr-FR"/>
        </w:rPr>
        <w:t>Para</w:t>
      </w:r>
      <w:r w:rsidRPr="00C528F6">
        <w:rPr>
          <w:rFonts w:ascii="Times New Roman" w:eastAsia="Times New Roman" w:hAnsi="Times New Roman" w:cs="Times New Roman"/>
          <w:i/>
          <w:spacing w:val="-1"/>
          <w:lang w:val="fr-FR"/>
        </w:rPr>
        <w:t>m</w:t>
      </w:r>
      <w:r w:rsidRPr="00C528F6">
        <w:rPr>
          <w:rFonts w:ascii="Times New Roman" w:eastAsia="Times New Roman" w:hAnsi="Times New Roman" w:cs="Times New Roman"/>
          <w:i/>
          <w:lang w:val="fr-FR"/>
        </w:rPr>
        <w:t>è</w:t>
      </w:r>
      <w:r w:rsidRPr="00C528F6">
        <w:rPr>
          <w:rFonts w:ascii="Times New Roman" w:eastAsia="Times New Roman" w:hAnsi="Times New Roman" w:cs="Times New Roman"/>
          <w:i/>
          <w:spacing w:val="-1"/>
          <w:lang w:val="fr-FR"/>
        </w:rPr>
        <w:t>t</w:t>
      </w:r>
      <w:r w:rsidRPr="00C528F6">
        <w:rPr>
          <w:rFonts w:ascii="Times New Roman" w:eastAsia="Times New Roman" w:hAnsi="Times New Roman" w:cs="Times New Roman"/>
          <w:i/>
          <w:lang w:val="fr-FR"/>
        </w:rPr>
        <w:t>res</w:t>
      </w:r>
      <w:r w:rsidRPr="00C528F6">
        <w:rPr>
          <w:rFonts w:ascii="Times New Roman" w:eastAsia="Times New Roman" w:hAnsi="Times New Roman" w:cs="Times New Roman"/>
          <w:i/>
          <w:spacing w:val="-2"/>
          <w:lang w:val="fr-FR"/>
        </w:rPr>
        <w:t xml:space="preserve"> </w:t>
      </w:r>
      <w:r w:rsidRPr="00C528F6">
        <w:rPr>
          <w:rFonts w:ascii="Times New Roman" w:eastAsia="Times New Roman" w:hAnsi="Times New Roman" w:cs="Times New Roman"/>
          <w:i/>
          <w:spacing w:val="1"/>
          <w:lang w:val="fr-FR"/>
        </w:rPr>
        <w:t>l</w:t>
      </w:r>
      <w:r w:rsidRPr="00C528F6">
        <w:rPr>
          <w:rFonts w:ascii="Times New Roman" w:eastAsia="Times New Roman" w:hAnsi="Times New Roman" w:cs="Times New Roman"/>
          <w:i/>
          <w:spacing w:val="-1"/>
          <w:lang w:val="fr-FR"/>
        </w:rPr>
        <w:t>i</w:t>
      </w:r>
      <w:r w:rsidRPr="00C528F6">
        <w:rPr>
          <w:rFonts w:ascii="Times New Roman" w:eastAsia="Times New Roman" w:hAnsi="Times New Roman" w:cs="Times New Roman"/>
          <w:i/>
          <w:lang w:val="fr-FR"/>
        </w:rPr>
        <w:t>p</w:t>
      </w:r>
      <w:r w:rsidRPr="00C528F6">
        <w:rPr>
          <w:rFonts w:ascii="Times New Roman" w:eastAsia="Times New Roman" w:hAnsi="Times New Roman" w:cs="Times New Roman"/>
          <w:i/>
          <w:spacing w:val="1"/>
          <w:lang w:val="fr-FR"/>
        </w:rPr>
        <w:t>i</w:t>
      </w:r>
      <w:r w:rsidRPr="00C528F6">
        <w:rPr>
          <w:rFonts w:ascii="Times New Roman" w:eastAsia="Times New Roman" w:hAnsi="Times New Roman" w:cs="Times New Roman"/>
          <w:i/>
          <w:spacing w:val="-2"/>
          <w:lang w:val="fr-FR"/>
        </w:rPr>
        <w:t>d</w:t>
      </w:r>
      <w:r w:rsidRPr="00C528F6">
        <w:rPr>
          <w:rFonts w:ascii="Times New Roman" w:eastAsia="Times New Roman" w:hAnsi="Times New Roman" w:cs="Times New Roman"/>
          <w:i/>
          <w:spacing w:val="1"/>
          <w:lang w:val="fr-FR"/>
        </w:rPr>
        <w:t>i</w:t>
      </w:r>
      <w:r w:rsidRPr="00C528F6">
        <w:rPr>
          <w:rFonts w:ascii="Times New Roman" w:eastAsia="Times New Roman" w:hAnsi="Times New Roman" w:cs="Times New Roman"/>
          <w:i/>
          <w:lang w:val="fr-FR"/>
        </w:rPr>
        <w:t>qu</w:t>
      </w:r>
      <w:r w:rsidRPr="00C528F6">
        <w:rPr>
          <w:rFonts w:ascii="Times New Roman" w:eastAsia="Times New Roman" w:hAnsi="Times New Roman" w:cs="Times New Roman"/>
          <w:i/>
          <w:spacing w:val="-2"/>
          <w:lang w:val="fr-FR"/>
        </w:rPr>
        <w:t>e</w:t>
      </w:r>
      <w:r w:rsidRPr="00C528F6">
        <w:rPr>
          <w:rFonts w:ascii="Times New Roman" w:eastAsia="Times New Roman" w:hAnsi="Times New Roman" w:cs="Times New Roman"/>
          <w:i/>
          <w:lang w:val="fr-FR"/>
        </w:rPr>
        <w:t>s</w:t>
      </w:r>
    </w:p>
    <w:p w14:paraId="10E49C90"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i/>
          <w:lang w:val="fr-FR"/>
        </w:rPr>
        <w:t>ve</w:t>
      </w:r>
      <w:r w:rsidRPr="006917B8">
        <w:rPr>
          <w:rFonts w:ascii="Times New Roman" w:eastAsia="Times New Roman" w:hAnsi="Times New Roman" w:cs="Times New Roman"/>
          <w:i/>
          <w:spacing w:val="-2"/>
          <w:lang w:val="fr-FR"/>
        </w:rPr>
        <w:t>r</w:t>
      </w:r>
      <w:r w:rsidRPr="006917B8">
        <w:rPr>
          <w:rFonts w:ascii="Times New Roman" w:eastAsia="Times New Roman" w:hAnsi="Times New Roman" w:cs="Times New Roman"/>
          <w:i/>
          <w:lang w:val="fr-FR"/>
        </w:rPr>
        <w:t>sus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cebo</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 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î</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od</w:t>
      </w:r>
      <w:r w:rsidRPr="006917B8">
        <w:rPr>
          <w:rFonts w:ascii="Times New Roman" w:eastAsia="Times New Roman" w:hAnsi="Times New Roman" w:cs="Times New Roman"/>
          <w:spacing w:val="1"/>
          <w:lang w:val="fr-FR"/>
        </w:rPr>
        <w:t>ifi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 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x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 d</w:t>
      </w:r>
      <w:r>
        <w:rPr>
          <w:rFonts w:ascii="Times New Roman" w:eastAsia="Times New Roman" w:hAnsi="Times New Roman" w:cs="Times New Roman"/>
          <w:spacing w:val="1"/>
          <w:lang w:val="fr-FR"/>
        </w:rPr>
        <w:t>e lipoprotéine de haute densité (</w:t>
      </w:r>
      <w:r w:rsidRPr="006917B8">
        <w:rPr>
          <w:rFonts w:ascii="Times New Roman" w:eastAsia="Times New Roman" w:hAnsi="Times New Roman" w:cs="Times New Roman"/>
          <w:spacing w:val="-1"/>
          <w:lang w:val="fr-FR"/>
        </w:rPr>
        <w:t>HD</w:t>
      </w:r>
      <w:r w:rsidRPr="006917B8">
        <w:rPr>
          <w:rFonts w:ascii="Times New Roman" w:eastAsia="Times New Roman" w:hAnsi="Times New Roman" w:cs="Times New Roman"/>
          <w:lang w:val="fr-FR"/>
        </w:rPr>
        <w:t>L</w:t>
      </w:r>
      <w:r>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Pr>
          <w:rFonts w:ascii="Times New Roman" w:eastAsia="Times New Roman" w:hAnsi="Times New Roman" w:cs="Times New Roman"/>
          <w:lang w:val="fr-FR"/>
        </w:rPr>
        <w:t xml:space="preserve"> lipoprotéine de basse densité (</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L</w:t>
      </w:r>
      <w:r>
        <w:rPr>
          <w:rFonts w:ascii="Times New Roman" w:eastAsia="Times New Roman" w:hAnsi="Times New Roman" w:cs="Times New Roman"/>
          <w:lang w:val="fr-FR"/>
        </w:rPr>
        <w:t>)</w:t>
      </w:r>
      <w:r w:rsidRPr="006917B8">
        <w:rPr>
          <w:rFonts w:ascii="Times New Roman" w:eastAsia="Times New Roman" w:hAnsi="Times New Roman" w:cs="Times New Roman"/>
          <w:lang w:val="fr-FR"/>
        </w:rPr>
        <w:t>.</w:t>
      </w:r>
    </w:p>
    <w:p w14:paraId="2D56FCEE" w14:textId="77777777" w:rsidR="00A60A05" w:rsidRDefault="00A60A05" w:rsidP="00A60A05">
      <w:pPr>
        <w:widowControl/>
        <w:spacing w:after="0" w:line="240" w:lineRule="auto"/>
        <w:ind w:right="-20"/>
        <w:rPr>
          <w:rFonts w:ascii="Times New Roman" w:eastAsia="Times New Roman" w:hAnsi="Times New Roman" w:cs="Times New Roman"/>
          <w:i/>
          <w:lang w:val="fr-FR"/>
        </w:rPr>
      </w:pPr>
    </w:p>
    <w:p w14:paraId="7D320E46" w14:textId="77777777" w:rsidR="00A60A05" w:rsidRPr="00C528F6" w:rsidRDefault="00A60A05" w:rsidP="00A60A05">
      <w:pPr>
        <w:widowControl/>
        <w:spacing w:after="0" w:line="240" w:lineRule="auto"/>
        <w:ind w:right="-20"/>
        <w:rPr>
          <w:rFonts w:ascii="Times New Roman" w:eastAsia="Times New Roman" w:hAnsi="Times New Roman" w:cs="Times New Roman"/>
          <w:i/>
          <w:lang w:val="fr-FR"/>
        </w:rPr>
      </w:pPr>
      <w:r w:rsidRPr="00C528F6">
        <w:rPr>
          <w:rFonts w:ascii="Times New Roman" w:eastAsia="Times New Roman" w:hAnsi="Times New Roman" w:cs="Times New Roman"/>
          <w:i/>
          <w:lang w:val="fr-FR"/>
        </w:rPr>
        <w:t>Prolactine</w:t>
      </w:r>
    </w:p>
    <w:p w14:paraId="045A8F24" w14:textId="77777777" w:rsidR="00A60A05" w:rsidRPr="00C0616B" w:rsidRDefault="00A60A05" w:rsidP="00A60A05">
      <w:pPr>
        <w:widowControl/>
        <w:spacing w:after="0" w:line="240" w:lineRule="auto"/>
        <w:ind w:right="-20"/>
        <w:rPr>
          <w:rFonts w:ascii="Times New Roman" w:eastAsia="Times New Roman" w:hAnsi="Times New Roman" w:cs="Times New Roman"/>
          <w:lang w:val="fr-FR"/>
        </w:rPr>
      </w:pPr>
      <w:r w:rsidRPr="00C0616B">
        <w:rPr>
          <w:rFonts w:ascii="Times New Roman" w:eastAsia="Times New Roman" w:hAnsi="Times New Roman" w:cs="Times New Roman"/>
          <w:lang w:val="fr-FR"/>
        </w:rPr>
        <w:t>Le taux de prolactine a été évalué dans tous les essais de toutes les doses d’</w:t>
      </w:r>
      <w:proofErr w:type="spellStart"/>
      <w:r w:rsidRPr="00C0616B">
        <w:rPr>
          <w:rFonts w:ascii="Times New Roman" w:eastAsia="Times New Roman" w:hAnsi="Times New Roman" w:cs="Times New Roman"/>
          <w:lang w:val="fr-FR"/>
        </w:rPr>
        <w:t>aripiprazole</w:t>
      </w:r>
      <w:proofErr w:type="spellEnd"/>
      <w:r w:rsidRPr="00C0616B">
        <w:rPr>
          <w:rFonts w:ascii="Times New Roman" w:eastAsia="Times New Roman" w:hAnsi="Times New Roman" w:cs="Times New Roman"/>
          <w:lang w:val="fr-FR"/>
        </w:rPr>
        <w:t xml:space="preserve"> (n = 28 242). L’incidence d’une hyperprolactinémie ou augmentation du taux de prolactine sérique chez les patients traités par </w:t>
      </w:r>
      <w:proofErr w:type="spellStart"/>
      <w:r w:rsidRPr="00C0616B">
        <w:rPr>
          <w:rFonts w:ascii="Times New Roman" w:eastAsia="Times New Roman" w:hAnsi="Times New Roman" w:cs="Times New Roman"/>
          <w:lang w:val="fr-FR"/>
        </w:rPr>
        <w:t>aripiprazole</w:t>
      </w:r>
      <w:proofErr w:type="spellEnd"/>
      <w:r w:rsidRPr="00C0616B">
        <w:rPr>
          <w:rFonts w:ascii="Times New Roman" w:eastAsia="Times New Roman" w:hAnsi="Times New Roman" w:cs="Times New Roman"/>
          <w:lang w:val="fr-FR"/>
        </w:rPr>
        <w:t xml:space="preserve"> (0,3 %) a été égale à celle observée avec le placebo (0,2 %). Chez les patients recevant l’</w:t>
      </w:r>
      <w:proofErr w:type="spellStart"/>
      <w:r w:rsidRPr="00C0616B">
        <w:rPr>
          <w:rFonts w:ascii="Times New Roman" w:eastAsia="Times New Roman" w:hAnsi="Times New Roman" w:cs="Times New Roman"/>
          <w:lang w:val="fr-FR"/>
        </w:rPr>
        <w:t>aripiprazole</w:t>
      </w:r>
      <w:proofErr w:type="spellEnd"/>
      <w:r w:rsidRPr="00C0616B">
        <w:rPr>
          <w:rFonts w:ascii="Times New Roman" w:eastAsia="Times New Roman" w:hAnsi="Times New Roman" w:cs="Times New Roman"/>
          <w:lang w:val="fr-FR"/>
        </w:rPr>
        <w:t>, le délai médian de survenue a été de 42 jours et la durée médiane de 34 jours.</w:t>
      </w:r>
    </w:p>
    <w:p w14:paraId="2132075C" w14:textId="77777777" w:rsidR="00A60A05" w:rsidRPr="00C0616B" w:rsidRDefault="00A60A05" w:rsidP="00A60A05">
      <w:pPr>
        <w:widowControl/>
        <w:spacing w:after="0" w:line="240" w:lineRule="auto"/>
        <w:ind w:right="-20"/>
        <w:rPr>
          <w:rFonts w:ascii="Times New Roman" w:eastAsia="Times New Roman" w:hAnsi="Times New Roman" w:cs="Times New Roman"/>
          <w:lang w:val="fr-FR"/>
        </w:rPr>
      </w:pPr>
    </w:p>
    <w:p w14:paraId="17511F81"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C0616B">
        <w:rPr>
          <w:rFonts w:ascii="Times New Roman" w:eastAsia="Times New Roman" w:hAnsi="Times New Roman" w:cs="Times New Roman"/>
          <w:lang w:val="fr-FR"/>
        </w:rPr>
        <w:t xml:space="preserve">L’incidence d’une </w:t>
      </w:r>
      <w:proofErr w:type="spellStart"/>
      <w:r w:rsidRPr="00C0616B">
        <w:rPr>
          <w:rFonts w:ascii="Times New Roman" w:eastAsia="Times New Roman" w:hAnsi="Times New Roman" w:cs="Times New Roman"/>
          <w:lang w:val="fr-FR"/>
        </w:rPr>
        <w:t>hypoprolactinémie</w:t>
      </w:r>
      <w:proofErr w:type="spellEnd"/>
      <w:r w:rsidRPr="00C0616B">
        <w:rPr>
          <w:rFonts w:ascii="Times New Roman" w:eastAsia="Times New Roman" w:hAnsi="Times New Roman" w:cs="Times New Roman"/>
          <w:lang w:val="fr-FR"/>
        </w:rPr>
        <w:t xml:space="preserve"> ou diminution du taux de prolactine sérique chez les patients traités par </w:t>
      </w:r>
      <w:proofErr w:type="spellStart"/>
      <w:r w:rsidRPr="00C0616B">
        <w:rPr>
          <w:rFonts w:ascii="Times New Roman" w:eastAsia="Times New Roman" w:hAnsi="Times New Roman" w:cs="Times New Roman"/>
          <w:lang w:val="fr-FR"/>
        </w:rPr>
        <w:t>aripiprazole</w:t>
      </w:r>
      <w:proofErr w:type="spellEnd"/>
      <w:r w:rsidRPr="00C0616B">
        <w:rPr>
          <w:rFonts w:ascii="Times New Roman" w:eastAsia="Times New Roman" w:hAnsi="Times New Roman" w:cs="Times New Roman"/>
          <w:lang w:val="fr-FR"/>
        </w:rPr>
        <w:t xml:space="preserve"> a été de </w:t>
      </w:r>
      <w:r>
        <w:rPr>
          <w:rFonts w:ascii="Times New Roman" w:eastAsia="Times New Roman" w:hAnsi="Times New Roman" w:cs="Times New Roman"/>
          <w:lang w:val="fr-FR"/>
        </w:rPr>
        <w:t>0,</w:t>
      </w:r>
      <w:r w:rsidRPr="00C0616B">
        <w:rPr>
          <w:rFonts w:ascii="Times New Roman" w:eastAsia="Times New Roman" w:hAnsi="Times New Roman" w:cs="Times New Roman"/>
          <w:lang w:val="fr-FR"/>
        </w:rPr>
        <w:t>4 %, contre 0,02 % chez les patients recevant le placebo. Chez les patients recevant l’</w:t>
      </w:r>
      <w:proofErr w:type="spellStart"/>
      <w:r w:rsidRPr="00C0616B">
        <w:rPr>
          <w:rFonts w:ascii="Times New Roman" w:eastAsia="Times New Roman" w:hAnsi="Times New Roman" w:cs="Times New Roman"/>
          <w:lang w:val="fr-FR"/>
        </w:rPr>
        <w:t>aripiprazole</w:t>
      </w:r>
      <w:proofErr w:type="spellEnd"/>
      <w:r w:rsidRPr="00C0616B">
        <w:rPr>
          <w:rFonts w:ascii="Times New Roman" w:eastAsia="Times New Roman" w:hAnsi="Times New Roman" w:cs="Times New Roman"/>
          <w:lang w:val="fr-FR"/>
        </w:rPr>
        <w:t>, le délai médian de survenue a été de 30 jours et la durée médiane de 194 jours.</w:t>
      </w:r>
    </w:p>
    <w:p w14:paraId="1E324B7E" w14:textId="77777777" w:rsidR="00A60A05" w:rsidRPr="006917B8" w:rsidRDefault="00A60A05" w:rsidP="00A60A05">
      <w:pPr>
        <w:widowControl/>
        <w:spacing w:after="0" w:line="240" w:lineRule="auto"/>
        <w:ind w:right="-20"/>
        <w:rPr>
          <w:rFonts w:ascii="Times New Roman" w:hAnsi="Times New Roman" w:cs="Times New Roman"/>
          <w:lang w:val="fr-FR"/>
        </w:rPr>
      </w:pPr>
    </w:p>
    <w:p w14:paraId="0A86DA06" w14:textId="77777777" w:rsidR="00A60A05" w:rsidRPr="00C528F6" w:rsidRDefault="00A60A05" w:rsidP="00A60A05">
      <w:pPr>
        <w:keepNext/>
        <w:widowControl/>
        <w:spacing w:after="0" w:line="240" w:lineRule="auto"/>
        <w:ind w:right="-23"/>
        <w:rPr>
          <w:rFonts w:ascii="Times New Roman" w:eastAsia="Times New Roman" w:hAnsi="Times New Roman" w:cs="Times New Roman"/>
          <w:lang w:val="fr-FR"/>
        </w:rPr>
      </w:pPr>
      <w:r w:rsidRPr="00C528F6">
        <w:rPr>
          <w:rFonts w:ascii="Times New Roman" w:eastAsia="Times New Roman" w:hAnsi="Times New Roman" w:cs="Times New Roman"/>
          <w:i/>
          <w:u w:color="000000"/>
          <w:lang w:val="fr-FR"/>
        </w:rPr>
        <w:t>Ep</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u w:color="000000"/>
          <w:lang w:val="fr-FR"/>
        </w:rPr>
        <w:t>so</w:t>
      </w:r>
      <w:r w:rsidRPr="00C528F6">
        <w:rPr>
          <w:rFonts w:ascii="Times New Roman" w:eastAsia="Times New Roman" w:hAnsi="Times New Roman" w:cs="Times New Roman"/>
          <w:i/>
          <w:spacing w:val="-2"/>
          <w:u w:color="000000"/>
          <w:lang w:val="fr-FR"/>
        </w:rPr>
        <w:t>d</w:t>
      </w:r>
      <w:r w:rsidRPr="00C528F6">
        <w:rPr>
          <w:rFonts w:ascii="Times New Roman" w:eastAsia="Times New Roman" w:hAnsi="Times New Roman" w:cs="Times New Roman"/>
          <w:i/>
          <w:u w:color="000000"/>
          <w:lang w:val="fr-FR"/>
        </w:rPr>
        <w:t xml:space="preserve">es </w:t>
      </w:r>
      <w:r w:rsidRPr="00C528F6">
        <w:rPr>
          <w:rFonts w:ascii="Times New Roman" w:eastAsia="Times New Roman" w:hAnsi="Times New Roman" w:cs="Times New Roman"/>
          <w:i/>
          <w:spacing w:val="-1"/>
          <w:u w:color="000000"/>
          <w:lang w:val="fr-FR"/>
        </w:rPr>
        <w:t>m</w:t>
      </w:r>
      <w:r w:rsidRPr="00C528F6">
        <w:rPr>
          <w:rFonts w:ascii="Times New Roman" w:eastAsia="Times New Roman" w:hAnsi="Times New Roman" w:cs="Times New Roman"/>
          <w:i/>
          <w:u w:color="000000"/>
          <w:lang w:val="fr-FR"/>
        </w:rPr>
        <w:t>a</w:t>
      </w:r>
      <w:r w:rsidRPr="00C528F6">
        <w:rPr>
          <w:rFonts w:ascii="Times New Roman" w:eastAsia="Times New Roman" w:hAnsi="Times New Roman" w:cs="Times New Roman"/>
          <w:i/>
          <w:spacing w:val="-2"/>
          <w:u w:color="000000"/>
          <w:lang w:val="fr-FR"/>
        </w:rPr>
        <w:t>n</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u w:color="000000"/>
          <w:lang w:val="fr-FR"/>
        </w:rPr>
        <w:t>aq</w:t>
      </w:r>
      <w:r w:rsidRPr="00C528F6">
        <w:rPr>
          <w:rFonts w:ascii="Times New Roman" w:eastAsia="Times New Roman" w:hAnsi="Times New Roman" w:cs="Times New Roman"/>
          <w:i/>
          <w:spacing w:val="-2"/>
          <w:u w:color="000000"/>
          <w:lang w:val="fr-FR"/>
        </w:rPr>
        <w:t>u</w:t>
      </w:r>
      <w:r w:rsidRPr="00C528F6">
        <w:rPr>
          <w:rFonts w:ascii="Times New Roman" w:eastAsia="Times New Roman" w:hAnsi="Times New Roman" w:cs="Times New Roman"/>
          <w:i/>
          <w:u w:color="000000"/>
          <w:lang w:val="fr-FR"/>
        </w:rPr>
        <w:t>es da</w:t>
      </w:r>
      <w:r w:rsidRPr="00C528F6">
        <w:rPr>
          <w:rFonts w:ascii="Times New Roman" w:eastAsia="Times New Roman" w:hAnsi="Times New Roman" w:cs="Times New Roman"/>
          <w:i/>
          <w:spacing w:val="-2"/>
          <w:u w:color="000000"/>
          <w:lang w:val="fr-FR"/>
        </w:rPr>
        <w:t>n</w:t>
      </w:r>
      <w:r w:rsidRPr="00C528F6">
        <w:rPr>
          <w:rFonts w:ascii="Times New Roman" w:eastAsia="Times New Roman" w:hAnsi="Times New Roman" w:cs="Times New Roman"/>
          <w:i/>
          <w:u w:color="000000"/>
          <w:lang w:val="fr-FR"/>
        </w:rPr>
        <w:t xml:space="preserve">s </w:t>
      </w:r>
      <w:r w:rsidRPr="00C528F6">
        <w:rPr>
          <w:rFonts w:ascii="Times New Roman" w:eastAsia="Times New Roman" w:hAnsi="Times New Roman" w:cs="Times New Roman"/>
          <w:i/>
          <w:spacing w:val="-1"/>
          <w:u w:color="000000"/>
          <w:lang w:val="fr-FR"/>
        </w:rPr>
        <w:t>l</w:t>
      </w:r>
      <w:r w:rsidRPr="00C528F6">
        <w:rPr>
          <w:rFonts w:ascii="Times New Roman" w:eastAsia="Times New Roman" w:hAnsi="Times New Roman" w:cs="Times New Roman"/>
          <w:i/>
          <w:u w:color="000000"/>
          <w:lang w:val="fr-FR"/>
        </w:rPr>
        <w:t xml:space="preserve">es </w:t>
      </w:r>
      <w:r w:rsidRPr="00C528F6">
        <w:rPr>
          <w:rFonts w:ascii="Times New Roman" w:eastAsia="Times New Roman" w:hAnsi="Times New Roman" w:cs="Times New Roman"/>
          <w:i/>
          <w:spacing w:val="-1"/>
          <w:u w:color="000000"/>
          <w:lang w:val="fr-FR"/>
        </w:rPr>
        <w:t>t</w:t>
      </w:r>
      <w:r w:rsidRPr="00C528F6">
        <w:rPr>
          <w:rFonts w:ascii="Times New Roman" w:eastAsia="Times New Roman" w:hAnsi="Times New Roman" w:cs="Times New Roman"/>
          <w:i/>
          <w:u w:color="000000"/>
          <w:lang w:val="fr-FR"/>
        </w:rPr>
        <w:t>rou</w:t>
      </w:r>
      <w:r w:rsidRPr="00C528F6">
        <w:rPr>
          <w:rFonts w:ascii="Times New Roman" w:eastAsia="Times New Roman" w:hAnsi="Times New Roman" w:cs="Times New Roman"/>
          <w:i/>
          <w:spacing w:val="-2"/>
          <w:u w:color="000000"/>
          <w:lang w:val="fr-FR"/>
        </w:rPr>
        <w:t>b</w:t>
      </w:r>
      <w:r w:rsidRPr="00C528F6">
        <w:rPr>
          <w:rFonts w:ascii="Times New Roman" w:eastAsia="Times New Roman" w:hAnsi="Times New Roman" w:cs="Times New Roman"/>
          <w:i/>
          <w:spacing w:val="1"/>
          <w:u w:color="000000"/>
          <w:lang w:val="fr-FR"/>
        </w:rPr>
        <w:t>l</w:t>
      </w:r>
      <w:r w:rsidRPr="00C528F6">
        <w:rPr>
          <w:rFonts w:ascii="Times New Roman" w:eastAsia="Times New Roman" w:hAnsi="Times New Roman" w:cs="Times New Roman"/>
          <w:i/>
          <w:u w:color="000000"/>
          <w:lang w:val="fr-FR"/>
        </w:rPr>
        <w:t xml:space="preserve">es </w:t>
      </w:r>
      <w:r w:rsidRPr="00C528F6">
        <w:rPr>
          <w:rFonts w:ascii="Times New Roman" w:eastAsia="Times New Roman" w:hAnsi="Times New Roman" w:cs="Times New Roman"/>
          <w:i/>
          <w:spacing w:val="-2"/>
          <w:u w:color="000000"/>
          <w:lang w:val="fr-FR"/>
        </w:rPr>
        <w:t>b</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u w:color="000000"/>
          <w:lang w:val="fr-FR"/>
        </w:rPr>
        <w:t>p</w:t>
      </w:r>
      <w:r w:rsidRPr="00C528F6">
        <w:rPr>
          <w:rFonts w:ascii="Times New Roman" w:eastAsia="Times New Roman" w:hAnsi="Times New Roman" w:cs="Times New Roman"/>
          <w:i/>
          <w:spacing w:val="-2"/>
          <w:u w:color="000000"/>
          <w:lang w:val="fr-FR"/>
        </w:rPr>
        <w:t>o</w:t>
      </w:r>
      <w:r w:rsidRPr="00C528F6">
        <w:rPr>
          <w:rFonts w:ascii="Times New Roman" w:eastAsia="Times New Roman" w:hAnsi="Times New Roman" w:cs="Times New Roman"/>
          <w:i/>
          <w:spacing w:val="1"/>
          <w:u w:color="000000"/>
          <w:lang w:val="fr-FR"/>
        </w:rPr>
        <w:t>l</w:t>
      </w:r>
      <w:r w:rsidRPr="00C528F6">
        <w:rPr>
          <w:rFonts w:ascii="Times New Roman" w:eastAsia="Times New Roman" w:hAnsi="Times New Roman" w:cs="Times New Roman"/>
          <w:i/>
          <w:spacing w:val="-2"/>
          <w:u w:color="000000"/>
          <w:lang w:val="fr-FR"/>
        </w:rPr>
        <w:t>a</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u w:color="000000"/>
          <w:lang w:val="fr-FR"/>
        </w:rPr>
        <w:t>r</w:t>
      </w:r>
      <w:r w:rsidRPr="00C528F6">
        <w:rPr>
          <w:rFonts w:ascii="Times New Roman" w:eastAsia="Times New Roman" w:hAnsi="Times New Roman" w:cs="Times New Roman"/>
          <w:i/>
          <w:spacing w:val="-2"/>
          <w:u w:color="000000"/>
          <w:lang w:val="fr-FR"/>
        </w:rPr>
        <w:t>e</w:t>
      </w:r>
      <w:r w:rsidRPr="00C528F6">
        <w:rPr>
          <w:rFonts w:ascii="Times New Roman" w:eastAsia="Times New Roman" w:hAnsi="Times New Roman" w:cs="Times New Roman"/>
          <w:i/>
          <w:u w:color="000000"/>
          <w:lang w:val="fr-FR"/>
        </w:rPr>
        <w:t>s de</w:t>
      </w:r>
      <w:r w:rsidRPr="00C528F6">
        <w:rPr>
          <w:rFonts w:ascii="Times New Roman" w:eastAsia="Times New Roman" w:hAnsi="Times New Roman" w:cs="Times New Roman"/>
          <w:i/>
          <w:spacing w:val="-2"/>
          <w:u w:color="000000"/>
          <w:lang w:val="fr-FR"/>
        </w:rPr>
        <w:t xml:space="preserve"> </w:t>
      </w:r>
      <w:r w:rsidRPr="00C528F6">
        <w:rPr>
          <w:rFonts w:ascii="Times New Roman" w:eastAsia="Times New Roman" w:hAnsi="Times New Roman" w:cs="Times New Roman"/>
          <w:i/>
          <w:spacing w:val="1"/>
          <w:u w:color="000000"/>
          <w:lang w:val="fr-FR"/>
        </w:rPr>
        <w:t>t</w:t>
      </w:r>
      <w:r w:rsidRPr="00C528F6">
        <w:rPr>
          <w:rFonts w:ascii="Times New Roman" w:eastAsia="Times New Roman" w:hAnsi="Times New Roman" w:cs="Times New Roman"/>
          <w:i/>
          <w:spacing w:val="-2"/>
          <w:u w:color="000000"/>
          <w:lang w:val="fr-FR"/>
        </w:rPr>
        <w:t>y</w:t>
      </w:r>
      <w:r w:rsidRPr="00C528F6">
        <w:rPr>
          <w:rFonts w:ascii="Times New Roman" w:eastAsia="Times New Roman" w:hAnsi="Times New Roman" w:cs="Times New Roman"/>
          <w:i/>
          <w:u w:color="000000"/>
          <w:lang w:val="fr-FR"/>
        </w:rPr>
        <w:t>pe I</w:t>
      </w:r>
    </w:p>
    <w:p w14:paraId="7266C2F6" w14:textId="77777777" w:rsidR="00A60A05" w:rsidRPr="006917B8" w:rsidRDefault="00A60A05" w:rsidP="00A60A05">
      <w:pPr>
        <w:keepNext/>
        <w:widowControl/>
        <w:spacing w:after="0" w:line="240" w:lineRule="auto"/>
        <w:ind w:right="-23"/>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deux</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3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en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i/>
          <w:lang w:val="fr-FR"/>
        </w:rPr>
        <w:t>v</w:t>
      </w:r>
      <w:r w:rsidRPr="006917B8">
        <w:rPr>
          <w:rFonts w:ascii="Times New Roman" w:eastAsia="Times New Roman" w:hAnsi="Times New Roman" w:cs="Times New Roman"/>
          <w:i/>
          <w:spacing w:val="-2"/>
          <w:lang w:val="fr-FR"/>
        </w:rPr>
        <w:t>e</w:t>
      </w:r>
      <w:r w:rsidRPr="006917B8">
        <w:rPr>
          <w:rFonts w:ascii="Times New Roman" w:eastAsia="Times New Roman" w:hAnsi="Times New Roman" w:cs="Times New Roman"/>
          <w:i/>
          <w:lang w:val="fr-FR"/>
        </w:rPr>
        <w:t>rsus</w:t>
      </w:r>
      <w:r w:rsidRPr="006917B8">
        <w:rPr>
          <w:rFonts w:ascii="Times New Roman" w:eastAsia="Times New Roman" w:hAnsi="Times New Roman" w:cs="Times New Roman"/>
          <w:lang w:val="fr-FR"/>
        </w:rPr>
        <w:t xml:space="preserve"> 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ebo,</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sodes</w:t>
      </w:r>
      <w:r w:rsidRPr="006917B8">
        <w:rPr>
          <w:rFonts w:ascii="Times New Roman" w:eastAsia="Times New Roman" w:hAnsi="Times New Roman" w:cs="Times New Roman"/>
          <w:spacing w:val="-4"/>
          <w:lang w:val="fr-FR"/>
        </w:rPr>
        <w:t xml:space="preserve"> 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aques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 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I</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pé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au 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bo d</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uc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 sy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sur</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3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nes. </w:t>
      </w:r>
      <w:r w:rsidRPr="006917B8">
        <w:rPr>
          <w:rFonts w:ascii="Times New Roman" w:eastAsia="Times New Roman" w:hAnsi="Times New Roman" w:cs="Times New Roman"/>
          <w:spacing w:val="-3"/>
          <w:lang w:val="fr-FR"/>
        </w:rPr>
        <w:t>C</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ans ca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qu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w:t>
      </w:r>
    </w:p>
    <w:p w14:paraId="6B524CB4"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3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xe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i/>
          <w:spacing w:val="-2"/>
          <w:lang w:val="fr-FR"/>
        </w:rPr>
        <w:t>ve</w:t>
      </w:r>
      <w:r w:rsidRPr="006917B8">
        <w:rPr>
          <w:rFonts w:ascii="Times New Roman" w:eastAsia="Times New Roman" w:hAnsi="Times New Roman" w:cs="Times New Roman"/>
          <w:i/>
          <w:lang w:val="fr-FR"/>
        </w:rPr>
        <w:t>rsus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cebo,</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nt 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cad</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oub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 xml:space="preserve">pe </w:t>
      </w:r>
      <w:r w:rsidRPr="006917B8">
        <w:rPr>
          <w:rFonts w:ascii="Times New Roman" w:eastAsia="Times New Roman" w:hAnsi="Times New Roman" w:cs="Times New Roman"/>
          <w:spacing w:val="-4"/>
          <w:lang w:val="fr-FR"/>
        </w:rPr>
        <w:t>I</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ssi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pé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au 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bo.</w:t>
      </w:r>
    </w:p>
    <w:p w14:paraId="4F55809D" w14:textId="77777777" w:rsidR="00A60A05" w:rsidRPr="006917B8" w:rsidRDefault="00A60A05" w:rsidP="00A60A05">
      <w:pPr>
        <w:widowControl/>
        <w:spacing w:after="0" w:line="240" w:lineRule="auto"/>
        <w:ind w:right="-20"/>
        <w:rPr>
          <w:rFonts w:ascii="Times New Roman" w:hAnsi="Times New Roman" w:cs="Times New Roman"/>
          <w:lang w:val="fr-FR"/>
        </w:rPr>
      </w:pPr>
    </w:p>
    <w:p w14:paraId="1E33DE2E"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deux</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12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ées</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i/>
          <w:lang w:val="fr-FR"/>
        </w:rPr>
        <w:t>ver</w:t>
      </w:r>
      <w:r w:rsidRPr="006917B8">
        <w:rPr>
          <w:rFonts w:ascii="Times New Roman" w:eastAsia="Times New Roman" w:hAnsi="Times New Roman" w:cs="Times New Roman"/>
          <w:i/>
          <w:spacing w:val="-2"/>
          <w:lang w:val="fr-FR"/>
        </w:rPr>
        <w:t>s</w:t>
      </w:r>
      <w:r w:rsidRPr="006917B8">
        <w:rPr>
          <w:rFonts w:ascii="Times New Roman" w:eastAsia="Times New Roman" w:hAnsi="Times New Roman" w:cs="Times New Roman"/>
          <w:i/>
          <w:lang w:val="fr-FR"/>
        </w:rPr>
        <w:t>us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 xml:space="preserve">ebo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i/>
          <w:lang w:val="fr-FR"/>
        </w:rPr>
        <w:t>v</w:t>
      </w:r>
      <w:r w:rsidRPr="006917B8">
        <w:rPr>
          <w:rFonts w:ascii="Times New Roman" w:eastAsia="Times New Roman" w:hAnsi="Times New Roman" w:cs="Times New Roman"/>
          <w:i/>
          <w:spacing w:val="-2"/>
          <w:lang w:val="fr-FR"/>
        </w:rPr>
        <w:t>e</w:t>
      </w:r>
      <w:r w:rsidRPr="006917B8">
        <w:rPr>
          <w:rFonts w:ascii="Times New Roman" w:eastAsia="Times New Roman" w:hAnsi="Times New Roman" w:cs="Times New Roman"/>
          <w:i/>
          <w:lang w:val="fr-FR"/>
        </w:rPr>
        <w:t xml:space="preserve">rsus </w:t>
      </w:r>
      <w:r w:rsidRPr="006917B8">
        <w:rPr>
          <w:rFonts w:ascii="Times New Roman" w:eastAsia="Times New Roman" w:hAnsi="Times New Roman" w:cs="Times New Roman"/>
          <w:lang w:val="fr-FR"/>
        </w:rPr>
        <w:t>sub</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so</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42033A">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2"/>
          <w:lang w:val="fr-FR"/>
        </w:rPr>
        <w:t>a</w:t>
      </w:r>
      <w:r w:rsidRPr="0042033A">
        <w:rPr>
          <w:rFonts w:ascii="Times New Roman" w:eastAsia="Times New Roman" w:hAnsi="Times New Roman" w:cs="Times New Roman"/>
          <w:spacing w:val="-2"/>
          <w:lang w:val="fr-FR"/>
        </w:rPr>
        <w:t>dre</w:t>
      </w:r>
      <w:r w:rsidRPr="006917B8">
        <w:rPr>
          <w:rFonts w:ascii="Times New Roman" w:eastAsia="Times New Roman" w:hAnsi="Times New Roman" w:cs="Times New Roman"/>
          <w:spacing w:val="-2"/>
          <w:lang w:val="fr-FR"/>
        </w:rPr>
        <w:t xml:space="preserve"> </w:t>
      </w:r>
      <w:r w:rsidRPr="0042033A">
        <w:rPr>
          <w:rFonts w:ascii="Times New Roman" w:eastAsia="Times New Roman" w:hAnsi="Times New Roman" w:cs="Times New Roman"/>
          <w:spacing w:val="-2"/>
          <w:lang w:val="fr-FR"/>
        </w:rPr>
        <w:t>de trou</w:t>
      </w:r>
      <w:r w:rsidRPr="006917B8">
        <w:rPr>
          <w:rFonts w:ascii="Times New Roman" w:eastAsia="Times New Roman" w:hAnsi="Times New Roman" w:cs="Times New Roman"/>
          <w:spacing w:val="-2"/>
          <w:lang w:val="fr-FR"/>
        </w:rPr>
        <w:t>b</w:t>
      </w:r>
      <w:r w:rsidRPr="0042033A">
        <w:rPr>
          <w:rFonts w:ascii="Times New Roman" w:eastAsia="Times New Roman" w:hAnsi="Times New Roman" w:cs="Times New Roman"/>
          <w:spacing w:val="-2"/>
          <w:lang w:val="fr-FR"/>
        </w:rPr>
        <w:t>l</w:t>
      </w:r>
      <w:r w:rsidRPr="006917B8">
        <w:rPr>
          <w:rFonts w:ascii="Times New Roman" w:eastAsia="Times New Roman" w:hAnsi="Times New Roman" w:cs="Times New Roman"/>
          <w:spacing w:val="-2"/>
          <w:lang w:val="fr-FR"/>
        </w:rPr>
        <w:t>e</w:t>
      </w:r>
      <w:r w:rsidRPr="0042033A">
        <w:rPr>
          <w:rFonts w:ascii="Times New Roman" w:eastAsia="Times New Roman" w:hAnsi="Times New Roman" w:cs="Times New Roman"/>
          <w:spacing w:val="-2"/>
          <w:lang w:val="fr-FR"/>
        </w:rPr>
        <w:t xml:space="preserve">s bipolaires </w:t>
      </w:r>
      <w:r w:rsidRPr="006917B8">
        <w:rPr>
          <w:rFonts w:ascii="Times New Roman" w:eastAsia="Times New Roman" w:hAnsi="Times New Roman" w:cs="Times New Roman"/>
          <w:spacing w:val="-2"/>
          <w:lang w:val="fr-FR"/>
        </w:rPr>
        <w:t>d</w:t>
      </w:r>
      <w:r w:rsidRPr="0042033A">
        <w:rPr>
          <w:rFonts w:ascii="Times New Roman" w:eastAsia="Times New Roman" w:hAnsi="Times New Roman" w:cs="Times New Roman"/>
          <w:spacing w:val="-2"/>
          <w:lang w:val="fr-FR"/>
        </w:rPr>
        <w:t>e t</w:t>
      </w:r>
      <w:r w:rsidRPr="006917B8">
        <w:rPr>
          <w:rFonts w:ascii="Times New Roman" w:eastAsia="Times New Roman" w:hAnsi="Times New Roman" w:cs="Times New Roman"/>
          <w:spacing w:val="-2"/>
          <w:lang w:val="fr-FR"/>
        </w:rPr>
        <w:t>y</w:t>
      </w:r>
      <w:r w:rsidRPr="0042033A">
        <w:rPr>
          <w:rFonts w:ascii="Times New Roman" w:eastAsia="Times New Roman" w:hAnsi="Times New Roman" w:cs="Times New Roman"/>
          <w:spacing w:val="-2"/>
          <w:lang w:val="fr-FR"/>
        </w:rPr>
        <w:t>pe I a</w:t>
      </w:r>
      <w:r w:rsidRPr="006917B8">
        <w:rPr>
          <w:rFonts w:ascii="Times New Roman" w:eastAsia="Times New Roman" w:hAnsi="Times New Roman" w:cs="Times New Roman"/>
          <w:spacing w:val="-2"/>
          <w:lang w:val="fr-FR"/>
        </w:rPr>
        <w:t>v</w:t>
      </w:r>
      <w:r w:rsidRPr="0042033A">
        <w:rPr>
          <w:rFonts w:ascii="Times New Roman" w:eastAsia="Times New Roman" w:hAnsi="Times New Roman" w:cs="Times New Roman"/>
          <w:spacing w:val="-2"/>
          <w:lang w:val="fr-FR"/>
        </w:rPr>
        <w:t>ec ou sa</w:t>
      </w:r>
      <w:r w:rsidRPr="006917B8">
        <w:rPr>
          <w:rFonts w:ascii="Times New Roman" w:eastAsia="Times New Roman" w:hAnsi="Times New Roman" w:cs="Times New Roman"/>
          <w:spacing w:val="-2"/>
          <w:lang w:val="fr-FR"/>
        </w:rPr>
        <w:t>n</w:t>
      </w:r>
      <w:r w:rsidRPr="0042033A">
        <w:rPr>
          <w:rFonts w:ascii="Times New Roman" w:eastAsia="Times New Roman" w:hAnsi="Times New Roman" w:cs="Times New Roman"/>
          <w:spacing w:val="-2"/>
          <w:lang w:val="fr-FR"/>
        </w:rPr>
        <w:t>s c</w:t>
      </w:r>
      <w:r w:rsidRPr="006917B8">
        <w:rPr>
          <w:rFonts w:ascii="Times New Roman" w:eastAsia="Times New Roman" w:hAnsi="Times New Roman" w:cs="Times New Roman"/>
          <w:spacing w:val="-2"/>
          <w:lang w:val="fr-FR"/>
        </w:rPr>
        <w:t>a</w:t>
      </w:r>
      <w:r w:rsidRPr="0042033A">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2"/>
          <w:lang w:val="fr-FR"/>
        </w:rPr>
        <w:t>a</w:t>
      </w:r>
      <w:r w:rsidRPr="0042033A">
        <w:rPr>
          <w:rFonts w:ascii="Times New Roman" w:eastAsia="Times New Roman" w:hAnsi="Times New Roman" w:cs="Times New Roman"/>
          <w:spacing w:val="-2"/>
          <w:lang w:val="fr-FR"/>
        </w:rPr>
        <w:t>ct</w:t>
      </w:r>
      <w:r w:rsidRPr="006917B8">
        <w:rPr>
          <w:rFonts w:ascii="Times New Roman" w:eastAsia="Times New Roman" w:hAnsi="Times New Roman" w:cs="Times New Roman"/>
          <w:spacing w:val="-2"/>
          <w:lang w:val="fr-FR"/>
        </w:rPr>
        <w:t>é</w:t>
      </w:r>
      <w:r w:rsidRPr="0042033A">
        <w:rPr>
          <w:rFonts w:ascii="Times New Roman" w:eastAsia="Times New Roman" w:hAnsi="Times New Roman" w:cs="Times New Roman"/>
          <w:spacing w:val="-2"/>
          <w:lang w:val="fr-FR"/>
        </w:rPr>
        <w:t>ristiq</w:t>
      </w:r>
      <w:r w:rsidRPr="006917B8">
        <w:rPr>
          <w:rFonts w:ascii="Times New Roman" w:eastAsia="Times New Roman" w:hAnsi="Times New Roman" w:cs="Times New Roman"/>
          <w:spacing w:val="-2"/>
          <w:lang w:val="fr-FR"/>
        </w:rPr>
        <w:t>u</w:t>
      </w:r>
      <w:r w:rsidRPr="0042033A">
        <w:rPr>
          <w:rFonts w:ascii="Times New Roman" w:eastAsia="Times New Roman" w:hAnsi="Times New Roman" w:cs="Times New Roman"/>
          <w:spacing w:val="-2"/>
          <w:lang w:val="fr-FR"/>
        </w:rPr>
        <w:t>es ps</w:t>
      </w:r>
      <w:r w:rsidRPr="006917B8">
        <w:rPr>
          <w:rFonts w:ascii="Times New Roman" w:eastAsia="Times New Roman" w:hAnsi="Times New Roman" w:cs="Times New Roman"/>
          <w:spacing w:val="-2"/>
          <w:lang w:val="fr-FR"/>
        </w:rPr>
        <w:t>y</w:t>
      </w:r>
      <w:r w:rsidRPr="0042033A">
        <w:rPr>
          <w:rFonts w:ascii="Times New Roman" w:eastAsia="Times New Roman" w:hAnsi="Times New Roman" w:cs="Times New Roman"/>
          <w:spacing w:val="-2"/>
          <w:lang w:val="fr-FR"/>
        </w:rPr>
        <w:t>ch</w:t>
      </w:r>
      <w:r w:rsidRPr="006917B8">
        <w:rPr>
          <w:rFonts w:ascii="Times New Roman" w:eastAsia="Times New Roman" w:hAnsi="Times New Roman" w:cs="Times New Roman"/>
          <w:spacing w:val="-2"/>
          <w:lang w:val="fr-FR"/>
        </w:rPr>
        <w:t>o</w:t>
      </w:r>
      <w:r w:rsidRPr="0042033A">
        <w:rPr>
          <w:rFonts w:ascii="Times New Roman" w:eastAsia="Times New Roman" w:hAnsi="Times New Roman" w:cs="Times New Roman"/>
          <w:spacing w:val="-2"/>
          <w:lang w:val="fr-FR"/>
        </w:rPr>
        <w:t>tiq</w:t>
      </w:r>
      <w:r w:rsidRPr="006917B8">
        <w:rPr>
          <w:rFonts w:ascii="Times New Roman" w:eastAsia="Times New Roman" w:hAnsi="Times New Roman" w:cs="Times New Roman"/>
          <w:spacing w:val="-2"/>
          <w:lang w:val="fr-FR"/>
        </w:rPr>
        <w:t>u</w:t>
      </w:r>
      <w:r w:rsidRPr="0042033A">
        <w:rPr>
          <w:rFonts w:ascii="Times New Roman" w:eastAsia="Times New Roman" w:hAnsi="Times New Roman" w:cs="Times New Roman"/>
          <w:spacing w:val="-2"/>
          <w:lang w:val="fr-FR"/>
        </w:rPr>
        <w:t>es,</w:t>
      </w:r>
      <w:r w:rsidRPr="006917B8">
        <w:rPr>
          <w:rFonts w:ascii="Times New Roman" w:eastAsia="Times New Roman" w:hAnsi="Times New Roman" w:cs="Times New Roman"/>
          <w:spacing w:val="-2"/>
          <w:lang w:val="fr-FR"/>
        </w:rPr>
        <w:t xml:space="preserve"> </w:t>
      </w:r>
      <w:r w:rsidRPr="0042033A">
        <w:rPr>
          <w:rFonts w:ascii="Times New Roman" w:eastAsia="Times New Roman" w:hAnsi="Times New Roman" w:cs="Times New Roman"/>
          <w:spacing w:val="-2"/>
          <w:lang w:val="fr-FR"/>
        </w:rPr>
        <w:t>l</w:t>
      </w:r>
      <w:r w:rsidRPr="006917B8">
        <w:rPr>
          <w:rFonts w:ascii="Times New Roman" w:eastAsia="Times New Roman" w:hAnsi="Times New Roman" w:cs="Times New Roman"/>
          <w:spacing w:val="-2"/>
          <w:lang w:val="fr-FR"/>
        </w:rPr>
        <w:t>’</w:t>
      </w:r>
      <w:proofErr w:type="spellStart"/>
      <w:r w:rsidRPr="0042033A">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2"/>
          <w:lang w:val="fr-FR"/>
        </w:rPr>
        <w:t>r</w:t>
      </w:r>
      <w:r w:rsidRPr="0042033A">
        <w:rPr>
          <w:rFonts w:ascii="Times New Roman" w:eastAsia="Times New Roman" w:hAnsi="Times New Roman" w:cs="Times New Roman"/>
          <w:spacing w:val="-2"/>
          <w:lang w:val="fr-FR"/>
        </w:rPr>
        <w:t>ipi</w:t>
      </w:r>
      <w:r w:rsidRPr="006917B8">
        <w:rPr>
          <w:rFonts w:ascii="Times New Roman" w:eastAsia="Times New Roman" w:hAnsi="Times New Roman" w:cs="Times New Roman"/>
          <w:spacing w:val="-2"/>
          <w:lang w:val="fr-FR"/>
        </w:rPr>
        <w:t>p</w:t>
      </w:r>
      <w:r w:rsidRPr="0042033A">
        <w:rPr>
          <w:rFonts w:ascii="Times New Roman" w:eastAsia="Times New Roman" w:hAnsi="Times New Roman" w:cs="Times New Roman"/>
          <w:spacing w:val="-2"/>
          <w:lang w:val="fr-FR"/>
        </w:rPr>
        <w:t>ra</w:t>
      </w:r>
      <w:r w:rsidRPr="006917B8">
        <w:rPr>
          <w:rFonts w:ascii="Times New Roman" w:eastAsia="Times New Roman" w:hAnsi="Times New Roman" w:cs="Times New Roman"/>
          <w:spacing w:val="-2"/>
          <w:lang w:val="fr-FR"/>
        </w:rPr>
        <w:t>z</w:t>
      </w:r>
      <w:r w:rsidRPr="0042033A">
        <w:rPr>
          <w:rFonts w:ascii="Times New Roman" w:eastAsia="Times New Roman" w:hAnsi="Times New Roman" w:cs="Times New Roman"/>
          <w:spacing w:val="-2"/>
          <w:lang w:val="fr-FR"/>
        </w:rPr>
        <w:t>ole</w:t>
      </w:r>
      <w:proofErr w:type="spellEnd"/>
      <w:r w:rsidRPr="0042033A">
        <w:rPr>
          <w:rFonts w:ascii="Times New Roman" w:eastAsia="Times New Roman" w:hAnsi="Times New Roman" w:cs="Times New Roman"/>
          <w:spacing w:val="-2"/>
          <w:lang w:val="fr-FR"/>
        </w:rPr>
        <w:t xml:space="preserve"> a mont</w:t>
      </w:r>
      <w:r w:rsidRPr="006917B8">
        <w:rPr>
          <w:rFonts w:ascii="Times New Roman" w:eastAsia="Times New Roman" w:hAnsi="Times New Roman" w:cs="Times New Roman"/>
          <w:spacing w:val="-2"/>
          <w:lang w:val="fr-FR"/>
        </w:rPr>
        <w:t>r</w:t>
      </w:r>
      <w:r w:rsidRPr="0042033A">
        <w:rPr>
          <w:rFonts w:ascii="Times New Roman" w:eastAsia="Times New Roman" w:hAnsi="Times New Roman" w:cs="Times New Roman"/>
          <w:spacing w:val="-2"/>
          <w:lang w:val="fr-FR"/>
        </w:rPr>
        <w:t>é u</w:t>
      </w:r>
      <w:r w:rsidRPr="006917B8">
        <w:rPr>
          <w:rFonts w:ascii="Times New Roman" w:eastAsia="Times New Roman" w:hAnsi="Times New Roman" w:cs="Times New Roman"/>
          <w:spacing w:val="-2"/>
          <w:lang w:val="fr-FR"/>
        </w:rPr>
        <w:t>n</w:t>
      </w:r>
      <w:r w:rsidRPr="0042033A">
        <w:rPr>
          <w:rFonts w:ascii="Times New Roman" w:eastAsia="Times New Roman" w:hAnsi="Times New Roman" w:cs="Times New Roman"/>
          <w:spacing w:val="-2"/>
          <w:lang w:val="fr-FR"/>
        </w:rPr>
        <w:t>e ef</w:t>
      </w:r>
      <w:r w:rsidRPr="006917B8">
        <w:rPr>
          <w:rFonts w:ascii="Times New Roman" w:eastAsia="Times New Roman" w:hAnsi="Times New Roman" w:cs="Times New Roman"/>
          <w:spacing w:val="-2"/>
          <w:lang w:val="fr-FR"/>
        </w:rPr>
        <w:t>f</w:t>
      </w:r>
      <w:r w:rsidRPr="0042033A">
        <w:rPr>
          <w:rFonts w:ascii="Times New Roman" w:eastAsia="Times New Roman" w:hAnsi="Times New Roman" w:cs="Times New Roman"/>
          <w:spacing w:val="-2"/>
          <w:lang w:val="fr-FR"/>
        </w:rPr>
        <w:t>ic</w:t>
      </w:r>
      <w:r w:rsidRPr="006917B8">
        <w:rPr>
          <w:rFonts w:ascii="Times New Roman" w:eastAsia="Times New Roman" w:hAnsi="Times New Roman" w:cs="Times New Roman"/>
          <w:spacing w:val="-2"/>
          <w:lang w:val="fr-FR"/>
        </w:rPr>
        <w:t>a</w:t>
      </w:r>
      <w:r w:rsidRPr="0042033A">
        <w:rPr>
          <w:rFonts w:ascii="Times New Roman" w:eastAsia="Times New Roman" w:hAnsi="Times New Roman" w:cs="Times New Roman"/>
          <w:spacing w:val="-2"/>
          <w:lang w:val="fr-FR"/>
        </w:rPr>
        <w:t xml:space="preserve">cité </w:t>
      </w:r>
      <w:r w:rsidRPr="006917B8">
        <w:rPr>
          <w:rFonts w:ascii="Times New Roman" w:eastAsia="Times New Roman" w:hAnsi="Times New Roman" w:cs="Times New Roman"/>
          <w:spacing w:val="-2"/>
          <w:lang w:val="fr-FR"/>
        </w:rPr>
        <w:t>s</w:t>
      </w:r>
      <w:r w:rsidRPr="0042033A">
        <w:rPr>
          <w:rFonts w:ascii="Times New Roman" w:eastAsia="Times New Roman" w:hAnsi="Times New Roman" w:cs="Times New Roman"/>
          <w:spacing w:val="-2"/>
          <w:lang w:val="fr-FR"/>
        </w:rPr>
        <w:t>up</w:t>
      </w:r>
      <w:r w:rsidRPr="006917B8">
        <w:rPr>
          <w:rFonts w:ascii="Times New Roman" w:eastAsia="Times New Roman" w:hAnsi="Times New Roman" w:cs="Times New Roman"/>
          <w:spacing w:val="-2"/>
          <w:lang w:val="fr-FR"/>
        </w:rPr>
        <w:t>é</w:t>
      </w:r>
      <w:r w:rsidRPr="0042033A">
        <w:rPr>
          <w:rFonts w:ascii="Times New Roman" w:eastAsia="Times New Roman" w:hAnsi="Times New Roman" w:cs="Times New Roman"/>
          <w:spacing w:val="-2"/>
          <w:lang w:val="fr-FR"/>
        </w:rPr>
        <w:t>ri</w:t>
      </w:r>
      <w:r w:rsidRPr="006917B8">
        <w:rPr>
          <w:rFonts w:ascii="Times New Roman" w:eastAsia="Times New Roman" w:hAnsi="Times New Roman" w:cs="Times New Roman"/>
          <w:spacing w:val="-2"/>
          <w:lang w:val="fr-FR"/>
        </w:rPr>
        <w:t>e</w:t>
      </w:r>
      <w:r w:rsidRPr="0042033A">
        <w:rPr>
          <w:rFonts w:ascii="Times New Roman" w:eastAsia="Times New Roman" w:hAnsi="Times New Roman" w:cs="Times New Roman"/>
          <w:spacing w:val="-2"/>
          <w:lang w:val="fr-FR"/>
        </w:rPr>
        <w:t>ure</w:t>
      </w:r>
      <w:r w:rsidRPr="006917B8">
        <w:rPr>
          <w:rFonts w:ascii="Times New Roman" w:eastAsia="Times New Roman" w:hAnsi="Times New Roman" w:cs="Times New Roman"/>
          <w:spacing w:val="-2"/>
          <w:lang w:val="fr-FR"/>
        </w:rPr>
        <w:t xml:space="preserve"> </w:t>
      </w:r>
      <w:r w:rsidRPr="0042033A">
        <w:rPr>
          <w:rFonts w:ascii="Times New Roman" w:eastAsia="Times New Roman" w:hAnsi="Times New Roman" w:cs="Times New Roman"/>
          <w:spacing w:val="-2"/>
          <w:lang w:val="fr-FR"/>
        </w:rPr>
        <w:t xml:space="preserve">au </w:t>
      </w:r>
      <w:r w:rsidRPr="006917B8">
        <w:rPr>
          <w:rFonts w:ascii="Times New Roman" w:eastAsia="Times New Roman" w:hAnsi="Times New Roman" w:cs="Times New Roman"/>
          <w:spacing w:val="-2"/>
          <w:lang w:val="fr-FR"/>
        </w:rPr>
        <w:t>p</w:t>
      </w:r>
      <w:r w:rsidRPr="0042033A">
        <w:rPr>
          <w:rFonts w:ascii="Times New Roman" w:eastAsia="Times New Roman" w:hAnsi="Times New Roman" w:cs="Times New Roman"/>
          <w:spacing w:val="-2"/>
          <w:lang w:val="fr-FR"/>
        </w:rPr>
        <w:t>l</w:t>
      </w:r>
      <w:r w:rsidRPr="006917B8">
        <w:rPr>
          <w:rFonts w:ascii="Times New Roman" w:eastAsia="Times New Roman" w:hAnsi="Times New Roman" w:cs="Times New Roman"/>
          <w:spacing w:val="-2"/>
          <w:lang w:val="fr-FR"/>
        </w:rPr>
        <w:t>a</w:t>
      </w:r>
      <w:r w:rsidRPr="0042033A">
        <w:rPr>
          <w:rFonts w:ascii="Times New Roman" w:eastAsia="Times New Roman" w:hAnsi="Times New Roman" w:cs="Times New Roman"/>
          <w:spacing w:val="-2"/>
          <w:lang w:val="fr-FR"/>
        </w:rPr>
        <w:t>cebo à</w:t>
      </w:r>
      <w:r w:rsidRPr="006917B8">
        <w:rPr>
          <w:rFonts w:ascii="Times New Roman" w:eastAsia="Times New Roman" w:hAnsi="Times New Roman" w:cs="Times New Roman"/>
          <w:spacing w:val="-2"/>
          <w:lang w:val="fr-FR"/>
        </w:rPr>
        <w:t xml:space="preserve"> </w:t>
      </w:r>
      <w:r w:rsidRPr="0042033A">
        <w:rPr>
          <w:rFonts w:ascii="Times New Roman" w:eastAsia="Times New Roman" w:hAnsi="Times New Roman" w:cs="Times New Roman"/>
          <w:spacing w:val="-2"/>
          <w:lang w:val="fr-FR"/>
        </w:rPr>
        <w:t>la</w:t>
      </w:r>
      <w:r w:rsidRPr="006917B8">
        <w:rPr>
          <w:rFonts w:ascii="Times New Roman" w:eastAsia="Times New Roman" w:hAnsi="Times New Roman" w:cs="Times New Roman"/>
          <w:spacing w:val="-2"/>
          <w:lang w:val="fr-FR"/>
        </w:rPr>
        <w:t xml:space="preserve"> </w:t>
      </w:r>
      <w:r w:rsidRPr="0042033A">
        <w:rPr>
          <w:rFonts w:ascii="Times New Roman" w:eastAsia="Times New Roman" w:hAnsi="Times New Roman" w:cs="Times New Roman"/>
          <w:spacing w:val="-2"/>
          <w:lang w:val="fr-FR"/>
        </w:rPr>
        <w:t>3ème semaine et un</w:t>
      </w:r>
      <w:r w:rsidRPr="006917B8">
        <w:rPr>
          <w:rFonts w:ascii="Times New Roman" w:eastAsia="Times New Roman" w:hAnsi="Times New Roman" w:cs="Times New Roman"/>
          <w:spacing w:val="-2"/>
          <w:lang w:val="fr-FR"/>
        </w:rPr>
        <w:t xml:space="preserve"> </w:t>
      </w:r>
      <w:r w:rsidRPr="0042033A">
        <w:rPr>
          <w:rFonts w:ascii="Times New Roman" w:eastAsia="Times New Roman" w:hAnsi="Times New Roman" w:cs="Times New Roman"/>
          <w:spacing w:val="-2"/>
          <w:lang w:val="fr-FR"/>
        </w:rPr>
        <w:t>maintien</w:t>
      </w:r>
      <w:r w:rsidRPr="006917B8">
        <w:rPr>
          <w:rFonts w:ascii="Times New Roman" w:eastAsia="Times New Roman" w:hAnsi="Times New Roman" w:cs="Times New Roman"/>
          <w:spacing w:val="-2"/>
          <w:lang w:val="fr-FR"/>
        </w:rPr>
        <w:t xml:space="preserve"> </w:t>
      </w:r>
      <w:r w:rsidRPr="0042033A">
        <w:rPr>
          <w:rFonts w:ascii="Times New Roman" w:eastAsia="Times New Roman" w:hAnsi="Times New Roman" w:cs="Times New Roman"/>
          <w:spacing w:val="-2"/>
          <w:lang w:val="fr-FR"/>
        </w:rPr>
        <w:t>de l’</w:t>
      </w:r>
      <w:r w:rsidRPr="006917B8">
        <w:rPr>
          <w:rFonts w:ascii="Times New Roman" w:eastAsia="Times New Roman" w:hAnsi="Times New Roman" w:cs="Times New Roman"/>
          <w:spacing w:val="-2"/>
          <w:lang w:val="fr-FR"/>
        </w:rPr>
        <w:t>e</w:t>
      </w:r>
      <w:r w:rsidRPr="0042033A">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2"/>
          <w:lang w:val="fr-FR"/>
        </w:rPr>
        <w:t>f</w:t>
      </w:r>
      <w:r w:rsidRPr="0042033A">
        <w:rPr>
          <w:rFonts w:ascii="Times New Roman" w:eastAsia="Times New Roman" w:hAnsi="Times New Roman" w:cs="Times New Roman"/>
          <w:spacing w:val="-2"/>
          <w:lang w:val="fr-FR"/>
        </w:rPr>
        <w:t>ic</w:t>
      </w:r>
      <w:r w:rsidRPr="006917B8">
        <w:rPr>
          <w:rFonts w:ascii="Times New Roman" w:eastAsia="Times New Roman" w:hAnsi="Times New Roman" w:cs="Times New Roman"/>
          <w:spacing w:val="-2"/>
          <w:lang w:val="fr-FR"/>
        </w:rPr>
        <w:t>a</w:t>
      </w:r>
      <w:r w:rsidRPr="0042033A">
        <w:rPr>
          <w:rFonts w:ascii="Times New Roman" w:eastAsia="Times New Roman" w:hAnsi="Times New Roman" w:cs="Times New Roman"/>
          <w:spacing w:val="-2"/>
          <w:lang w:val="fr-FR"/>
        </w:rPr>
        <w:t xml:space="preserve">cité </w:t>
      </w:r>
      <w:r w:rsidRPr="006917B8">
        <w:rPr>
          <w:rFonts w:ascii="Times New Roman" w:eastAsia="Times New Roman" w:hAnsi="Times New Roman" w:cs="Times New Roman"/>
          <w:spacing w:val="-2"/>
          <w:lang w:val="fr-FR"/>
        </w:rPr>
        <w:t>co</w:t>
      </w:r>
      <w:r w:rsidRPr="0042033A">
        <w:rPr>
          <w:rFonts w:ascii="Times New Roman" w:eastAsia="Times New Roman" w:hAnsi="Times New Roman" w:cs="Times New Roman"/>
          <w:spacing w:val="-2"/>
          <w:lang w:val="fr-FR"/>
        </w:rPr>
        <w:t xml:space="preserve">mparable </w:t>
      </w:r>
      <w:r w:rsidRPr="006917B8">
        <w:rPr>
          <w:rFonts w:ascii="Times New Roman" w:eastAsia="Times New Roman" w:hAnsi="Times New Roman" w:cs="Times New Roman"/>
          <w:spacing w:val="-2"/>
          <w:lang w:val="fr-FR"/>
        </w:rPr>
        <w:t>a</w:t>
      </w:r>
      <w:r w:rsidRPr="0042033A">
        <w:rPr>
          <w:rFonts w:ascii="Times New Roman" w:eastAsia="Times New Roman" w:hAnsi="Times New Roman" w:cs="Times New Roman"/>
          <w:spacing w:val="-2"/>
          <w:lang w:val="fr-FR"/>
        </w:rPr>
        <w:t>u lit</w:t>
      </w:r>
      <w:r w:rsidRPr="006917B8">
        <w:rPr>
          <w:rFonts w:ascii="Times New Roman" w:eastAsia="Times New Roman" w:hAnsi="Times New Roman" w:cs="Times New Roman"/>
          <w:spacing w:val="-2"/>
          <w:lang w:val="fr-FR"/>
        </w:rPr>
        <w:t>h</w:t>
      </w:r>
      <w:r w:rsidRPr="0042033A">
        <w:rPr>
          <w:rFonts w:ascii="Times New Roman" w:eastAsia="Times New Roman" w:hAnsi="Times New Roman" w:cs="Times New Roman"/>
          <w:spacing w:val="-2"/>
          <w:lang w:val="fr-FR"/>
        </w:rPr>
        <w:t>ium ou à l’h</w:t>
      </w:r>
      <w:r w:rsidRPr="006917B8">
        <w:rPr>
          <w:rFonts w:ascii="Times New Roman" w:eastAsia="Times New Roman" w:hAnsi="Times New Roman" w:cs="Times New Roman"/>
          <w:spacing w:val="-2"/>
          <w:lang w:val="fr-FR"/>
        </w:rPr>
        <w:t>a</w:t>
      </w:r>
      <w:r w:rsidRPr="0042033A">
        <w:rPr>
          <w:rFonts w:ascii="Times New Roman" w:eastAsia="Times New Roman" w:hAnsi="Times New Roman" w:cs="Times New Roman"/>
          <w:spacing w:val="-2"/>
          <w:lang w:val="fr-FR"/>
        </w:rPr>
        <w:t>lop</w:t>
      </w:r>
      <w:r w:rsidRPr="006917B8">
        <w:rPr>
          <w:rFonts w:ascii="Times New Roman" w:eastAsia="Times New Roman" w:hAnsi="Times New Roman" w:cs="Times New Roman"/>
          <w:spacing w:val="-2"/>
          <w:lang w:val="fr-FR"/>
        </w:rPr>
        <w:t>é</w:t>
      </w:r>
      <w:r w:rsidRPr="0042033A">
        <w:rPr>
          <w:rFonts w:ascii="Times New Roman" w:eastAsia="Times New Roman" w:hAnsi="Times New Roman" w:cs="Times New Roman"/>
          <w:spacing w:val="-2"/>
          <w:lang w:val="fr-FR"/>
        </w:rPr>
        <w:t>ridol à la 12ème semaine. L</w:t>
      </w:r>
      <w:r w:rsidRPr="006917B8">
        <w:rPr>
          <w:rFonts w:ascii="Times New Roman" w:eastAsia="Times New Roman" w:hAnsi="Times New Roman" w:cs="Times New Roman"/>
          <w:spacing w:val="-2"/>
          <w:lang w:val="fr-FR"/>
        </w:rPr>
        <w:t>’</w:t>
      </w:r>
      <w:proofErr w:type="spellStart"/>
      <w:r w:rsidRPr="0042033A">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2"/>
          <w:lang w:val="fr-FR"/>
        </w:rPr>
        <w:t>r</w:t>
      </w:r>
      <w:r w:rsidRPr="0042033A">
        <w:rPr>
          <w:rFonts w:ascii="Times New Roman" w:eastAsia="Times New Roman" w:hAnsi="Times New Roman" w:cs="Times New Roman"/>
          <w:spacing w:val="-2"/>
          <w:lang w:val="fr-FR"/>
        </w:rPr>
        <w:t>ipipra</w:t>
      </w:r>
      <w:r w:rsidRPr="006917B8">
        <w:rPr>
          <w:rFonts w:ascii="Times New Roman" w:eastAsia="Times New Roman" w:hAnsi="Times New Roman" w:cs="Times New Roman"/>
          <w:spacing w:val="-2"/>
          <w:lang w:val="fr-FR"/>
        </w:rPr>
        <w:t>z</w:t>
      </w:r>
      <w:r w:rsidRPr="0042033A">
        <w:rPr>
          <w:rFonts w:ascii="Times New Roman" w:eastAsia="Times New Roman" w:hAnsi="Times New Roman" w:cs="Times New Roman"/>
          <w:spacing w:val="-2"/>
          <w:lang w:val="fr-FR"/>
        </w:rPr>
        <w:t>ole</w:t>
      </w:r>
      <w:proofErr w:type="spellEnd"/>
      <w:r w:rsidRPr="0042033A">
        <w:rPr>
          <w:rFonts w:ascii="Times New Roman" w:eastAsia="Times New Roman" w:hAnsi="Times New Roman" w:cs="Times New Roman"/>
          <w:spacing w:val="-2"/>
          <w:lang w:val="fr-FR"/>
        </w:rPr>
        <w:t xml:space="preserve"> a </w:t>
      </w:r>
      <w:r w:rsidRPr="006917B8">
        <w:rPr>
          <w:rFonts w:ascii="Times New Roman" w:eastAsia="Times New Roman" w:hAnsi="Times New Roman" w:cs="Times New Roman"/>
          <w:spacing w:val="-2"/>
          <w:lang w:val="fr-FR"/>
        </w:rPr>
        <w:t>ég</w:t>
      </w:r>
      <w:r w:rsidRPr="0042033A">
        <w:rPr>
          <w:rFonts w:ascii="Times New Roman" w:eastAsia="Times New Roman" w:hAnsi="Times New Roman" w:cs="Times New Roman"/>
          <w:spacing w:val="-2"/>
          <w:lang w:val="fr-FR"/>
        </w:rPr>
        <w:t xml:space="preserve">alement montré une </w:t>
      </w:r>
      <w:r w:rsidRPr="006917B8">
        <w:rPr>
          <w:rFonts w:ascii="Times New Roman" w:eastAsia="Times New Roman" w:hAnsi="Times New Roman" w:cs="Times New Roman"/>
          <w:spacing w:val="-2"/>
          <w:lang w:val="fr-FR"/>
        </w:rPr>
        <w:t>p</w:t>
      </w:r>
      <w:r w:rsidRPr="0042033A">
        <w:rPr>
          <w:rFonts w:ascii="Times New Roman" w:eastAsia="Times New Roman" w:hAnsi="Times New Roman" w:cs="Times New Roman"/>
          <w:spacing w:val="-2"/>
          <w:lang w:val="fr-FR"/>
        </w:rPr>
        <w:t>rop</w:t>
      </w:r>
      <w:r w:rsidRPr="006917B8">
        <w:rPr>
          <w:rFonts w:ascii="Times New Roman" w:eastAsia="Times New Roman" w:hAnsi="Times New Roman" w:cs="Times New Roman"/>
          <w:spacing w:val="-2"/>
          <w:lang w:val="fr-FR"/>
        </w:rPr>
        <w:t>o</w:t>
      </w:r>
      <w:r w:rsidRPr="0042033A">
        <w:rPr>
          <w:rFonts w:ascii="Times New Roman" w:eastAsia="Times New Roman" w:hAnsi="Times New Roman" w:cs="Times New Roman"/>
          <w:spacing w:val="-2"/>
          <w:lang w:val="fr-FR"/>
        </w:rPr>
        <w:t>rtion compar</w:t>
      </w:r>
      <w:r w:rsidRPr="006917B8">
        <w:rPr>
          <w:rFonts w:ascii="Times New Roman" w:eastAsia="Times New Roman" w:hAnsi="Times New Roman" w:cs="Times New Roman"/>
          <w:spacing w:val="-2"/>
          <w:lang w:val="fr-FR"/>
        </w:rPr>
        <w:t>a</w:t>
      </w:r>
      <w:r w:rsidRPr="0042033A">
        <w:rPr>
          <w:rFonts w:ascii="Times New Roman" w:eastAsia="Times New Roman" w:hAnsi="Times New Roman" w:cs="Times New Roman"/>
          <w:spacing w:val="-2"/>
          <w:lang w:val="fr-FR"/>
        </w:rPr>
        <w:t>ble</w:t>
      </w:r>
      <w:r w:rsidRPr="006917B8">
        <w:rPr>
          <w:rFonts w:ascii="Times New Roman" w:eastAsia="Times New Roman" w:hAnsi="Times New Roman" w:cs="Times New Roman"/>
          <w:spacing w:val="-2"/>
          <w:lang w:val="fr-FR"/>
        </w:rPr>
        <w:t xml:space="preserve"> d</w:t>
      </w:r>
      <w:r w:rsidRPr="0042033A">
        <w:rPr>
          <w:rFonts w:ascii="Times New Roman" w:eastAsia="Times New Roman" w:hAnsi="Times New Roman" w:cs="Times New Roman"/>
          <w:spacing w:val="-2"/>
          <w:lang w:val="fr-FR"/>
        </w:rPr>
        <w:t>e patie</w:t>
      </w:r>
      <w:r w:rsidRPr="006917B8">
        <w:rPr>
          <w:rFonts w:ascii="Times New Roman" w:eastAsia="Times New Roman" w:hAnsi="Times New Roman" w:cs="Times New Roman"/>
          <w:spacing w:val="-2"/>
          <w:lang w:val="fr-FR"/>
        </w:rPr>
        <w:t>n</w:t>
      </w:r>
      <w:r w:rsidRPr="0042033A">
        <w:rPr>
          <w:rFonts w:ascii="Times New Roman" w:eastAsia="Times New Roman" w:hAnsi="Times New Roman" w:cs="Times New Roman"/>
          <w:spacing w:val="-2"/>
          <w:lang w:val="fr-FR"/>
        </w:rPr>
        <w:t>ts en</w:t>
      </w:r>
      <w:r w:rsidRPr="006917B8">
        <w:rPr>
          <w:rFonts w:ascii="Times New Roman" w:eastAsia="Times New Roman" w:hAnsi="Times New Roman" w:cs="Times New Roman"/>
          <w:spacing w:val="-2"/>
          <w:lang w:val="fr-FR"/>
        </w:rPr>
        <w:t xml:space="preserve"> </w:t>
      </w:r>
      <w:r w:rsidRPr="0042033A">
        <w:rPr>
          <w:rFonts w:ascii="Times New Roman" w:eastAsia="Times New Roman" w:hAnsi="Times New Roman" w:cs="Times New Roman"/>
          <w:spacing w:val="-2"/>
          <w:lang w:val="fr-FR"/>
        </w:rPr>
        <w:t>rémis</w:t>
      </w:r>
      <w:r w:rsidRPr="006917B8">
        <w:rPr>
          <w:rFonts w:ascii="Times New Roman" w:eastAsia="Times New Roman" w:hAnsi="Times New Roman" w:cs="Times New Roman"/>
          <w:spacing w:val="-2"/>
          <w:lang w:val="fr-FR"/>
        </w:rPr>
        <w:t>s</w:t>
      </w:r>
      <w:r w:rsidRPr="0042033A">
        <w:rPr>
          <w:rFonts w:ascii="Times New Roman" w:eastAsia="Times New Roman" w:hAnsi="Times New Roman" w:cs="Times New Roman"/>
          <w:spacing w:val="-2"/>
          <w:lang w:val="fr-FR"/>
        </w:rPr>
        <w:t>ion s</w:t>
      </w:r>
      <w:r w:rsidRPr="006917B8">
        <w:rPr>
          <w:rFonts w:ascii="Times New Roman" w:eastAsia="Times New Roman" w:hAnsi="Times New Roman" w:cs="Times New Roman"/>
          <w:spacing w:val="-2"/>
          <w:lang w:val="fr-FR"/>
        </w:rPr>
        <w:t>y</w:t>
      </w:r>
      <w:r w:rsidRPr="0042033A">
        <w:rPr>
          <w:rFonts w:ascii="Times New Roman" w:eastAsia="Times New Roman" w:hAnsi="Times New Roman" w:cs="Times New Roman"/>
          <w:spacing w:val="-2"/>
          <w:lang w:val="fr-FR"/>
        </w:rPr>
        <w:t>mptomatique de</w:t>
      </w:r>
      <w:r w:rsidRPr="006917B8">
        <w:rPr>
          <w:rFonts w:ascii="Times New Roman" w:eastAsia="Times New Roman" w:hAnsi="Times New Roman" w:cs="Times New Roman"/>
          <w:spacing w:val="-2"/>
          <w:lang w:val="fr-FR"/>
        </w:rPr>
        <w:t xml:space="preserve"> </w:t>
      </w:r>
      <w:r w:rsidRPr="0042033A">
        <w:rPr>
          <w:rFonts w:ascii="Times New Roman" w:eastAsia="Times New Roman" w:hAnsi="Times New Roman" w:cs="Times New Roman"/>
          <w:spacing w:val="-2"/>
          <w:lang w:val="fr-FR"/>
        </w:rPr>
        <w:t>la manie</w:t>
      </w:r>
      <w:r w:rsidRPr="006917B8">
        <w:rPr>
          <w:rFonts w:ascii="Times New Roman" w:eastAsia="Times New Roman" w:hAnsi="Times New Roman" w:cs="Times New Roman"/>
          <w:spacing w:val="-2"/>
          <w:lang w:val="fr-FR"/>
        </w:rPr>
        <w:t xml:space="preserve"> </w:t>
      </w:r>
      <w:r w:rsidRPr="0042033A">
        <w:rPr>
          <w:rFonts w:ascii="Times New Roman" w:eastAsia="Times New Roman" w:hAnsi="Times New Roman" w:cs="Times New Roman"/>
          <w:spacing w:val="-2"/>
          <w:lang w:val="fr-FR"/>
        </w:rPr>
        <w:t>par r</w:t>
      </w:r>
      <w:r w:rsidRPr="006917B8">
        <w:rPr>
          <w:rFonts w:ascii="Times New Roman" w:eastAsia="Times New Roman" w:hAnsi="Times New Roman" w:cs="Times New Roman"/>
          <w:spacing w:val="-2"/>
          <w:lang w:val="fr-FR"/>
        </w:rPr>
        <w:t>a</w:t>
      </w:r>
      <w:r w:rsidRPr="0042033A">
        <w:rPr>
          <w:rFonts w:ascii="Times New Roman" w:eastAsia="Times New Roman" w:hAnsi="Times New Roman" w:cs="Times New Roman"/>
          <w:spacing w:val="-2"/>
          <w:lang w:val="fr-FR"/>
        </w:rPr>
        <w:t>pport au</w:t>
      </w:r>
      <w:r w:rsidRPr="006917B8">
        <w:rPr>
          <w:rFonts w:ascii="Times New Roman" w:eastAsia="Times New Roman" w:hAnsi="Times New Roman" w:cs="Times New Roman"/>
          <w:spacing w:val="-2"/>
          <w:lang w:val="fr-FR"/>
        </w:rPr>
        <w:t xml:space="preserve"> </w:t>
      </w:r>
      <w:r w:rsidRPr="0042033A">
        <w:rPr>
          <w:rFonts w:ascii="Times New Roman" w:eastAsia="Times New Roman" w:hAnsi="Times New Roman" w:cs="Times New Roman"/>
          <w:spacing w:val="-2"/>
          <w:lang w:val="fr-FR"/>
        </w:rPr>
        <w:t>lithium ou à l’</w:t>
      </w:r>
      <w:r w:rsidRPr="006917B8">
        <w:rPr>
          <w:rFonts w:ascii="Times New Roman" w:eastAsia="Times New Roman" w:hAnsi="Times New Roman" w:cs="Times New Roman"/>
          <w:spacing w:val="-2"/>
          <w:lang w:val="fr-FR"/>
        </w:rPr>
        <w:t>h</w:t>
      </w:r>
      <w:r w:rsidRPr="0042033A">
        <w:rPr>
          <w:rFonts w:ascii="Times New Roman" w:eastAsia="Times New Roman" w:hAnsi="Times New Roman" w:cs="Times New Roman"/>
          <w:spacing w:val="-2"/>
          <w:lang w:val="fr-FR"/>
        </w:rPr>
        <w:t>al</w:t>
      </w:r>
      <w:r w:rsidRPr="006917B8">
        <w:rPr>
          <w:rFonts w:ascii="Times New Roman" w:eastAsia="Times New Roman" w:hAnsi="Times New Roman" w:cs="Times New Roman"/>
          <w:spacing w:val="-2"/>
          <w:lang w:val="fr-FR"/>
        </w:rPr>
        <w:t>o</w:t>
      </w:r>
      <w:r w:rsidRPr="0042033A">
        <w:rPr>
          <w:rFonts w:ascii="Times New Roman" w:eastAsia="Times New Roman" w:hAnsi="Times New Roman" w:cs="Times New Roman"/>
          <w:spacing w:val="-2"/>
          <w:lang w:val="fr-FR"/>
        </w:rPr>
        <w:t>péridol à la 12ème semaine.</w:t>
      </w:r>
    </w:p>
    <w:p w14:paraId="46DF47B4" w14:textId="77777777" w:rsidR="00A60A05" w:rsidRPr="006917B8" w:rsidRDefault="00A60A05" w:rsidP="00A60A05">
      <w:pPr>
        <w:widowControl/>
        <w:spacing w:after="0" w:line="240" w:lineRule="auto"/>
        <w:ind w:right="-20"/>
        <w:rPr>
          <w:rFonts w:ascii="Times New Roman" w:hAnsi="Times New Roman" w:cs="Times New Roman"/>
          <w:lang w:val="fr-FR"/>
        </w:rPr>
      </w:pPr>
    </w:p>
    <w:p w14:paraId="7ECE98AE"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6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i/>
          <w:lang w:val="fr-FR"/>
        </w:rPr>
        <w:t>ve</w:t>
      </w:r>
      <w:r w:rsidRPr="006917B8">
        <w:rPr>
          <w:rFonts w:ascii="Times New Roman" w:eastAsia="Times New Roman" w:hAnsi="Times New Roman" w:cs="Times New Roman"/>
          <w:i/>
          <w:spacing w:val="-2"/>
          <w:lang w:val="fr-FR"/>
        </w:rPr>
        <w:t>r</w:t>
      </w:r>
      <w:r w:rsidRPr="006917B8">
        <w:rPr>
          <w:rFonts w:ascii="Times New Roman" w:eastAsia="Times New Roman" w:hAnsi="Times New Roman" w:cs="Times New Roman"/>
          <w:i/>
          <w:lang w:val="fr-FR"/>
        </w:rPr>
        <w:t>s</w:t>
      </w:r>
      <w:r w:rsidRPr="006917B8">
        <w:rPr>
          <w:rFonts w:ascii="Times New Roman" w:eastAsia="Times New Roman" w:hAnsi="Times New Roman" w:cs="Times New Roman"/>
          <w:i/>
          <w:spacing w:val="-2"/>
          <w:lang w:val="fr-FR"/>
        </w:rPr>
        <w:t>u</w:t>
      </w:r>
      <w:r w:rsidRPr="006917B8">
        <w:rPr>
          <w:rFonts w:ascii="Times New Roman" w:eastAsia="Times New Roman" w:hAnsi="Times New Roman" w:cs="Times New Roman"/>
          <w:i/>
          <w:lang w:val="fr-FR"/>
        </w:rPr>
        <w:t>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Pr>
          <w:rFonts w:ascii="Times New Roman" w:eastAsia="Times New Roman" w:hAnsi="Times New Roman" w:cs="Times New Roman"/>
          <w:lang w:val="fr-FR"/>
        </w:rPr>
        <w:t>e</w:t>
      </w:r>
      <w:r w:rsidRPr="006917B8">
        <w:rPr>
          <w:rFonts w:ascii="Times New Roman" w:eastAsia="Times New Roman" w:hAnsi="Times New Roman" w:cs="Times New Roman"/>
          <w:lang w:val="fr-FR"/>
        </w:rPr>
        <w:t>bo,</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 xml:space="preserve">es </w:t>
      </w:r>
      <w:r w:rsidRPr="006917B8">
        <w:rPr>
          <w:rFonts w:ascii="Times New Roman" w:eastAsia="Times New Roman" w:hAnsi="Times New Roman" w:cs="Times New Roman"/>
          <w:lang w:val="fr-FR"/>
        </w:rPr>
        <w:t>ép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cad</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oub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I</w:t>
      </w:r>
      <w:r w:rsidRPr="006917B8">
        <w:rPr>
          <w:rFonts w:ascii="Times New Roman" w:eastAsia="Times New Roman" w:hAnsi="Times New Roman" w:cs="Times New Roman"/>
          <w:lang w:val="fr-FR"/>
        </w:rPr>
        <w:t>, 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 sa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 ca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qu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non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ponde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au </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um</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 xml:space="preserve">ou au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en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enda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2</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aux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3"/>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 pour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su</w:t>
      </w:r>
      <w:r w:rsidRPr="006917B8">
        <w:rPr>
          <w:rFonts w:ascii="Times New Roman" w:eastAsia="Times New Roman" w:hAnsi="Times New Roman" w:cs="Times New Roman"/>
          <w:lang w:val="fr-FR"/>
        </w:rPr>
        <w:t>pé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um</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 xml:space="preserve">ou au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en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s</w:t>
      </w:r>
      <w:r w:rsidRPr="006917B8">
        <w:rPr>
          <w:rFonts w:ascii="Times New Roman" w:eastAsia="Times New Roman" w:hAnsi="Times New Roman" w:cs="Times New Roman"/>
          <w:lang w:val="fr-FR"/>
        </w:rPr>
        <w:t>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 sy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aques.</w:t>
      </w:r>
    </w:p>
    <w:p w14:paraId="56C458AD" w14:textId="77777777" w:rsidR="00A60A05" w:rsidRPr="006917B8" w:rsidRDefault="00A60A05" w:rsidP="00A60A05">
      <w:pPr>
        <w:widowControl/>
        <w:spacing w:after="0" w:line="240" w:lineRule="auto"/>
        <w:ind w:right="-20"/>
        <w:rPr>
          <w:rFonts w:ascii="Times New Roman" w:hAnsi="Times New Roman" w:cs="Times New Roman"/>
          <w:lang w:val="fr-FR"/>
        </w:rPr>
      </w:pPr>
    </w:p>
    <w:p w14:paraId="458ABC4A"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26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i/>
          <w:lang w:val="fr-FR"/>
        </w:rPr>
        <w:t>ve</w:t>
      </w:r>
      <w:r w:rsidRPr="006917B8">
        <w:rPr>
          <w:rFonts w:ascii="Times New Roman" w:eastAsia="Times New Roman" w:hAnsi="Times New Roman" w:cs="Times New Roman"/>
          <w:i/>
          <w:spacing w:val="-2"/>
          <w:lang w:val="fr-FR"/>
        </w:rPr>
        <w:t>rs</w:t>
      </w:r>
      <w:r w:rsidRPr="006917B8">
        <w:rPr>
          <w:rFonts w:ascii="Times New Roman" w:eastAsia="Times New Roman" w:hAnsi="Times New Roman" w:cs="Times New Roman"/>
          <w:i/>
          <w:lang w:val="fr-FR"/>
        </w:rPr>
        <w:t>us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w:t>
      </w:r>
      <w:r>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o, 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p>
    <w:p w14:paraId="76663BBF"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74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pend</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 phase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Pr>
          <w:rFonts w:ascii="Times New Roman" w:eastAsia="Times New Roman" w:hAnsi="Times New Roman" w:cs="Times New Roman"/>
          <w:spacing w:val="-2"/>
          <w:lang w:val="fr-FR"/>
        </w:rPr>
        <w:t>l’</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pé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app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 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Pr>
          <w:rFonts w:ascii="Times New Roman" w:eastAsia="Times New Roman" w:hAnsi="Times New Roman" w:cs="Times New Roman"/>
          <w:lang w:val="fr-FR"/>
        </w:rPr>
        <w:t>e</w:t>
      </w:r>
      <w:r w:rsidRPr="006917B8">
        <w:rPr>
          <w:rFonts w:ascii="Times New Roman" w:eastAsia="Times New Roman" w:hAnsi="Times New Roman" w:cs="Times New Roman"/>
          <w:lang w:val="fr-FR"/>
        </w:rPr>
        <w:t xml:space="preserve">bo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éc</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nce</w:t>
      </w:r>
      <w:r>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 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es 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éu</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si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sup</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Pr>
          <w:rFonts w:ascii="Times New Roman" w:eastAsia="Times New Roman" w:hAnsi="Times New Roman" w:cs="Times New Roman"/>
          <w:lang w:val="fr-FR"/>
        </w:rPr>
        <w:t>e</w:t>
      </w:r>
      <w:r w:rsidRPr="006917B8">
        <w:rPr>
          <w:rFonts w:ascii="Times New Roman" w:eastAsia="Times New Roman" w:hAnsi="Times New Roman" w:cs="Times New Roman"/>
          <w:lang w:val="fr-FR"/>
        </w:rPr>
        <w:t>bo</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dép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if</w:t>
      </w:r>
      <w:r w:rsidRPr="006917B8">
        <w:rPr>
          <w:rFonts w:ascii="Times New Roman" w:eastAsia="Times New Roman" w:hAnsi="Times New Roman" w:cs="Times New Roman"/>
          <w:lang w:val="fr-FR"/>
        </w:rPr>
        <w:t>s.</w:t>
      </w:r>
    </w:p>
    <w:p w14:paraId="4B0EF88F" w14:textId="77777777" w:rsidR="00A60A05" w:rsidRPr="006917B8" w:rsidRDefault="00A60A05" w:rsidP="00A60A05">
      <w:pPr>
        <w:widowControl/>
        <w:spacing w:after="0" w:line="240" w:lineRule="auto"/>
        <w:ind w:right="-20"/>
        <w:rPr>
          <w:rFonts w:ascii="Times New Roman" w:hAnsi="Times New Roman" w:cs="Times New Roman"/>
          <w:lang w:val="fr-FR"/>
        </w:rPr>
      </w:pPr>
    </w:p>
    <w:p w14:paraId="18626EA0"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 ess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i/>
          <w:lang w:val="fr-FR"/>
        </w:rPr>
        <w:t>v</w:t>
      </w:r>
      <w:r w:rsidRPr="006917B8">
        <w:rPr>
          <w:rFonts w:ascii="Times New Roman" w:eastAsia="Times New Roman" w:hAnsi="Times New Roman" w:cs="Times New Roman"/>
          <w:i/>
          <w:spacing w:val="-2"/>
          <w:lang w:val="fr-FR"/>
        </w:rPr>
        <w:t>er</w:t>
      </w:r>
      <w:r w:rsidRPr="006917B8">
        <w:rPr>
          <w:rFonts w:ascii="Times New Roman" w:eastAsia="Times New Roman" w:hAnsi="Times New Roman" w:cs="Times New Roman"/>
          <w:i/>
          <w:lang w:val="fr-FR"/>
        </w:rPr>
        <w:t>sus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ebo, 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52</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pr</w:t>
      </w:r>
      <w:r w:rsidRPr="006917B8">
        <w:rPr>
          <w:rFonts w:ascii="Times New Roman" w:eastAsia="Times New Roman" w:hAnsi="Times New Roman" w:cs="Times New Roman"/>
          <w:lang w:val="fr-FR"/>
        </w:rPr>
        <w:t>ése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 ép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cad</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oub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aux </w:t>
      </w:r>
      <w:r>
        <w:rPr>
          <w:rFonts w:ascii="Times New Roman" w:eastAsia="Times New Roman" w:hAnsi="Times New Roman" w:cs="Times New Roman"/>
          <w:lang w:val="fr-FR"/>
        </w:rPr>
        <w:t xml:space="preserve">échelle d’évaluation de la manie de Young [YMRS] </w:t>
      </w:r>
      <w:r w:rsidRPr="006917B8">
        <w:rPr>
          <w:rFonts w:ascii="Times New Roman" w:eastAsia="Times New Roman" w:hAnsi="Times New Roman" w:cs="Times New Roman"/>
          <w:lang w:val="fr-FR"/>
        </w:rPr>
        <w:t xml:space="preserve"> and</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M</w:t>
      </w:r>
      <w:r w:rsidRPr="006917B8">
        <w:rPr>
          <w:rFonts w:ascii="Times New Roman" w:eastAsia="Times New Roman" w:hAnsi="Times New Roman" w:cs="Times New Roman"/>
          <w:spacing w:val="-1"/>
          <w:lang w:val="fr-FR"/>
        </w:rPr>
        <w:t>ADR</w:t>
      </w:r>
      <w:r w:rsidRPr="006917B8">
        <w:rPr>
          <w:rFonts w:ascii="Times New Roman" w:eastAsia="Times New Roman" w:hAnsi="Times New Roman" w:cs="Times New Roman"/>
          <w:lang w:val="fr-FR"/>
        </w:rPr>
        <w:t>S ≤</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1</w:t>
      </w:r>
      <w:r w:rsidRPr="006917B8">
        <w:rPr>
          <w:rFonts w:ascii="Times New Roman" w:eastAsia="Times New Roman" w:hAnsi="Times New Roman" w:cs="Times New Roman"/>
          <w:spacing w:val="-2"/>
          <w:lang w:val="fr-FR"/>
        </w:rPr>
        <w:t>2</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 xml:space="preserve">10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30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 asso</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au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um</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 xml:space="preserve">ou au </w:t>
      </w:r>
      <w:r w:rsidRPr="006917B8">
        <w:rPr>
          <w:rFonts w:ascii="Times New Roman" w:eastAsia="Times New Roman" w:hAnsi="Times New Roman" w:cs="Times New Roman"/>
          <w:spacing w:val="-3"/>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end</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12</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séc</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assoc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xml:space="preserve"> 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pé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ebo 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46%</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i/>
          <w:spacing w:val="-2"/>
          <w:lang w:val="fr-FR"/>
        </w:rPr>
        <w:t>h</w:t>
      </w:r>
      <w:r w:rsidRPr="006917B8">
        <w:rPr>
          <w:rFonts w:ascii="Times New Roman" w:eastAsia="Times New Roman" w:hAnsi="Times New Roman" w:cs="Times New Roman"/>
          <w:i/>
          <w:lang w:val="fr-FR"/>
        </w:rPr>
        <w:t>azard</w:t>
      </w:r>
      <w:proofErr w:type="spellEnd"/>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lang w:val="fr-FR"/>
        </w:rPr>
        <w:t>ra</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 xml:space="preserve">o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0,5</w:t>
      </w:r>
      <w:r w:rsidRPr="006917B8">
        <w:rPr>
          <w:rFonts w:ascii="Times New Roman" w:eastAsia="Times New Roman" w:hAnsi="Times New Roman" w:cs="Times New Roman"/>
          <w:spacing w:val="-2"/>
          <w:lang w:val="fr-FR"/>
        </w:rPr>
        <w:t>4</w:t>
      </w:r>
      <w:r w:rsidRPr="006917B8">
        <w:rPr>
          <w:rFonts w:ascii="Times New Roman" w:eastAsia="Times New Roman" w:hAnsi="Times New Roman" w:cs="Times New Roman"/>
          <w:lang w:val="fr-FR"/>
        </w:rPr>
        <w:t>) dans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6</w:t>
      </w:r>
      <w:r w:rsidRPr="006917B8">
        <w:rPr>
          <w:rFonts w:ascii="Times New Roman" w:eastAsia="Times New Roman" w:hAnsi="Times New Roman" w:cs="Times New Roman"/>
          <w:spacing w:val="-2"/>
          <w:lang w:val="fr-FR"/>
        </w:rPr>
        <w:t>5</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i/>
          <w:spacing w:val="-2"/>
          <w:lang w:val="fr-FR"/>
        </w:rPr>
        <w:t>ha</w:t>
      </w:r>
      <w:r w:rsidRPr="006917B8">
        <w:rPr>
          <w:rFonts w:ascii="Times New Roman" w:eastAsia="Times New Roman" w:hAnsi="Times New Roman" w:cs="Times New Roman"/>
          <w:i/>
          <w:lang w:val="fr-FR"/>
        </w:rPr>
        <w:t>zard</w:t>
      </w:r>
      <w:proofErr w:type="spellEnd"/>
      <w:r w:rsidRPr="006917B8">
        <w:rPr>
          <w:rFonts w:ascii="Times New Roman" w:eastAsia="Times New Roman" w:hAnsi="Times New Roman" w:cs="Times New Roman"/>
          <w:i/>
          <w:lang w:val="fr-FR"/>
        </w:rPr>
        <w:t xml:space="preserve"> </w:t>
      </w:r>
      <w:r w:rsidRPr="006917B8">
        <w:rPr>
          <w:rFonts w:ascii="Times New Roman" w:eastAsia="Times New Roman" w:hAnsi="Times New Roman" w:cs="Times New Roman"/>
          <w:i/>
          <w:spacing w:val="-2"/>
          <w:lang w:val="fr-FR"/>
        </w:rPr>
        <w:t>r</w:t>
      </w:r>
      <w:r w:rsidRPr="006917B8">
        <w:rPr>
          <w:rFonts w:ascii="Times New Roman" w:eastAsia="Times New Roman" w:hAnsi="Times New Roman" w:cs="Times New Roman"/>
          <w:i/>
          <w:lang w:val="fr-FR"/>
        </w:rPr>
        <w:t>a</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 xml:space="preserve">o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0,35) dans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sodes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au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 xml:space="preserve">ebo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 a</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oc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sup</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cebo</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Clinical</w:t>
      </w:r>
      <w:proofErr w:type="spellEnd"/>
      <w:r>
        <w:rPr>
          <w:rFonts w:ascii="Times New Roman" w:eastAsia="Times New Roman" w:hAnsi="Times New Roman" w:cs="Times New Roman"/>
          <w:lang w:val="fr-FR"/>
        </w:rPr>
        <w:t xml:space="preserve"> Global Impression- Version bipolaire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spacing w:val="1"/>
          <w:lang w:val="fr-FR"/>
        </w:rPr>
        <w:t>G</w:t>
      </w:r>
      <w:r w:rsidRPr="006917B8">
        <w:rPr>
          <w:rFonts w:ascii="Times New Roman" w:eastAsia="Times New Roman" w:hAnsi="Times New Roman" w:cs="Times New Roman"/>
          <w:spacing w:val="-3"/>
          <w:lang w:val="fr-FR"/>
        </w:rPr>
        <w:t>I</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B</w:t>
      </w:r>
      <w:r w:rsidRPr="006917B8">
        <w:rPr>
          <w:rFonts w:ascii="Times New Roman" w:eastAsia="Times New Roman" w:hAnsi="Times New Roman" w:cs="Times New Roman"/>
          <w:lang w:val="fr-FR"/>
        </w:rPr>
        <w:t>P 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rit</w:t>
      </w:r>
      <w:r w:rsidRPr="006917B8">
        <w:rPr>
          <w:rFonts w:ascii="Times New Roman" w:eastAsia="Times New Roman" w:hAnsi="Times New Roman" w:cs="Times New Roman"/>
          <w:lang w:val="fr-FR"/>
        </w:rPr>
        <w:t>é de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Pr>
          <w:rFonts w:ascii="Times New Roman" w:eastAsia="Times New Roman" w:hAnsi="Times New Roman" w:cs="Times New Roman"/>
          <w:spacing w:val="1"/>
          <w:lang w:val="fr-FR"/>
        </w:rPr>
        <w:t xml:space="preserve">SOI ;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3"/>
          <w:lang w:val="fr-FR"/>
        </w:rPr>
        <w:t>i</w:t>
      </w:r>
      <w:r w:rsidRPr="006917B8">
        <w:rPr>
          <w:rFonts w:ascii="Times New Roman" w:eastAsia="Times New Roman" w:hAnsi="Times New Roman" w:cs="Times New Roman"/>
          <w:lang w:val="fr-FR"/>
        </w:rPr>
        <w:t>on 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p>
    <w:p w14:paraId="133AC074"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ux 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 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m</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e en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 a</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5"/>
          <w:lang w:val="fr-FR"/>
        </w:rPr>
        <w: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éponse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 Les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enda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 xml:space="preserve">t au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12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écu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sso</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 xml:space="preserve"> </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lang w:val="fr-FR"/>
        </w:rPr>
        <w:t>hy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w:t>
      </w:r>
    </w:p>
    <w:p w14:paraId="4FF5CAD3"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nsu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fi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 xml:space="preserve"> 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lang w:val="fr-FR"/>
        </w:rPr>
        <w:t>hy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 xml:space="preserve">ec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ace</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 dou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e</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Q</w:t>
      </w:r>
      <w:r w:rsidRPr="006917B8">
        <w:rPr>
          <w:rFonts w:ascii="Times New Roman" w:eastAsia="Times New Roman" w:hAnsi="Times New Roman" w:cs="Times New Roman"/>
          <w:lang w:val="fr-FR"/>
        </w:rPr>
        <w:t>ua</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sous</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oupes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 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enda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ndo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sée</w:t>
      </w:r>
      <w:r>
        <w:rPr>
          <w:rFonts w:ascii="Times New Roman" w:eastAsia="Times New Roman" w:hAnsi="Times New Roman" w:cs="Times New Roman"/>
          <w:spacing w:val="1"/>
          <w:lang w:val="fr-FR"/>
        </w:rPr>
        <w:t>:</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 xml:space="preserve">ebo +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bo +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p>
    <w:p w14:paraId="2372F2B2"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aux</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K</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Me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out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sode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 asso</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w:t>
      </w:r>
      <w:r w:rsidRPr="006917B8">
        <w:rPr>
          <w:rFonts w:ascii="Times New Roman" w:eastAsia="Times New Roman" w:hAnsi="Times New Roman" w:cs="Times New Roman"/>
          <w:spacing w:val="-2"/>
          <w:lang w:val="fr-FR"/>
        </w:rPr>
        <w:t>6</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pour</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um</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18%</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pour</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 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4</w:t>
      </w:r>
      <w:r w:rsidRPr="006917B8">
        <w:rPr>
          <w:rFonts w:ascii="Times New Roman" w:eastAsia="Times New Roman" w:hAnsi="Times New Roman" w:cs="Times New Roman"/>
          <w:lang w:val="fr-FR"/>
        </w:rPr>
        <w:t>5%</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bo +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um</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19%</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ace</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 xml:space="preserve">o +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p>
    <w:p w14:paraId="0BD55BAD" w14:textId="77777777" w:rsidR="00A60A05" w:rsidRPr="006917B8" w:rsidRDefault="00A60A05" w:rsidP="00A60A05">
      <w:pPr>
        <w:widowControl/>
        <w:spacing w:after="0" w:line="240" w:lineRule="auto"/>
        <w:ind w:right="-20"/>
        <w:rPr>
          <w:rFonts w:ascii="Times New Roman" w:eastAsia="Times New Roman" w:hAnsi="Times New Roman" w:cs="Times New Roman"/>
          <w:position w:val="-1"/>
          <w:u w:val="single" w:color="000000"/>
          <w:lang w:val="fr-FR"/>
        </w:rPr>
      </w:pPr>
    </w:p>
    <w:p w14:paraId="132ABA7E" w14:textId="77777777" w:rsidR="00A60A05" w:rsidRDefault="00A60A05" w:rsidP="00A60A05">
      <w:pPr>
        <w:keepNext/>
        <w:widowControl/>
        <w:spacing w:after="0" w:line="240" w:lineRule="auto"/>
        <w:ind w:right="-23"/>
        <w:rPr>
          <w:rFonts w:ascii="Times New Roman" w:eastAsia="Times New Roman" w:hAnsi="Times New Roman" w:cs="Times New Roman"/>
          <w:i/>
          <w:position w:val="-1"/>
          <w:u w:val="single" w:color="000000"/>
          <w:lang w:val="fr-FR"/>
        </w:rPr>
      </w:pPr>
      <w:r w:rsidRPr="00C528F6">
        <w:rPr>
          <w:rFonts w:ascii="Times New Roman" w:eastAsia="Times New Roman" w:hAnsi="Times New Roman" w:cs="Times New Roman"/>
          <w:i/>
          <w:position w:val="-1"/>
          <w:u w:val="single" w:color="000000"/>
          <w:lang w:val="fr-FR"/>
        </w:rPr>
        <w:t>Popu</w:t>
      </w:r>
      <w:r w:rsidRPr="00C528F6">
        <w:rPr>
          <w:rFonts w:ascii="Times New Roman" w:eastAsia="Times New Roman" w:hAnsi="Times New Roman" w:cs="Times New Roman"/>
          <w:i/>
          <w:spacing w:val="1"/>
          <w:position w:val="-1"/>
          <w:u w:val="single" w:color="000000"/>
          <w:lang w:val="fr-FR"/>
        </w:rPr>
        <w:t>l</w:t>
      </w:r>
      <w:r w:rsidRPr="00C528F6">
        <w:rPr>
          <w:rFonts w:ascii="Times New Roman" w:eastAsia="Times New Roman" w:hAnsi="Times New Roman" w:cs="Times New Roman"/>
          <w:i/>
          <w:spacing w:val="-2"/>
          <w:position w:val="-1"/>
          <w:u w:val="single" w:color="000000"/>
          <w:lang w:val="fr-FR"/>
        </w:rPr>
        <w:t>a</w:t>
      </w:r>
      <w:r w:rsidRPr="00C528F6">
        <w:rPr>
          <w:rFonts w:ascii="Times New Roman" w:eastAsia="Times New Roman" w:hAnsi="Times New Roman" w:cs="Times New Roman"/>
          <w:i/>
          <w:spacing w:val="1"/>
          <w:position w:val="-1"/>
          <w:u w:val="single" w:color="000000"/>
          <w:lang w:val="fr-FR"/>
        </w:rPr>
        <w:t>t</w:t>
      </w:r>
      <w:r w:rsidRPr="00C528F6">
        <w:rPr>
          <w:rFonts w:ascii="Times New Roman" w:eastAsia="Times New Roman" w:hAnsi="Times New Roman" w:cs="Times New Roman"/>
          <w:i/>
          <w:spacing w:val="-1"/>
          <w:position w:val="-1"/>
          <w:u w:val="single" w:color="000000"/>
          <w:lang w:val="fr-FR"/>
        </w:rPr>
        <w:t>i</w:t>
      </w:r>
      <w:r w:rsidRPr="00C528F6">
        <w:rPr>
          <w:rFonts w:ascii="Times New Roman" w:eastAsia="Times New Roman" w:hAnsi="Times New Roman" w:cs="Times New Roman"/>
          <w:i/>
          <w:position w:val="-1"/>
          <w:u w:val="single" w:color="000000"/>
          <w:lang w:val="fr-FR"/>
        </w:rPr>
        <w:t>on pé</w:t>
      </w:r>
      <w:r w:rsidRPr="00C528F6">
        <w:rPr>
          <w:rFonts w:ascii="Times New Roman" w:eastAsia="Times New Roman" w:hAnsi="Times New Roman" w:cs="Times New Roman"/>
          <w:i/>
          <w:spacing w:val="-2"/>
          <w:position w:val="-1"/>
          <w:u w:val="single" w:color="000000"/>
          <w:lang w:val="fr-FR"/>
        </w:rPr>
        <w:t>d</w:t>
      </w:r>
      <w:r w:rsidRPr="00C528F6">
        <w:rPr>
          <w:rFonts w:ascii="Times New Roman" w:eastAsia="Times New Roman" w:hAnsi="Times New Roman" w:cs="Times New Roman"/>
          <w:i/>
          <w:spacing w:val="1"/>
          <w:position w:val="-1"/>
          <w:u w:val="single" w:color="000000"/>
          <w:lang w:val="fr-FR"/>
        </w:rPr>
        <w:t>i</w:t>
      </w:r>
      <w:r w:rsidRPr="00C528F6">
        <w:rPr>
          <w:rFonts w:ascii="Times New Roman" w:eastAsia="Times New Roman" w:hAnsi="Times New Roman" w:cs="Times New Roman"/>
          <w:i/>
          <w:spacing w:val="-2"/>
          <w:position w:val="-1"/>
          <w:u w:val="single" w:color="000000"/>
          <w:lang w:val="fr-FR"/>
        </w:rPr>
        <w:t>a</w:t>
      </w:r>
      <w:r w:rsidRPr="00C528F6">
        <w:rPr>
          <w:rFonts w:ascii="Times New Roman" w:eastAsia="Times New Roman" w:hAnsi="Times New Roman" w:cs="Times New Roman"/>
          <w:i/>
          <w:spacing w:val="1"/>
          <w:position w:val="-1"/>
          <w:u w:val="single" w:color="000000"/>
          <w:lang w:val="fr-FR"/>
        </w:rPr>
        <w:t>t</w:t>
      </w:r>
      <w:r w:rsidRPr="00C528F6">
        <w:rPr>
          <w:rFonts w:ascii="Times New Roman" w:eastAsia="Times New Roman" w:hAnsi="Times New Roman" w:cs="Times New Roman"/>
          <w:i/>
          <w:spacing w:val="-2"/>
          <w:position w:val="-1"/>
          <w:u w:val="single" w:color="000000"/>
          <w:lang w:val="fr-FR"/>
        </w:rPr>
        <w:t>r</w:t>
      </w:r>
      <w:r w:rsidRPr="00C528F6">
        <w:rPr>
          <w:rFonts w:ascii="Times New Roman" w:eastAsia="Times New Roman" w:hAnsi="Times New Roman" w:cs="Times New Roman"/>
          <w:i/>
          <w:spacing w:val="1"/>
          <w:position w:val="-1"/>
          <w:u w:val="single" w:color="000000"/>
          <w:lang w:val="fr-FR"/>
        </w:rPr>
        <w:t>i</w:t>
      </w:r>
      <w:r w:rsidRPr="00C528F6">
        <w:rPr>
          <w:rFonts w:ascii="Times New Roman" w:eastAsia="Times New Roman" w:hAnsi="Times New Roman" w:cs="Times New Roman"/>
          <w:i/>
          <w:position w:val="-1"/>
          <w:u w:val="single" w:color="000000"/>
          <w:lang w:val="fr-FR"/>
        </w:rPr>
        <w:t>que</w:t>
      </w:r>
    </w:p>
    <w:p w14:paraId="6941218D" w14:textId="77777777" w:rsidR="00A60A05" w:rsidRPr="00C528F6" w:rsidRDefault="00A60A05" w:rsidP="00A60A05">
      <w:pPr>
        <w:keepNext/>
        <w:widowControl/>
        <w:spacing w:after="0" w:line="240" w:lineRule="auto"/>
        <w:ind w:right="-23"/>
        <w:rPr>
          <w:rFonts w:ascii="Times New Roman" w:eastAsia="Times New Roman" w:hAnsi="Times New Roman" w:cs="Times New Roman"/>
          <w:i/>
          <w:lang w:val="fr-FR"/>
        </w:rPr>
      </w:pPr>
    </w:p>
    <w:p w14:paraId="02B11DC1" w14:textId="77777777" w:rsidR="00A60A05" w:rsidRPr="000766B7" w:rsidRDefault="00A60A05" w:rsidP="00A60A05">
      <w:pPr>
        <w:keepNext/>
        <w:widowControl/>
        <w:spacing w:after="0" w:line="240" w:lineRule="auto"/>
        <w:ind w:right="-23"/>
        <w:rPr>
          <w:rFonts w:ascii="Times New Roman" w:eastAsia="Times New Roman" w:hAnsi="Times New Roman" w:cs="Times New Roman"/>
          <w:lang w:val="fr-FR"/>
        </w:rPr>
      </w:pPr>
      <w:r w:rsidRPr="00C528F6">
        <w:rPr>
          <w:rFonts w:ascii="Times New Roman" w:eastAsia="Times New Roman" w:hAnsi="Times New Roman" w:cs="Times New Roman"/>
          <w:i/>
          <w:u w:color="000000"/>
          <w:lang w:val="fr-FR"/>
        </w:rPr>
        <w:t>Sch</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spacing w:val="-2"/>
          <w:u w:color="000000"/>
          <w:lang w:val="fr-FR"/>
        </w:rPr>
        <w:t>z</w:t>
      </w:r>
      <w:r w:rsidRPr="00C528F6">
        <w:rPr>
          <w:rFonts w:ascii="Times New Roman" w:eastAsia="Times New Roman" w:hAnsi="Times New Roman" w:cs="Times New Roman"/>
          <w:i/>
          <w:u w:color="000000"/>
          <w:lang w:val="fr-FR"/>
        </w:rPr>
        <w:t>oph</w:t>
      </w:r>
      <w:r w:rsidRPr="00C528F6">
        <w:rPr>
          <w:rFonts w:ascii="Times New Roman" w:eastAsia="Times New Roman" w:hAnsi="Times New Roman" w:cs="Times New Roman"/>
          <w:i/>
          <w:spacing w:val="-2"/>
          <w:u w:color="000000"/>
          <w:lang w:val="fr-FR"/>
        </w:rPr>
        <w:t>r</w:t>
      </w:r>
      <w:r w:rsidRPr="00C528F6">
        <w:rPr>
          <w:rFonts w:ascii="Times New Roman" w:eastAsia="Times New Roman" w:hAnsi="Times New Roman" w:cs="Times New Roman"/>
          <w:i/>
          <w:u w:color="000000"/>
          <w:lang w:val="fr-FR"/>
        </w:rPr>
        <w:t>én</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u w:color="000000"/>
          <w:lang w:val="fr-FR"/>
        </w:rPr>
        <w:t>e ch</w:t>
      </w:r>
      <w:r w:rsidRPr="00C528F6">
        <w:rPr>
          <w:rFonts w:ascii="Times New Roman" w:eastAsia="Times New Roman" w:hAnsi="Times New Roman" w:cs="Times New Roman"/>
          <w:i/>
          <w:spacing w:val="-2"/>
          <w:u w:color="000000"/>
          <w:lang w:val="fr-FR"/>
        </w:rPr>
        <w:t>e</w:t>
      </w:r>
      <w:r w:rsidRPr="00C528F6">
        <w:rPr>
          <w:rFonts w:ascii="Times New Roman" w:eastAsia="Times New Roman" w:hAnsi="Times New Roman" w:cs="Times New Roman"/>
          <w:i/>
          <w:u w:color="000000"/>
          <w:lang w:val="fr-FR"/>
        </w:rPr>
        <w:t xml:space="preserve">z </w:t>
      </w:r>
      <w:r w:rsidRPr="00C528F6">
        <w:rPr>
          <w:rFonts w:ascii="Times New Roman" w:eastAsia="Times New Roman" w:hAnsi="Times New Roman" w:cs="Times New Roman"/>
          <w:i/>
          <w:spacing w:val="-1"/>
          <w:u w:color="000000"/>
          <w:lang w:val="fr-FR"/>
        </w:rPr>
        <w:t>l</w:t>
      </w:r>
      <w:r w:rsidRPr="00C528F6">
        <w:rPr>
          <w:rFonts w:ascii="Times New Roman" w:eastAsia="Times New Roman" w:hAnsi="Times New Roman" w:cs="Times New Roman"/>
          <w:i/>
          <w:spacing w:val="1"/>
          <w:u w:color="000000"/>
          <w:lang w:val="fr-FR"/>
        </w:rPr>
        <w:t>'</w:t>
      </w:r>
      <w:r w:rsidRPr="00C528F6">
        <w:rPr>
          <w:rFonts w:ascii="Times New Roman" w:eastAsia="Times New Roman" w:hAnsi="Times New Roman" w:cs="Times New Roman"/>
          <w:i/>
          <w:u w:color="000000"/>
          <w:lang w:val="fr-FR"/>
        </w:rPr>
        <w:t>ad</w:t>
      </w:r>
      <w:r w:rsidRPr="00C528F6">
        <w:rPr>
          <w:rFonts w:ascii="Times New Roman" w:eastAsia="Times New Roman" w:hAnsi="Times New Roman" w:cs="Times New Roman"/>
          <w:i/>
          <w:spacing w:val="-2"/>
          <w:u w:color="000000"/>
          <w:lang w:val="fr-FR"/>
        </w:rPr>
        <w:t>o</w:t>
      </w:r>
      <w:r w:rsidRPr="00C528F6">
        <w:rPr>
          <w:rFonts w:ascii="Times New Roman" w:eastAsia="Times New Roman" w:hAnsi="Times New Roman" w:cs="Times New Roman"/>
          <w:i/>
          <w:spacing w:val="1"/>
          <w:u w:color="000000"/>
          <w:lang w:val="fr-FR"/>
        </w:rPr>
        <w:t>l</w:t>
      </w:r>
      <w:r w:rsidRPr="00C528F6">
        <w:rPr>
          <w:rFonts w:ascii="Times New Roman" w:eastAsia="Times New Roman" w:hAnsi="Times New Roman" w:cs="Times New Roman"/>
          <w:i/>
          <w:u w:color="000000"/>
          <w:lang w:val="fr-FR"/>
        </w:rPr>
        <w:t>e</w:t>
      </w:r>
      <w:r w:rsidRPr="00C528F6">
        <w:rPr>
          <w:rFonts w:ascii="Times New Roman" w:eastAsia="Times New Roman" w:hAnsi="Times New Roman" w:cs="Times New Roman"/>
          <w:i/>
          <w:spacing w:val="-2"/>
          <w:u w:color="000000"/>
          <w:lang w:val="fr-FR"/>
        </w:rPr>
        <w:t>s</w:t>
      </w:r>
      <w:r w:rsidRPr="00C528F6">
        <w:rPr>
          <w:rFonts w:ascii="Times New Roman" w:eastAsia="Times New Roman" w:hAnsi="Times New Roman" w:cs="Times New Roman"/>
          <w:i/>
          <w:u w:color="000000"/>
          <w:lang w:val="fr-FR"/>
        </w:rPr>
        <w:t>cent</w:t>
      </w:r>
    </w:p>
    <w:p w14:paraId="5FCF2E6F" w14:textId="77777777" w:rsidR="00A60A05" w:rsidRPr="006917B8" w:rsidRDefault="00A60A05" w:rsidP="00A60A05">
      <w:pPr>
        <w:keepNext/>
        <w:widowControl/>
        <w:spacing w:after="0" w:line="240" w:lineRule="auto"/>
        <w:ind w:right="-23"/>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un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6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 xml:space="preserve">cebo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302</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sc</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oph</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â</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és 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13 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17 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if</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né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ass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 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up</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au 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ace</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o.</w:t>
      </w:r>
    </w:p>
    <w:p w14:paraId="2A353072" w14:textId="77777777" w:rsidR="00A60A05"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sou</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ana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sce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â</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15 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17</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74</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opu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en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bs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essai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26</w:t>
      </w:r>
      <w:r w:rsidRPr="006917B8">
        <w:rPr>
          <w:rFonts w:ascii="Times New Roman" w:eastAsia="Times New Roman" w:hAnsi="Times New Roman" w:cs="Times New Roman"/>
          <w:spacing w:val="-2"/>
          <w:lang w:val="fr-FR"/>
        </w:rPr>
        <w:t xml:space="preserve"> 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 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w:t>
      </w:r>
    </w:p>
    <w:p w14:paraId="559040E8" w14:textId="77777777" w:rsidR="00A60A05" w:rsidRDefault="00A60A05" w:rsidP="00A60A05">
      <w:pPr>
        <w:widowControl/>
        <w:spacing w:after="0" w:line="240" w:lineRule="auto"/>
        <w:ind w:right="-20"/>
        <w:rPr>
          <w:rFonts w:ascii="Times New Roman" w:eastAsia="Times New Roman" w:hAnsi="Times New Roman" w:cs="Times New Roman"/>
          <w:lang w:val="fr-FR"/>
        </w:rPr>
      </w:pPr>
    </w:p>
    <w:p w14:paraId="1A16E6AA" w14:textId="77777777" w:rsidR="00A60A05" w:rsidRPr="004A3C3F" w:rsidRDefault="00A60A05" w:rsidP="00A60A05">
      <w:pPr>
        <w:widowControl/>
        <w:spacing w:after="0" w:line="240" w:lineRule="auto"/>
        <w:ind w:right="-20"/>
        <w:rPr>
          <w:rFonts w:ascii="Times New Roman" w:eastAsia="Times New Roman" w:hAnsi="Times New Roman" w:cs="Times New Roman"/>
          <w:lang w:val="fr-FR"/>
        </w:rPr>
      </w:pPr>
      <w:r w:rsidRPr="004A3C3F">
        <w:rPr>
          <w:rFonts w:ascii="Times New Roman" w:eastAsia="Times New Roman" w:hAnsi="Times New Roman" w:cs="Times New Roman"/>
          <w:lang w:val="fr-FR"/>
        </w:rPr>
        <w:t xml:space="preserve">Dans un essai de 60 à 89 semaines, randomisé, en double-aveugle, contrôlé contre placebo chez des sujets adolescents (n = 146 ; âgés de 13 à 17 ans) atteints de schizophrénie, il y avait une différence statistiquement significative du taux de rechute des symptômes psychotiques entre le groupe </w:t>
      </w:r>
      <w:proofErr w:type="spellStart"/>
      <w:r w:rsidRPr="004A3C3F">
        <w:rPr>
          <w:rFonts w:ascii="Times New Roman" w:eastAsia="Times New Roman" w:hAnsi="Times New Roman" w:cs="Times New Roman"/>
          <w:lang w:val="fr-FR"/>
        </w:rPr>
        <w:t>aripiprazole</w:t>
      </w:r>
      <w:proofErr w:type="spellEnd"/>
      <w:r w:rsidRPr="004A3C3F">
        <w:rPr>
          <w:rFonts w:ascii="Times New Roman" w:eastAsia="Times New Roman" w:hAnsi="Times New Roman" w:cs="Times New Roman"/>
          <w:lang w:val="fr-FR"/>
        </w:rPr>
        <w:t xml:space="preserve"> (19,39 %) et le groupe placebo (37,50 %). La valeur estimée du rapport de risque (RR) était 0,461 (intervalle de confiance à 95 %, 0,242</w:t>
      </w:r>
      <w:r>
        <w:rPr>
          <w:rFonts w:ascii="Times New Roman" w:eastAsia="Times New Roman" w:hAnsi="Times New Roman" w:cs="Times New Roman"/>
          <w:lang w:val="fr-FR"/>
        </w:rPr>
        <w:t xml:space="preserve"> à </w:t>
      </w:r>
      <w:r w:rsidRPr="004A3C3F">
        <w:rPr>
          <w:rFonts w:ascii="Times New Roman" w:eastAsia="Times New Roman" w:hAnsi="Times New Roman" w:cs="Times New Roman"/>
          <w:lang w:val="fr-FR"/>
        </w:rPr>
        <w:t>0,879) dans la population totale. Dans les analyses de sous-groupes, la valeur estimée du RR était 0,495 chez les sujets âgés de 13 à 14 ans par rapport à 0,454 chez ceux âgés de 15 à 17 ans. Toutefois, la valeur estimée du RR pour le groupe plus jeune (13-14 ans) n’était pas précise, reflétant le plus petit nombre de sujets dans ce groupe (</w:t>
      </w:r>
      <w:proofErr w:type="spellStart"/>
      <w:r w:rsidRPr="004A3C3F">
        <w:rPr>
          <w:rFonts w:ascii="Times New Roman" w:eastAsia="Times New Roman" w:hAnsi="Times New Roman" w:cs="Times New Roman"/>
          <w:lang w:val="fr-FR"/>
        </w:rPr>
        <w:t>aripiprazole</w:t>
      </w:r>
      <w:proofErr w:type="spellEnd"/>
      <w:r w:rsidRPr="004A3C3F">
        <w:rPr>
          <w:rFonts w:ascii="Times New Roman" w:eastAsia="Times New Roman" w:hAnsi="Times New Roman" w:cs="Times New Roman"/>
          <w:lang w:val="fr-FR"/>
        </w:rPr>
        <w:t>, n = 29 ; placebo, n = 12) et l’intervalle de confiance pour cette estimation (allant de 0,151 à 1,628) ne permettait pas de conclure sur la présence d’un effet du traitement. Au contraire, l’intervalle de confiance à 95 % pour le RR dans le sous-groupe plus âgé (</w:t>
      </w:r>
      <w:proofErr w:type="spellStart"/>
      <w:r w:rsidRPr="004A3C3F">
        <w:rPr>
          <w:rFonts w:ascii="Times New Roman" w:eastAsia="Times New Roman" w:hAnsi="Times New Roman" w:cs="Times New Roman"/>
          <w:lang w:val="fr-FR"/>
        </w:rPr>
        <w:t>aripiprazole</w:t>
      </w:r>
      <w:proofErr w:type="spellEnd"/>
      <w:r w:rsidRPr="004A3C3F">
        <w:rPr>
          <w:rFonts w:ascii="Times New Roman" w:eastAsia="Times New Roman" w:hAnsi="Times New Roman" w:cs="Times New Roman"/>
          <w:lang w:val="fr-FR"/>
        </w:rPr>
        <w:t>, n = 69 ; placebo, n = 36) allait de 0,242 à 0,879 et, par conséquent, il était possible de conclure pour un effet du traitement chez les patients les plus âgés.</w:t>
      </w:r>
    </w:p>
    <w:p w14:paraId="7B9BCE30" w14:textId="77777777" w:rsidR="00A60A05" w:rsidRPr="006917B8" w:rsidRDefault="00A60A05" w:rsidP="00A60A05">
      <w:pPr>
        <w:widowControl/>
        <w:spacing w:after="0" w:line="240" w:lineRule="auto"/>
        <w:ind w:right="-20"/>
        <w:rPr>
          <w:rFonts w:ascii="Times New Roman" w:hAnsi="Times New Roman" w:cs="Times New Roman"/>
          <w:lang w:val="fr-FR"/>
        </w:rPr>
      </w:pPr>
    </w:p>
    <w:p w14:paraId="2341FDC0" w14:textId="77777777" w:rsidR="00A60A05" w:rsidRPr="000766B7" w:rsidRDefault="00A60A05" w:rsidP="00A60A05">
      <w:pPr>
        <w:widowControl/>
        <w:spacing w:after="0" w:line="240" w:lineRule="auto"/>
        <w:ind w:right="-20"/>
        <w:rPr>
          <w:rFonts w:ascii="Times New Roman" w:eastAsia="Times New Roman" w:hAnsi="Times New Roman" w:cs="Times New Roman"/>
          <w:lang w:val="fr-FR"/>
        </w:rPr>
      </w:pPr>
      <w:r w:rsidRPr="00C528F6">
        <w:rPr>
          <w:rFonts w:ascii="Times New Roman" w:eastAsia="Times New Roman" w:hAnsi="Times New Roman" w:cs="Times New Roman"/>
          <w:i/>
          <w:u w:color="000000"/>
          <w:lang w:val="fr-FR"/>
        </w:rPr>
        <w:t>Ep</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u w:color="000000"/>
          <w:lang w:val="fr-FR"/>
        </w:rPr>
        <w:t>so</w:t>
      </w:r>
      <w:r w:rsidRPr="00C528F6">
        <w:rPr>
          <w:rFonts w:ascii="Times New Roman" w:eastAsia="Times New Roman" w:hAnsi="Times New Roman" w:cs="Times New Roman"/>
          <w:i/>
          <w:spacing w:val="-2"/>
          <w:u w:color="000000"/>
          <w:lang w:val="fr-FR"/>
        </w:rPr>
        <w:t>d</w:t>
      </w:r>
      <w:r w:rsidRPr="00C528F6">
        <w:rPr>
          <w:rFonts w:ascii="Times New Roman" w:eastAsia="Times New Roman" w:hAnsi="Times New Roman" w:cs="Times New Roman"/>
          <w:i/>
          <w:u w:color="000000"/>
          <w:lang w:val="fr-FR"/>
        </w:rPr>
        <w:t xml:space="preserve">es </w:t>
      </w:r>
      <w:r w:rsidRPr="00C528F6">
        <w:rPr>
          <w:rFonts w:ascii="Times New Roman" w:eastAsia="Times New Roman" w:hAnsi="Times New Roman" w:cs="Times New Roman"/>
          <w:i/>
          <w:spacing w:val="-1"/>
          <w:u w:color="000000"/>
          <w:lang w:val="fr-FR"/>
        </w:rPr>
        <w:t>m</w:t>
      </w:r>
      <w:r w:rsidRPr="00C528F6">
        <w:rPr>
          <w:rFonts w:ascii="Times New Roman" w:eastAsia="Times New Roman" w:hAnsi="Times New Roman" w:cs="Times New Roman"/>
          <w:i/>
          <w:u w:color="000000"/>
          <w:lang w:val="fr-FR"/>
        </w:rPr>
        <w:t>a</w:t>
      </w:r>
      <w:r w:rsidRPr="00C528F6">
        <w:rPr>
          <w:rFonts w:ascii="Times New Roman" w:eastAsia="Times New Roman" w:hAnsi="Times New Roman" w:cs="Times New Roman"/>
          <w:i/>
          <w:spacing w:val="-2"/>
          <w:u w:color="000000"/>
          <w:lang w:val="fr-FR"/>
        </w:rPr>
        <w:t>n</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u w:color="000000"/>
          <w:lang w:val="fr-FR"/>
        </w:rPr>
        <w:t>aq</w:t>
      </w:r>
      <w:r w:rsidRPr="00C528F6">
        <w:rPr>
          <w:rFonts w:ascii="Times New Roman" w:eastAsia="Times New Roman" w:hAnsi="Times New Roman" w:cs="Times New Roman"/>
          <w:i/>
          <w:spacing w:val="-2"/>
          <w:u w:color="000000"/>
          <w:lang w:val="fr-FR"/>
        </w:rPr>
        <w:t>u</w:t>
      </w:r>
      <w:r w:rsidRPr="00C528F6">
        <w:rPr>
          <w:rFonts w:ascii="Times New Roman" w:eastAsia="Times New Roman" w:hAnsi="Times New Roman" w:cs="Times New Roman"/>
          <w:i/>
          <w:u w:color="000000"/>
          <w:lang w:val="fr-FR"/>
        </w:rPr>
        <w:t>es da</w:t>
      </w:r>
      <w:r w:rsidRPr="00C528F6">
        <w:rPr>
          <w:rFonts w:ascii="Times New Roman" w:eastAsia="Times New Roman" w:hAnsi="Times New Roman" w:cs="Times New Roman"/>
          <w:i/>
          <w:spacing w:val="-2"/>
          <w:u w:color="000000"/>
          <w:lang w:val="fr-FR"/>
        </w:rPr>
        <w:t>n</w:t>
      </w:r>
      <w:r w:rsidRPr="00C528F6">
        <w:rPr>
          <w:rFonts w:ascii="Times New Roman" w:eastAsia="Times New Roman" w:hAnsi="Times New Roman" w:cs="Times New Roman"/>
          <w:i/>
          <w:u w:color="000000"/>
          <w:lang w:val="fr-FR"/>
        </w:rPr>
        <w:t xml:space="preserve">s </w:t>
      </w:r>
      <w:r w:rsidRPr="00C528F6">
        <w:rPr>
          <w:rFonts w:ascii="Times New Roman" w:eastAsia="Times New Roman" w:hAnsi="Times New Roman" w:cs="Times New Roman"/>
          <w:i/>
          <w:spacing w:val="-1"/>
          <w:u w:color="000000"/>
          <w:lang w:val="fr-FR"/>
        </w:rPr>
        <w:t>t</w:t>
      </w:r>
      <w:r w:rsidRPr="00C528F6">
        <w:rPr>
          <w:rFonts w:ascii="Times New Roman" w:eastAsia="Times New Roman" w:hAnsi="Times New Roman" w:cs="Times New Roman"/>
          <w:i/>
          <w:u w:color="000000"/>
          <w:lang w:val="fr-FR"/>
        </w:rPr>
        <w:t>roub</w:t>
      </w:r>
      <w:r w:rsidRPr="00C528F6">
        <w:rPr>
          <w:rFonts w:ascii="Times New Roman" w:eastAsia="Times New Roman" w:hAnsi="Times New Roman" w:cs="Times New Roman"/>
          <w:i/>
          <w:spacing w:val="-1"/>
          <w:u w:color="000000"/>
          <w:lang w:val="fr-FR"/>
        </w:rPr>
        <w:t>l</w:t>
      </w:r>
      <w:r w:rsidRPr="00C528F6">
        <w:rPr>
          <w:rFonts w:ascii="Times New Roman" w:eastAsia="Times New Roman" w:hAnsi="Times New Roman" w:cs="Times New Roman"/>
          <w:i/>
          <w:u w:color="000000"/>
          <w:lang w:val="fr-FR"/>
        </w:rPr>
        <w:t xml:space="preserve">es </w:t>
      </w:r>
      <w:r w:rsidRPr="00C528F6">
        <w:rPr>
          <w:rFonts w:ascii="Times New Roman" w:eastAsia="Times New Roman" w:hAnsi="Times New Roman" w:cs="Times New Roman"/>
          <w:i/>
          <w:spacing w:val="-2"/>
          <w:u w:color="000000"/>
          <w:lang w:val="fr-FR"/>
        </w:rPr>
        <w:t>b</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u w:color="000000"/>
          <w:lang w:val="fr-FR"/>
        </w:rPr>
        <w:t>p</w:t>
      </w:r>
      <w:r w:rsidRPr="00C528F6">
        <w:rPr>
          <w:rFonts w:ascii="Times New Roman" w:eastAsia="Times New Roman" w:hAnsi="Times New Roman" w:cs="Times New Roman"/>
          <w:i/>
          <w:spacing w:val="-2"/>
          <w:u w:color="000000"/>
          <w:lang w:val="fr-FR"/>
        </w:rPr>
        <w:t>o</w:t>
      </w:r>
      <w:r w:rsidRPr="00C528F6">
        <w:rPr>
          <w:rFonts w:ascii="Times New Roman" w:eastAsia="Times New Roman" w:hAnsi="Times New Roman" w:cs="Times New Roman"/>
          <w:i/>
          <w:spacing w:val="1"/>
          <w:u w:color="000000"/>
          <w:lang w:val="fr-FR"/>
        </w:rPr>
        <w:t>l</w:t>
      </w:r>
      <w:r w:rsidRPr="00C528F6">
        <w:rPr>
          <w:rFonts w:ascii="Times New Roman" w:eastAsia="Times New Roman" w:hAnsi="Times New Roman" w:cs="Times New Roman"/>
          <w:i/>
          <w:u w:color="000000"/>
          <w:lang w:val="fr-FR"/>
        </w:rPr>
        <w:t>a</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u w:color="000000"/>
          <w:lang w:val="fr-FR"/>
        </w:rPr>
        <w:t>res</w:t>
      </w:r>
      <w:r w:rsidRPr="00C528F6">
        <w:rPr>
          <w:rFonts w:ascii="Times New Roman" w:eastAsia="Times New Roman" w:hAnsi="Times New Roman" w:cs="Times New Roman"/>
          <w:i/>
          <w:spacing w:val="-2"/>
          <w:u w:color="000000"/>
          <w:lang w:val="fr-FR"/>
        </w:rPr>
        <w:t xml:space="preserve"> </w:t>
      </w:r>
      <w:r w:rsidRPr="00C528F6">
        <w:rPr>
          <w:rFonts w:ascii="Times New Roman" w:eastAsia="Times New Roman" w:hAnsi="Times New Roman" w:cs="Times New Roman"/>
          <w:i/>
          <w:u w:color="000000"/>
          <w:lang w:val="fr-FR"/>
        </w:rPr>
        <w:t xml:space="preserve">de </w:t>
      </w:r>
      <w:r w:rsidRPr="00C528F6">
        <w:rPr>
          <w:rFonts w:ascii="Times New Roman" w:eastAsia="Times New Roman" w:hAnsi="Times New Roman" w:cs="Times New Roman"/>
          <w:i/>
          <w:spacing w:val="-1"/>
          <w:u w:color="000000"/>
          <w:lang w:val="fr-FR"/>
        </w:rPr>
        <w:t>t</w:t>
      </w:r>
      <w:r w:rsidRPr="00C528F6">
        <w:rPr>
          <w:rFonts w:ascii="Times New Roman" w:eastAsia="Times New Roman" w:hAnsi="Times New Roman" w:cs="Times New Roman"/>
          <w:i/>
          <w:u w:color="000000"/>
          <w:lang w:val="fr-FR"/>
        </w:rPr>
        <w:t>ype</w:t>
      </w:r>
      <w:r w:rsidRPr="00C528F6">
        <w:rPr>
          <w:rFonts w:ascii="Times New Roman" w:eastAsia="Times New Roman" w:hAnsi="Times New Roman" w:cs="Times New Roman"/>
          <w:i/>
          <w:spacing w:val="-2"/>
          <w:u w:color="000000"/>
          <w:lang w:val="fr-FR"/>
        </w:rPr>
        <w:t xml:space="preserve"> </w:t>
      </w:r>
      <w:r w:rsidRPr="00C528F6">
        <w:rPr>
          <w:rFonts w:ascii="Times New Roman" w:eastAsia="Times New Roman" w:hAnsi="Times New Roman" w:cs="Times New Roman"/>
          <w:i/>
          <w:u w:color="000000"/>
          <w:lang w:val="fr-FR"/>
        </w:rPr>
        <w:t>I</w:t>
      </w:r>
      <w:r w:rsidRPr="00C528F6">
        <w:rPr>
          <w:rFonts w:ascii="Times New Roman" w:eastAsia="Times New Roman" w:hAnsi="Times New Roman" w:cs="Times New Roman"/>
          <w:i/>
          <w:spacing w:val="-2"/>
          <w:u w:color="000000"/>
          <w:lang w:val="fr-FR"/>
        </w:rPr>
        <w:t xml:space="preserve"> </w:t>
      </w:r>
      <w:r w:rsidRPr="00C528F6">
        <w:rPr>
          <w:rFonts w:ascii="Times New Roman" w:eastAsia="Times New Roman" w:hAnsi="Times New Roman" w:cs="Times New Roman"/>
          <w:i/>
          <w:u w:color="000000"/>
          <w:lang w:val="fr-FR"/>
        </w:rPr>
        <w:t>chez</w:t>
      </w:r>
      <w:r w:rsidRPr="00C528F6">
        <w:rPr>
          <w:rFonts w:ascii="Times New Roman" w:eastAsia="Times New Roman" w:hAnsi="Times New Roman" w:cs="Times New Roman"/>
          <w:i/>
          <w:spacing w:val="-2"/>
          <w:u w:color="000000"/>
          <w:lang w:val="fr-FR"/>
        </w:rPr>
        <w:t xml:space="preserve"> </w:t>
      </w:r>
      <w:r w:rsidRPr="00C528F6">
        <w:rPr>
          <w:rFonts w:ascii="Times New Roman" w:eastAsia="Times New Roman" w:hAnsi="Times New Roman" w:cs="Times New Roman"/>
          <w:i/>
          <w:spacing w:val="1"/>
          <w:u w:color="000000"/>
          <w:lang w:val="fr-FR"/>
        </w:rPr>
        <w:t>l</w:t>
      </w:r>
      <w:r w:rsidRPr="00C528F6">
        <w:rPr>
          <w:rFonts w:ascii="Times New Roman" w:eastAsia="Times New Roman" w:hAnsi="Times New Roman" w:cs="Times New Roman"/>
          <w:i/>
          <w:spacing w:val="-2"/>
          <w:u w:color="000000"/>
          <w:lang w:val="fr-FR"/>
        </w:rPr>
        <w:t>'</w:t>
      </w:r>
      <w:r w:rsidRPr="00C528F6">
        <w:rPr>
          <w:rFonts w:ascii="Times New Roman" w:eastAsia="Times New Roman" w:hAnsi="Times New Roman" w:cs="Times New Roman"/>
          <w:i/>
          <w:u w:color="000000"/>
          <w:lang w:val="fr-FR"/>
        </w:rPr>
        <w:t>en</w:t>
      </w:r>
      <w:r w:rsidRPr="00C528F6">
        <w:rPr>
          <w:rFonts w:ascii="Times New Roman" w:eastAsia="Times New Roman" w:hAnsi="Times New Roman" w:cs="Times New Roman"/>
          <w:i/>
          <w:spacing w:val="1"/>
          <w:u w:color="000000"/>
          <w:lang w:val="fr-FR"/>
        </w:rPr>
        <w:t>f</w:t>
      </w:r>
      <w:r w:rsidRPr="00C528F6">
        <w:rPr>
          <w:rFonts w:ascii="Times New Roman" w:eastAsia="Times New Roman" w:hAnsi="Times New Roman" w:cs="Times New Roman"/>
          <w:i/>
          <w:spacing w:val="-2"/>
          <w:u w:color="000000"/>
          <w:lang w:val="fr-FR"/>
        </w:rPr>
        <w:t>a</w:t>
      </w:r>
      <w:r w:rsidRPr="00C528F6">
        <w:rPr>
          <w:rFonts w:ascii="Times New Roman" w:eastAsia="Times New Roman" w:hAnsi="Times New Roman" w:cs="Times New Roman"/>
          <w:i/>
          <w:u w:color="000000"/>
          <w:lang w:val="fr-FR"/>
        </w:rPr>
        <w:t>nt</w:t>
      </w:r>
      <w:r w:rsidRPr="00C528F6">
        <w:rPr>
          <w:rFonts w:ascii="Times New Roman" w:eastAsia="Times New Roman" w:hAnsi="Times New Roman" w:cs="Times New Roman"/>
          <w:i/>
          <w:spacing w:val="1"/>
          <w:u w:color="000000"/>
          <w:lang w:val="fr-FR"/>
        </w:rPr>
        <w:t xml:space="preserve"> </w:t>
      </w:r>
      <w:r w:rsidRPr="00C528F6">
        <w:rPr>
          <w:rFonts w:ascii="Times New Roman" w:eastAsia="Times New Roman" w:hAnsi="Times New Roman" w:cs="Times New Roman"/>
          <w:i/>
          <w:spacing w:val="-2"/>
          <w:u w:color="000000"/>
          <w:lang w:val="fr-FR"/>
        </w:rPr>
        <w:t>e</w:t>
      </w:r>
      <w:r w:rsidRPr="00C528F6">
        <w:rPr>
          <w:rFonts w:ascii="Times New Roman" w:eastAsia="Times New Roman" w:hAnsi="Times New Roman" w:cs="Times New Roman"/>
          <w:i/>
          <w:u w:color="000000"/>
          <w:lang w:val="fr-FR"/>
        </w:rPr>
        <w:t>t</w:t>
      </w:r>
      <w:r w:rsidRPr="00C528F6">
        <w:rPr>
          <w:rFonts w:ascii="Times New Roman" w:eastAsia="Times New Roman" w:hAnsi="Times New Roman" w:cs="Times New Roman"/>
          <w:i/>
          <w:spacing w:val="-1"/>
          <w:u w:color="000000"/>
          <w:lang w:val="fr-FR"/>
        </w:rPr>
        <w:t xml:space="preserve"> </w:t>
      </w:r>
      <w:r w:rsidRPr="00C528F6">
        <w:rPr>
          <w:rFonts w:ascii="Times New Roman" w:eastAsia="Times New Roman" w:hAnsi="Times New Roman" w:cs="Times New Roman"/>
          <w:i/>
          <w:spacing w:val="1"/>
          <w:u w:color="000000"/>
          <w:lang w:val="fr-FR"/>
        </w:rPr>
        <w:t>l'</w:t>
      </w:r>
      <w:r w:rsidRPr="00C528F6">
        <w:rPr>
          <w:rFonts w:ascii="Times New Roman" w:eastAsia="Times New Roman" w:hAnsi="Times New Roman" w:cs="Times New Roman"/>
          <w:i/>
          <w:u w:color="000000"/>
          <w:lang w:val="fr-FR"/>
        </w:rPr>
        <w:t>ad</w:t>
      </w:r>
      <w:r w:rsidRPr="00C528F6">
        <w:rPr>
          <w:rFonts w:ascii="Times New Roman" w:eastAsia="Times New Roman" w:hAnsi="Times New Roman" w:cs="Times New Roman"/>
          <w:i/>
          <w:spacing w:val="-2"/>
          <w:u w:color="000000"/>
          <w:lang w:val="fr-FR"/>
        </w:rPr>
        <w:t>o</w:t>
      </w:r>
      <w:r w:rsidRPr="00C528F6">
        <w:rPr>
          <w:rFonts w:ascii="Times New Roman" w:eastAsia="Times New Roman" w:hAnsi="Times New Roman" w:cs="Times New Roman"/>
          <w:i/>
          <w:spacing w:val="1"/>
          <w:u w:color="000000"/>
          <w:lang w:val="fr-FR"/>
        </w:rPr>
        <w:t>l</w:t>
      </w:r>
      <w:r w:rsidRPr="00C528F6">
        <w:rPr>
          <w:rFonts w:ascii="Times New Roman" w:eastAsia="Times New Roman" w:hAnsi="Times New Roman" w:cs="Times New Roman"/>
          <w:i/>
          <w:spacing w:val="-3"/>
          <w:u w:color="000000"/>
          <w:lang w:val="fr-FR"/>
        </w:rPr>
        <w:t>e</w:t>
      </w:r>
      <w:r w:rsidRPr="00C528F6">
        <w:rPr>
          <w:rFonts w:ascii="Times New Roman" w:eastAsia="Times New Roman" w:hAnsi="Times New Roman" w:cs="Times New Roman"/>
          <w:i/>
          <w:u w:color="000000"/>
          <w:lang w:val="fr-FR"/>
        </w:rPr>
        <w:t>sce</w:t>
      </w:r>
      <w:r w:rsidRPr="00C528F6">
        <w:rPr>
          <w:rFonts w:ascii="Times New Roman" w:eastAsia="Times New Roman" w:hAnsi="Times New Roman" w:cs="Times New Roman"/>
          <w:i/>
          <w:spacing w:val="-2"/>
          <w:u w:color="000000"/>
          <w:lang w:val="fr-FR"/>
        </w:rPr>
        <w:t>n</w:t>
      </w:r>
      <w:r w:rsidRPr="00C528F6">
        <w:rPr>
          <w:rFonts w:ascii="Times New Roman" w:eastAsia="Times New Roman" w:hAnsi="Times New Roman" w:cs="Times New Roman"/>
          <w:i/>
          <w:u w:color="000000"/>
          <w:lang w:val="fr-FR"/>
        </w:rPr>
        <w:t>t</w:t>
      </w:r>
    </w:p>
    <w:p w14:paraId="35B08166"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 ess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30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i/>
          <w:lang w:val="fr-FR"/>
        </w:rPr>
        <w:t>ve</w:t>
      </w:r>
      <w:r w:rsidRPr="006917B8">
        <w:rPr>
          <w:rFonts w:ascii="Times New Roman" w:eastAsia="Times New Roman" w:hAnsi="Times New Roman" w:cs="Times New Roman"/>
          <w:i/>
          <w:spacing w:val="-2"/>
          <w:lang w:val="fr-FR"/>
        </w:rPr>
        <w:t>r</w:t>
      </w:r>
      <w:r w:rsidRPr="006917B8">
        <w:rPr>
          <w:rFonts w:ascii="Times New Roman" w:eastAsia="Times New Roman" w:hAnsi="Times New Roman" w:cs="Times New Roman"/>
          <w:i/>
          <w:lang w:val="fr-FR"/>
        </w:rPr>
        <w:t>sus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cebo</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condu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296 en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ado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â</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10 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17 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 xml:space="preserve">odes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aques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3"/>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ou non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 xml:space="preserve">SM- </w:t>
      </w:r>
      <w:r w:rsidRPr="006917B8">
        <w:rPr>
          <w:rFonts w:ascii="Times New Roman" w:eastAsia="Times New Roman" w:hAnsi="Times New Roman" w:cs="Times New Roman"/>
          <w:spacing w:val="-4"/>
          <w:lang w:val="fr-FR"/>
        </w:rPr>
        <w:lastRenderedPageBreak/>
        <w:t>I</w:t>
      </w:r>
      <w:r w:rsidRPr="006917B8">
        <w:rPr>
          <w:rFonts w:ascii="Times New Roman" w:eastAsia="Times New Roman" w:hAnsi="Times New Roman" w:cs="Times New Roman"/>
          <w:spacing w:val="1"/>
          <w:lang w:val="fr-FR"/>
        </w:rPr>
        <w:t>V</w:t>
      </w:r>
      <w:r>
        <w:rPr>
          <w:rFonts w:ascii="Times New Roman" w:eastAsia="Times New Roman" w:hAnsi="Times New Roman" w:cs="Times New Roman"/>
          <w:spacing w:val="1"/>
          <w:lang w:val="fr-FR"/>
        </w:rPr>
        <w:t xml:space="preserve"> (manuel diagnostique et statistique des troubles mentaux)</w:t>
      </w:r>
      <w:r w:rsidRPr="006917B8">
        <w:rPr>
          <w:rFonts w:ascii="Times New Roman" w:eastAsia="Times New Roman" w:hAnsi="Times New Roman" w:cs="Times New Roman"/>
          <w:lang w:val="fr-FR"/>
        </w:rPr>
        <w:t>, 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un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Y</w:t>
      </w:r>
      <w:r w:rsidRPr="006917B8">
        <w:rPr>
          <w:rFonts w:ascii="Times New Roman" w:eastAsia="Times New Roman" w:hAnsi="Times New Roman" w:cs="Times New Roman"/>
          <w:lang w:val="fr-FR"/>
        </w:rPr>
        <w:t>M</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al</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2</w:t>
      </w:r>
      <w:r w:rsidRPr="006917B8">
        <w:rPr>
          <w:rFonts w:ascii="Times New Roman" w:eastAsia="Times New Roman" w:hAnsi="Times New Roman" w:cs="Times New Roman"/>
          <w:lang w:val="fr-FR"/>
        </w:rPr>
        <w:t>0. 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 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ffi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 139</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ése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un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nos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2"/>
          <w:lang w:val="fr-FR"/>
        </w:rPr>
        <w:t>T</w:t>
      </w:r>
      <w:r w:rsidRPr="006917B8">
        <w:rPr>
          <w:rFonts w:ascii="Times New Roman" w:eastAsia="Times New Roman" w:hAnsi="Times New Roman" w:cs="Times New Roman"/>
          <w:spacing w:val="-1"/>
          <w:lang w:val="fr-FR"/>
        </w:rPr>
        <w:t>DA</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oc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é.</w:t>
      </w:r>
    </w:p>
    <w:p w14:paraId="4F60E6F1" w14:textId="77777777" w:rsidR="00A60A05" w:rsidRPr="006917B8" w:rsidRDefault="00A60A05" w:rsidP="00A60A05">
      <w:pPr>
        <w:widowControl/>
        <w:spacing w:after="0" w:line="240" w:lineRule="auto"/>
        <w:ind w:right="-20"/>
        <w:rPr>
          <w:rFonts w:ascii="Times New Roman" w:hAnsi="Times New Roman" w:cs="Times New Roman"/>
          <w:lang w:val="fr-FR"/>
        </w:rPr>
      </w:pPr>
    </w:p>
    <w:p w14:paraId="538890EE"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sup</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du sc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Y</w:t>
      </w:r>
      <w:r w:rsidRPr="006917B8">
        <w:rPr>
          <w:rFonts w:ascii="Times New Roman" w:eastAsia="Times New Roman" w:hAnsi="Times New Roman" w:cs="Times New Roman"/>
          <w:lang w:val="fr-FR"/>
        </w:rPr>
        <w:t>M</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 aux</w:t>
      </w:r>
      <w:r w:rsidRPr="006917B8">
        <w:rPr>
          <w:rFonts w:ascii="Times New Roman" w:eastAsia="Times New Roman" w:hAnsi="Times New Roman" w:cs="Times New Roman"/>
          <w:spacing w:val="-2"/>
          <w:lang w:val="fr-FR"/>
        </w:rPr>
        <w:t xml:space="preserve"> 4</w:t>
      </w:r>
      <w:proofErr w:type="spellStart"/>
      <w:r w:rsidRPr="006917B8">
        <w:rPr>
          <w:rFonts w:ascii="Times New Roman" w:eastAsia="Times New Roman" w:hAnsi="Times New Roman" w:cs="Times New Roman"/>
          <w:spacing w:val="3"/>
          <w:position w:val="10"/>
          <w:lang w:val="fr-FR"/>
        </w:rPr>
        <w:t>è</w:t>
      </w:r>
      <w:r w:rsidRPr="006917B8">
        <w:rPr>
          <w:rFonts w:ascii="Times New Roman" w:eastAsia="Times New Roman" w:hAnsi="Times New Roman" w:cs="Times New Roman"/>
          <w:spacing w:val="-5"/>
          <w:position w:val="10"/>
          <w:lang w:val="fr-FR"/>
        </w:rPr>
        <w:t>m</w:t>
      </w:r>
      <w:r w:rsidRPr="006917B8">
        <w:rPr>
          <w:rFonts w:ascii="Times New Roman" w:eastAsia="Times New Roman" w:hAnsi="Times New Roman" w:cs="Times New Roman"/>
          <w:position w:val="10"/>
          <w:lang w:val="fr-FR"/>
        </w:rPr>
        <w:t>e</w:t>
      </w:r>
      <w:proofErr w:type="spellEnd"/>
      <w:r w:rsidRPr="006917B8">
        <w:rPr>
          <w:rFonts w:ascii="Times New Roman" w:eastAsia="Times New Roman" w:hAnsi="Times New Roman" w:cs="Times New Roman"/>
          <w:spacing w:val="19"/>
          <w:position w:val="10"/>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12</w:t>
      </w:r>
      <w:proofErr w:type="spellStart"/>
      <w:r w:rsidRPr="006917B8">
        <w:rPr>
          <w:rFonts w:ascii="Times New Roman" w:eastAsia="Times New Roman" w:hAnsi="Times New Roman" w:cs="Times New Roman"/>
          <w:spacing w:val="3"/>
          <w:position w:val="10"/>
          <w:lang w:val="fr-FR"/>
        </w:rPr>
        <w:t>è</w:t>
      </w:r>
      <w:r w:rsidRPr="006917B8">
        <w:rPr>
          <w:rFonts w:ascii="Times New Roman" w:eastAsia="Times New Roman" w:hAnsi="Times New Roman" w:cs="Times New Roman"/>
          <w:spacing w:val="-5"/>
          <w:position w:val="10"/>
          <w:lang w:val="fr-FR"/>
        </w:rPr>
        <w:t>m</w:t>
      </w:r>
      <w:r w:rsidRPr="006917B8">
        <w:rPr>
          <w:rFonts w:ascii="Times New Roman" w:eastAsia="Times New Roman" w:hAnsi="Times New Roman" w:cs="Times New Roman"/>
          <w:position w:val="10"/>
          <w:lang w:val="fr-FR"/>
        </w:rPr>
        <w:t>e</w:t>
      </w:r>
      <w:proofErr w:type="spellEnd"/>
      <w:r w:rsidRPr="006917B8">
        <w:rPr>
          <w:rFonts w:ascii="Times New Roman" w:eastAsia="Times New Roman" w:hAnsi="Times New Roman" w:cs="Times New Roman"/>
          <w:position w:val="10"/>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app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au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 xml:space="preserve">cebo.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 xml:space="preserve">hoc,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3"/>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ap</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au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ebo a 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2"/>
          <w:lang w:val="fr-FR"/>
        </w:rPr>
        <w:t>T</w:t>
      </w:r>
      <w:r w:rsidRPr="006917B8">
        <w:rPr>
          <w:rFonts w:ascii="Times New Roman" w:eastAsia="Times New Roman" w:hAnsi="Times New Roman" w:cs="Times New Roman"/>
          <w:spacing w:val="-1"/>
          <w:lang w:val="fr-FR"/>
        </w:rPr>
        <w:t>DA</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au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oupe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p>
    <w:p w14:paraId="392CCB16" w14:textId="77777777" w:rsidR="00A60A05" w:rsidRDefault="00A60A05" w:rsidP="00A60A05">
      <w:pPr>
        <w:widowControl/>
        <w:spacing w:after="0" w:line="240" w:lineRule="auto"/>
        <w:ind w:right="-20"/>
        <w:rPr>
          <w:rFonts w:ascii="Times New Roman" w:eastAsia="Times New Roman" w:hAnsi="Times New Roman" w:cs="Times New Roman"/>
          <w:b/>
          <w:bCs/>
          <w:spacing w:val="-1"/>
          <w:position w:val="-1"/>
          <w:lang w:val="fr-FR"/>
        </w:rPr>
      </w:pPr>
      <w:r w:rsidRPr="006917B8">
        <w:rPr>
          <w:rFonts w:ascii="Times New Roman" w:eastAsia="Times New Roman" w:hAnsi="Times New Roman" w:cs="Times New Roman"/>
          <w:spacing w:val="2"/>
          <w:lang w:val="fr-FR"/>
        </w:rPr>
        <w:t>T</w:t>
      </w:r>
      <w:r w:rsidRPr="006917B8">
        <w:rPr>
          <w:rFonts w:ascii="Times New Roman" w:eastAsia="Times New Roman" w:hAnsi="Times New Roman" w:cs="Times New Roman"/>
          <w:spacing w:val="-1"/>
          <w:lang w:val="fr-FR"/>
        </w:rPr>
        <w:t>DAH</w:t>
      </w:r>
      <w:r w:rsidRPr="006917B8">
        <w:rPr>
          <w:rFonts w:ascii="Times New Roman" w:eastAsia="Times New Roman" w:hAnsi="Times New Roman" w:cs="Times New Roman"/>
          <w:lang w:val="fr-FR"/>
        </w:rPr>
        <w:t>, 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y</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acebo.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 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w:t>
      </w:r>
    </w:p>
    <w:p w14:paraId="0677CF8E" w14:textId="77777777" w:rsidR="00A60A05" w:rsidRPr="006917B8" w:rsidRDefault="00A60A05" w:rsidP="00A60A05">
      <w:pPr>
        <w:widowControl/>
        <w:spacing w:after="0" w:line="240" w:lineRule="auto"/>
        <w:ind w:right="-20"/>
        <w:rPr>
          <w:rFonts w:ascii="Times New Roman" w:hAnsi="Times New Roman" w:cs="Times New Roman"/>
          <w:lang w:val="fr-FR"/>
        </w:rPr>
      </w:pPr>
    </w:p>
    <w:p w14:paraId="3D6235C8"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éne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 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ece</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30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daux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28,</w:t>
      </w:r>
      <w:r w:rsidRPr="006917B8">
        <w:rPr>
          <w:rFonts w:ascii="Times New Roman" w:eastAsia="Times New Roman" w:hAnsi="Times New Roman" w:cs="Times New Roman"/>
          <w:spacing w:val="-2"/>
          <w:lang w:val="fr-FR"/>
        </w:rPr>
        <w:t>3</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no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ence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2</w:t>
      </w:r>
      <w:r w:rsidRPr="006917B8">
        <w:rPr>
          <w:rFonts w:ascii="Times New Roman" w:eastAsia="Times New Roman" w:hAnsi="Times New Roman" w:cs="Times New Roman"/>
          <w:lang w:val="fr-FR"/>
        </w:rPr>
        <w:t>7,3</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cép</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23,</w:t>
      </w:r>
      <w:r w:rsidRPr="006917B8">
        <w:rPr>
          <w:rFonts w:ascii="Times New Roman" w:eastAsia="Times New Roman" w:hAnsi="Times New Roman" w:cs="Times New Roman"/>
          <w:spacing w:val="-2"/>
          <w:lang w:val="fr-FR"/>
        </w:rPr>
        <w:t>2</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naus</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14,</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3"/>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enne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de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30</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2"/>
          <w:lang w:val="fr-FR"/>
        </w:rPr>
        <w:t xml:space="preserve"> 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2,9</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0,</w:t>
      </w:r>
      <w:r w:rsidRPr="006917B8">
        <w:rPr>
          <w:rFonts w:ascii="Times New Roman" w:eastAsia="Times New Roman" w:hAnsi="Times New Roman" w:cs="Times New Roman"/>
          <w:spacing w:val="-2"/>
          <w:lang w:val="fr-FR"/>
        </w:rPr>
        <w:t>9</w:t>
      </w:r>
      <w:r w:rsidRPr="006917B8">
        <w:rPr>
          <w:rFonts w:ascii="Times New Roman" w:eastAsia="Times New Roman" w:hAnsi="Times New Roman" w:cs="Times New Roman"/>
          <w:lang w:val="fr-FR"/>
        </w:rPr>
        <w:t xml:space="preserve">8 </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cebo.</w:t>
      </w:r>
    </w:p>
    <w:p w14:paraId="7BB60029" w14:textId="77777777" w:rsidR="00A60A05" w:rsidRPr="006917B8" w:rsidRDefault="00A60A05" w:rsidP="00A60A05">
      <w:pPr>
        <w:widowControl/>
        <w:spacing w:after="0" w:line="240" w:lineRule="auto"/>
        <w:ind w:right="-20"/>
        <w:rPr>
          <w:rFonts w:ascii="Times New Roman" w:hAnsi="Times New Roman" w:cs="Times New Roman"/>
          <w:lang w:val="fr-FR"/>
        </w:rPr>
      </w:pPr>
    </w:p>
    <w:p w14:paraId="1031222E" w14:textId="77777777" w:rsidR="00A60A05" w:rsidRPr="000766B7" w:rsidRDefault="00A60A05" w:rsidP="00A60A05">
      <w:pPr>
        <w:widowControl/>
        <w:spacing w:after="0" w:line="240" w:lineRule="auto"/>
        <w:ind w:right="-20"/>
        <w:rPr>
          <w:rFonts w:ascii="Times New Roman" w:eastAsia="Times New Roman" w:hAnsi="Times New Roman" w:cs="Times New Roman"/>
          <w:i/>
          <w:lang w:val="fr-FR"/>
        </w:rPr>
      </w:pP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u w:color="000000"/>
          <w:lang w:val="fr-FR"/>
        </w:rPr>
        <w:t>r</w:t>
      </w:r>
      <w:r w:rsidRPr="00C528F6">
        <w:rPr>
          <w:rFonts w:ascii="Times New Roman" w:eastAsia="Times New Roman" w:hAnsi="Times New Roman" w:cs="Times New Roman"/>
          <w:i/>
          <w:spacing w:val="-2"/>
          <w:u w:color="000000"/>
          <w:lang w:val="fr-FR"/>
        </w:rPr>
        <w:t>r</w:t>
      </w:r>
      <w:r w:rsidRPr="00C528F6">
        <w:rPr>
          <w:rFonts w:ascii="Times New Roman" w:eastAsia="Times New Roman" w:hAnsi="Times New Roman" w:cs="Times New Roman"/>
          <w:i/>
          <w:spacing w:val="1"/>
          <w:u w:color="000000"/>
          <w:lang w:val="fr-FR"/>
        </w:rPr>
        <w:t>it</w:t>
      </w:r>
      <w:r w:rsidRPr="00C528F6">
        <w:rPr>
          <w:rFonts w:ascii="Times New Roman" w:eastAsia="Times New Roman" w:hAnsi="Times New Roman" w:cs="Times New Roman"/>
          <w:i/>
          <w:spacing w:val="-2"/>
          <w:u w:color="000000"/>
          <w:lang w:val="fr-FR"/>
        </w:rPr>
        <w:t>a</w:t>
      </w:r>
      <w:r w:rsidRPr="00C528F6">
        <w:rPr>
          <w:rFonts w:ascii="Times New Roman" w:eastAsia="Times New Roman" w:hAnsi="Times New Roman" w:cs="Times New Roman"/>
          <w:i/>
          <w:u w:color="000000"/>
          <w:lang w:val="fr-FR"/>
        </w:rPr>
        <w:t>b</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spacing w:val="1"/>
          <w:u w:color="000000"/>
          <w:lang w:val="fr-FR"/>
        </w:rPr>
        <w:t>l</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spacing w:val="1"/>
          <w:u w:color="000000"/>
          <w:lang w:val="fr-FR"/>
        </w:rPr>
        <w:t>t</w:t>
      </w:r>
      <w:r w:rsidRPr="00C528F6">
        <w:rPr>
          <w:rFonts w:ascii="Times New Roman" w:eastAsia="Times New Roman" w:hAnsi="Times New Roman" w:cs="Times New Roman"/>
          <w:i/>
          <w:u w:color="000000"/>
          <w:lang w:val="fr-FR"/>
        </w:rPr>
        <w:t xml:space="preserve">é </w:t>
      </w:r>
      <w:r w:rsidRPr="00C528F6">
        <w:rPr>
          <w:rFonts w:ascii="Times New Roman" w:eastAsia="Times New Roman" w:hAnsi="Times New Roman" w:cs="Times New Roman"/>
          <w:i/>
          <w:spacing w:val="-2"/>
          <w:u w:color="000000"/>
          <w:lang w:val="fr-FR"/>
        </w:rPr>
        <w:t>a</w:t>
      </w:r>
      <w:r w:rsidRPr="00C528F6">
        <w:rPr>
          <w:rFonts w:ascii="Times New Roman" w:eastAsia="Times New Roman" w:hAnsi="Times New Roman" w:cs="Times New Roman"/>
          <w:i/>
          <w:u w:color="000000"/>
          <w:lang w:val="fr-FR"/>
        </w:rPr>
        <w:t>sso</w:t>
      </w:r>
      <w:r w:rsidRPr="00C528F6">
        <w:rPr>
          <w:rFonts w:ascii="Times New Roman" w:eastAsia="Times New Roman" w:hAnsi="Times New Roman" w:cs="Times New Roman"/>
          <w:i/>
          <w:spacing w:val="-2"/>
          <w:u w:color="000000"/>
          <w:lang w:val="fr-FR"/>
        </w:rPr>
        <w:t>c</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u w:color="000000"/>
          <w:lang w:val="fr-FR"/>
        </w:rPr>
        <w:t>ée</w:t>
      </w:r>
      <w:r w:rsidRPr="00C528F6">
        <w:rPr>
          <w:rFonts w:ascii="Times New Roman" w:eastAsia="Times New Roman" w:hAnsi="Times New Roman" w:cs="Times New Roman"/>
          <w:i/>
          <w:spacing w:val="-2"/>
          <w:u w:color="000000"/>
          <w:lang w:val="fr-FR"/>
        </w:rPr>
        <w:t xml:space="preserve"> </w:t>
      </w:r>
      <w:r w:rsidRPr="00C528F6">
        <w:rPr>
          <w:rFonts w:ascii="Times New Roman" w:eastAsia="Times New Roman" w:hAnsi="Times New Roman" w:cs="Times New Roman"/>
          <w:i/>
          <w:u w:color="000000"/>
          <w:lang w:val="fr-FR"/>
        </w:rPr>
        <w:t>à un</w:t>
      </w:r>
      <w:r w:rsidRPr="00C528F6">
        <w:rPr>
          <w:rFonts w:ascii="Times New Roman" w:eastAsia="Times New Roman" w:hAnsi="Times New Roman" w:cs="Times New Roman"/>
          <w:i/>
          <w:spacing w:val="-2"/>
          <w:u w:color="000000"/>
          <w:lang w:val="fr-FR"/>
        </w:rPr>
        <w:t xml:space="preserve"> </w:t>
      </w:r>
      <w:r w:rsidRPr="00C528F6">
        <w:rPr>
          <w:rFonts w:ascii="Times New Roman" w:eastAsia="Times New Roman" w:hAnsi="Times New Roman" w:cs="Times New Roman"/>
          <w:i/>
          <w:spacing w:val="1"/>
          <w:u w:color="000000"/>
          <w:lang w:val="fr-FR"/>
        </w:rPr>
        <w:t>t</w:t>
      </w:r>
      <w:r w:rsidRPr="00C528F6">
        <w:rPr>
          <w:rFonts w:ascii="Times New Roman" w:eastAsia="Times New Roman" w:hAnsi="Times New Roman" w:cs="Times New Roman"/>
          <w:i/>
          <w:spacing w:val="-2"/>
          <w:u w:color="000000"/>
          <w:lang w:val="fr-FR"/>
        </w:rPr>
        <w:t>r</w:t>
      </w:r>
      <w:r w:rsidRPr="00C528F6">
        <w:rPr>
          <w:rFonts w:ascii="Times New Roman" w:eastAsia="Times New Roman" w:hAnsi="Times New Roman" w:cs="Times New Roman"/>
          <w:i/>
          <w:u w:color="000000"/>
          <w:lang w:val="fr-FR"/>
        </w:rPr>
        <w:t>oub</w:t>
      </w:r>
      <w:r w:rsidRPr="00C528F6">
        <w:rPr>
          <w:rFonts w:ascii="Times New Roman" w:eastAsia="Times New Roman" w:hAnsi="Times New Roman" w:cs="Times New Roman"/>
          <w:i/>
          <w:spacing w:val="1"/>
          <w:u w:color="000000"/>
          <w:lang w:val="fr-FR"/>
        </w:rPr>
        <w:t>l</w:t>
      </w:r>
      <w:r w:rsidRPr="00C528F6">
        <w:rPr>
          <w:rFonts w:ascii="Times New Roman" w:eastAsia="Times New Roman" w:hAnsi="Times New Roman" w:cs="Times New Roman"/>
          <w:i/>
          <w:u w:color="000000"/>
          <w:lang w:val="fr-FR"/>
        </w:rPr>
        <w:t>e</w:t>
      </w:r>
      <w:r w:rsidRPr="00C528F6">
        <w:rPr>
          <w:rFonts w:ascii="Times New Roman" w:eastAsia="Times New Roman" w:hAnsi="Times New Roman" w:cs="Times New Roman"/>
          <w:i/>
          <w:spacing w:val="-2"/>
          <w:u w:color="000000"/>
          <w:lang w:val="fr-FR"/>
        </w:rPr>
        <w:t xml:space="preserve"> </w:t>
      </w:r>
      <w:r w:rsidRPr="00C528F6">
        <w:rPr>
          <w:rFonts w:ascii="Times New Roman" w:eastAsia="Times New Roman" w:hAnsi="Times New Roman" w:cs="Times New Roman"/>
          <w:i/>
          <w:u w:color="000000"/>
          <w:lang w:val="fr-FR"/>
        </w:rPr>
        <w:t>au</w:t>
      </w:r>
      <w:r w:rsidRPr="00C528F6">
        <w:rPr>
          <w:rFonts w:ascii="Times New Roman" w:eastAsia="Times New Roman" w:hAnsi="Times New Roman" w:cs="Times New Roman"/>
          <w:i/>
          <w:spacing w:val="-1"/>
          <w:u w:color="000000"/>
          <w:lang w:val="fr-FR"/>
        </w:rPr>
        <w:t>t</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spacing w:val="-2"/>
          <w:u w:color="000000"/>
          <w:lang w:val="fr-FR"/>
        </w:rPr>
        <w:t>s</w:t>
      </w:r>
      <w:r w:rsidRPr="00C528F6">
        <w:rPr>
          <w:rFonts w:ascii="Times New Roman" w:eastAsia="Times New Roman" w:hAnsi="Times New Roman" w:cs="Times New Roman"/>
          <w:i/>
          <w:spacing w:val="1"/>
          <w:u w:color="000000"/>
          <w:lang w:val="fr-FR"/>
        </w:rPr>
        <w:t>ti</w:t>
      </w:r>
      <w:r w:rsidRPr="00C528F6">
        <w:rPr>
          <w:rFonts w:ascii="Times New Roman" w:eastAsia="Times New Roman" w:hAnsi="Times New Roman" w:cs="Times New Roman"/>
          <w:i/>
          <w:spacing w:val="-2"/>
          <w:u w:color="000000"/>
          <w:lang w:val="fr-FR"/>
        </w:rPr>
        <w:t>q</w:t>
      </w:r>
      <w:r w:rsidRPr="00C528F6">
        <w:rPr>
          <w:rFonts w:ascii="Times New Roman" w:eastAsia="Times New Roman" w:hAnsi="Times New Roman" w:cs="Times New Roman"/>
          <w:i/>
          <w:u w:color="000000"/>
          <w:lang w:val="fr-FR"/>
        </w:rPr>
        <w:t>ue c</w:t>
      </w:r>
      <w:r w:rsidRPr="00C528F6">
        <w:rPr>
          <w:rFonts w:ascii="Times New Roman" w:eastAsia="Times New Roman" w:hAnsi="Times New Roman" w:cs="Times New Roman"/>
          <w:i/>
          <w:spacing w:val="-2"/>
          <w:u w:color="000000"/>
          <w:lang w:val="fr-FR"/>
        </w:rPr>
        <w:t>h</w:t>
      </w:r>
      <w:r w:rsidRPr="00C528F6">
        <w:rPr>
          <w:rFonts w:ascii="Times New Roman" w:eastAsia="Times New Roman" w:hAnsi="Times New Roman" w:cs="Times New Roman"/>
          <w:i/>
          <w:u w:color="000000"/>
          <w:lang w:val="fr-FR"/>
        </w:rPr>
        <w:t>ez</w:t>
      </w:r>
      <w:r w:rsidRPr="00C528F6">
        <w:rPr>
          <w:rFonts w:ascii="Times New Roman" w:eastAsia="Times New Roman" w:hAnsi="Times New Roman" w:cs="Times New Roman"/>
          <w:i/>
          <w:spacing w:val="-2"/>
          <w:u w:color="000000"/>
          <w:lang w:val="fr-FR"/>
        </w:rPr>
        <w:t xml:space="preserve"> </w:t>
      </w:r>
      <w:r w:rsidRPr="00C528F6">
        <w:rPr>
          <w:rFonts w:ascii="Times New Roman" w:eastAsia="Times New Roman" w:hAnsi="Times New Roman" w:cs="Times New Roman"/>
          <w:i/>
          <w:spacing w:val="1"/>
          <w:u w:color="000000"/>
          <w:lang w:val="fr-FR"/>
        </w:rPr>
        <w:t>l</w:t>
      </w:r>
      <w:r w:rsidRPr="00C528F6">
        <w:rPr>
          <w:rFonts w:ascii="Times New Roman" w:eastAsia="Times New Roman" w:hAnsi="Times New Roman" w:cs="Times New Roman"/>
          <w:i/>
          <w:u w:color="000000"/>
          <w:lang w:val="fr-FR"/>
        </w:rPr>
        <w:t>es</w:t>
      </w:r>
      <w:r w:rsidRPr="00C528F6">
        <w:rPr>
          <w:rFonts w:ascii="Times New Roman" w:eastAsia="Times New Roman" w:hAnsi="Times New Roman" w:cs="Times New Roman"/>
          <w:i/>
          <w:spacing w:val="-2"/>
          <w:u w:color="000000"/>
          <w:lang w:val="fr-FR"/>
        </w:rPr>
        <w:t xml:space="preserve"> </w:t>
      </w:r>
      <w:r w:rsidRPr="00C528F6">
        <w:rPr>
          <w:rFonts w:ascii="Times New Roman" w:eastAsia="Times New Roman" w:hAnsi="Times New Roman" w:cs="Times New Roman"/>
          <w:i/>
          <w:u w:color="000000"/>
          <w:lang w:val="fr-FR"/>
        </w:rPr>
        <w:t>p</w:t>
      </w:r>
      <w:r w:rsidRPr="00C528F6">
        <w:rPr>
          <w:rFonts w:ascii="Times New Roman" w:eastAsia="Times New Roman" w:hAnsi="Times New Roman" w:cs="Times New Roman"/>
          <w:i/>
          <w:spacing w:val="-2"/>
          <w:u w:color="000000"/>
          <w:lang w:val="fr-FR"/>
        </w:rPr>
        <w:t>a</w:t>
      </w:r>
      <w:r w:rsidRPr="00C528F6">
        <w:rPr>
          <w:rFonts w:ascii="Times New Roman" w:eastAsia="Times New Roman" w:hAnsi="Times New Roman" w:cs="Times New Roman"/>
          <w:i/>
          <w:spacing w:val="1"/>
          <w:u w:color="000000"/>
          <w:lang w:val="fr-FR"/>
        </w:rPr>
        <w:t>ti</w:t>
      </w:r>
      <w:r w:rsidRPr="00C528F6">
        <w:rPr>
          <w:rFonts w:ascii="Times New Roman" w:eastAsia="Times New Roman" w:hAnsi="Times New Roman" w:cs="Times New Roman"/>
          <w:i/>
          <w:spacing w:val="-2"/>
          <w:u w:color="000000"/>
          <w:lang w:val="fr-FR"/>
        </w:rPr>
        <w:t>e</w:t>
      </w:r>
      <w:r w:rsidRPr="00C528F6">
        <w:rPr>
          <w:rFonts w:ascii="Times New Roman" w:eastAsia="Times New Roman" w:hAnsi="Times New Roman" w:cs="Times New Roman"/>
          <w:i/>
          <w:u w:color="000000"/>
          <w:lang w:val="fr-FR"/>
        </w:rPr>
        <w:t>n</w:t>
      </w:r>
      <w:r w:rsidRPr="00C528F6">
        <w:rPr>
          <w:rFonts w:ascii="Times New Roman" w:eastAsia="Times New Roman" w:hAnsi="Times New Roman" w:cs="Times New Roman"/>
          <w:i/>
          <w:spacing w:val="1"/>
          <w:u w:color="000000"/>
          <w:lang w:val="fr-FR"/>
        </w:rPr>
        <w:t>t</w:t>
      </w:r>
      <w:r w:rsidRPr="00C528F6">
        <w:rPr>
          <w:rFonts w:ascii="Times New Roman" w:eastAsia="Times New Roman" w:hAnsi="Times New Roman" w:cs="Times New Roman"/>
          <w:i/>
          <w:u w:color="000000"/>
          <w:lang w:val="fr-FR"/>
        </w:rPr>
        <w:t>s</w:t>
      </w:r>
      <w:r w:rsidRPr="00C528F6">
        <w:rPr>
          <w:rFonts w:ascii="Times New Roman" w:eastAsia="Times New Roman" w:hAnsi="Times New Roman" w:cs="Times New Roman"/>
          <w:i/>
          <w:spacing w:val="-2"/>
          <w:u w:color="000000"/>
          <w:lang w:val="fr-FR"/>
        </w:rPr>
        <w:t xml:space="preserve"> </w:t>
      </w:r>
      <w:r w:rsidRPr="00C528F6">
        <w:rPr>
          <w:rFonts w:ascii="Times New Roman" w:eastAsia="Times New Roman" w:hAnsi="Times New Roman" w:cs="Times New Roman"/>
          <w:i/>
          <w:u w:color="000000"/>
          <w:lang w:val="fr-FR"/>
        </w:rPr>
        <w:t>pé</w:t>
      </w:r>
      <w:r w:rsidRPr="00C528F6">
        <w:rPr>
          <w:rFonts w:ascii="Times New Roman" w:eastAsia="Times New Roman" w:hAnsi="Times New Roman" w:cs="Times New Roman"/>
          <w:i/>
          <w:spacing w:val="-2"/>
          <w:u w:color="000000"/>
          <w:lang w:val="fr-FR"/>
        </w:rPr>
        <w:t>d</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u w:color="000000"/>
          <w:lang w:val="fr-FR"/>
        </w:rPr>
        <w:t>a</w:t>
      </w:r>
      <w:r w:rsidRPr="00C528F6">
        <w:rPr>
          <w:rFonts w:ascii="Times New Roman" w:eastAsia="Times New Roman" w:hAnsi="Times New Roman" w:cs="Times New Roman"/>
          <w:i/>
          <w:spacing w:val="-1"/>
          <w:u w:color="000000"/>
          <w:lang w:val="fr-FR"/>
        </w:rPr>
        <w:t>t</w:t>
      </w:r>
      <w:r w:rsidRPr="00C528F6">
        <w:rPr>
          <w:rFonts w:ascii="Times New Roman" w:eastAsia="Times New Roman" w:hAnsi="Times New Roman" w:cs="Times New Roman"/>
          <w:i/>
          <w:u w:color="000000"/>
          <w:lang w:val="fr-FR"/>
        </w:rPr>
        <w:t>r</w:t>
      </w:r>
      <w:r w:rsidRPr="00C528F6">
        <w:rPr>
          <w:rFonts w:ascii="Times New Roman" w:eastAsia="Times New Roman" w:hAnsi="Times New Roman" w:cs="Times New Roman"/>
          <w:i/>
          <w:spacing w:val="1"/>
          <w:u w:color="000000"/>
          <w:lang w:val="fr-FR"/>
        </w:rPr>
        <w:t>i</w:t>
      </w:r>
      <w:r w:rsidRPr="00C528F6">
        <w:rPr>
          <w:rFonts w:ascii="Times New Roman" w:eastAsia="Times New Roman" w:hAnsi="Times New Roman" w:cs="Times New Roman"/>
          <w:i/>
          <w:spacing w:val="-2"/>
          <w:u w:color="000000"/>
          <w:lang w:val="fr-FR"/>
        </w:rPr>
        <w:t>q</w:t>
      </w:r>
      <w:r w:rsidRPr="00C528F6">
        <w:rPr>
          <w:rFonts w:ascii="Times New Roman" w:eastAsia="Times New Roman" w:hAnsi="Times New Roman" w:cs="Times New Roman"/>
          <w:i/>
          <w:u w:color="000000"/>
          <w:lang w:val="fr-FR"/>
        </w:rPr>
        <w:t>ues</w:t>
      </w:r>
      <w:r w:rsidRPr="000766B7">
        <w:rPr>
          <w:rFonts w:ascii="Times New Roman" w:eastAsia="Times New Roman" w:hAnsi="Times New Roman" w:cs="Times New Roman"/>
          <w:i/>
          <w:lang w:val="fr-FR"/>
        </w:rPr>
        <w:t xml:space="preserve"> </w:t>
      </w:r>
      <w:r w:rsidRPr="000766B7">
        <w:rPr>
          <w:rFonts w:ascii="Times New Roman" w:eastAsia="Times New Roman" w:hAnsi="Times New Roman" w:cs="Times New Roman"/>
          <w:i/>
          <w:spacing w:val="-2"/>
          <w:lang w:val="fr-FR"/>
        </w:rPr>
        <w:t>(</w:t>
      </w:r>
      <w:r w:rsidRPr="000766B7">
        <w:rPr>
          <w:rFonts w:ascii="Times New Roman" w:eastAsia="Times New Roman" w:hAnsi="Times New Roman" w:cs="Times New Roman"/>
          <w:i/>
          <w:lang w:val="fr-FR"/>
        </w:rPr>
        <w:t>v</w:t>
      </w:r>
      <w:r w:rsidRPr="000766B7">
        <w:rPr>
          <w:rFonts w:ascii="Times New Roman" w:eastAsia="Times New Roman" w:hAnsi="Times New Roman" w:cs="Times New Roman"/>
          <w:i/>
          <w:spacing w:val="-2"/>
          <w:lang w:val="fr-FR"/>
        </w:rPr>
        <w:t>o</w:t>
      </w:r>
      <w:r w:rsidRPr="000766B7">
        <w:rPr>
          <w:rFonts w:ascii="Times New Roman" w:eastAsia="Times New Roman" w:hAnsi="Times New Roman" w:cs="Times New Roman"/>
          <w:i/>
          <w:spacing w:val="1"/>
          <w:lang w:val="fr-FR"/>
        </w:rPr>
        <w:t>i</w:t>
      </w:r>
      <w:r w:rsidRPr="000766B7">
        <w:rPr>
          <w:rFonts w:ascii="Times New Roman" w:eastAsia="Times New Roman" w:hAnsi="Times New Roman" w:cs="Times New Roman"/>
          <w:i/>
          <w:lang w:val="fr-FR"/>
        </w:rPr>
        <w:t>r</w:t>
      </w:r>
      <w:r w:rsidRPr="000766B7">
        <w:rPr>
          <w:rFonts w:ascii="Times New Roman" w:eastAsia="Times New Roman" w:hAnsi="Times New Roman" w:cs="Times New Roman"/>
          <w:i/>
          <w:spacing w:val="1"/>
          <w:lang w:val="fr-FR"/>
        </w:rPr>
        <w:t xml:space="preserve"> </w:t>
      </w:r>
      <w:r w:rsidRPr="000766B7">
        <w:rPr>
          <w:rFonts w:ascii="Times New Roman" w:eastAsia="Times New Roman" w:hAnsi="Times New Roman" w:cs="Times New Roman"/>
          <w:i/>
          <w:spacing w:val="-2"/>
          <w:lang w:val="fr-FR"/>
        </w:rPr>
        <w:t>ru</w:t>
      </w:r>
      <w:r w:rsidRPr="000766B7">
        <w:rPr>
          <w:rFonts w:ascii="Times New Roman" w:eastAsia="Times New Roman" w:hAnsi="Times New Roman" w:cs="Times New Roman"/>
          <w:i/>
          <w:lang w:val="fr-FR"/>
        </w:rPr>
        <w:t>br</w:t>
      </w:r>
      <w:r w:rsidRPr="000766B7">
        <w:rPr>
          <w:rFonts w:ascii="Times New Roman" w:eastAsia="Times New Roman" w:hAnsi="Times New Roman" w:cs="Times New Roman"/>
          <w:i/>
          <w:spacing w:val="1"/>
          <w:lang w:val="fr-FR"/>
        </w:rPr>
        <w:t>i</w:t>
      </w:r>
      <w:r w:rsidRPr="000766B7">
        <w:rPr>
          <w:rFonts w:ascii="Times New Roman" w:eastAsia="Times New Roman" w:hAnsi="Times New Roman" w:cs="Times New Roman"/>
          <w:i/>
          <w:lang w:val="fr-FR"/>
        </w:rPr>
        <w:t>q</w:t>
      </w:r>
      <w:r w:rsidRPr="000766B7">
        <w:rPr>
          <w:rFonts w:ascii="Times New Roman" w:eastAsia="Times New Roman" w:hAnsi="Times New Roman" w:cs="Times New Roman"/>
          <w:i/>
          <w:spacing w:val="-2"/>
          <w:lang w:val="fr-FR"/>
        </w:rPr>
        <w:t>u</w:t>
      </w:r>
      <w:r w:rsidRPr="000766B7">
        <w:rPr>
          <w:rFonts w:ascii="Times New Roman" w:eastAsia="Times New Roman" w:hAnsi="Times New Roman" w:cs="Times New Roman"/>
          <w:i/>
          <w:lang w:val="fr-FR"/>
        </w:rPr>
        <w:t>e</w:t>
      </w:r>
      <w:r w:rsidRPr="000766B7">
        <w:rPr>
          <w:rFonts w:ascii="Times New Roman" w:eastAsia="Times New Roman" w:hAnsi="Times New Roman" w:cs="Times New Roman"/>
          <w:i/>
          <w:spacing w:val="1"/>
          <w:lang w:val="fr-FR"/>
        </w:rPr>
        <w:t xml:space="preserve"> </w:t>
      </w:r>
      <w:r w:rsidRPr="000766B7">
        <w:rPr>
          <w:rFonts w:ascii="Times New Roman" w:eastAsia="Times New Roman" w:hAnsi="Times New Roman" w:cs="Times New Roman"/>
          <w:i/>
          <w:lang w:val="fr-FR"/>
        </w:rPr>
        <w:t>4.2)</w:t>
      </w:r>
    </w:p>
    <w:p w14:paraId="47F8E6CC"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4"/>
          <w:lang w:val="fr-FR"/>
        </w:rPr>
        <w:t>L’</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â</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6 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17 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2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udes</w:t>
      </w:r>
      <w:r w:rsidRPr="006917B8">
        <w:rPr>
          <w:rFonts w:ascii="Times New Roman" w:eastAsia="Times New Roman" w:hAnsi="Times New Roman" w:cs="Times New Roman"/>
          <w:spacing w:val="-2"/>
          <w:lang w:val="fr-FR"/>
        </w:rPr>
        <w:t xml:space="preserve"> 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8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 con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i/>
          <w:lang w:val="fr-FR"/>
        </w:rPr>
        <w:t>ve</w:t>
      </w:r>
      <w:r w:rsidRPr="006917B8">
        <w:rPr>
          <w:rFonts w:ascii="Times New Roman" w:eastAsia="Times New Roman" w:hAnsi="Times New Roman" w:cs="Times New Roman"/>
          <w:i/>
          <w:spacing w:val="-2"/>
          <w:lang w:val="fr-FR"/>
        </w:rPr>
        <w:t>r</w:t>
      </w:r>
      <w:r w:rsidRPr="006917B8">
        <w:rPr>
          <w:rFonts w:ascii="Times New Roman" w:eastAsia="Times New Roman" w:hAnsi="Times New Roman" w:cs="Times New Roman"/>
          <w:i/>
          <w:lang w:val="fr-FR"/>
        </w:rPr>
        <w:t>sus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cebo</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2</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 xml:space="preserve">15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xe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5, 10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u 15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 xml:space="preserve"> o</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5</w:t>
      </w:r>
      <w:r w:rsidRPr="006917B8">
        <w:rPr>
          <w:rFonts w:ascii="Times New Roman" w:eastAsia="Times New Roman" w:hAnsi="Times New Roman" w:cs="Times New Roman"/>
          <w:lang w:val="fr-FR"/>
        </w:rPr>
        <w:t>2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 La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2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au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5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bout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3"/>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 p</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he</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ada</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5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usqu</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à 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 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7</w:t>
      </w:r>
      <w:r w:rsidRPr="006917B8">
        <w:rPr>
          <w:rFonts w:ascii="Times New Roman" w:eastAsia="Times New Roman" w:hAnsi="Times New Roman" w:cs="Times New Roman"/>
          <w:spacing w:val="-2"/>
          <w:lang w:val="fr-FR"/>
        </w:rPr>
        <w:t>5</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â</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lang w:val="fr-FR"/>
        </w:rPr>
        <w:t>3 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 dé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au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o sur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sous</w:t>
      </w:r>
      <w:r w:rsidRPr="006917B8">
        <w:rPr>
          <w:rFonts w:ascii="Times New Roman" w:eastAsia="Times New Roman" w:hAnsi="Times New Roman" w:cs="Times New Roman"/>
          <w:spacing w:val="-6"/>
          <w:lang w:val="fr-FR"/>
        </w:rPr>
        <w:t>-</w:t>
      </w:r>
      <w:r w:rsidRPr="006917B8">
        <w:rPr>
          <w:rFonts w:ascii="Times New Roman" w:eastAsia="Times New Roman" w:hAnsi="Times New Roman" w:cs="Times New Roman"/>
          <w:lang w:val="fr-FR"/>
        </w:rPr>
        <w:t>éche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éche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3"/>
          <w:lang w:val="fr-FR"/>
        </w:rPr>
        <w:t>B</w:t>
      </w:r>
      <w:r w:rsidRPr="006917B8">
        <w:rPr>
          <w:rFonts w:ascii="Times New Roman" w:eastAsia="Times New Roman" w:hAnsi="Times New Roman" w:cs="Times New Roman"/>
          <w:lang w:val="fr-FR"/>
        </w:rPr>
        <w:t>eha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our</w:t>
      </w:r>
      <w:proofErr w:type="spellEnd"/>
      <w:r w:rsidRPr="006917B8">
        <w:rPr>
          <w:rFonts w:ascii="Times New Roman" w:eastAsia="Times New Roman" w:hAnsi="Times New Roman" w:cs="Times New Roman"/>
          <w:spacing w:val="-1"/>
          <w:lang w:val="fr-FR"/>
        </w:rPr>
        <w:t xml:space="preserve"> C</w:t>
      </w:r>
      <w:r w:rsidRPr="006917B8">
        <w:rPr>
          <w:rFonts w:ascii="Times New Roman" w:eastAsia="Times New Roman" w:hAnsi="Times New Roman" w:cs="Times New Roman"/>
          <w:lang w:val="fr-FR"/>
        </w:rPr>
        <w:t>hec</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N</w:t>
      </w:r>
      <w:r w:rsidRPr="006917B8">
        <w:rPr>
          <w:rFonts w:ascii="Times New Roman" w:eastAsia="Times New Roman" w:hAnsi="Times New Roman" w:cs="Times New Roman"/>
          <w:lang w:val="fr-FR"/>
        </w:rPr>
        <w:t>éan</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ns,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5"/>
          <w:lang w:val="fr-FR"/>
        </w:rPr>
        <w:t xml:space="preserve"> </w:t>
      </w:r>
      <w:r w:rsidRPr="006917B8">
        <w:rPr>
          <w:rFonts w:ascii="Times New Roman" w:eastAsia="Times New Roman" w:hAnsi="Times New Roman" w:cs="Times New Roman"/>
          <w:lang w:val="fr-FR"/>
        </w:rPr>
        <w:t>Le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ance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od</w:t>
      </w:r>
      <w:r w:rsidRPr="006917B8">
        <w:rPr>
          <w:rFonts w:ascii="Times New Roman" w:eastAsia="Times New Roman" w:hAnsi="Times New Roman" w:cs="Times New Roman"/>
          <w:spacing w:val="1"/>
          <w:lang w:val="fr-FR"/>
        </w:rPr>
        <w:t>ifi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aux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ne. </w:t>
      </w:r>
      <w:r w:rsidRPr="006917B8">
        <w:rPr>
          <w:rFonts w:ascii="Times New Roman" w:eastAsia="Times New Roman" w:hAnsi="Times New Roman" w:cs="Times New Roman"/>
          <w:spacing w:val="-3"/>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ong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5</w:t>
      </w:r>
      <w:r w:rsidRPr="006917B8">
        <w:rPr>
          <w:rFonts w:ascii="Times New Roman" w:eastAsia="Times New Roman" w:hAnsi="Times New Roman" w:cs="Times New Roman"/>
          <w:lang w:val="fr-FR"/>
        </w:rPr>
        <w:t>2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nes.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proofErr w:type="spellEnd"/>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aux</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bas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&lt;3 </w:t>
      </w:r>
      <w:proofErr w:type="spellStart"/>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g</w:t>
      </w:r>
      <w:proofErr w:type="spellEnd"/>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ço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(&lt;</w:t>
      </w:r>
      <w:r w:rsidRPr="006917B8">
        <w:rPr>
          <w:rFonts w:ascii="Times New Roman" w:eastAsia="Times New Roman" w:hAnsi="Times New Roman" w:cs="Times New Roman"/>
          <w:lang w:val="fr-FR"/>
        </w:rPr>
        <w:t xml:space="preserve">2 </w:t>
      </w:r>
      <w:proofErr w:type="spellStart"/>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g</w:t>
      </w:r>
      <w:proofErr w:type="spellEnd"/>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dans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oupe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t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2</w:t>
      </w:r>
      <w:r w:rsidRPr="006917B8">
        <w:rPr>
          <w:rFonts w:ascii="Times New Roman" w:eastAsia="Times New Roman" w:hAnsi="Times New Roman" w:cs="Times New Roman"/>
          <w:spacing w:val="-2"/>
          <w:lang w:val="fr-FR"/>
        </w:rPr>
        <w:t>7</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46 </w:t>
      </w:r>
      <w:r w:rsidRPr="006917B8">
        <w:rPr>
          <w:rFonts w:ascii="Times New Roman" w:eastAsia="Times New Roman" w:hAnsi="Times New Roman" w:cs="Times New Roman"/>
          <w:spacing w:val="-2"/>
          <w:lang w:val="fr-FR"/>
        </w:rPr>
        <w:t>(5</w:t>
      </w:r>
      <w:r w:rsidRPr="006917B8">
        <w:rPr>
          <w:rFonts w:ascii="Times New Roman" w:eastAsia="Times New Roman" w:hAnsi="Times New Roman" w:cs="Times New Roman"/>
          <w:lang w:val="fr-FR"/>
        </w:rPr>
        <w:t>8,7</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25</w:t>
      </w:r>
      <w:r w:rsidRPr="006917B8">
        <w:rPr>
          <w:rFonts w:ascii="Times New Roman" w:eastAsia="Times New Roman" w:hAnsi="Times New Roman" w:cs="Times New Roman"/>
          <w:spacing w:val="-2"/>
          <w:lang w:val="fr-FR"/>
        </w:rPr>
        <w:t>8</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298</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86,</w:t>
      </w:r>
      <w:r w:rsidRPr="006917B8">
        <w:rPr>
          <w:rFonts w:ascii="Times New Roman" w:eastAsia="Times New Roman" w:hAnsi="Times New Roman" w:cs="Times New Roman"/>
          <w:spacing w:val="-2"/>
          <w:lang w:val="fr-FR"/>
        </w:rPr>
        <w:t>6</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i/>
          <w:lang w:val="fr-FR"/>
        </w:rPr>
        <w:t>vers</w:t>
      </w:r>
      <w:r w:rsidRPr="006917B8">
        <w:rPr>
          <w:rFonts w:ascii="Times New Roman" w:eastAsia="Times New Roman" w:hAnsi="Times New Roman" w:cs="Times New Roman"/>
          <w:i/>
          <w:spacing w:val="-2"/>
          <w:lang w:val="fr-FR"/>
        </w:rPr>
        <w:t>u</w:t>
      </w:r>
      <w:r w:rsidRPr="006917B8">
        <w:rPr>
          <w:rFonts w:ascii="Times New Roman" w:eastAsia="Times New Roman" w:hAnsi="Times New Roman" w:cs="Times New Roman"/>
          <w:i/>
          <w:lang w:val="fr-FR"/>
        </w:rPr>
        <w:t>s</w:t>
      </w:r>
      <w:r w:rsidRPr="006917B8">
        <w:rPr>
          <w:rFonts w:ascii="Times New Roman" w:eastAsia="Times New Roman" w:hAnsi="Times New Roman" w:cs="Times New Roman"/>
          <w:i/>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bo,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 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enne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0</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 xml:space="preserve">4 </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pour</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ac</w:t>
      </w:r>
      <w:r w:rsidRPr="006917B8">
        <w:rPr>
          <w:rFonts w:ascii="Times New Roman" w:eastAsia="Times New Roman" w:hAnsi="Times New Roman" w:cs="Times New Roman"/>
          <w:lang w:val="fr-FR"/>
        </w:rPr>
        <w:t xml:space="preserve">ebo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 xml:space="preserve">6 </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pour</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p>
    <w:p w14:paraId="32BB00C5" w14:textId="77777777" w:rsidR="00A60A05" w:rsidRPr="006917B8" w:rsidRDefault="00A60A05" w:rsidP="00A60A05">
      <w:pPr>
        <w:widowControl/>
        <w:spacing w:after="0" w:line="240" w:lineRule="auto"/>
        <w:ind w:right="-20"/>
        <w:rPr>
          <w:rFonts w:ascii="Times New Roman" w:hAnsi="Times New Roman" w:cs="Times New Roman"/>
          <w:lang w:val="fr-FR"/>
        </w:rPr>
      </w:pPr>
    </w:p>
    <w:p w14:paraId="4B19452E"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au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ong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 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i/>
          <w:lang w:val="fr-FR"/>
        </w:rPr>
        <w:t>ve</w:t>
      </w:r>
      <w:r w:rsidRPr="006917B8">
        <w:rPr>
          <w:rFonts w:ascii="Times New Roman" w:eastAsia="Times New Roman" w:hAnsi="Times New Roman" w:cs="Times New Roman"/>
          <w:i/>
          <w:spacing w:val="-2"/>
          <w:lang w:val="fr-FR"/>
        </w:rPr>
        <w:t>r</w:t>
      </w:r>
      <w:r w:rsidRPr="006917B8">
        <w:rPr>
          <w:rFonts w:ascii="Times New Roman" w:eastAsia="Times New Roman" w:hAnsi="Times New Roman" w:cs="Times New Roman"/>
          <w:i/>
          <w:lang w:val="fr-FR"/>
        </w:rPr>
        <w:t xml:space="preserve">sus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 xml:space="preserve">ebo. </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ès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2</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 xml:space="preserve">15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13 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26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 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onse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 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 xml:space="preserve">ebo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enda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16</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 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x 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ech</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K</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Me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er 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3</w:t>
      </w:r>
      <w:r w:rsidRPr="006917B8">
        <w:rPr>
          <w:rFonts w:ascii="Times New Roman" w:eastAsia="Times New Roman" w:hAnsi="Times New Roman" w:cs="Times New Roman"/>
          <w:lang w:val="fr-FR"/>
        </w:rPr>
        <w:t>5%</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5</w:t>
      </w:r>
      <w:r w:rsidRPr="006917B8">
        <w:rPr>
          <w:rFonts w:ascii="Times New Roman" w:eastAsia="Times New Roman" w:hAnsi="Times New Roman" w:cs="Times New Roman"/>
          <w:spacing w:val="-2"/>
          <w:lang w:val="fr-FR"/>
        </w:rPr>
        <w:t>2</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acebo</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i/>
          <w:lang w:val="fr-FR"/>
        </w:rPr>
        <w:t>h</w:t>
      </w:r>
      <w:r w:rsidRPr="006917B8">
        <w:rPr>
          <w:rFonts w:ascii="Times New Roman" w:eastAsia="Times New Roman" w:hAnsi="Times New Roman" w:cs="Times New Roman"/>
          <w:i/>
          <w:spacing w:val="-2"/>
          <w:lang w:val="fr-FR"/>
        </w:rPr>
        <w:t>a</w:t>
      </w:r>
      <w:r w:rsidRPr="006917B8">
        <w:rPr>
          <w:rFonts w:ascii="Times New Roman" w:eastAsia="Times New Roman" w:hAnsi="Times New Roman" w:cs="Times New Roman"/>
          <w:i/>
          <w:lang w:val="fr-FR"/>
        </w:rPr>
        <w:t>zard</w:t>
      </w:r>
      <w:proofErr w:type="spellEnd"/>
      <w:r w:rsidRPr="006917B8">
        <w:rPr>
          <w:rFonts w:ascii="Times New Roman" w:eastAsia="Times New Roman" w:hAnsi="Times New Roman" w:cs="Times New Roman"/>
          <w:i/>
          <w:spacing w:val="-2"/>
          <w:lang w:val="fr-FR"/>
        </w:rPr>
        <w:t xml:space="preserve"> </w:t>
      </w:r>
      <w:r w:rsidRPr="006917B8">
        <w:rPr>
          <w:rFonts w:ascii="Times New Roman" w:eastAsia="Times New Roman" w:hAnsi="Times New Roman" w:cs="Times New Roman"/>
          <w:i/>
          <w:lang w:val="fr-FR"/>
        </w:rPr>
        <w:t>ra</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 xml:space="preserve">o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ech</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 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16</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proofErr w:type="spellEnd"/>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bo)</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0,57</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non 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La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enne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 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pha</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spacing w:val="-2"/>
          <w:lang w:val="fr-FR"/>
        </w:rPr>
        <w:t>us</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26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 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3,2 </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sous</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raz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enne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sup</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2</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 xml:space="preserve">2 </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pour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0,6 </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ebo</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bs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au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onde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hase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de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16</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x 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ppo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 phase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de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17 %</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 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6</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5 %</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w:t>
      </w:r>
    </w:p>
    <w:p w14:paraId="237FD7B8" w14:textId="77777777" w:rsidR="00A60A05" w:rsidRPr="006917B8" w:rsidRDefault="00A60A05" w:rsidP="00A60A05">
      <w:pPr>
        <w:widowControl/>
        <w:spacing w:after="0" w:line="240" w:lineRule="auto"/>
        <w:ind w:right="-20"/>
        <w:rPr>
          <w:rFonts w:ascii="Times New Roman" w:eastAsia="Times New Roman" w:hAnsi="Times New Roman" w:cs="Times New Roman"/>
          <w:i/>
          <w:spacing w:val="1"/>
          <w:lang w:val="fr-FR"/>
        </w:rPr>
      </w:pPr>
    </w:p>
    <w:p w14:paraId="7A8377CB" w14:textId="77777777" w:rsidR="00A60A05" w:rsidRPr="000766B7" w:rsidRDefault="00A60A05" w:rsidP="00A60A05">
      <w:pPr>
        <w:keepNext/>
        <w:widowControl/>
        <w:spacing w:after="0" w:line="240" w:lineRule="auto"/>
        <w:ind w:right="-23"/>
        <w:rPr>
          <w:rFonts w:ascii="Times New Roman" w:eastAsia="Times New Roman" w:hAnsi="Times New Roman" w:cs="Times New Roman"/>
          <w:i/>
          <w:spacing w:val="1"/>
          <w:lang w:val="fr-FR"/>
        </w:rPr>
      </w:pPr>
      <w:r w:rsidRPr="00C528F6">
        <w:rPr>
          <w:rFonts w:ascii="Times New Roman" w:eastAsia="Times New Roman" w:hAnsi="Times New Roman" w:cs="Times New Roman"/>
          <w:i/>
          <w:spacing w:val="1"/>
          <w:lang w:val="fr-FR"/>
        </w:rPr>
        <w:t>Tics associés au syndrome de Gilles de la Tourette</w:t>
      </w:r>
      <w:r w:rsidRPr="00C528F6">
        <w:rPr>
          <w:rFonts w:ascii="Times New Roman" w:eastAsia="Times New Roman" w:hAnsi="Times New Roman" w:cs="Times New Roman"/>
          <w:i/>
          <w:lang w:val="fr-FR"/>
        </w:rPr>
        <w:t xml:space="preserve"> c</w:t>
      </w:r>
      <w:r w:rsidRPr="00C528F6">
        <w:rPr>
          <w:rFonts w:ascii="Times New Roman" w:eastAsia="Times New Roman" w:hAnsi="Times New Roman" w:cs="Times New Roman"/>
          <w:i/>
          <w:spacing w:val="-2"/>
          <w:lang w:val="fr-FR"/>
        </w:rPr>
        <w:t>h</w:t>
      </w:r>
      <w:r w:rsidRPr="00C528F6">
        <w:rPr>
          <w:rFonts w:ascii="Times New Roman" w:eastAsia="Times New Roman" w:hAnsi="Times New Roman" w:cs="Times New Roman"/>
          <w:i/>
          <w:lang w:val="fr-FR"/>
        </w:rPr>
        <w:t>ez</w:t>
      </w:r>
      <w:r w:rsidRPr="00C528F6">
        <w:rPr>
          <w:rFonts w:ascii="Times New Roman" w:eastAsia="Times New Roman" w:hAnsi="Times New Roman" w:cs="Times New Roman"/>
          <w:i/>
          <w:spacing w:val="-2"/>
          <w:lang w:val="fr-FR"/>
        </w:rPr>
        <w:t xml:space="preserve"> </w:t>
      </w:r>
      <w:r w:rsidRPr="00C528F6">
        <w:rPr>
          <w:rFonts w:ascii="Times New Roman" w:eastAsia="Times New Roman" w:hAnsi="Times New Roman" w:cs="Times New Roman"/>
          <w:i/>
          <w:spacing w:val="1"/>
          <w:lang w:val="fr-FR"/>
        </w:rPr>
        <w:t>l</w:t>
      </w:r>
      <w:r w:rsidRPr="00C528F6">
        <w:rPr>
          <w:rFonts w:ascii="Times New Roman" w:eastAsia="Times New Roman" w:hAnsi="Times New Roman" w:cs="Times New Roman"/>
          <w:i/>
          <w:lang w:val="fr-FR"/>
        </w:rPr>
        <w:t>es</w:t>
      </w:r>
      <w:r w:rsidRPr="00C528F6">
        <w:rPr>
          <w:rFonts w:ascii="Times New Roman" w:eastAsia="Times New Roman" w:hAnsi="Times New Roman" w:cs="Times New Roman"/>
          <w:i/>
          <w:spacing w:val="-2"/>
          <w:lang w:val="fr-FR"/>
        </w:rPr>
        <w:t xml:space="preserve"> </w:t>
      </w:r>
      <w:r w:rsidRPr="00C528F6">
        <w:rPr>
          <w:rFonts w:ascii="Times New Roman" w:eastAsia="Times New Roman" w:hAnsi="Times New Roman" w:cs="Times New Roman"/>
          <w:i/>
          <w:lang w:val="fr-FR"/>
        </w:rPr>
        <w:t>p</w:t>
      </w:r>
      <w:r w:rsidRPr="00C528F6">
        <w:rPr>
          <w:rFonts w:ascii="Times New Roman" w:eastAsia="Times New Roman" w:hAnsi="Times New Roman" w:cs="Times New Roman"/>
          <w:i/>
          <w:spacing w:val="-2"/>
          <w:lang w:val="fr-FR"/>
        </w:rPr>
        <w:t>a</w:t>
      </w:r>
      <w:r w:rsidRPr="00C528F6">
        <w:rPr>
          <w:rFonts w:ascii="Times New Roman" w:eastAsia="Times New Roman" w:hAnsi="Times New Roman" w:cs="Times New Roman"/>
          <w:i/>
          <w:spacing w:val="1"/>
          <w:lang w:val="fr-FR"/>
        </w:rPr>
        <w:t>ti</w:t>
      </w:r>
      <w:r w:rsidRPr="00C528F6">
        <w:rPr>
          <w:rFonts w:ascii="Times New Roman" w:eastAsia="Times New Roman" w:hAnsi="Times New Roman" w:cs="Times New Roman"/>
          <w:i/>
          <w:spacing w:val="-2"/>
          <w:lang w:val="fr-FR"/>
        </w:rPr>
        <w:t>e</w:t>
      </w:r>
      <w:r w:rsidRPr="00C528F6">
        <w:rPr>
          <w:rFonts w:ascii="Times New Roman" w:eastAsia="Times New Roman" w:hAnsi="Times New Roman" w:cs="Times New Roman"/>
          <w:i/>
          <w:lang w:val="fr-FR"/>
        </w:rPr>
        <w:t>n</w:t>
      </w:r>
      <w:r w:rsidRPr="00C528F6">
        <w:rPr>
          <w:rFonts w:ascii="Times New Roman" w:eastAsia="Times New Roman" w:hAnsi="Times New Roman" w:cs="Times New Roman"/>
          <w:i/>
          <w:spacing w:val="1"/>
          <w:lang w:val="fr-FR"/>
        </w:rPr>
        <w:t>t</w:t>
      </w:r>
      <w:r w:rsidRPr="00C528F6">
        <w:rPr>
          <w:rFonts w:ascii="Times New Roman" w:eastAsia="Times New Roman" w:hAnsi="Times New Roman" w:cs="Times New Roman"/>
          <w:i/>
          <w:lang w:val="fr-FR"/>
        </w:rPr>
        <w:t>s</w:t>
      </w:r>
      <w:r w:rsidRPr="00C528F6">
        <w:rPr>
          <w:rFonts w:ascii="Times New Roman" w:eastAsia="Times New Roman" w:hAnsi="Times New Roman" w:cs="Times New Roman"/>
          <w:i/>
          <w:spacing w:val="-2"/>
          <w:lang w:val="fr-FR"/>
        </w:rPr>
        <w:t xml:space="preserve"> </w:t>
      </w:r>
      <w:r w:rsidRPr="00C528F6">
        <w:rPr>
          <w:rFonts w:ascii="Times New Roman" w:eastAsia="Times New Roman" w:hAnsi="Times New Roman" w:cs="Times New Roman"/>
          <w:i/>
          <w:lang w:val="fr-FR"/>
        </w:rPr>
        <w:t>pé</w:t>
      </w:r>
      <w:r w:rsidRPr="00C528F6">
        <w:rPr>
          <w:rFonts w:ascii="Times New Roman" w:eastAsia="Times New Roman" w:hAnsi="Times New Roman" w:cs="Times New Roman"/>
          <w:i/>
          <w:spacing w:val="-2"/>
          <w:lang w:val="fr-FR"/>
        </w:rPr>
        <w:t>d</w:t>
      </w:r>
      <w:r w:rsidRPr="00C528F6">
        <w:rPr>
          <w:rFonts w:ascii="Times New Roman" w:eastAsia="Times New Roman" w:hAnsi="Times New Roman" w:cs="Times New Roman"/>
          <w:i/>
          <w:spacing w:val="1"/>
          <w:lang w:val="fr-FR"/>
        </w:rPr>
        <w:t>i</w:t>
      </w:r>
      <w:r w:rsidRPr="00C528F6">
        <w:rPr>
          <w:rFonts w:ascii="Times New Roman" w:eastAsia="Times New Roman" w:hAnsi="Times New Roman" w:cs="Times New Roman"/>
          <w:i/>
          <w:lang w:val="fr-FR"/>
        </w:rPr>
        <w:t>a</w:t>
      </w:r>
      <w:r w:rsidRPr="00C528F6">
        <w:rPr>
          <w:rFonts w:ascii="Times New Roman" w:eastAsia="Times New Roman" w:hAnsi="Times New Roman" w:cs="Times New Roman"/>
          <w:i/>
          <w:spacing w:val="-1"/>
          <w:lang w:val="fr-FR"/>
        </w:rPr>
        <w:t>t</w:t>
      </w:r>
      <w:r w:rsidRPr="00C528F6">
        <w:rPr>
          <w:rFonts w:ascii="Times New Roman" w:eastAsia="Times New Roman" w:hAnsi="Times New Roman" w:cs="Times New Roman"/>
          <w:i/>
          <w:lang w:val="fr-FR"/>
        </w:rPr>
        <w:t>r</w:t>
      </w:r>
      <w:r w:rsidRPr="00C528F6">
        <w:rPr>
          <w:rFonts w:ascii="Times New Roman" w:eastAsia="Times New Roman" w:hAnsi="Times New Roman" w:cs="Times New Roman"/>
          <w:i/>
          <w:spacing w:val="1"/>
          <w:lang w:val="fr-FR"/>
        </w:rPr>
        <w:t>i</w:t>
      </w:r>
      <w:r w:rsidRPr="00C528F6">
        <w:rPr>
          <w:rFonts w:ascii="Times New Roman" w:eastAsia="Times New Roman" w:hAnsi="Times New Roman" w:cs="Times New Roman"/>
          <w:i/>
          <w:spacing w:val="-2"/>
          <w:lang w:val="fr-FR"/>
        </w:rPr>
        <w:t>q</w:t>
      </w:r>
      <w:r w:rsidRPr="00C528F6">
        <w:rPr>
          <w:rFonts w:ascii="Times New Roman" w:eastAsia="Times New Roman" w:hAnsi="Times New Roman" w:cs="Times New Roman"/>
          <w:i/>
          <w:lang w:val="fr-FR"/>
        </w:rPr>
        <w:t>ues</w:t>
      </w:r>
      <w:r w:rsidRPr="000766B7">
        <w:rPr>
          <w:rFonts w:ascii="Times New Roman" w:eastAsia="Times New Roman" w:hAnsi="Times New Roman" w:cs="Times New Roman"/>
          <w:i/>
          <w:lang w:val="fr-FR"/>
        </w:rPr>
        <w:t xml:space="preserve"> </w:t>
      </w:r>
      <w:r w:rsidRPr="000766B7">
        <w:rPr>
          <w:rFonts w:ascii="Times New Roman" w:eastAsia="Times New Roman" w:hAnsi="Times New Roman" w:cs="Times New Roman"/>
          <w:i/>
          <w:spacing w:val="-2"/>
          <w:lang w:val="fr-FR"/>
        </w:rPr>
        <w:t>(</w:t>
      </w:r>
      <w:r w:rsidRPr="000766B7">
        <w:rPr>
          <w:rFonts w:ascii="Times New Roman" w:eastAsia="Times New Roman" w:hAnsi="Times New Roman" w:cs="Times New Roman"/>
          <w:i/>
          <w:lang w:val="fr-FR"/>
        </w:rPr>
        <w:t>v</w:t>
      </w:r>
      <w:r w:rsidRPr="000766B7">
        <w:rPr>
          <w:rFonts w:ascii="Times New Roman" w:eastAsia="Times New Roman" w:hAnsi="Times New Roman" w:cs="Times New Roman"/>
          <w:i/>
          <w:spacing w:val="-2"/>
          <w:lang w:val="fr-FR"/>
        </w:rPr>
        <w:t>o</w:t>
      </w:r>
      <w:r w:rsidRPr="000766B7">
        <w:rPr>
          <w:rFonts w:ascii="Times New Roman" w:eastAsia="Times New Roman" w:hAnsi="Times New Roman" w:cs="Times New Roman"/>
          <w:i/>
          <w:spacing w:val="1"/>
          <w:lang w:val="fr-FR"/>
        </w:rPr>
        <w:t>i</w:t>
      </w:r>
      <w:r w:rsidRPr="000766B7">
        <w:rPr>
          <w:rFonts w:ascii="Times New Roman" w:eastAsia="Times New Roman" w:hAnsi="Times New Roman" w:cs="Times New Roman"/>
          <w:i/>
          <w:lang w:val="fr-FR"/>
        </w:rPr>
        <w:t>r</w:t>
      </w:r>
      <w:r w:rsidRPr="000766B7">
        <w:rPr>
          <w:rFonts w:ascii="Times New Roman" w:eastAsia="Times New Roman" w:hAnsi="Times New Roman" w:cs="Times New Roman"/>
          <w:i/>
          <w:spacing w:val="1"/>
          <w:lang w:val="fr-FR"/>
        </w:rPr>
        <w:t xml:space="preserve"> </w:t>
      </w:r>
      <w:r w:rsidRPr="000766B7">
        <w:rPr>
          <w:rFonts w:ascii="Times New Roman" w:eastAsia="Times New Roman" w:hAnsi="Times New Roman" w:cs="Times New Roman"/>
          <w:i/>
          <w:spacing w:val="-2"/>
          <w:lang w:val="fr-FR"/>
        </w:rPr>
        <w:t>ru</w:t>
      </w:r>
      <w:r w:rsidRPr="000766B7">
        <w:rPr>
          <w:rFonts w:ascii="Times New Roman" w:eastAsia="Times New Roman" w:hAnsi="Times New Roman" w:cs="Times New Roman"/>
          <w:i/>
          <w:lang w:val="fr-FR"/>
        </w:rPr>
        <w:t>br</w:t>
      </w:r>
      <w:r w:rsidRPr="000766B7">
        <w:rPr>
          <w:rFonts w:ascii="Times New Roman" w:eastAsia="Times New Roman" w:hAnsi="Times New Roman" w:cs="Times New Roman"/>
          <w:i/>
          <w:spacing w:val="1"/>
          <w:lang w:val="fr-FR"/>
        </w:rPr>
        <w:t>i</w:t>
      </w:r>
      <w:r w:rsidRPr="000766B7">
        <w:rPr>
          <w:rFonts w:ascii="Times New Roman" w:eastAsia="Times New Roman" w:hAnsi="Times New Roman" w:cs="Times New Roman"/>
          <w:i/>
          <w:lang w:val="fr-FR"/>
        </w:rPr>
        <w:t>q</w:t>
      </w:r>
      <w:r w:rsidRPr="000766B7">
        <w:rPr>
          <w:rFonts w:ascii="Times New Roman" w:eastAsia="Times New Roman" w:hAnsi="Times New Roman" w:cs="Times New Roman"/>
          <w:i/>
          <w:spacing w:val="-2"/>
          <w:lang w:val="fr-FR"/>
        </w:rPr>
        <w:t>u</w:t>
      </w:r>
      <w:r w:rsidRPr="000766B7">
        <w:rPr>
          <w:rFonts w:ascii="Times New Roman" w:eastAsia="Times New Roman" w:hAnsi="Times New Roman" w:cs="Times New Roman"/>
          <w:i/>
          <w:lang w:val="fr-FR"/>
        </w:rPr>
        <w:t>e</w:t>
      </w:r>
      <w:r w:rsidRPr="000766B7">
        <w:rPr>
          <w:rFonts w:ascii="Times New Roman" w:eastAsia="Times New Roman" w:hAnsi="Times New Roman" w:cs="Times New Roman"/>
          <w:i/>
          <w:spacing w:val="1"/>
          <w:lang w:val="fr-FR"/>
        </w:rPr>
        <w:t xml:space="preserve"> </w:t>
      </w:r>
      <w:r w:rsidRPr="000766B7">
        <w:rPr>
          <w:rFonts w:ascii="Times New Roman" w:eastAsia="Times New Roman" w:hAnsi="Times New Roman" w:cs="Times New Roman"/>
          <w:i/>
          <w:lang w:val="fr-FR"/>
        </w:rPr>
        <w:t>4.2)</w:t>
      </w:r>
    </w:p>
    <w:p w14:paraId="2097B1AA" w14:textId="77777777" w:rsidR="00A60A05" w:rsidRPr="006917B8" w:rsidRDefault="00A60A05" w:rsidP="00A60A05">
      <w:pPr>
        <w:keepNext/>
        <w:widowControl/>
        <w:spacing w:after="0" w:line="240" w:lineRule="auto"/>
        <w:ind w:right="-23"/>
        <w:rPr>
          <w:rFonts w:ascii="Times New Roman" w:eastAsia="Times New Roman" w:hAnsi="Times New Roman" w:cs="Times New Roman"/>
          <w:lang w:val="fr-FR"/>
        </w:rPr>
      </w:pPr>
      <w:r w:rsidRPr="006917B8">
        <w:rPr>
          <w:rFonts w:ascii="Times New Roman" w:eastAsia="Times New Roman" w:hAnsi="Times New Roman" w:cs="Times New Roman"/>
          <w:lang w:val="fr-FR"/>
        </w:rPr>
        <w:t>L’efficacité de l’</w:t>
      </w:r>
      <w:proofErr w:type="spellStart"/>
      <w:r w:rsidRPr="006917B8">
        <w:rPr>
          <w:rFonts w:ascii="Times New Roman" w:eastAsia="Times New Roman" w:hAnsi="Times New Roman" w:cs="Times New Roman"/>
          <w:lang w:val="fr-FR"/>
        </w:rPr>
        <w:t>aripiprazole</w:t>
      </w:r>
      <w:proofErr w:type="spellEnd"/>
      <w:r w:rsidRPr="006917B8">
        <w:rPr>
          <w:rFonts w:ascii="Times New Roman" w:eastAsia="Times New Roman" w:hAnsi="Times New Roman" w:cs="Times New Roman"/>
          <w:lang w:val="fr-FR"/>
        </w:rPr>
        <w:t xml:space="preserve"> a été étudiée chez des patients pédiatriques atteints du syndrome de Gilles de la Tourette (</w:t>
      </w:r>
      <w:proofErr w:type="spellStart"/>
      <w:r w:rsidRPr="006917B8">
        <w:rPr>
          <w:rFonts w:ascii="Times New Roman" w:eastAsia="Times New Roman" w:hAnsi="Times New Roman" w:cs="Times New Roman"/>
          <w:lang w:val="fr-FR"/>
        </w:rPr>
        <w:t>aripiprazole</w:t>
      </w:r>
      <w:proofErr w:type="spellEnd"/>
      <w:r>
        <w:rPr>
          <w:rFonts w:ascii="Times New Roman" w:eastAsia="Times New Roman" w:hAnsi="Times New Roman" w:cs="Times New Roman"/>
          <w:lang w:val="fr-FR"/>
        </w:rPr>
        <w:t>:</w:t>
      </w:r>
      <w:r w:rsidRPr="006917B8">
        <w:rPr>
          <w:rFonts w:ascii="Times New Roman" w:eastAsia="Times New Roman" w:hAnsi="Times New Roman" w:cs="Times New Roman"/>
          <w:lang w:val="fr-FR"/>
        </w:rPr>
        <w:t xml:space="preserve"> n = 99, placebo</w:t>
      </w:r>
      <w:r>
        <w:rPr>
          <w:rFonts w:ascii="Times New Roman" w:eastAsia="Times New Roman" w:hAnsi="Times New Roman" w:cs="Times New Roman"/>
          <w:lang w:val="fr-FR"/>
        </w:rPr>
        <w:t>:</w:t>
      </w:r>
      <w:r w:rsidRPr="006917B8">
        <w:rPr>
          <w:rFonts w:ascii="Times New Roman" w:eastAsia="Times New Roman" w:hAnsi="Times New Roman" w:cs="Times New Roman"/>
          <w:lang w:val="fr-FR"/>
        </w:rPr>
        <w:t xml:space="preserve"> n = 44) dans une étude randomisée, en double aveugle et contre placebo, d’une durée de 8 semaines, à des doses fixes calculées selon le poids, la fourchette de doses allant de 5 mg/jour à 20 mg/jour et la dose initiale étant de 2 mg. Les patients étaient âgés de 7 à 17 ans et avaient un score total de tics (Total Tic Score) moyen de 30 sur l’échelle de sévérité globale des tics de Yale (Yale Global Tic </w:t>
      </w:r>
      <w:proofErr w:type="spellStart"/>
      <w:r w:rsidRPr="006917B8">
        <w:rPr>
          <w:rFonts w:ascii="Times New Roman" w:eastAsia="Times New Roman" w:hAnsi="Times New Roman" w:cs="Times New Roman"/>
          <w:lang w:val="fr-FR"/>
        </w:rPr>
        <w:t>Severity</w:t>
      </w:r>
      <w:proofErr w:type="spellEnd"/>
      <w:r w:rsidRPr="006917B8">
        <w:rPr>
          <w:rFonts w:ascii="Times New Roman" w:eastAsia="Times New Roman" w:hAnsi="Times New Roman" w:cs="Times New Roman"/>
          <w:lang w:val="fr-FR"/>
        </w:rPr>
        <w:t xml:space="preserve"> </w:t>
      </w:r>
      <w:proofErr w:type="spellStart"/>
      <w:r w:rsidRPr="006917B8">
        <w:rPr>
          <w:rFonts w:ascii="Times New Roman" w:eastAsia="Times New Roman" w:hAnsi="Times New Roman" w:cs="Times New Roman"/>
          <w:lang w:val="fr-FR"/>
        </w:rPr>
        <w:t>Scale</w:t>
      </w:r>
      <w:proofErr w:type="spellEnd"/>
      <w:r w:rsidRPr="006917B8">
        <w:rPr>
          <w:rFonts w:ascii="Times New Roman" w:eastAsia="Times New Roman" w:hAnsi="Times New Roman" w:cs="Times New Roman"/>
          <w:lang w:val="fr-FR"/>
        </w:rPr>
        <w:t xml:space="preserve"> [TTS-YGTSS]) à la date d’inclusion. Entre l’inclusion et la semaine 8, l’</w:t>
      </w:r>
      <w:proofErr w:type="spellStart"/>
      <w:r w:rsidRPr="006917B8">
        <w:rPr>
          <w:rFonts w:ascii="Times New Roman" w:eastAsia="Times New Roman" w:hAnsi="Times New Roman" w:cs="Times New Roman"/>
          <w:lang w:val="fr-FR"/>
        </w:rPr>
        <w:t>aripiprazole</w:t>
      </w:r>
      <w:proofErr w:type="spellEnd"/>
      <w:r w:rsidRPr="006917B8">
        <w:rPr>
          <w:rFonts w:ascii="Times New Roman" w:eastAsia="Times New Roman" w:hAnsi="Times New Roman" w:cs="Times New Roman"/>
          <w:lang w:val="fr-FR"/>
        </w:rPr>
        <w:t xml:space="preserve"> a montré une amélioration sur l’échelle TTS-YGTSS de 13,35 pour le groupe de dose faible (5 ou 10 mg), de 16,94 pour le groupe de dose élevée (10 ou 20 mg), et de 7,09 dans le groupe placebo.</w:t>
      </w:r>
    </w:p>
    <w:p w14:paraId="7687979A"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L’efficacité de l’</w:t>
      </w:r>
      <w:proofErr w:type="spellStart"/>
      <w:r w:rsidRPr="006917B8">
        <w:rPr>
          <w:rFonts w:ascii="Times New Roman" w:eastAsia="Times New Roman" w:hAnsi="Times New Roman" w:cs="Times New Roman"/>
          <w:lang w:val="fr-FR"/>
        </w:rPr>
        <w:t>aripiprazole</w:t>
      </w:r>
      <w:proofErr w:type="spellEnd"/>
      <w:r w:rsidRPr="006917B8">
        <w:rPr>
          <w:rFonts w:ascii="Times New Roman" w:eastAsia="Times New Roman" w:hAnsi="Times New Roman" w:cs="Times New Roman"/>
          <w:lang w:val="fr-FR"/>
        </w:rPr>
        <w:t xml:space="preserve"> chez les patients pédiatriques atteints du syndrome de Gilles de la Tourette (</w:t>
      </w:r>
      <w:proofErr w:type="spellStart"/>
      <w:r w:rsidRPr="006917B8">
        <w:rPr>
          <w:rFonts w:ascii="Times New Roman" w:eastAsia="Times New Roman" w:hAnsi="Times New Roman" w:cs="Times New Roman"/>
          <w:lang w:val="fr-FR"/>
        </w:rPr>
        <w:t>aripiprazole</w:t>
      </w:r>
      <w:proofErr w:type="spellEnd"/>
      <w:r>
        <w:rPr>
          <w:rFonts w:ascii="Times New Roman" w:eastAsia="Times New Roman" w:hAnsi="Times New Roman" w:cs="Times New Roman"/>
          <w:lang w:val="fr-FR"/>
        </w:rPr>
        <w:t>:</w:t>
      </w:r>
      <w:r w:rsidRPr="006917B8">
        <w:rPr>
          <w:rFonts w:ascii="Times New Roman" w:eastAsia="Times New Roman" w:hAnsi="Times New Roman" w:cs="Times New Roman"/>
          <w:lang w:val="fr-FR"/>
        </w:rPr>
        <w:t xml:space="preserve"> n = 32, placebo</w:t>
      </w:r>
      <w:r>
        <w:rPr>
          <w:rFonts w:ascii="Times New Roman" w:eastAsia="Times New Roman" w:hAnsi="Times New Roman" w:cs="Times New Roman"/>
          <w:lang w:val="fr-FR"/>
        </w:rPr>
        <w:t>:</w:t>
      </w:r>
      <w:r w:rsidRPr="006917B8">
        <w:rPr>
          <w:rFonts w:ascii="Times New Roman" w:eastAsia="Times New Roman" w:hAnsi="Times New Roman" w:cs="Times New Roman"/>
          <w:lang w:val="fr-FR"/>
        </w:rPr>
        <w:t xml:space="preserve"> n = 29) a également été évaluée à doses flexibles de 2 mg/jour à 20 mg/jour, la dose initiale étant de 2 mg, dans une étude randomisée, en double aveugle et contre placebo, d’une durée de 10 semaines, réalisée en Corée du Sud. Les patients étaient âgés de 6 à 18 ans </w:t>
      </w:r>
      <w:r w:rsidRPr="006917B8">
        <w:rPr>
          <w:rFonts w:ascii="Times New Roman" w:eastAsia="Times New Roman" w:hAnsi="Times New Roman" w:cs="Times New Roman"/>
          <w:lang w:val="fr-FR"/>
        </w:rPr>
        <w:lastRenderedPageBreak/>
        <w:t xml:space="preserve">et leur score moyen initial sur l’échelle TTS-YGTSS était de 29. Une amélioration de 14,97 sur l’échelle TTS-YGTSS a été observée entre l’inclusion et la semaine 10 dans le groupe </w:t>
      </w:r>
      <w:proofErr w:type="spellStart"/>
      <w:r w:rsidRPr="006917B8">
        <w:rPr>
          <w:rFonts w:ascii="Times New Roman" w:eastAsia="Times New Roman" w:hAnsi="Times New Roman" w:cs="Times New Roman"/>
          <w:lang w:val="fr-FR"/>
        </w:rPr>
        <w:t>aripiprazole</w:t>
      </w:r>
      <w:proofErr w:type="spellEnd"/>
      <w:r w:rsidRPr="006917B8">
        <w:rPr>
          <w:rFonts w:ascii="Times New Roman" w:eastAsia="Times New Roman" w:hAnsi="Times New Roman" w:cs="Times New Roman"/>
          <w:lang w:val="fr-FR"/>
        </w:rPr>
        <w:t>, et de 9,62 dans le groupe placebo.</w:t>
      </w:r>
    </w:p>
    <w:p w14:paraId="4ACFEEC6"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Dans ces deux essais à court terme, la pertinence clinique des résultats d’efficacité n’a pas été établie, compte tenu de la taille de l’effet du traitement par rapport à l’important effet placebo et des effets incertains sur le fonctionnement psycho-social. Aucune donnée à long terme n’est disponible en ce qui concerne l’efficacité et la sécurité de l’</w:t>
      </w:r>
      <w:proofErr w:type="spellStart"/>
      <w:r w:rsidRPr="006917B8">
        <w:rPr>
          <w:rFonts w:ascii="Times New Roman" w:eastAsia="Times New Roman" w:hAnsi="Times New Roman" w:cs="Times New Roman"/>
          <w:lang w:val="fr-FR"/>
        </w:rPr>
        <w:t>aripiprazole</w:t>
      </w:r>
      <w:proofErr w:type="spellEnd"/>
      <w:r w:rsidRPr="006917B8">
        <w:rPr>
          <w:rFonts w:ascii="Times New Roman" w:eastAsia="Times New Roman" w:hAnsi="Times New Roman" w:cs="Times New Roman"/>
          <w:lang w:val="fr-FR"/>
        </w:rPr>
        <w:t xml:space="preserve"> dans cette affection fluctuante.</w:t>
      </w:r>
    </w:p>
    <w:p w14:paraId="2607F746"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p>
    <w:p w14:paraId="1AA60E00"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ence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op</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enne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ob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le médicament de référence contenant de l’</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 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sous</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oupes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pop</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pé</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3"/>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cad</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 xml:space="preserve">e du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oph</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4.2 po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6F73DA1B" w14:textId="77777777" w:rsidR="00A60A05" w:rsidRPr="006917B8" w:rsidRDefault="00A60A05" w:rsidP="00A60A05">
      <w:pPr>
        <w:widowControl/>
        <w:spacing w:after="0" w:line="240" w:lineRule="auto"/>
        <w:ind w:right="-20"/>
        <w:rPr>
          <w:rFonts w:ascii="Times New Roman" w:hAnsi="Times New Roman" w:cs="Times New Roman"/>
          <w:lang w:val="fr-FR"/>
        </w:rPr>
      </w:pPr>
    </w:p>
    <w:p w14:paraId="4A834248" w14:textId="77777777" w:rsidR="00A60A05" w:rsidRPr="006917B8" w:rsidRDefault="00A60A05" w:rsidP="00A60A05">
      <w:pPr>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5.2</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lang w:val="fr-FR"/>
        </w:rPr>
        <w:t>ro</w:t>
      </w:r>
      <w:r w:rsidRPr="006917B8">
        <w:rPr>
          <w:rFonts w:ascii="Times New Roman" w:eastAsia="Times New Roman" w:hAnsi="Times New Roman" w:cs="Times New Roman"/>
          <w:b/>
          <w:bCs/>
          <w:spacing w:val="-3"/>
          <w:lang w:val="fr-FR"/>
        </w:rPr>
        <w:t>p</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é</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2"/>
          <w:lang w:val="fr-FR"/>
        </w:rPr>
        <w:t>é</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pha</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2"/>
          <w:lang w:val="fr-FR"/>
        </w:rPr>
        <w:t>c</w:t>
      </w:r>
      <w:r w:rsidRPr="006917B8">
        <w:rPr>
          <w:rFonts w:ascii="Times New Roman" w:eastAsia="Times New Roman" w:hAnsi="Times New Roman" w:cs="Times New Roman"/>
          <w:b/>
          <w:bCs/>
          <w:lang w:val="fr-FR"/>
        </w:rPr>
        <w:t>oc</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lang w:val="fr-FR"/>
        </w:rPr>
        <w:t>é</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ques</w:t>
      </w:r>
    </w:p>
    <w:p w14:paraId="2892A364" w14:textId="77777777" w:rsidR="00A60A05" w:rsidRPr="006917B8" w:rsidRDefault="00A60A05" w:rsidP="00A60A05">
      <w:pPr>
        <w:widowControl/>
        <w:spacing w:after="0" w:line="240" w:lineRule="auto"/>
        <w:ind w:right="-20"/>
        <w:rPr>
          <w:rFonts w:ascii="Times New Roman" w:hAnsi="Times New Roman" w:cs="Times New Roman"/>
          <w:lang w:val="fr-FR"/>
        </w:rPr>
      </w:pPr>
    </w:p>
    <w:p w14:paraId="1C930800"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u w:val="single" w:color="000000"/>
          <w:lang w:val="fr-FR"/>
        </w:rPr>
        <w:t>A</w:t>
      </w:r>
      <w:r w:rsidRPr="006917B8">
        <w:rPr>
          <w:rFonts w:ascii="Times New Roman" w:eastAsia="Times New Roman" w:hAnsi="Times New Roman" w:cs="Times New Roman"/>
          <w:u w:val="single" w:color="000000"/>
          <w:lang w:val="fr-FR"/>
        </w:rPr>
        <w:t>bso</w:t>
      </w:r>
      <w:r w:rsidRPr="006917B8">
        <w:rPr>
          <w:rFonts w:ascii="Times New Roman" w:eastAsia="Times New Roman" w:hAnsi="Times New Roman" w:cs="Times New Roman"/>
          <w:spacing w:val="1"/>
          <w:u w:val="single" w:color="000000"/>
          <w:lang w:val="fr-FR"/>
        </w:rPr>
        <w:t>r</w:t>
      </w:r>
      <w:r w:rsidRPr="006917B8">
        <w:rPr>
          <w:rFonts w:ascii="Times New Roman" w:eastAsia="Times New Roman" w:hAnsi="Times New Roman" w:cs="Times New Roman"/>
          <w:spacing w:val="-2"/>
          <w:u w:val="single" w:color="000000"/>
          <w:lang w:val="fr-FR"/>
        </w:rPr>
        <w:t>p</w:t>
      </w:r>
      <w:r w:rsidRPr="006917B8">
        <w:rPr>
          <w:rFonts w:ascii="Times New Roman" w:eastAsia="Times New Roman" w:hAnsi="Times New Roman" w:cs="Times New Roman"/>
          <w:spacing w:val="1"/>
          <w:u w:val="single" w:color="000000"/>
          <w:lang w:val="fr-FR"/>
        </w:rPr>
        <w:t>ti</w:t>
      </w:r>
      <w:r w:rsidRPr="006917B8">
        <w:rPr>
          <w:rFonts w:ascii="Times New Roman" w:eastAsia="Times New Roman" w:hAnsi="Times New Roman" w:cs="Times New Roman"/>
          <w:u w:val="single" w:color="000000"/>
          <w:lang w:val="fr-FR"/>
        </w:rPr>
        <w:t>on</w:t>
      </w:r>
    </w:p>
    <w:p w14:paraId="4FA6A537" w14:textId="77777777" w:rsidR="00A60A05" w:rsidRDefault="00A60A05" w:rsidP="00A60A05">
      <w:pPr>
        <w:widowControl/>
        <w:spacing w:after="0" w:line="240" w:lineRule="auto"/>
        <w:ind w:right="-20"/>
        <w:rPr>
          <w:rFonts w:ascii="Times New Roman" w:eastAsia="Times New Roman" w:hAnsi="Times New Roman" w:cs="Times New Roman"/>
          <w:spacing w:val="2"/>
          <w:lang w:val="fr-FR"/>
        </w:rPr>
      </w:pPr>
    </w:p>
    <w:p w14:paraId="471D182E"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abs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bé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 p</w:t>
      </w:r>
      <w:r w:rsidRPr="006917B8">
        <w:rPr>
          <w:rFonts w:ascii="Times New Roman" w:eastAsia="Times New Roman" w:hAnsi="Times New Roman" w:cs="Times New Roman"/>
          <w:spacing w:val="-2"/>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3</w:t>
      </w:r>
      <w:r>
        <w:rPr>
          <w:rFonts w:ascii="Times New Roman" w:eastAsia="Times New Roman" w:hAnsi="Times New Roman" w:cs="Times New Roman"/>
          <w:spacing w:val="-1"/>
          <w:lang w:val="fr-FR"/>
        </w:rPr>
        <w:t xml:space="preserve"> </w:t>
      </w:r>
      <w:r>
        <w:rPr>
          <w:rFonts w:ascii="Times New Roman" w:eastAsia="Times New Roman" w:hAnsi="Times New Roman" w:cs="Times New Roman"/>
          <w:lang w:val="fr-FR"/>
        </w:rPr>
        <w:t xml:space="preserve">à </w:t>
      </w:r>
      <w:r w:rsidRPr="006917B8">
        <w:rPr>
          <w:rFonts w:ascii="Times New Roman" w:eastAsia="Times New Roman" w:hAnsi="Times New Roman" w:cs="Times New Roman"/>
          <w:lang w:val="fr-FR"/>
        </w:rPr>
        <w:t>5 h</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 xml:space="preserve">ès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un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é-</w:t>
      </w:r>
      <w:r w:rsidRPr="006917B8">
        <w:rPr>
          <w:rFonts w:ascii="Times New Roman" w:eastAsia="Times New Roman" w:hAnsi="Times New Roman" w:cs="Times New Roman"/>
          <w:spacing w:val="3"/>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 La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 abso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87</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U</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en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ha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acoc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 de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p>
    <w:p w14:paraId="42357773" w14:textId="77777777" w:rsidR="00A60A05" w:rsidRPr="006917B8" w:rsidRDefault="00A60A05" w:rsidP="00A60A05">
      <w:pPr>
        <w:widowControl/>
        <w:spacing w:after="0" w:line="240" w:lineRule="auto"/>
        <w:ind w:right="-20"/>
        <w:rPr>
          <w:rFonts w:ascii="Times New Roman" w:hAnsi="Times New Roman" w:cs="Times New Roman"/>
          <w:lang w:val="fr-FR"/>
        </w:rPr>
      </w:pPr>
    </w:p>
    <w:p w14:paraId="18344F58"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u w:val="single" w:color="000000"/>
          <w:lang w:val="fr-FR"/>
        </w:rPr>
        <w:t>D</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s</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1"/>
          <w:u w:val="single" w:color="000000"/>
          <w:lang w:val="fr-FR"/>
        </w:rPr>
        <w:t>ri</w:t>
      </w:r>
      <w:r w:rsidRPr="006917B8">
        <w:rPr>
          <w:rFonts w:ascii="Times New Roman" w:eastAsia="Times New Roman" w:hAnsi="Times New Roman" w:cs="Times New Roman"/>
          <w:spacing w:val="-2"/>
          <w:u w:val="single" w:color="000000"/>
          <w:lang w:val="fr-FR"/>
        </w:rPr>
        <w:t>b</w:t>
      </w:r>
      <w:r w:rsidRPr="006917B8">
        <w:rPr>
          <w:rFonts w:ascii="Times New Roman" w:eastAsia="Times New Roman" w:hAnsi="Times New Roman" w:cs="Times New Roman"/>
          <w:u w:val="single" w:color="000000"/>
          <w:lang w:val="fr-FR"/>
        </w:rPr>
        <w:t>u</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on</w:t>
      </w:r>
    </w:p>
    <w:p w14:paraId="29D4B145" w14:textId="77777777" w:rsidR="00A60A05" w:rsidRDefault="00A60A05" w:rsidP="00A60A05">
      <w:pPr>
        <w:widowControl/>
        <w:spacing w:after="0" w:line="240" w:lineRule="auto"/>
        <w:ind w:right="-20"/>
        <w:rPr>
          <w:rFonts w:ascii="Times New Roman" w:eastAsia="Times New Roman" w:hAnsi="Times New Roman" w:cs="Times New Roman"/>
          <w:lang w:val="fr-FR"/>
        </w:rPr>
      </w:pPr>
    </w:p>
    <w:p w14:paraId="5FA176C9"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un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appa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de</w:t>
      </w:r>
      <w:r>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 xml:space="preserve">4,9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k</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e</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ascu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rt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x 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o</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9</w:t>
      </w:r>
      <w:r w:rsidRPr="006917B8">
        <w:rPr>
          <w:rFonts w:ascii="Times New Roman" w:eastAsia="Times New Roman" w:hAnsi="Times New Roman" w:cs="Times New Roman"/>
          <w:spacing w:val="-2"/>
          <w:lang w:val="fr-FR"/>
        </w:rPr>
        <w:t>9</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aux</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as</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 xml:space="preserve">ques,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 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bu</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w:t>
      </w:r>
    </w:p>
    <w:p w14:paraId="5056EB3D" w14:textId="77777777" w:rsidR="00A60A05" w:rsidRPr="006917B8" w:rsidRDefault="00A60A05" w:rsidP="00A60A05">
      <w:pPr>
        <w:widowControl/>
        <w:spacing w:after="0" w:line="240" w:lineRule="auto"/>
        <w:ind w:right="-20"/>
        <w:rPr>
          <w:rFonts w:ascii="Times New Roman" w:hAnsi="Times New Roman" w:cs="Times New Roman"/>
          <w:lang w:val="fr-FR"/>
        </w:rPr>
      </w:pPr>
    </w:p>
    <w:p w14:paraId="318B646B" w14:textId="77777777" w:rsidR="00A60A05" w:rsidRPr="006917B8" w:rsidRDefault="00A60A05" w:rsidP="00A60A05">
      <w:pPr>
        <w:widowControl/>
        <w:spacing w:after="0" w:line="240" w:lineRule="auto"/>
        <w:ind w:right="-20"/>
        <w:rPr>
          <w:rFonts w:ascii="Times New Roman" w:hAnsi="Times New Roman" w:cs="Times New Roman"/>
          <w:lang w:val="fr-FR"/>
        </w:rPr>
      </w:pPr>
    </w:p>
    <w:p w14:paraId="4B982DDE"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u w:val="single" w:color="000000"/>
          <w:lang w:val="fr-FR"/>
        </w:rPr>
        <w:t>B</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o</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1"/>
          <w:u w:val="single" w:color="000000"/>
          <w:lang w:val="fr-FR"/>
        </w:rPr>
        <w:t>r</w:t>
      </w:r>
      <w:r w:rsidRPr="006917B8">
        <w:rPr>
          <w:rFonts w:ascii="Times New Roman" w:eastAsia="Times New Roman" w:hAnsi="Times New Roman" w:cs="Times New Roman"/>
          <w:u w:val="single" w:color="000000"/>
          <w:lang w:val="fr-FR"/>
        </w:rPr>
        <w:t>an</w:t>
      </w:r>
      <w:r w:rsidRPr="006917B8">
        <w:rPr>
          <w:rFonts w:ascii="Times New Roman" w:eastAsia="Times New Roman" w:hAnsi="Times New Roman" w:cs="Times New Roman"/>
          <w:spacing w:val="-2"/>
          <w:u w:val="single" w:color="000000"/>
          <w:lang w:val="fr-FR"/>
        </w:rPr>
        <w:t>s</w:t>
      </w:r>
      <w:r w:rsidRPr="006917B8">
        <w:rPr>
          <w:rFonts w:ascii="Times New Roman" w:eastAsia="Times New Roman" w:hAnsi="Times New Roman" w:cs="Times New Roman"/>
          <w:spacing w:val="1"/>
          <w:u w:val="single" w:color="000000"/>
          <w:lang w:val="fr-FR"/>
        </w:rPr>
        <w:t>f</w:t>
      </w:r>
      <w:r w:rsidRPr="006917B8">
        <w:rPr>
          <w:rFonts w:ascii="Times New Roman" w:eastAsia="Times New Roman" w:hAnsi="Times New Roman" w:cs="Times New Roman"/>
          <w:u w:val="single" w:color="000000"/>
          <w:lang w:val="fr-FR"/>
        </w:rPr>
        <w:t>o</w:t>
      </w:r>
      <w:r w:rsidRPr="006917B8">
        <w:rPr>
          <w:rFonts w:ascii="Times New Roman" w:eastAsia="Times New Roman" w:hAnsi="Times New Roman" w:cs="Times New Roman"/>
          <w:spacing w:val="1"/>
          <w:u w:val="single" w:color="000000"/>
          <w:lang w:val="fr-FR"/>
        </w:rPr>
        <w:t>r</w:t>
      </w:r>
      <w:r w:rsidRPr="006917B8">
        <w:rPr>
          <w:rFonts w:ascii="Times New Roman" w:eastAsia="Times New Roman" w:hAnsi="Times New Roman" w:cs="Times New Roman"/>
          <w:spacing w:val="-4"/>
          <w:u w:val="single" w:color="000000"/>
          <w:lang w:val="fr-FR"/>
        </w:rPr>
        <w:t>m</w:t>
      </w:r>
      <w:r w:rsidRPr="006917B8">
        <w:rPr>
          <w:rFonts w:ascii="Times New Roman" w:eastAsia="Times New Roman" w:hAnsi="Times New Roman" w:cs="Times New Roman"/>
          <w:u w:val="single" w:color="000000"/>
          <w:lang w:val="fr-FR"/>
        </w:rPr>
        <w:t>a</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on</w:t>
      </w:r>
    </w:p>
    <w:p w14:paraId="2824850D" w14:textId="77777777" w:rsidR="00A60A05" w:rsidRDefault="00A60A05" w:rsidP="00A60A05">
      <w:pPr>
        <w:widowControl/>
        <w:spacing w:after="0" w:line="240" w:lineRule="auto"/>
        <w:ind w:right="-20"/>
        <w:rPr>
          <w:rFonts w:ascii="Times New Roman" w:eastAsia="Times New Roman" w:hAnsi="Times New Roman" w:cs="Times New Roman"/>
          <w:lang w:val="fr-FR"/>
        </w:rPr>
      </w:pPr>
    </w:p>
    <w:p w14:paraId="1C1110AD"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abo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 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déh</w:t>
      </w:r>
      <w:r w:rsidRPr="006917B8">
        <w:rPr>
          <w:rFonts w:ascii="Times New Roman" w:eastAsia="Times New Roman" w:hAnsi="Times New Roman" w:cs="Times New Roman"/>
          <w:spacing w:val="-2"/>
          <w:lang w:val="fr-FR"/>
        </w:rPr>
        <w:t>yd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éna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proofErr w:type="spellEnd"/>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ox</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N</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déa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ky</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proofErr w:type="spellEnd"/>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n</w:t>
      </w:r>
      <w:r w:rsidRPr="006917B8">
        <w:rPr>
          <w:rFonts w:ascii="Times New Roman" w:eastAsia="Times New Roman" w:hAnsi="Times New Roman" w:cs="Times New Roman"/>
          <w:i/>
          <w:spacing w:val="-3"/>
          <w:lang w:val="fr-FR"/>
        </w:rPr>
        <w:t xml:space="preserve"> </w:t>
      </w:r>
      <w:r w:rsidRPr="006917B8">
        <w:rPr>
          <w:rFonts w:ascii="Times New Roman" w:eastAsia="Times New Roman" w:hAnsi="Times New Roman" w:cs="Times New Roman"/>
          <w:i/>
          <w:lang w:val="fr-FR"/>
        </w:rPr>
        <w:t>v</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lang w:val="fr-FR"/>
        </w:rPr>
        <w:t>ro</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P3</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4 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P2</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6 sont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pon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éna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ox</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déa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ky</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sée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P3</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4.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st</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 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 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il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abo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proofErr w:type="spellStart"/>
      <w:r w:rsidRPr="006917B8">
        <w:rPr>
          <w:rFonts w:ascii="Times New Roman" w:eastAsia="Times New Roman" w:hAnsi="Times New Roman" w:cs="Times New Roman"/>
          <w:lang w:val="fr-FR"/>
        </w:rPr>
        <w:t>déh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3"/>
          <w:lang w:val="fr-FR"/>
        </w:rPr>
        <w:t>o</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5"/>
          <w:lang w:val="fr-FR"/>
        </w:rPr>
        <w:t>v</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40%</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3"/>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p>
    <w:p w14:paraId="55B9853A" w14:textId="77777777" w:rsidR="00A60A05" w:rsidRPr="006917B8" w:rsidRDefault="00A60A05" w:rsidP="00A60A05">
      <w:pPr>
        <w:widowControl/>
        <w:spacing w:after="0" w:line="240" w:lineRule="auto"/>
        <w:ind w:right="-20"/>
        <w:rPr>
          <w:rFonts w:ascii="Times New Roman" w:hAnsi="Times New Roman" w:cs="Times New Roman"/>
          <w:lang w:val="fr-FR"/>
        </w:rPr>
      </w:pPr>
    </w:p>
    <w:p w14:paraId="4938EDBE" w14:textId="77777777" w:rsidR="00A60A05" w:rsidRDefault="00A60A05" w:rsidP="00A60A05">
      <w:pPr>
        <w:widowControl/>
        <w:spacing w:after="0" w:line="240" w:lineRule="auto"/>
        <w:ind w:right="-20"/>
        <w:rPr>
          <w:rFonts w:ascii="Times New Roman" w:eastAsia="Times New Roman" w:hAnsi="Times New Roman" w:cs="Times New Roman"/>
          <w:u w:val="single" w:color="000000"/>
          <w:lang w:val="fr-FR"/>
        </w:rPr>
      </w:pPr>
      <w:r w:rsidRPr="006917B8">
        <w:rPr>
          <w:rFonts w:ascii="Times New Roman" w:eastAsia="Times New Roman" w:hAnsi="Times New Roman" w:cs="Times New Roman"/>
          <w:u w:val="single" w:color="000000"/>
          <w:lang w:val="fr-FR"/>
        </w:rPr>
        <w:t>E</w:t>
      </w:r>
      <w:r w:rsidRPr="006917B8">
        <w:rPr>
          <w:rFonts w:ascii="Times New Roman" w:eastAsia="Times New Roman" w:hAnsi="Times New Roman" w:cs="Times New Roman"/>
          <w:spacing w:val="1"/>
          <w:u w:val="single" w:color="000000"/>
          <w:lang w:val="fr-FR"/>
        </w:rPr>
        <w:t>li</w:t>
      </w:r>
      <w:r w:rsidRPr="006917B8">
        <w:rPr>
          <w:rFonts w:ascii="Times New Roman" w:eastAsia="Times New Roman" w:hAnsi="Times New Roman" w:cs="Times New Roman"/>
          <w:spacing w:val="-4"/>
          <w:u w:val="single" w:color="000000"/>
          <w:lang w:val="fr-FR"/>
        </w:rPr>
        <w:t>m</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na</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on</w:t>
      </w:r>
    </w:p>
    <w:p w14:paraId="28056C8A"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p>
    <w:p w14:paraId="7321ADCA"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enne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 xml:space="preserve">on 75 </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lang w:val="fr-FR"/>
        </w:rPr>
        <w:t>P2</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6 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 xml:space="preserve">on 146 </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abo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1"/>
          <w:lang w:val="fr-FR"/>
        </w:rPr>
        <w:t>CY</w:t>
      </w:r>
      <w:r w:rsidRPr="006917B8">
        <w:rPr>
          <w:rFonts w:ascii="Times New Roman" w:eastAsia="Times New Roman" w:hAnsi="Times New Roman" w:cs="Times New Roman"/>
          <w:spacing w:val="-3"/>
          <w:lang w:val="fr-FR"/>
        </w:rPr>
        <w:t>P</w:t>
      </w:r>
      <w:r w:rsidRPr="006917B8">
        <w:rPr>
          <w:rFonts w:ascii="Times New Roman" w:eastAsia="Times New Roman" w:hAnsi="Times New Roman" w:cs="Times New Roman"/>
          <w:lang w:val="fr-FR"/>
        </w:rPr>
        <w:t>2</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6.</w:t>
      </w:r>
    </w:p>
    <w:p w14:paraId="6E151F68" w14:textId="77777777" w:rsidR="00A60A05" w:rsidRPr="006917B8" w:rsidRDefault="00A60A05" w:rsidP="00A60A05">
      <w:pPr>
        <w:widowControl/>
        <w:spacing w:after="0" w:line="240" w:lineRule="auto"/>
        <w:ind w:right="-20"/>
        <w:rPr>
          <w:rFonts w:ascii="Times New Roman" w:hAnsi="Times New Roman" w:cs="Times New Roman"/>
          <w:lang w:val="fr-FR"/>
        </w:rPr>
      </w:pPr>
    </w:p>
    <w:p w14:paraId="3B62D0E4"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0</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7</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k</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 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hé</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que. </w:t>
      </w:r>
    </w:p>
    <w:p w14:paraId="58F49B42"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p>
    <w:p w14:paraId="3AF52A6A"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ès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un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de </w:t>
      </w:r>
      <w:r w:rsidRPr="00C528F6">
        <w:rPr>
          <w:rFonts w:ascii="Times New Roman" w:eastAsia="Times New Roman" w:hAnsi="Times New Roman" w:cs="Times New Roman"/>
          <w:spacing w:val="-1"/>
          <w:vertAlign w:val="superscript"/>
          <w:lang w:val="fr-FR"/>
        </w:rPr>
        <w:t>14</w:t>
      </w:r>
      <w:r>
        <w:rPr>
          <w:rFonts w:ascii="Times New Roman" w:eastAsia="Times New Roman" w:hAnsi="Times New Roman" w:cs="Times New Roman"/>
          <w:spacing w:val="-1"/>
          <w:lang w:val="fr-FR"/>
        </w:rPr>
        <w:t>C</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6"/>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on 2</w:t>
      </w:r>
      <w:r w:rsidRPr="006917B8">
        <w:rPr>
          <w:rFonts w:ascii="Times New Roman" w:eastAsia="Times New Roman" w:hAnsi="Times New Roman" w:cs="Times New Roman"/>
          <w:spacing w:val="-2"/>
          <w:lang w:val="fr-FR"/>
        </w:rPr>
        <w:t>7</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 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60%</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Mo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1%</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 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18%</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lang w:val="fr-FR"/>
        </w:rPr>
        <w:t>nc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p>
    <w:p w14:paraId="6A68EC83" w14:textId="77777777" w:rsidR="00A60A05" w:rsidRPr="006917B8" w:rsidRDefault="00A60A05" w:rsidP="00A60A05">
      <w:pPr>
        <w:widowControl/>
        <w:spacing w:after="0" w:line="240" w:lineRule="auto"/>
        <w:ind w:right="-20"/>
        <w:rPr>
          <w:rFonts w:ascii="Times New Roman" w:hAnsi="Times New Roman" w:cs="Times New Roman"/>
          <w:lang w:val="fr-FR"/>
        </w:rPr>
      </w:pPr>
    </w:p>
    <w:p w14:paraId="56464CC8" w14:textId="77777777" w:rsidR="00A60A05" w:rsidRPr="00373A93" w:rsidRDefault="00A60A05" w:rsidP="00A60A05">
      <w:pPr>
        <w:widowControl/>
        <w:spacing w:after="0" w:line="240" w:lineRule="auto"/>
        <w:ind w:right="-20"/>
        <w:rPr>
          <w:rFonts w:ascii="Times New Roman" w:eastAsia="Times New Roman" w:hAnsi="Times New Roman" w:cs="Times New Roman"/>
          <w:i/>
          <w:lang w:val="fr-FR"/>
        </w:rPr>
      </w:pPr>
      <w:r w:rsidRPr="00373A93">
        <w:rPr>
          <w:rFonts w:ascii="Times New Roman" w:eastAsia="Times New Roman" w:hAnsi="Times New Roman" w:cs="Times New Roman"/>
          <w:i/>
          <w:u w:color="000000"/>
          <w:lang w:val="fr-FR"/>
        </w:rPr>
        <w:t>Popu</w:t>
      </w:r>
      <w:r w:rsidRPr="00373A93">
        <w:rPr>
          <w:rFonts w:ascii="Times New Roman" w:eastAsia="Times New Roman" w:hAnsi="Times New Roman" w:cs="Times New Roman"/>
          <w:i/>
          <w:spacing w:val="1"/>
          <w:u w:color="000000"/>
          <w:lang w:val="fr-FR"/>
        </w:rPr>
        <w:t>l</w:t>
      </w:r>
      <w:r w:rsidRPr="00373A93">
        <w:rPr>
          <w:rFonts w:ascii="Times New Roman" w:eastAsia="Times New Roman" w:hAnsi="Times New Roman" w:cs="Times New Roman"/>
          <w:i/>
          <w:spacing w:val="-2"/>
          <w:u w:color="000000"/>
          <w:lang w:val="fr-FR"/>
        </w:rPr>
        <w:t>a</w:t>
      </w:r>
      <w:r w:rsidRPr="00373A93">
        <w:rPr>
          <w:rFonts w:ascii="Times New Roman" w:eastAsia="Times New Roman" w:hAnsi="Times New Roman" w:cs="Times New Roman"/>
          <w:i/>
          <w:spacing w:val="1"/>
          <w:u w:color="000000"/>
          <w:lang w:val="fr-FR"/>
        </w:rPr>
        <w:t>ti</w:t>
      </w:r>
      <w:r w:rsidRPr="00373A93">
        <w:rPr>
          <w:rFonts w:ascii="Times New Roman" w:eastAsia="Times New Roman" w:hAnsi="Times New Roman" w:cs="Times New Roman"/>
          <w:i/>
          <w:spacing w:val="-2"/>
          <w:u w:color="000000"/>
          <w:lang w:val="fr-FR"/>
        </w:rPr>
        <w:t>o</w:t>
      </w:r>
      <w:r w:rsidRPr="00373A93">
        <w:rPr>
          <w:rFonts w:ascii="Times New Roman" w:eastAsia="Times New Roman" w:hAnsi="Times New Roman" w:cs="Times New Roman"/>
          <w:i/>
          <w:u w:color="000000"/>
          <w:lang w:val="fr-FR"/>
        </w:rPr>
        <w:t>n pé</w:t>
      </w:r>
      <w:r w:rsidRPr="00373A93">
        <w:rPr>
          <w:rFonts w:ascii="Times New Roman" w:eastAsia="Times New Roman" w:hAnsi="Times New Roman" w:cs="Times New Roman"/>
          <w:i/>
          <w:spacing w:val="-2"/>
          <w:u w:color="000000"/>
          <w:lang w:val="fr-FR"/>
        </w:rPr>
        <w:t>d</w:t>
      </w:r>
      <w:r w:rsidRPr="00373A93">
        <w:rPr>
          <w:rFonts w:ascii="Times New Roman" w:eastAsia="Times New Roman" w:hAnsi="Times New Roman" w:cs="Times New Roman"/>
          <w:i/>
          <w:spacing w:val="1"/>
          <w:u w:color="000000"/>
          <w:lang w:val="fr-FR"/>
        </w:rPr>
        <w:t>i</w:t>
      </w:r>
      <w:r w:rsidRPr="00373A93">
        <w:rPr>
          <w:rFonts w:ascii="Times New Roman" w:eastAsia="Times New Roman" w:hAnsi="Times New Roman" w:cs="Times New Roman"/>
          <w:i/>
          <w:spacing w:val="-2"/>
          <w:u w:color="000000"/>
          <w:lang w:val="fr-FR"/>
        </w:rPr>
        <w:t>a</w:t>
      </w:r>
      <w:r w:rsidRPr="00373A93">
        <w:rPr>
          <w:rFonts w:ascii="Times New Roman" w:eastAsia="Times New Roman" w:hAnsi="Times New Roman" w:cs="Times New Roman"/>
          <w:i/>
          <w:spacing w:val="1"/>
          <w:u w:color="000000"/>
          <w:lang w:val="fr-FR"/>
        </w:rPr>
        <w:t>t</w:t>
      </w:r>
      <w:r w:rsidRPr="00373A93">
        <w:rPr>
          <w:rFonts w:ascii="Times New Roman" w:eastAsia="Times New Roman" w:hAnsi="Times New Roman" w:cs="Times New Roman"/>
          <w:i/>
          <w:u w:color="000000"/>
          <w:lang w:val="fr-FR"/>
        </w:rPr>
        <w:t>r</w:t>
      </w:r>
      <w:r w:rsidRPr="00373A93">
        <w:rPr>
          <w:rFonts w:ascii="Times New Roman" w:eastAsia="Times New Roman" w:hAnsi="Times New Roman" w:cs="Times New Roman"/>
          <w:i/>
          <w:spacing w:val="-1"/>
          <w:u w:color="000000"/>
          <w:lang w:val="fr-FR"/>
        </w:rPr>
        <w:t>i</w:t>
      </w:r>
      <w:r w:rsidRPr="00373A93">
        <w:rPr>
          <w:rFonts w:ascii="Times New Roman" w:eastAsia="Times New Roman" w:hAnsi="Times New Roman" w:cs="Times New Roman"/>
          <w:i/>
          <w:u w:color="000000"/>
          <w:lang w:val="fr-FR"/>
        </w:rPr>
        <w:t>que</w:t>
      </w:r>
    </w:p>
    <w:p w14:paraId="61FC83C6"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ph</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acoc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u </w:t>
      </w:r>
      <w:proofErr w:type="spellStart"/>
      <w:r w:rsidRPr="006917B8">
        <w:rPr>
          <w:rFonts w:ascii="Times New Roman" w:eastAsia="Times New Roman" w:hAnsi="Times New Roman" w:cs="Times New Roman"/>
          <w:lang w:val="fr-FR"/>
        </w:rPr>
        <w:t>déh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6"/>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â</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és 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10 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17 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nc</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s.</w:t>
      </w:r>
    </w:p>
    <w:p w14:paraId="2F582B15" w14:textId="77777777" w:rsidR="00A60A05" w:rsidRDefault="00A60A05" w:rsidP="00A60A05">
      <w:pPr>
        <w:widowControl/>
        <w:spacing w:after="0" w:line="240" w:lineRule="auto"/>
        <w:ind w:right="-20"/>
        <w:rPr>
          <w:rFonts w:ascii="Times New Roman" w:eastAsia="Times New Roman" w:hAnsi="Times New Roman" w:cs="Times New Roman"/>
          <w:position w:val="-1"/>
          <w:u w:val="single" w:color="000000"/>
          <w:lang w:val="fr-FR"/>
        </w:rPr>
      </w:pPr>
    </w:p>
    <w:p w14:paraId="64798A89"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position w:val="-1"/>
          <w:u w:val="single" w:color="000000"/>
          <w:lang w:val="fr-FR"/>
        </w:rPr>
        <w:t>Pha</w:t>
      </w:r>
      <w:r w:rsidRPr="006917B8">
        <w:rPr>
          <w:rFonts w:ascii="Times New Roman" w:eastAsia="Times New Roman" w:hAnsi="Times New Roman" w:cs="Times New Roman"/>
          <w:spacing w:val="1"/>
          <w:position w:val="-1"/>
          <w:u w:val="single" w:color="000000"/>
          <w:lang w:val="fr-FR"/>
        </w:rPr>
        <w:t>r</w:t>
      </w:r>
      <w:r w:rsidRPr="006917B8">
        <w:rPr>
          <w:rFonts w:ascii="Times New Roman" w:eastAsia="Times New Roman" w:hAnsi="Times New Roman" w:cs="Times New Roman"/>
          <w:spacing w:val="-4"/>
          <w:position w:val="-1"/>
          <w:u w:val="single" w:color="000000"/>
          <w:lang w:val="fr-FR"/>
        </w:rPr>
        <w:t>m</w:t>
      </w:r>
      <w:r w:rsidRPr="006917B8">
        <w:rPr>
          <w:rFonts w:ascii="Times New Roman" w:eastAsia="Times New Roman" w:hAnsi="Times New Roman" w:cs="Times New Roman"/>
          <w:position w:val="-1"/>
          <w:u w:val="single" w:color="000000"/>
          <w:lang w:val="fr-FR"/>
        </w:rPr>
        <w:t>acoc</w:t>
      </w:r>
      <w:r w:rsidRPr="006917B8">
        <w:rPr>
          <w:rFonts w:ascii="Times New Roman" w:eastAsia="Times New Roman" w:hAnsi="Times New Roman" w:cs="Times New Roman"/>
          <w:spacing w:val="1"/>
          <w:position w:val="-1"/>
          <w:u w:val="single" w:color="000000"/>
          <w:lang w:val="fr-FR"/>
        </w:rPr>
        <w:t>i</w:t>
      </w:r>
      <w:r w:rsidRPr="006917B8">
        <w:rPr>
          <w:rFonts w:ascii="Times New Roman" w:eastAsia="Times New Roman" w:hAnsi="Times New Roman" w:cs="Times New Roman"/>
          <w:spacing w:val="-2"/>
          <w:position w:val="-1"/>
          <w:u w:val="single" w:color="000000"/>
          <w:lang w:val="fr-FR"/>
        </w:rPr>
        <w:t>n</w:t>
      </w:r>
      <w:r w:rsidRPr="006917B8">
        <w:rPr>
          <w:rFonts w:ascii="Times New Roman" w:eastAsia="Times New Roman" w:hAnsi="Times New Roman" w:cs="Times New Roman"/>
          <w:position w:val="-1"/>
          <w:u w:val="single" w:color="000000"/>
          <w:lang w:val="fr-FR"/>
        </w:rPr>
        <w:t>é</w:t>
      </w:r>
      <w:r w:rsidRPr="006917B8">
        <w:rPr>
          <w:rFonts w:ascii="Times New Roman" w:eastAsia="Times New Roman" w:hAnsi="Times New Roman" w:cs="Times New Roman"/>
          <w:spacing w:val="-1"/>
          <w:position w:val="-1"/>
          <w:u w:val="single" w:color="000000"/>
          <w:lang w:val="fr-FR"/>
        </w:rPr>
        <w:t>t</w:t>
      </w:r>
      <w:r w:rsidRPr="006917B8">
        <w:rPr>
          <w:rFonts w:ascii="Times New Roman" w:eastAsia="Times New Roman" w:hAnsi="Times New Roman" w:cs="Times New Roman"/>
          <w:spacing w:val="1"/>
          <w:position w:val="-1"/>
          <w:u w:val="single" w:color="000000"/>
          <w:lang w:val="fr-FR"/>
        </w:rPr>
        <w:t>i</w:t>
      </w:r>
      <w:r w:rsidRPr="006917B8">
        <w:rPr>
          <w:rFonts w:ascii="Times New Roman" w:eastAsia="Times New Roman" w:hAnsi="Times New Roman" w:cs="Times New Roman"/>
          <w:position w:val="-1"/>
          <w:u w:val="single" w:color="000000"/>
          <w:lang w:val="fr-FR"/>
        </w:rPr>
        <w:t>que</w:t>
      </w:r>
      <w:r w:rsidRPr="006917B8">
        <w:rPr>
          <w:rFonts w:ascii="Times New Roman" w:eastAsia="Times New Roman" w:hAnsi="Times New Roman" w:cs="Times New Roman"/>
          <w:spacing w:val="-2"/>
          <w:position w:val="-1"/>
          <w:u w:val="single" w:color="000000"/>
          <w:lang w:val="fr-FR"/>
        </w:rPr>
        <w:t xml:space="preserve"> </w:t>
      </w:r>
      <w:r w:rsidRPr="006917B8">
        <w:rPr>
          <w:rFonts w:ascii="Times New Roman" w:eastAsia="Times New Roman" w:hAnsi="Times New Roman" w:cs="Times New Roman"/>
          <w:position w:val="-1"/>
          <w:u w:val="single" w:color="000000"/>
          <w:lang w:val="fr-FR"/>
        </w:rPr>
        <w:t>dans</w:t>
      </w:r>
      <w:r w:rsidRPr="006917B8">
        <w:rPr>
          <w:rFonts w:ascii="Times New Roman" w:eastAsia="Times New Roman" w:hAnsi="Times New Roman" w:cs="Times New Roman"/>
          <w:spacing w:val="-2"/>
          <w:position w:val="-1"/>
          <w:u w:val="single" w:color="000000"/>
          <w:lang w:val="fr-FR"/>
        </w:rPr>
        <w:t xml:space="preserve"> </w:t>
      </w:r>
      <w:r w:rsidRPr="006917B8">
        <w:rPr>
          <w:rFonts w:ascii="Times New Roman" w:eastAsia="Times New Roman" w:hAnsi="Times New Roman" w:cs="Times New Roman"/>
          <w:spacing w:val="1"/>
          <w:position w:val="-1"/>
          <w:u w:val="single" w:color="000000"/>
          <w:lang w:val="fr-FR"/>
        </w:rPr>
        <w:t>l</w:t>
      </w:r>
      <w:r w:rsidRPr="006917B8">
        <w:rPr>
          <w:rFonts w:ascii="Times New Roman" w:eastAsia="Times New Roman" w:hAnsi="Times New Roman" w:cs="Times New Roman"/>
          <w:spacing w:val="-2"/>
          <w:position w:val="-1"/>
          <w:u w:val="single" w:color="000000"/>
          <w:lang w:val="fr-FR"/>
        </w:rPr>
        <w:t>e</w:t>
      </w:r>
      <w:r w:rsidRPr="006917B8">
        <w:rPr>
          <w:rFonts w:ascii="Times New Roman" w:eastAsia="Times New Roman" w:hAnsi="Times New Roman" w:cs="Times New Roman"/>
          <w:position w:val="-1"/>
          <w:u w:val="single" w:color="000000"/>
          <w:lang w:val="fr-FR"/>
        </w:rPr>
        <w:t>s</w:t>
      </w:r>
      <w:r w:rsidRPr="006917B8">
        <w:rPr>
          <w:rFonts w:ascii="Times New Roman" w:eastAsia="Times New Roman" w:hAnsi="Times New Roman" w:cs="Times New Roman"/>
          <w:spacing w:val="-2"/>
          <w:position w:val="-1"/>
          <w:u w:val="single" w:color="000000"/>
          <w:lang w:val="fr-FR"/>
        </w:rPr>
        <w:t xml:space="preserve"> </w:t>
      </w:r>
      <w:r w:rsidRPr="006917B8">
        <w:rPr>
          <w:rFonts w:ascii="Times New Roman" w:eastAsia="Times New Roman" w:hAnsi="Times New Roman" w:cs="Times New Roman"/>
          <w:position w:val="-1"/>
          <w:u w:val="single" w:color="000000"/>
          <w:lang w:val="fr-FR"/>
        </w:rPr>
        <w:t>popu</w:t>
      </w:r>
      <w:r w:rsidRPr="006917B8">
        <w:rPr>
          <w:rFonts w:ascii="Times New Roman" w:eastAsia="Times New Roman" w:hAnsi="Times New Roman" w:cs="Times New Roman"/>
          <w:spacing w:val="-1"/>
          <w:position w:val="-1"/>
          <w:u w:val="single" w:color="000000"/>
          <w:lang w:val="fr-FR"/>
        </w:rPr>
        <w:t>l</w:t>
      </w:r>
      <w:r w:rsidRPr="006917B8">
        <w:rPr>
          <w:rFonts w:ascii="Times New Roman" w:eastAsia="Times New Roman" w:hAnsi="Times New Roman" w:cs="Times New Roman"/>
          <w:position w:val="-1"/>
          <w:u w:val="single" w:color="000000"/>
          <w:lang w:val="fr-FR"/>
        </w:rPr>
        <w:t>a</w:t>
      </w:r>
      <w:r w:rsidRPr="006917B8">
        <w:rPr>
          <w:rFonts w:ascii="Times New Roman" w:eastAsia="Times New Roman" w:hAnsi="Times New Roman" w:cs="Times New Roman"/>
          <w:spacing w:val="-1"/>
          <w:position w:val="-1"/>
          <w:u w:val="single" w:color="000000"/>
          <w:lang w:val="fr-FR"/>
        </w:rPr>
        <w:t>t</w:t>
      </w:r>
      <w:r w:rsidRPr="006917B8">
        <w:rPr>
          <w:rFonts w:ascii="Times New Roman" w:eastAsia="Times New Roman" w:hAnsi="Times New Roman" w:cs="Times New Roman"/>
          <w:spacing w:val="1"/>
          <w:position w:val="-1"/>
          <w:u w:val="single" w:color="000000"/>
          <w:lang w:val="fr-FR"/>
        </w:rPr>
        <w:t>i</w:t>
      </w:r>
      <w:r w:rsidRPr="006917B8">
        <w:rPr>
          <w:rFonts w:ascii="Times New Roman" w:eastAsia="Times New Roman" w:hAnsi="Times New Roman" w:cs="Times New Roman"/>
          <w:position w:val="-1"/>
          <w:u w:val="single" w:color="000000"/>
          <w:lang w:val="fr-FR"/>
        </w:rPr>
        <w:t>ons</w:t>
      </w:r>
      <w:r w:rsidRPr="006917B8">
        <w:rPr>
          <w:rFonts w:ascii="Times New Roman" w:eastAsia="Times New Roman" w:hAnsi="Times New Roman" w:cs="Times New Roman"/>
          <w:spacing w:val="-2"/>
          <w:position w:val="-1"/>
          <w:u w:val="single" w:color="000000"/>
          <w:lang w:val="fr-FR"/>
        </w:rPr>
        <w:t xml:space="preserve"> </w:t>
      </w:r>
      <w:r w:rsidRPr="006917B8">
        <w:rPr>
          <w:rFonts w:ascii="Times New Roman" w:eastAsia="Times New Roman" w:hAnsi="Times New Roman" w:cs="Times New Roman"/>
          <w:position w:val="-1"/>
          <w:u w:val="single" w:color="000000"/>
          <w:lang w:val="fr-FR"/>
        </w:rPr>
        <w:t>pa</w:t>
      </w:r>
      <w:r w:rsidRPr="006917B8">
        <w:rPr>
          <w:rFonts w:ascii="Times New Roman" w:eastAsia="Times New Roman" w:hAnsi="Times New Roman" w:cs="Times New Roman"/>
          <w:spacing w:val="-2"/>
          <w:position w:val="-1"/>
          <w:u w:val="single" w:color="000000"/>
          <w:lang w:val="fr-FR"/>
        </w:rPr>
        <w:t>r</w:t>
      </w:r>
      <w:r w:rsidRPr="006917B8">
        <w:rPr>
          <w:rFonts w:ascii="Times New Roman" w:eastAsia="Times New Roman" w:hAnsi="Times New Roman" w:cs="Times New Roman"/>
          <w:spacing w:val="1"/>
          <w:position w:val="-1"/>
          <w:u w:val="single" w:color="000000"/>
          <w:lang w:val="fr-FR"/>
        </w:rPr>
        <w:t>t</w:t>
      </w:r>
      <w:r w:rsidRPr="006917B8">
        <w:rPr>
          <w:rFonts w:ascii="Times New Roman" w:eastAsia="Times New Roman" w:hAnsi="Times New Roman" w:cs="Times New Roman"/>
          <w:spacing w:val="-1"/>
          <w:position w:val="-1"/>
          <w:u w:val="single" w:color="000000"/>
          <w:lang w:val="fr-FR"/>
        </w:rPr>
        <w:t>i</w:t>
      </w:r>
      <w:r w:rsidRPr="006917B8">
        <w:rPr>
          <w:rFonts w:ascii="Times New Roman" w:eastAsia="Times New Roman" w:hAnsi="Times New Roman" w:cs="Times New Roman"/>
          <w:position w:val="-1"/>
          <w:u w:val="single" w:color="000000"/>
          <w:lang w:val="fr-FR"/>
        </w:rPr>
        <w:t>cu</w:t>
      </w:r>
      <w:r w:rsidRPr="006917B8">
        <w:rPr>
          <w:rFonts w:ascii="Times New Roman" w:eastAsia="Times New Roman" w:hAnsi="Times New Roman" w:cs="Times New Roman"/>
          <w:spacing w:val="-1"/>
          <w:position w:val="-1"/>
          <w:u w:val="single" w:color="000000"/>
          <w:lang w:val="fr-FR"/>
        </w:rPr>
        <w:t>l</w:t>
      </w:r>
      <w:r w:rsidRPr="006917B8">
        <w:rPr>
          <w:rFonts w:ascii="Times New Roman" w:eastAsia="Times New Roman" w:hAnsi="Times New Roman" w:cs="Times New Roman"/>
          <w:spacing w:val="1"/>
          <w:position w:val="-1"/>
          <w:u w:val="single" w:color="000000"/>
          <w:lang w:val="fr-FR"/>
        </w:rPr>
        <w:t>i</w:t>
      </w:r>
      <w:r w:rsidRPr="006917B8">
        <w:rPr>
          <w:rFonts w:ascii="Times New Roman" w:eastAsia="Times New Roman" w:hAnsi="Times New Roman" w:cs="Times New Roman"/>
          <w:spacing w:val="-2"/>
          <w:position w:val="-1"/>
          <w:u w:val="single" w:color="000000"/>
          <w:lang w:val="fr-FR"/>
        </w:rPr>
        <w:t>è</w:t>
      </w:r>
      <w:r w:rsidRPr="006917B8">
        <w:rPr>
          <w:rFonts w:ascii="Times New Roman" w:eastAsia="Times New Roman" w:hAnsi="Times New Roman" w:cs="Times New Roman"/>
          <w:spacing w:val="1"/>
          <w:position w:val="-1"/>
          <w:u w:val="single" w:color="000000"/>
          <w:lang w:val="fr-FR"/>
        </w:rPr>
        <w:t>r</w:t>
      </w:r>
      <w:r w:rsidRPr="006917B8">
        <w:rPr>
          <w:rFonts w:ascii="Times New Roman" w:eastAsia="Times New Roman" w:hAnsi="Times New Roman" w:cs="Times New Roman"/>
          <w:position w:val="-1"/>
          <w:u w:val="single" w:color="000000"/>
          <w:lang w:val="fr-FR"/>
        </w:rPr>
        <w:t>es</w:t>
      </w:r>
    </w:p>
    <w:p w14:paraId="25C495AB" w14:textId="77777777" w:rsidR="00A60A05" w:rsidRDefault="00A60A05" w:rsidP="00A60A05">
      <w:pPr>
        <w:widowControl/>
        <w:spacing w:after="0" w:line="240" w:lineRule="auto"/>
        <w:ind w:right="-20"/>
        <w:rPr>
          <w:rFonts w:ascii="Times New Roman" w:eastAsia="Times New Roman" w:hAnsi="Times New Roman" w:cs="Times New Roman"/>
          <w:i/>
          <w:u w:color="000000"/>
          <w:lang w:val="fr-FR"/>
        </w:rPr>
      </w:pPr>
    </w:p>
    <w:p w14:paraId="01AE8A2E" w14:textId="77777777" w:rsidR="00A60A05" w:rsidRPr="00467647" w:rsidRDefault="00A60A05" w:rsidP="00A60A05">
      <w:pPr>
        <w:widowControl/>
        <w:spacing w:after="0" w:line="240" w:lineRule="auto"/>
        <w:ind w:right="-20"/>
        <w:rPr>
          <w:rFonts w:ascii="Times New Roman" w:eastAsia="Times New Roman" w:hAnsi="Times New Roman" w:cs="Times New Roman"/>
          <w:lang w:val="fr-FR"/>
        </w:rPr>
      </w:pPr>
      <w:r w:rsidRPr="00373A93">
        <w:rPr>
          <w:rFonts w:ascii="Times New Roman" w:eastAsia="Times New Roman" w:hAnsi="Times New Roman" w:cs="Times New Roman"/>
          <w:i/>
          <w:u w:color="000000"/>
          <w:lang w:val="fr-FR"/>
        </w:rPr>
        <w:lastRenderedPageBreak/>
        <w:t>Pa</w:t>
      </w:r>
      <w:r w:rsidRPr="00373A93">
        <w:rPr>
          <w:rFonts w:ascii="Times New Roman" w:eastAsia="Times New Roman" w:hAnsi="Times New Roman" w:cs="Times New Roman"/>
          <w:i/>
          <w:spacing w:val="1"/>
          <w:u w:color="000000"/>
          <w:lang w:val="fr-FR"/>
        </w:rPr>
        <w:t>t</w:t>
      </w:r>
      <w:r w:rsidRPr="00373A93">
        <w:rPr>
          <w:rFonts w:ascii="Times New Roman" w:eastAsia="Times New Roman" w:hAnsi="Times New Roman" w:cs="Times New Roman"/>
          <w:i/>
          <w:spacing w:val="-1"/>
          <w:u w:color="000000"/>
          <w:lang w:val="fr-FR"/>
        </w:rPr>
        <w:t>i</w:t>
      </w:r>
      <w:r w:rsidRPr="00373A93">
        <w:rPr>
          <w:rFonts w:ascii="Times New Roman" w:eastAsia="Times New Roman" w:hAnsi="Times New Roman" w:cs="Times New Roman"/>
          <w:i/>
          <w:u w:color="000000"/>
          <w:lang w:val="fr-FR"/>
        </w:rPr>
        <w:t>en</w:t>
      </w:r>
      <w:r w:rsidRPr="00373A93">
        <w:rPr>
          <w:rFonts w:ascii="Times New Roman" w:eastAsia="Times New Roman" w:hAnsi="Times New Roman" w:cs="Times New Roman"/>
          <w:i/>
          <w:spacing w:val="-1"/>
          <w:u w:color="000000"/>
          <w:lang w:val="fr-FR"/>
        </w:rPr>
        <w:t>t</w:t>
      </w:r>
      <w:r w:rsidRPr="00373A93">
        <w:rPr>
          <w:rFonts w:ascii="Times New Roman" w:eastAsia="Times New Roman" w:hAnsi="Times New Roman" w:cs="Times New Roman"/>
          <w:i/>
          <w:u w:color="000000"/>
          <w:lang w:val="fr-FR"/>
        </w:rPr>
        <w:t>s âg</w:t>
      </w:r>
      <w:r w:rsidRPr="00373A93">
        <w:rPr>
          <w:rFonts w:ascii="Times New Roman" w:eastAsia="Times New Roman" w:hAnsi="Times New Roman" w:cs="Times New Roman"/>
          <w:i/>
          <w:spacing w:val="-2"/>
          <w:u w:color="000000"/>
          <w:lang w:val="fr-FR"/>
        </w:rPr>
        <w:t>é</w:t>
      </w:r>
      <w:r w:rsidRPr="00373A93">
        <w:rPr>
          <w:rFonts w:ascii="Times New Roman" w:eastAsia="Times New Roman" w:hAnsi="Times New Roman" w:cs="Times New Roman"/>
          <w:i/>
          <w:u w:color="000000"/>
          <w:lang w:val="fr-FR"/>
        </w:rPr>
        <w:t>s</w:t>
      </w:r>
    </w:p>
    <w:p w14:paraId="1FF7BE03"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La</w:t>
      </w:r>
      <w:r w:rsidRPr="00166E4A">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ph</w:t>
      </w:r>
      <w:r w:rsidRPr="00166E4A">
        <w:rPr>
          <w:rFonts w:ascii="Times New Roman" w:eastAsia="Times New Roman" w:hAnsi="Times New Roman" w:cs="Times New Roman"/>
          <w:lang w:val="fr-FR"/>
        </w:rPr>
        <w:t>arm</w:t>
      </w:r>
      <w:r w:rsidRPr="006917B8">
        <w:rPr>
          <w:rFonts w:ascii="Times New Roman" w:eastAsia="Times New Roman" w:hAnsi="Times New Roman" w:cs="Times New Roman"/>
          <w:lang w:val="fr-FR"/>
        </w:rPr>
        <w:t>acoc</w:t>
      </w:r>
      <w:r w:rsidRPr="00166E4A">
        <w:rPr>
          <w:rFonts w:ascii="Times New Roman" w:eastAsia="Times New Roman" w:hAnsi="Times New Roman" w:cs="Times New Roman"/>
          <w:lang w:val="fr-FR"/>
        </w:rPr>
        <w:t>i</w:t>
      </w:r>
      <w:r w:rsidRPr="006917B8">
        <w:rPr>
          <w:rFonts w:ascii="Times New Roman" w:eastAsia="Times New Roman" w:hAnsi="Times New Roman" w:cs="Times New Roman"/>
          <w:lang w:val="fr-FR"/>
        </w:rPr>
        <w:t>n</w:t>
      </w:r>
      <w:r w:rsidRPr="00166E4A">
        <w:rPr>
          <w:rFonts w:ascii="Times New Roman" w:eastAsia="Times New Roman" w:hAnsi="Times New Roman" w:cs="Times New Roman"/>
          <w:lang w:val="fr-FR"/>
        </w:rPr>
        <w:t>éti</w:t>
      </w:r>
      <w:r w:rsidRPr="006917B8">
        <w:rPr>
          <w:rFonts w:ascii="Times New Roman" w:eastAsia="Times New Roman" w:hAnsi="Times New Roman" w:cs="Times New Roman"/>
          <w:lang w:val="fr-FR"/>
        </w:rPr>
        <w:t>que</w:t>
      </w:r>
      <w:r w:rsidRPr="00166E4A">
        <w:rPr>
          <w:rFonts w:ascii="Times New Roman" w:eastAsia="Times New Roman" w:hAnsi="Times New Roman" w:cs="Times New Roman"/>
          <w:lang w:val="fr-FR"/>
        </w:rPr>
        <w:t xml:space="preserve"> d</w:t>
      </w:r>
      <w:r w:rsidRPr="006917B8">
        <w:rPr>
          <w:rFonts w:ascii="Times New Roman" w:eastAsia="Times New Roman" w:hAnsi="Times New Roman" w:cs="Times New Roman"/>
          <w:lang w:val="fr-FR"/>
        </w:rPr>
        <w:t>e</w:t>
      </w:r>
      <w:r w:rsidRPr="00166E4A">
        <w:rPr>
          <w:rFonts w:ascii="Times New Roman" w:eastAsia="Times New Roman" w:hAnsi="Times New Roman" w:cs="Times New Roman"/>
          <w:lang w:val="fr-FR"/>
        </w:rPr>
        <w:t xml:space="preserve"> l'</w:t>
      </w:r>
      <w:proofErr w:type="spellStart"/>
      <w:r w:rsidRPr="006917B8">
        <w:rPr>
          <w:rFonts w:ascii="Times New Roman" w:eastAsia="Times New Roman" w:hAnsi="Times New Roman" w:cs="Times New Roman"/>
          <w:lang w:val="fr-FR"/>
        </w:rPr>
        <w:t>a</w:t>
      </w:r>
      <w:r w:rsidRPr="00166E4A">
        <w:rPr>
          <w:rFonts w:ascii="Times New Roman" w:eastAsia="Times New Roman" w:hAnsi="Times New Roman" w:cs="Times New Roman"/>
          <w:lang w:val="fr-FR"/>
        </w:rPr>
        <w:t>ripipr</w:t>
      </w:r>
      <w:r w:rsidRPr="006917B8">
        <w:rPr>
          <w:rFonts w:ascii="Times New Roman" w:eastAsia="Times New Roman" w:hAnsi="Times New Roman" w:cs="Times New Roman"/>
          <w:lang w:val="fr-FR"/>
        </w:rPr>
        <w:t>a</w:t>
      </w:r>
      <w:r w:rsidRPr="00166E4A">
        <w:rPr>
          <w:rFonts w:ascii="Times New Roman" w:eastAsia="Times New Roman" w:hAnsi="Times New Roman" w:cs="Times New Roman"/>
          <w:lang w:val="fr-FR"/>
        </w:rPr>
        <w:t>z</w:t>
      </w:r>
      <w:r w:rsidRPr="006917B8">
        <w:rPr>
          <w:rFonts w:ascii="Times New Roman" w:eastAsia="Times New Roman" w:hAnsi="Times New Roman" w:cs="Times New Roman"/>
          <w:lang w:val="fr-FR"/>
        </w:rPr>
        <w:t>o</w:t>
      </w:r>
      <w:r w:rsidRPr="00166E4A">
        <w:rPr>
          <w:rFonts w:ascii="Times New Roman" w:eastAsia="Times New Roman" w:hAnsi="Times New Roman" w:cs="Times New Roman"/>
          <w:lang w:val="fr-FR"/>
        </w:rPr>
        <w:t>l</w:t>
      </w:r>
      <w:r w:rsidRPr="006917B8">
        <w:rPr>
          <w:rFonts w:ascii="Times New Roman" w:eastAsia="Times New Roman" w:hAnsi="Times New Roman" w:cs="Times New Roman"/>
          <w:lang w:val="fr-FR"/>
        </w:rPr>
        <w:t>e</w:t>
      </w:r>
      <w:proofErr w:type="spellEnd"/>
      <w:r w:rsidRPr="00166E4A">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n</w:t>
      </w:r>
      <w:r w:rsidRPr="00166E4A">
        <w:rPr>
          <w:rFonts w:ascii="Times New Roman" w:eastAsia="Times New Roman" w:hAnsi="Times New Roman" w:cs="Times New Roman"/>
          <w:lang w:val="fr-FR"/>
        </w:rPr>
        <w:t>'</w:t>
      </w:r>
      <w:r w:rsidRPr="006917B8">
        <w:rPr>
          <w:rFonts w:ascii="Times New Roman" w:eastAsia="Times New Roman" w:hAnsi="Times New Roman" w:cs="Times New Roman"/>
          <w:lang w:val="fr-FR"/>
        </w:rPr>
        <w:t>est</w:t>
      </w:r>
      <w:r w:rsidRPr="00166E4A">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pas</w:t>
      </w:r>
      <w:r w:rsidRPr="00166E4A">
        <w:rPr>
          <w:rFonts w:ascii="Times New Roman" w:eastAsia="Times New Roman" w:hAnsi="Times New Roman" w:cs="Times New Roman"/>
          <w:lang w:val="fr-FR"/>
        </w:rPr>
        <w:t xml:space="preserve"> différ</w:t>
      </w:r>
      <w:r w:rsidRPr="006917B8">
        <w:rPr>
          <w:rFonts w:ascii="Times New Roman" w:eastAsia="Times New Roman" w:hAnsi="Times New Roman" w:cs="Times New Roman"/>
          <w:lang w:val="fr-FR"/>
        </w:rPr>
        <w:t>en</w:t>
      </w:r>
      <w:r w:rsidRPr="00166E4A">
        <w:rPr>
          <w:rFonts w:ascii="Times New Roman" w:eastAsia="Times New Roman" w:hAnsi="Times New Roman" w:cs="Times New Roman"/>
          <w:lang w:val="fr-FR"/>
        </w:rPr>
        <w:t>t</w:t>
      </w:r>
      <w:r w:rsidRPr="006917B8">
        <w:rPr>
          <w:rFonts w:ascii="Times New Roman" w:eastAsia="Times New Roman" w:hAnsi="Times New Roman" w:cs="Times New Roman"/>
          <w:lang w:val="fr-FR"/>
        </w:rPr>
        <w:t>e</w:t>
      </w:r>
      <w:r w:rsidRPr="00166E4A">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chez</w:t>
      </w:r>
      <w:r w:rsidRPr="00166E4A">
        <w:rPr>
          <w:rFonts w:ascii="Times New Roman" w:eastAsia="Times New Roman" w:hAnsi="Times New Roman" w:cs="Times New Roman"/>
          <w:lang w:val="fr-FR"/>
        </w:rPr>
        <w:t xml:space="preserve"> le</w:t>
      </w:r>
      <w:r w:rsidRPr="006917B8">
        <w:rPr>
          <w:rFonts w:ascii="Times New Roman" w:eastAsia="Times New Roman" w:hAnsi="Times New Roman" w:cs="Times New Roman"/>
          <w:lang w:val="fr-FR"/>
        </w:rPr>
        <w:t>s</w:t>
      </w:r>
      <w:r w:rsidRPr="00166E4A">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s</w:t>
      </w:r>
      <w:r w:rsidRPr="00166E4A">
        <w:rPr>
          <w:rFonts w:ascii="Times New Roman" w:eastAsia="Times New Roman" w:hAnsi="Times New Roman" w:cs="Times New Roman"/>
          <w:lang w:val="fr-FR"/>
        </w:rPr>
        <w:t>ujet</w:t>
      </w:r>
      <w:r w:rsidRPr="006917B8">
        <w:rPr>
          <w:rFonts w:ascii="Times New Roman" w:eastAsia="Times New Roman" w:hAnsi="Times New Roman" w:cs="Times New Roman"/>
          <w:lang w:val="fr-FR"/>
        </w:rPr>
        <w:t>s</w:t>
      </w:r>
      <w:r w:rsidRPr="00166E4A">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â</w:t>
      </w:r>
      <w:r w:rsidRPr="00166E4A">
        <w:rPr>
          <w:rFonts w:ascii="Times New Roman" w:eastAsia="Times New Roman" w:hAnsi="Times New Roman" w:cs="Times New Roman"/>
          <w:lang w:val="fr-FR"/>
        </w:rPr>
        <w:t>g</w:t>
      </w:r>
      <w:r w:rsidRPr="006917B8">
        <w:rPr>
          <w:rFonts w:ascii="Times New Roman" w:eastAsia="Times New Roman" w:hAnsi="Times New Roman" w:cs="Times New Roman"/>
          <w:lang w:val="fr-FR"/>
        </w:rPr>
        <w:t>és</w:t>
      </w:r>
      <w:r w:rsidRPr="00166E4A">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sa</w:t>
      </w:r>
      <w:r w:rsidRPr="00166E4A">
        <w:rPr>
          <w:rFonts w:ascii="Times New Roman" w:eastAsia="Times New Roman" w:hAnsi="Times New Roman" w:cs="Times New Roman"/>
          <w:lang w:val="fr-FR"/>
        </w:rPr>
        <w:t>i</w:t>
      </w:r>
      <w:r w:rsidRPr="006917B8">
        <w:rPr>
          <w:rFonts w:ascii="Times New Roman" w:eastAsia="Times New Roman" w:hAnsi="Times New Roman" w:cs="Times New Roman"/>
          <w:lang w:val="fr-FR"/>
        </w:rPr>
        <w:t>ns</w:t>
      </w:r>
      <w:r w:rsidRPr="00166E4A">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et</w:t>
      </w:r>
      <w:r w:rsidRPr="00166E4A">
        <w:rPr>
          <w:rFonts w:ascii="Times New Roman" w:eastAsia="Times New Roman" w:hAnsi="Times New Roman" w:cs="Times New Roman"/>
          <w:lang w:val="fr-FR"/>
        </w:rPr>
        <w:t xml:space="preserve"> le</w:t>
      </w:r>
      <w:r w:rsidRPr="006917B8">
        <w:rPr>
          <w:rFonts w:ascii="Times New Roman" w:eastAsia="Times New Roman" w:hAnsi="Times New Roman" w:cs="Times New Roman"/>
          <w:lang w:val="fr-FR"/>
        </w:rPr>
        <w:t>s</w:t>
      </w:r>
      <w:r w:rsidRPr="00166E4A">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s</w:t>
      </w:r>
      <w:r w:rsidRPr="00166E4A">
        <w:rPr>
          <w:rFonts w:ascii="Times New Roman" w:eastAsia="Times New Roman" w:hAnsi="Times New Roman" w:cs="Times New Roman"/>
          <w:lang w:val="fr-FR"/>
        </w:rPr>
        <w:t>ujet</w:t>
      </w:r>
      <w:r w:rsidRPr="006917B8">
        <w:rPr>
          <w:rFonts w:ascii="Times New Roman" w:eastAsia="Times New Roman" w:hAnsi="Times New Roman" w:cs="Times New Roman"/>
          <w:lang w:val="fr-FR"/>
        </w:rPr>
        <w:t>s adu</w:t>
      </w:r>
      <w:r w:rsidRPr="00166E4A">
        <w:rPr>
          <w:rFonts w:ascii="Times New Roman" w:eastAsia="Times New Roman" w:hAnsi="Times New Roman" w:cs="Times New Roman"/>
          <w:lang w:val="fr-FR"/>
        </w:rPr>
        <w:t>lt</w:t>
      </w:r>
      <w:r w:rsidRPr="006917B8">
        <w:rPr>
          <w:rFonts w:ascii="Times New Roman" w:eastAsia="Times New Roman" w:hAnsi="Times New Roman" w:cs="Times New Roman"/>
          <w:lang w:val="fr-FR"/>
        </w:rPr>
        <w:t>es</w:t>
      </w:r>
      <w:r w:rsidRPr="00166E4A">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p</w:t>
      </w:r>
      <w:r w:rsidRPr="00166E4A">
        <w:rPr>
          <w:rFonts w:ascii="Times New Roman" w:eastAsia="Times New Roman" w:hAnsi="Times New Roman" w:cs="Times New Roman"/>
          <w:lang w:val="fr-FR"/>
        </w:rPr>
        <w:t>lu</w:t>
      </w:r>
      <w:r w:rsidRPr="006917B8">
        <w:rPr>
          <w:rFonts w:ascii="Times New Roman" w:eastAsia="Times New Roman" w:hAnsi="Times New Roman" w:cs="Times New Roman"/>
          <w:lang w:val="fr-FR"/>
        </w:rPr>
        <w:t>s</w:t>
      </w:r>
      <w:r w:rsidRPr="00166E4A">
        <w:rPr>
          <w:rFonts w:ascii="Times New Roman" w:eastAsia="Times New Roman" w:hAnsi="Times New Roman" w:cs="Times New Roman"/>
          <w:lang w:val="fr-FR"/>
        </w:rPr>
        <w:t xml:space="preserve"> j</w:t>
      </w:r>
      <w:r w:rsidRPr="006917B8">
        <w:rPr>
          <w:rFonts w:ascii="Times New Roman" w:eastAsia="Times New Roman" w:hAnsi="Times New Roman" w:cs="Times New Roman"/>
          <w:lang w:val="fr-FR"/>
        </w:rPr>
        <w:t>eune</w:t>
      </w:r>
      <w:r w:rsidRPr="00166E4A">
        <w:rPr>
          <w:rFonts w:ascii="Times New Roman" w:eastAsia="Times New Roman" w:hAnsi="Times New Roman" w:cs="Times New Roman"/>
          <w:lang w:val="fr-FR"/>
        </w:rPr>
        <w:t>s</w:t>
      </w:r>
      <w:r w:rsidRPr="006917B8">
        <w:rPr>
          <w:rFonts w:ascii="Times New Roman" w:eastAsia="Times New Roman" w:hAnsi="Times New Roman" w:cs="Times New Roman"/>
          <w:lang w:val="fr-FR"/>
        </w:rPr>
        <w:t xml:space="preserve">. </w:t>
      </w:r>
      <w:r w:rsidRPr="00166E4A">
        <w:rPr>
          <w:rFonts w:ascii="Times New Roman" w:eastAsia="Times New Roman" w:hAnsi="Times New Roman" w:cs="Times New Roman"/>
          <w:lang w:val="fr-FR"/>
        </w:rPr>
        <w:t>D</w:t>
      </w:r>
      <w:r w:rsidRPr="006917B8">
        <w:rPr>
          <w:rFonts w:ascii="Times New Roman" w:eastAsia="Times New Roman" w:hAnsi="Times New Roman" w:cs="Times New Roman"/>
          <w:lang w:val="fr-FR"/>
        </w:rPr>
        <w:t>e</w:t>
      </w:r>
      <w:r w:rsidRPr="00166E4A">
        <w:rPr>
          <w:rFonts w:ascii="Times New Roman" w:eastAsia="Times New Roman" w:hAnsi="Times New Roman" w:cs="Times New Roman"/>
          <w:lang w:val="fr-FR"/>
        </w:rPr>
        <w:t xml:space="preserve"> m</w:t>
      </w:r>
      <w:r w:rsidRPr="006917B8">
        <w:rPr>
          <w:rFonts w:ascii="Times New Roman" w:eastAsia="Times New Roman" w:hAnsi="Times New Roman" w:cs="Times New Roman"/>
          <w:lang w:val="fr-FR"/>
        </w:rPr>
        <w:t>ê</w:t>
      </w:r>
      <w:r w:rsidRPr="00166E4A">
        <w:rPr>
          <w:rFonts w:ascii="Times New Roman" w:eastAsia="Times New Roman" w:hAnsi="Times New Roman" w:cs="Times New Roman"/>
          <w:lang w:val="fr-FR"/>
        </w:rPr>
        <w:t>m</w:t>
      </w:r>
      <w:r w:rsidRPr="006917B8">
        <w:rPr>
          <w:rFonts w:ascii="Times New Roman" w:eastAsia="Times New Roman" w:hAnsi="Times New Roman" w:cs="Times New Roman"/>
          <w:lang w:val="fr-FR"/>
        </w:rPr>
        <w:t>e, aucun e</w:t>
      </w:r>
      <w:r w:rsidRPr="00166E4A">
        <w:rPr>
          <w:rFonts w:ascii="Times New Roman" w:eastAsia="Times New Roman" w:hAnsi="Times New Roman" w:cs="Times New Roman"/>
          <w:lang w:val="fr-FR"/>
        </w:rPr>
        <w:t>ff</w:t>
      </w:r>
      <w:r w:rsidRPr="006917B8">
        <w:rPr>
          <w:rFonts w:ascii="Times New Roman" w:eastAsia="Times New Roman" w:hAnsi="Times New Roman" w:cs="Times New Roman"/>
          <w:lang w:val="fr-FR"/>
        </w:rPr>
        <w:t>et</w:t>
      </w:r>
      <w:r w:rsidRPr="00166E4A">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d</w:t>
      </w:r>
      <w:r w:rsidRPr="00166E4A">
        <w:rPr>
          <w:rFonts w:ascii="Times New Roman" w:eastAsia="Times New Roman" w:hAnsi="Times New Roman" w:cs="Times New Roman"/>
          <w:lang w:val="fr-FR"/>
        </w:rPr>
        <w:t>ét</w:t>
      </w:r>
      <w:r w:rsidRPr="006917B8">
        <w:rPr>
          <w:rFonts w:ascii="Times New Roman" w:eastAsia="Times New Roman" w:hAnsi="Times New Roman" w:cs="Times New Roman"/>
          <w:lang w:val="fr-FR"/>
        </w:rPr>
        <w:t>e</w:t>
      </w:r>
      <w:r w:rsidRPr="00166E4A">
        <w:rPr>
          <w:rFonts w:ascii="Times New Roman" w:eastAsia="Times New Roman" w:hAnsi="Times New Roman" w:cs="Times New Roman"/>
          <w:lang w:val="fr-FR"/>
        </w:rPr>
        <w:t>ct</w:t>
      </w:r>
      <w:r w:rsidRPr="006917B8">
        <w:rPr>
          <w:rFonts w:ascii="Times New Roman" w:eastAsia="Times New Roman" w:hAnsi="Times New Roman" w:cs="Times New Roman"/>
          <w:lang w:val="fr-FR"/>
        </w:rPr>
        <w:t>a</w:t>
      </w:r>
      <w:r w:rsidRPr="00166E4A">
        <w:rPr>
          <w:rFonts w:ascii="Times New Roman" w:eastAsia="Times New Roman" w:hAnsi="Times New Roman" w:cs="Times New Roman"/>
          <w:lang w:val="fr-FR"/>
        </w:rPr>
        <w:t>bl</w:t>
      </w:r>
      <w:r w:rsidRPr="006917B8">
        <w:rPr>
          <w:rFonts w:ascii="Times New Roman" w:eastAsia="Times New Roman" w:hAnsi="Times New Roman" w:cs="Times New Roman"/>
          <w:lang w:val="fr-FR"/>
        </w:rPr>
        <w:t>e</w:t>
      </w:r>
      <w:r w:rsidRPr="00166E4A">
        <w:rPr>
          <w:rFonts w:ascii="Times New Roman" w:eastAsia="Times New Roman" w:hAnsi="Times New Roman" w:cs="Times New Roman"/>
          <w:lang w:val="fr-FR"/>
        </w:rPr>
        <w:t xml:space="preserve"> li</w:t>
      </w:r>
      <w:r w:rsidRPr="006917B8">
        <w:rPr>
          <w:rFonts w:ascii="Times New Roman" w:eastAsia="Times New Roman" w:hAnsi="Times New Roman" w:cs="Times New Roman"/>
          <w:lang w:val="fr-FR"/>
        </w:rPr>
        <w:t>é</w:t>
      </w:r>
      <w:r w:rsidRPr="00166E4A">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à</w:t>
      </w:r>
      <w:r w:rsidRPr="00166E4A">
        <w:rPr>
          <w:rFonts w:ascii="Times New Roman" w:eastAsia="Times New Roman" w:hAnsi="Times New Roman" w:cs="Times New Roman"/>
          <w:lang w:val="fr-FR"/>
        </w:rPr>
        <w:t xml:space="preserve"> l'</w:t>
      </w:r>
      <w:r w:rsidRPr="006917B8">
        <w:rPr>
          <w:rFonts w:ascii="Times New Roman" w:eastAsia="Times New Roman" w:hAnsi="Times New Roman" w:cs="Times New Roman"/>
          <w:lang w:val="fr-FR"/>
        </w:rPr>
        <w:t>â</w:t>
      </w:r>
      <w:r w:rsidRPr="00166E4A">
        <w:rPr>
          <w:rFonts w:ascii="Times New Roman" w:eastAsia="Times New Roman" w:hAnsi="Times New Roman" w:cs="Times New Roman"/>
          <w:lang w:val="fr-FR"/>
        </w:rPr>
        <w:t>g</w:t>
      </w:r>
      <w:r w:rsidRPr="006917B8">
        <w:rPr>
          <w:rFonts w:ascii="Times New Roman" w:eastAsia="Times New Roman" w:hAnsi="Times New Roman" w:cs="Times New Roman"/>
          <w:lang w:val="fr-FR"/>
        </w:rPr>
        <w:t>e</w:t>
      </w:r>
      <w:r w:rsidRPr="00166E4A">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n</w:t>
      </w:r>
      <w:r w:rsidRPr="00166E4A">
        <w:rPr>
          <w:rFonts w:ascii="Times New Roman" w:eastAsia="Times New Roman" w:hAnsi="Times New Roman" w:cs="Times New Roman"/>
          <w:lang w:val="fr-FR"/>
        </w:rPr>
        <w:t>’</w:t>
      </w:r>
      <w:r w:rsidRPr="006917B8">
        <w:rPr>
          <w:rFonts w:ascii="Times New Roman" w:eastAsia="Times New Roman" w:hAnsi="Times New Roman" w:cs="Times New Roman"/>
          <w:lang w:val="fr-FR"/>
        </w:rPr>
        <w:t>a</w:t>
      </w:r>
      <w:r w:rsidRPr="00166E4A">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é</w:t>
      </w:r>
      <w:r w:rsidRPr="00166E4A">
        <w:rPr>
          <w:rFonts w:ascii="Times New Roman" w:eastAsia="Times New Roman" w:hAnsi="Times New Roman" w:cs="Times New Roman"/>
          <w:lang w:val="fr-FR"/>
        </w:rPr>
        <w:t>t</w:t>
      </w:r>
      <w:r w:rsidRPr="006917B8">
        <w:rPr>
          <w:rFonts w:ascii="Times New Roman" w:eastAsia="Times New Roman" w:hAnsi="Times New Roman" w:cs="Times New Roman"/>
          <w:lang w:val="fr-FR"/>
        </w:rPr>
        <w:t>é</w:t>
      </w:r>
      <w:r w:rsidRPr="00166E4A">
        <w:rPr>
          <w:rFonts w:ascii="Times New Roman" w:eastAsia="Times New Roman" w:hAnsi="Times New Roman" w:cs="Times New Roman"/>
          <w:lang w:val="fr-FR"/>
        </w:rPr>
        <w:t xml:space="preserve"> tr</w:t>
      </w:r>
      <w:r w:rsidRPr="006917B8">
        <w:rPr>
          <w:rFonts w:ascii="Times New Roman" w:eastAsia="Times New Roman" w:hAnsi="Times New Roman" w:cs="Times New Roman"/>
          <w:lang w:val="fr-FR"/>
        </w:rPr>
        <w:t>ou</w:t>
      </w:r>
      <w:r w:rsidRPr="00166E4A">
        <w:rPr>
          <w:rFonts w:ascii="Times New Roman" w:eastAsia="Times New Roman" w:hAnsi="Times New Roman" w:cs="Times New Roman"/>
          <w:lang w:val="fr-FR"/>
        </w:rPr>
        <w:t>v</w:t>
      </w:r>
      <w:r w:rsidRPr="006917B8">
        <w:rPr>
          <w:rFonts w:ascii="Times New Roman" w:eastAsia="Times New Roman" w:hAnsi="Times New Roman" w:cs="Times New Roman"/>
          <w:lang w:val="fr-FR"/>
        </w:rPr>
        <w:t>é</w:t>
      </w:r>
      <w:r w:rsidRPr="00166E4A">
        <w:rPr>
          <w:rFonts w:ascii="Times New Roman" w:eastAsia="Times New Roman" w:hAnsi="Times New Roman" w:cs="Times New Roman"/>
          <w:lang w:val="fr-FR"/>
        </w:rPr>
        <w:t xml:space="preserve"> lor</w:t>
      </w:r>
      <w:r w:rsidRPr="006917B8">
        <w:rPr>
          <w:rFonts w:ascii="Times New Roman" w:eastAsia="Times New Roman" w:hAnsi="Times New Roman" w:cs="Times New Roman"/>
          <w:lang w:val="fr-FR"/>
        </w:rPr>
        <w:t>s</w:t>
      </w:r>
      <w:r w:rsidRPr="00166E4A">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d</w:t>
      </w:r>
      <w:r w:rsidRPr="00166E4A">
        <w:rPr>
          <w:rFonts w:ascii="Times New Roman" w:eastAsia="Times New Roman" w:hAnsi="Times New Roman" w:cs="Times New Roman"/>
          <w:lang w:val="fr-FR"/>
        </w:rPr>
        <w:t>’</w:t>
      </w:r>
      <w:r w:rsidRPr="006917B8">
        <w:rPr>
          <w:rFonts w:ascii="Times New Roman" w:eastAsia="Times New Roman" w:hAnsi="Times New Roman" w:cs="Times New Roman"/>
          <w:lang w:val="fr-FR"/>
        </w:rPr>
        <w:t>une</w:t>
      </w:r>
      <w:r w:rsidRPr="00166E4A">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an</w:t>
      </w:r>
      <w:r w:rsidRPr="00166E4A">
        <w:rPr>
          <w:rFonts w:ascii="Times New Roman" w:eastAsia="Times New Roman" w:hAnsi="Times New Roman" w:cs="Times New Roman"/>
          <w:lang w:val="fr-FR"/>
        </w:rPr>
        <w:t>aly</w:t>
      </w:r>
      <w:r w:rsidRPr="006917B8">
        <w:rPr>
          <w:rFonts w:ascii="Times New Roman" w:eastAsia="Times New Roman" w:hAnsi="Times New Roman" w:cs="Times New Roman"/>
          <w:lang w:val="fr-FR"/>
        </w:rPr>
        <w:t>se</w:t>
      </w:r>
      <w:r>
        <w:rPr>
          <w:rFonts w:ascii="Times New Roman" w:eastAsia="Times New Roman" w:hAnsi="Times New Roman" w:cs="Times New Roman"/>
          <w:lang w:val="fr-FR"/>
        </w:rPr>
        <w:t xml:space="preserve"> </w:t>
      </w:r>
      <w:r w:rsidRPr="00166E4A">
        <w:rPr>
          <w:rFonts w:ascii="Times New Roman" w:eastAsia="Times New Roman" w:hAnsi="Times New Roman" w:cs="Times New Roman"/>
          <w:lang w:val="fr-FR"/>
        </w:rPr>
        <w:t>pharmacocinétique de population chez des patients schizophrènes.</w:t>
      </w:r>
    </w:p>
    <w:p w14:paraId="7E412E83" w14:textId="77777777" w:rsidR="00A60A05" w:rsidRPr="006917B8" w:rsidRDefault="00A60A05" w:rsidP="00A60A05">
      <w:pPr>
        <w:widowControl/>
        <w:spacing w:after="0" w:line="240" w:lineRule="auto"/>
        <w:ind w:right="-20"/>
        <w:rPr>
          <w:rFonts w:ascii="Times New Roman" w:hAnsi="Times New Roman" w:cs="Times New Roman"/>
          <w:lang w:val="fr-FR"/>
        </w:rPr>
      </w:pPr>
    </w:p>
    <w:p w14:paraId="25A25BFD" w14:textId="77777777" w:rsidR="00A60A05" w:rsidRPr="00467647" w:rsidRDefault="00A60A05" w:rsidP="00A60A05">
      <w:pPr>
        <w:keepNext/>
        <w:widowControl/>
        <w:spacing w:after="0" w:line="240" w:lineRule="auto"/>
        <w:ind w:right="-23"/>
        <w:rPr>
          <w:rFonts w:ascii="Times New Roman" w:eastAsia="Times New Roman" w:hAnsi="Times New Roman" w:cs="Times New Roman"/>
          <w:lang w:val="fr-FR"/>
        </w:rPr>
      </w:pPr>
      <w:r w:rsidRPr="00373A93">
        <w:rPr>
          <w:rFonts w:ascii="Times New Roman" w:eastAsia="Times New Roman" w:hAnsi="Times New Roman" w:cs="Times New Roman"/>
          <w:i/>
          <w:u w:color="000000"/>
          <w:lang w:val="fr-FR"/>
        </w:rPr>
        <w:t>Sexe</w:t>
      </w:r>
    </w:p>
    <w:p w14:paraId="60AFD140"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ph</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acoc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ér</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sexe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asc</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et ceux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 aucun e</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au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exe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se pha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acoc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op</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oph</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ènes.</w:t>
      </w:r>
    </w:p>
    <w:p w14:paraId="53FB6402" w14:textId="77777777" w:rsidR="00A60A05" w:rsidRPr="008406F4" w:rsidRDefault="00A60A05" w:rsidP="00A60A05">
      <w:pPr>
        <w:widowControl/>
        <w:spacing w:after="0" w:line="240" w:lineRule="auto"/>
        <w:ind w:right="-20"/>
        <w:rPr>
          <w:rFonts w:ascii="Times New Roman" w:hAnsi="Times New Roman" w:cs="Times New Roman"/>
          <w:u w:val="single"/>
          <w:lang w:val="fr-FR"/>
        </w:rPr>
      </w:pPr>
    </w:p>
    <w:p w14:paraId="6E387FCF" w14:textId="77777777" w:rsidR="00A60A05" w:rsidRPr="00373A93" w:rsidRDefault="00A60A05" w:rsidP="00A60A05">
      <w:pPr>
        <w:widowControl/>
        <w:spacing w:after="0" w:line="240" w:lineRule="auto"/>
        <w:ind w:right="-20"/>
        <w:rPr>
          <w:rFonts w:ascii="Times New Roman" w:eastAsia="Times New Roman" w:hAnsi="Times New Roman" w:cs="Times New Roman"/>
          <w:lang w:val="fr-FR"/>
        </w:rPr>
      </w:pPr>
      <w:r w:rsidRPr="00373A93">
        <w:rPr>
          <w:rFonts w:ascii="Times New Roman" w:eastAsia="Times New Roman" w:hAnsi="Times New Roman" w:cs="Times New Roman"/>
          <w:i/>
          <w:u w:color="000000"/>
          <w:lang w:val="fr-FR"/>
        </w:rPr>
        <w:t>Tabagisme</w:t>
      </w:r>
    </w:p>
    <w:p w14:paraId="088C154C"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ana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opu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lang w:val="fr-FR"/>
        </w:rPr>
        <w:t>et</w:t>
      </w:r>
      <w:r>
        <w:rPr>
          <w:rFonts w:ascii="Times New Roman" w:eastAsia="Times New Roman" w:hAnsi="Times New Roman" w:cs="Times New Roman"/>
          <w:lang w:val="fr-FR"/>
        </w:rPr>
        <w:t xml:space="preserve"> cliniquement significatif</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pha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aco</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p>
    <w:p w14:paraId="0119CA12" w14:textId="77777777" w:rsidR="00A60A05" w:rsidRPr="006917B8" w:rsidRDefault="00A60A05" w:rsidP="00A60A05">
      <w:pPr>
        <w:widowControl/>
        <w:spacing w:after="0" w:line="240" w:lineRule="auto"/>
        <w:ind w:right="-20"/>
        <w:rPr>
          <w:rFonts w:ascii="Times New Roman" w:hAnsi="Times New Roman" w:cs="Times New Roman"/>
          <w:lang w:val="fr-FR"/>
        </w:rPr>
      </w:pPr>
    </w:p>
    <w:p w14:paraId="5569D6A0" w14:textId="77777777" w:rsidR="00A60A05" w:rsidRPr="00373A93" w:rsidRDefault="00A60A05" w:rsidP="00A60A05">
      <w:pPr>
        <w:widowControl/>
        <w:spacing w:after="0" w:line="240" w:lineRule="auto"/>
        <w:ind w:right="-20"/>
        <w:rPr>
          <w:rFonts w:ascii="Times New Roman" w:eastAsia="Times New Roman" w:hAnsi="Times New Roman" w:cs="Times New Roman"/>
          <w:i/>
          <w:spacing w:val="1"/>
          <w:u w:color="000000"/>
          <w:lang w:val="fr-FR"/>
        </w:rPr>
      </w:pPr>
      <w:r w:rsidRPr="00373A93">
        <w:rPr>
          <w:rFonts w:ascii="Times New Roman" w:eastAsia="Times New Roman" w:hAnsi="Times New Roman" w:cs="Times New Roman"/>
          <w:i/>
          <w:spacing w:val="1"/>
          <w:u w:color="000000"/>
          <w:lang w:val="fr-FR"/>
        </w:rPr>
        <w:t>Origine ethnique</w:t>
      </w:r>
    </w:p>
    <w:p w14:paraId="585B99E8" w14:textId="77777777" w:rsidR="00A60A05" w:rsidRDefault="00A60A05" w:rsidP="00A60A05">
      <w:pPr>
        <w:widowControl/>
        <w:spacing w:after="0" w:line="240" w:lineRule="auto"/>
        <w:ind w:right="-20"/>
        <w:rPr>
          <w:rFonts w:ascii="Times New Roman" w:eastAsia="Times New Roman" w:hAnsi="Times New Roman" w:cs="Times New Roman"/>
          <w:i/>
          <w:spacing w:val="1"/>
          <w:u w:color="000000"/>
          <w:lang w:val="fr-FR"/>
        </w:rPr>
      </w:pPr>
      <w:r w:rsidRPr="00C0616B">
        <w:rPr>
          <w:rFonts w:ascii="Times New Roman" w:eastAsia="Times New Roman" w:hAnsi="Times New Roman" w:cs="Times New Roman"/>
          <w:spacing w:val="1"/>
          <w:u w:color="000000"/>
          <w:lang w:val="fr-FR"/>
        </w:rPr>
        <w:t>L’évaluation pharmacocinétique de population n’a pas montré de différences liées à l’origine ethnique sur la pharmacocinétique de l’</w:t>
      </w:r>
      <w:proofErr w:type="spellStart"/>
      <w:r w:rsidRPr="00C0616B">
        <w:rPr>
          <w:rFonts w:ascii="Times New Roman" w:eastAsia="Times New Roman" w:hAnsi="Times New Roman" w:cs="Times New Roman"/>
          <w:spacing w:val="1"/>
          <w:u w:color="000000"/>
          <w:lang w:val="fr-FR"/>
        </w:rPr>
        <w:t>aripiprazole</w:t>
      </w:r>
      <w:proofErr w:type="spellEnd"/>
      <w:r w:rsidRPr="00C0616B">
        <w:rPr>
          <w:rFonts w:ascii="Times New Roman" w:eastAsia="Times New Roman" w:hAnsi="Times New Roman" w:cs="Times New Roman"/>
          <w:spacing w:val="1"/>
          <w:u w:color="000000"/>
          <w:lang w:val="fr-FR"/>
        </w:rPr>
        <w:t>.</w:t>
      </w:r>
    </w:p>
    <w:p w14:paraId="4D2C4028" w14:textId="77777777" w:rsidR="00A60A05" w:rsidRDefault="00A60A05" w:rsidP="00A60A05">
      <w:pPr>
        <w:widowControl/>
        <w:spacing w:after="0" w:line="240" w:lineRule="auto"/>
        <w:ind w:right="-20"/>
        <w:rPr>
          <w:rFonts w:ascii="Times New Roman" w:eastAsia="Times New Roman" w:hAnsi="Times New Roman" w:cs="Times New Roman"/>
          <w:i/>
          <w:spacing w:val="1"/>
          <w:u w:val="single" w:color="000000"/>
          <w:lang w:val="fr-FR"/>
        </w:rPr>
      </w:pPr>
    </w:p>
    <w:p w14:paraId="35A6276F" w14:textId="77777777" w:rsidR="00A60A05" w:rsidRPr="00373A93" w:rsidRDefault="00A60A05" w:rsidP="00A60A05">
      <w:pPr>
        <w:widowControl/>
        <w:spacing w:after="0" w:line="240" w:lineRule="auto"/>
        <w:ind w:right="-20"/>
        <w:rPr>
          <w:rFonts w:ascii="Times New Roman" w:eastAsia="Times New Roman" w:hAnsi="Times New Roman" w:cs="Times New Roman"/>
          <w:lang w:val="fr-FR"/>
        </w:rPr>
      </w:pPr>
      <w:r w:rsidRPr="00373A93">
        <w:rPr>
          <w:rFonts w:ascii="Times New Roman" w:eastAsia="Times New Roman" w:hAnsi="Times New Roman" w:cs="Times New Roman"/>
          <w:i/>
          <w:spacing w:val="1"/>
          <w:u w:color="000000"/>
          <w:lang w:val="fr-FR"/>
        </w:rPr>
        <w:t>Insuffisance rénale</w:t>
      </w:r>
    </w:p>
    <w:p w14:paraId="42438C30"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ph</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acoc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proofErr w:type="spellStart"/>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 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san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én</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eunes.</w:t>
      </w:r>
    </w:p>
    <w:p w14:paraId="3465F67D" w14:textId="77777777" w:rsidR="00A60A05" w:rsidRPr="006917B8" w:rsidRDefault="00A60A05" w:rsidP="00A60A05">
      <w:pPr>
        <w:widowControl/>
        <w:spacing w:after="0" w:line="240" w:lineRule="auto"/>
        <w:ind w:right="-20"/>
        <w:rPr>
          <w:rFonts w:ascii="Times New Roman" w:hAnsi="Times New Roman" w:cs="Times New Roman"/>
          <w:lang w:val="fr-FR"/>
        </w:rPr>
      </w:pPr>
    </w:p>
    <w:p w14:paraId="46ADE636" w14:textId="77777777" w:rsidR="00A60A05" w:rsidRPr="00373A93" w:rsidRDefault="00A60A05" w:rsidP="00A60A05">
      <w:pPr>
        <w:widowControl/>
        <w:spacing w:after="0" w:line="240" w:lineRule="auto"/>
        <w:ind w:right="-20"/>
        <w:rPr>
          <w:rFonts w:ascii="Times New Roman" w:eastAsia="Times New Roman" w:hAnsi="Times New Roman" w:cs="Times New Roman"/>
          <w:lang w:val="fr-FR"/>
        </w:rPr>
      </w:pPr>
      <w:r w:rsidRPr="00373A93">
        <w:rPr>
          <w:rFonts w:ascii="Times New Roman" w:eastAsia="Times New Roman" w:hAnsi="Times New Roman" w:cs="Times New Roman"/>
          <w:i/>
          <w:spacing w:val="1"/>
          <w:u w:color="000000"/>
          <w:lang w:val="fr-FR"/>
        </w:rPr>
        <w:t>Insuffisance hépatique</w:t>
      </w:r>
    </w:p>
    <w:p w14:paraId="1865866D"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rr</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ose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ép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és</w:t>
      </w:r>
    </w:p>
    <w:p w14:paraId="09E2D127"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Pu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h</w:t>
      </w:r>
      <w:proofErr w:type="spellEnd"/>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asses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B</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f</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nsu</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san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hép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 pha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acoc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proofErr w:type="spellStart"/>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5"/>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Tou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 seu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3 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hose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Cl</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 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 capa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p>
    <w:p w14:paraId="5D7E7891" w14:textId="77777777" w:rsidR="00A60A05" w:rsidRPr="006917B8" w:rsidRDefault="00A60A05" w:rsidP="00A60A05">
      <w:pPr>
        <w:widowControl/>
        <w:spacing w:after="0" w:line="240" w:lineRule="auto"/>
        <w:ind w:right="-20"/>
        <w:rPr>
          <w:rFonts w:ascii="Times New Roman" w:hAnsi="Times New Roman" w:cs="Times New Roman"/>
          <w:lang w:val="fr-FR"/>
        </w:rPr>
      </w:pPr>
    </w:p>
    <w:p w14:paraId="57E443BE" w14:textId="77777777" w:rsidR="00A60A05" w:rsidRPr="006917B8" w:rsidRDefault="00A60A05" w:rsidP="00A60A05">
      <w:pPr>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5.3</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D</w:t>
      </w:r>
      <w:r w:rsidRPr="006917B8">
        <w:rPr>
          <w:rFonts w:ascii="Times New Roman" w:eastAsia="Times New Roman" w:hAnsi="Times New Roman" w:cs="Times New Roman"/>
          <w:b/>
          <w:bCs/>
          <w:lang w:val="fr-FR"/>
        </w:rPr>
        <w:t>onnées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de</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séc</w:t>
      </w:r>
      <w:r w:rsidRPr="006917B8">
        <w:rPr>
          <w:rFonts w:ascii="Times New Roman" w:eastAsia="Times New Roman" w:hAnsi="Times New Roman" w:cs="Times New Roman"/>
          <w:b/>
          <w:bCs/>
          <w:spacing w:val="-3"/>
          <w:lang w:val="fr-FR"/>
        </w:rPr>
        <w:t>u</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é</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p</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lang w:val="fr-FR"/>
        </w:rPr>
        <w:t>é</w:t>
      </w:r>
      <w:r w:rsidRPr="006917B8">
        <w:rPr>
          <w:rFonts w:ascii="Times New Roman" w:eastAsia="Times New Roman" w:hAnsi="Times New Roman" w:cs="Times New Roman"/>
          <w:b/>
          <w:bCs/>
          <w:spacing w:val="-2"/>
          <w:lang w:val="fr-FR"/>
        </w:rPr>
        <w:t>c</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que</w:t>
      </w:r>
    </w:p>
    <w:p w14:paraId="6B07AD88" w14:textId="77777777" w:rsidR="00A60A05" w:rsidRPr="006917B8" w:rsidRDefault="00A60A05" w:rsidP="00A60A05">
      <w:pPr>
        <w:widowControl/>
        <w:spacing w:after="0" w:line="240" w:lineRule="auto"/>
        <w:ind w:right="-20"/>
        <w:rPr>
          <w:rFonts w:ascii="Times New Roman" w:hAnsi="Times New Roman" w:cs="Times New Roman"/>
          <w:lang w:val="fr-FR"/>
        </w:rPr>
      </w:pPr>
    </w:p>
    <w:p w14:paraId="20992E9F"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don</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ées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non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ssues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aco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sé</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 xml:space="preserve">é,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ée,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éno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é, </w:t>
      </w:r>
      <w:r w:rsidRPr="006917B8">
        <w:rPr>
          <w:rFonts w:ascii="Times New Roman" w:eastAsia="Times New Roman" w:hAnsi="Times New Roman" w:cs="Times New Roman"/>
          <w:spacing w:val="-2"/>
          <w:lang w:val="fr-FR"/>
        </w:rPr>
        <w:t>ca</w:t>
      </w:r>
      <w:r w:rsidRPr="006917B8">
        <w:rPr>
          <w:rFonts w:ascii="Times New Roman" w:eastAsia="Times New Roman" w:hAnsi="Times New Roman" w:cs="Times New Roman"/>
          <w:lang w:val="fr-FR"/>
        </w:rPr>
        <w:t>ncé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én</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lang w:val="fr-FR"/>
        </w:rPr>
        <w:t xml:space="preserve">se,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odu</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n</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ho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p>
    <w:p w14:paraId="2F9E591D" w14:textId="77777777" w:rsidR="00A60A05" w:rsidRPr="006917B8" w:rsidRDefault="00A60A05" w:rsidP="00A60A05">
      <w:pPr>
        <w:widowControl/>
        <w:spacing w:after="0" w:line="240" w:lineRule="auto"/>
        <w:ind w:right="-20"/>
        <w:rPr>
          <w:rFonts w:ascii="Times New Roman" w:hAnsi="Times New Roman" w:cs="Times New Roman"/>
          <w:lang w:val="fr-FR"/>
        </w:rPr>
      </w:pPr>
    </w:p>
    <w:p w14:paraId="68CD6EB8"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bs</w:t>
      </w:r>
      <w:r w:rsidRPr="006917B8">
        <w:rPr>
          <w:rFonts w:ascii="Times New Roman" w:eastAsia="Times New Roman" w:hAnsi="Times New Roman" w:cs="Times New Roman"/>
          <w:spacing w:val="-2"/>
          <w:lang w:val="fr-FR"/>
        </w:rPr>
        <w:t>erv</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seu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 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exp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ns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dose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expo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 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 non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if</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en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ue</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ena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 co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épend</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ccu</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 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euses)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ès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w:t>
      </w:r>
      <w:r w:rsidRPr="006917B8">
        <w:rPr>
          <w:rFonts w:ascii="Times New Roman" w:eastAsia="Times New Roman" w:hAnsi="Times New Roman" w:cs="Times New Roman"/>
          <w:spacing w:val="-2"/>
          <w:lang w:val="fr-FR"/>
        </w:rPr>
        <w:t>0</w:t>
      </w:r>
      <w:r w:rsidRPr="006917B8">
        <w:rPr>
          <w:rFonts w:ascii="Times New Roman" w:eastAsia="Times New Roman" w:hAnsi="Times New Roman" w:cs="Times New Roman"/>
          <w:lang w:val="fr-FR"/>
        </w:rPr>
        <w:t>4</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20 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60</w:t>
      </w:r>
      <w:r w:rsidRPr="006917B8">
        <w:rPr>
          <w:rFonts w:ascii="Times New Roman" w:eastAsia="Times New Roman" w:hAnsi="Times New Roman" w:cs="Times New Roman"/>
          <w:spacing w:val="-5"/>
          <w:lang w:val="fr-FR"/>
        </w:rPr>
        <w:t xml:space="preserve">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k</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3</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 xml:space="preserve">10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enne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équ</w:t>
      </w:r>
      <w:r w:rsidRPr="006917B8">
        <w:rPr>
          <w:rFonts w:ascii="Times New Roman" w:eastAsia="Times New Roman" w:hAnsi="Times New Roman" w:cs="Times New Roman"/>
          <w:spacing w:val="1"/>
          <w:lang w:val="fr-FR"/>
        </w:rPr>
        <w:t>ili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andée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 aug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én</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exes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adé</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60</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k</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10</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yenne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at 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équ</w:t>
      </w:r>
      <w:r w:rsidRPr="006917B8">
        <w:rPr>
          <w:rFonts w:ascii="Times New Roman" w:eastAsia="Times New Roman" w:hAnsi="Times New Roman" w:cs="Times New Roman"/>
          <w:spacing w:val="1"/>
          <w:lang w:val="fr-FR"/>
        </w:rPr>
        <w:t>ili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eco</w:t>
      </w:r>
      <w:r w:rsidRPr="006917B8">
        <w:rPr>
          <w:rFonts w:ascii="Times New Roman" w:eastAsia="Times New Roman" w:hAnsi="Times New Roman" w:cs="Times New Roman"/>
          <w:spacing w:val="-4"/>
          <w:lang w:val="fr-FR"/>
        </w:rPr>
        <w:t>mm</w:t>
      </w:r>
      <w:r w:rsidRPr="006917B8">
        <w:rPr>
          <w:rFonts w:ascii="Times New Roman" w:eastAsia="Times New Roman" w:hAnsi="Times New Roman" w:cs="Times New Roman"/>
          <w:lang w:val="fr-FR"/>
        </w:rPr>
        <w:t>andée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ho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La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exp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non 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ène 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7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expos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ho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eco</w:t>
      </w:r>
      <w:r w:rsidRPr="006917B8">
        <w:rPr>
          <w:rFonts w:ascii="Times New Roman" w:eastAsia="Times New Roman" w:hAnsi="Times New Roman" w:cs="Times New Roman"/>
          <w:spacing w:val="-4"/>
          <w:lang w:val="fr-FR"/>
        </w:rPr>
        <w:t>mm</w:t>
      </w:r>
      <w:r w:rsidRPr="006917B8">
        <w:rPr>
          <w:rFonts w:ascii="Times New Roman" w:eastAsia="Times New Roman" w:hAnsi="Times New Roman" w:cs="Times New Roman"/>
          <w:lang w:val="fr-FR"/>
        </w:rPr>
        <w:t>andée.</w:t>
      </w:r>
    </w:p>
    <w:p w14:paraId="2C1D8A19" w14:textId="77777777" w:rsidR="00A60A05" w:rsidRPr="006917B8" w:rsidRDefault="00A60A05" w:rsidP="00A60A05">
      <w:pPr>
        <w:widowControl/>
        <w:spacing w:after="0" w:line="240" w:lineRule="auto"/>
        <w:ind w:right="-20"/>
        <w:rPr>
          <w:rFonts w:ascii="Times New Roman" w:hAnsi="Times New Roman" w:cs="Times New Roman"/>
          <w:lang w:val="fr-FR"/>
        </w:rPr>
      </w:pPr>
    </w:p>
    <w:p w14:paraId="0447A13A"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bs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édoq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oco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ués</w:t>
      </w:r>
      <w:proofErr w:type="spellEnd"/>
      <w:r w:rsidRPr="006917B8">
        <w:rPr>
          <w:rFonts w:ascii="Times New Roman" w:eastAsia="Times New Roman" w:hAnsi="Times New Roman" w:cs="Times New Roman"/>
          <w:lang w:val="fr-FR"/>
        </w:rPr>
        <w:t xml:space="preserve"> 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oxy</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u 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ès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ép</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 doses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25 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1</w:t>
      </w:r>
      <w:r w:rsidRPr="006917B8">
        <w:rPr>
          <w:rFonts w:ascii="Times New Roman" w:eastAsia="Times New Roman" w:hAnsi="Times New Roman" w:cs="Times New Roman"/>
          <w:lang w:val="fr-FR"/>
        </w:rPr>
        <w:t xml:space="preserve">25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kg</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3</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enne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équ</w:t>
      </w:r>
      <w:r w:rsidRPr="006917B8">
        <w:rPr>
          <w:rFonts w:ascii="Times New Roman" w:eastAsia="Times New Roman" w:hAnsi="Times New Roman" w:cs="Times New Roman"/>
          <w:spacing w:val="1"/>
          <w:lang w:val="fr-FR"/>
        </w:rPr>
        <w:t>il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eco</w:t>
      </w:r>
      <w:r w:rsidRPr="006917B8">
        <w:rPr>
          <w:rFonts w:ascii="Times New Roman" w:eastAsia="Times New Roman" w:hAnsi="Times New Roman" w:cs="Times New Roman"/>
          <w:spacing w:val="-4"/>
          <w:lang w:val="fr-FR"/>
        </w:rPr>
        <w:t>mm</w:t>
      </w:r>
      <w:r w:rsidRPr="006917B8">
        <w:rPr>
          <w:rFonts w:ascii="Times New Roman" w:eastAsia="Times New Roman" w:hAnsi="Times New Roman" w:cs="Times New Roman"/>
          <w:lang w:val="fr-FR"/>
        </w:rPr>
        <w:t>andée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mm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 16</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81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andée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exp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 xml:space="preserve">ée en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²)</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once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lf</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ués</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abo</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xy</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de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f</w:t>
      </w:r>
      <w:r w:rsidRPr="006917B8">
        <w:rPr>
          <w:rFonts w:ascii="Times New Roman" w:eastAsia="Times New Roman" w:hAnsi="Times New Roman" w:cs="Times New Roman"/>
          <w:spacing w:val="-2"/>
          <w:lang w:val="fr-FR"/>
        </w:rPr>
        <w:t>or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opo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ée, 30</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ur</w:t>
      </w:r>
      <w:r w:rsidRPr="006917B8">
        <w:rPr>
          <w:rFonts w:ascii="Times New Roman" w:eastAsia="Times New Roman" w:hAnsi="Times New Roman" w:cs="Times New Roman"/>
          <w:lang w:val="fr-FR"/>
        </w:rPr>
        <w:t>, 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 ou 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6</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39 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 de</w:t>
      </w:r>
      <w:r w:rsidRPr="006917B8">
        <w:rPr>
          <w:rFonts w:ascii="Times New Roman" w:eastAsia="Times New Roman" w:hAnsi="Times New Roman" w:cs="Times New Roman"/>
          <w:spacing w:val="-2"/>
          <w:lang w:val="fr-FR"/>
        </w:rPr>
        <w:t>ç</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6</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lang w:val="fr-FR"/>
        </w:rPr>
        <w:t>n</w:t>
      </w:r>
      <w:r w:rsidRPr="006917B8">
        <w:rPr>
          <w:rFonts w:ascii="Times New Roman" w:eastAsia="Times New Roman" w:hAnsi="Times New Roman" w:cs="Times New Roman"/>
          <w:i/>
          <w:spacing w:val="-2"/>
          <w:lang w:val="fr-FR"/>
        </w:rPr>
        <w:t xml:space="preserve"> v</w:t>
      </w:r>
      <w:r w:rsidRPr="006917B8">
        <w:rPr>
          <w:rFonts w:ascii="Times New Roman" w:eastAsia="Times New Roman" w:hAnsi="Times New Roman" w:cs="Times New Roman"/>
          <w:i/>
          <w:spacing w:val="1"/>
          <w:lang w:val="fr-FR"/>
        </w:rPr>
        <w:t>i</w:t>
      </w:r>
      <w:r w:rsidRPr="006917B8">
        <w:rPr>
          <w:rFonts w:ascii="Times New Roman" w:eastAsia="Times New Roman" w:hAnsi="Times New Roman" w:cs="Times New Roman"/>
          <w:i/>
          <w:spacing w:val="-1"/>
          <w:lang w:val="fr-FR"/>
        </w:rPr>
        <w:t>t</w:t>
      </w:r>
      <w:r w:rsidRPr="006917B8">
        <w:rPr>
          <w:rFonts w:ascii="Times New Roman" w:eastAsia="Times New Roman" w:hAnsi="Times New Roman" w:cs="Times New Roman"/>
          <w:i/>
          <w:lang w:val="fr-FR"/>
        </w:rPr>
        <w:t>ro</w:t>
      </w:r>
      <w:r w:rsidRPr="006917B8">
        <w:rPr>
          <w:rFonts w:ascii="Times New Roman" w:eastAsia="Times New Roman" w:hAnsi="Times New Roman" w:cs="Times New Roman"/>
          <w:lang w:val="fr-FR"/>
        </w:rPr>
        <w:t>.</w:t>
      </w:r>
    </w:p>
    <w:p w14:paraId="4B00CDC4" w14:textId="77777777" w:rsidR="00A60A05" w:rsidRPr="006917B8" w:rsidRDefault="00A60A05" w:rsidP="00A60A05">
      <w:pPr>
        <w:widowControl/>
        <w:spacing w:after="0" w:line="240" w:lineRule="auto"/>
        <w:ind w:right="-20"/>
        <w:rPr>
          <w:rFonts w:ascii="Times New Roman" w:hAnsi="Times New Roman" w:cs="Times New Roman"/>
          <w:lang w:val="fr-FR"/>
        </w:rPr>
      </w:pPr>
    </w:p>
    <w:p w14:paraId="78E2ABAC"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lastRenderedPageBreak/>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enées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5"/>
          <w:lang w:val="fr-FR"/>
        </w:rPr>
        <w:t>d</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bs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adu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ucun e</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oppe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obs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w:t>
      </w:r>
    </w:p>
    <w:p w14:paraId="2AE0CCAA" w14:textId="77777777" w:rsidR="00A60A05" w:rsidRPr="006917B8" w:rsidRDefault="00A60A05" w:rsidP="00A60A05">
      <w:pPr>
        <w:widowControl/>
        <w:spacing w:after="0" w:line="240" w:lineRule="auto"/>
        <w:ind w:right="-20"/>
        <w:rPr>
          <w:rFonts w:ascii="Times New Roman" w:hAnsi="Times New Roman" w:cs="Times New Roman"/>
          <w:lang w:val="fr-FR"/>
        </w:rPr>
      </w:pPr>
    </w:p>
    <w:p w14:paraId="0D184DE2"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non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én</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ase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udes 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én</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2"/>
          <w:lang w:val="fr-FR"/>
        </w:rPr>
        <w:t>L</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udes</w:t>
      </w:r>
      <w:r w:rsidRPr="006917B8">
        <w:rPr>
          <w:rFonts w:ascii="Times New Roman" w:eastAsia="Times New Roman" w:hAnsi="Times New Roman" w:cs="Times New Roman"/>
          <w:spacing w:val="-2"/>
          <w:lang w:val="fr-FR"/>
        </w:rPr>
        <w:t xml:space="preserve"> 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a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odu</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1"/>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s</w:t>
      </w:r>
      <w:r w:rsidRPr="006917B8">
        <w:rPr>
          <w:rFonts w:ascii="Times New Roman" w:eastAsia="Times New Roman" w:hAnsi="Times New Roman" w:cs="Times New Roman"/>
          <w:lang w:val="fr-FR"/>
        </w:rPr>
        <w:t>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ena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d 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e</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dépendant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oss</w:t>
      </w:r>
      <w:r w:rsidRPr="006917B8">
        <w:rPr>
          <w:rFonts w:ascii="Times New Roman" w:eastAsia="Times New Roman" w:hAnsi="Times New Roman" w:cs="Times New Roman"/>
          <w:spacing w:val="1"/>
          <w:lang w:val="fr-FR"/>
        </w:rPr>
        <w:t>if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œt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ènes,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bs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es co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fr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ape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oses co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3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11</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enne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équ</w:t>
      </w:r>
      <w:r w:rsidRPr="006917B8">
        <w:rPr>
          <w:rFonts w:ascii="Times New Roman" w:eastAsia="Times New Roman" w:hAnsi="Times New Roman" w:cs="Times New Roman"/>
          <w:spacing w:val="-1"/>
          <w:lang w:val="fr-FR"/>
        </w:rPr>
        <w:t>il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se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ax</w:t>
      </w:r>
      <w:r w:rsidRPr="006917B8">
        <w:rPr>
          <w:rFonts w:ascii="Times New Roman" w:eastAsia="Times New Roman" w:hAnsi="Times New Roman" w:cs="Times New Roman"/>
          <w:spacing w:val="3"/>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lang w:val="fr-FR"/>
        </w:rPr>
        <w:t>ox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bs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 ce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spon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op</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w:t>
      </w:r>
    </w:p>
    <w:p w14:paraId="78708C73" w14:textId="77777777" w:rsidR="00A60A05" w:rsidRPr="006917B8" w:rsidRDefault="00A60A05" w:rsidP="00A60A05">
      <w:pPr>
        <w:widowControl/>
        <w:spacing w:after="0" w:line="240" w:lineRule="auto"/>
        <w:ind w:right="-20"/>
        <w:rPr>
          <w:rFonts w:ascii="Times New Roman" w:hAnsi="Times New Roman" w:cs="Times New Roman"/>
          <w:lang w:val="fr-FR"/>
        </w:rPr>
      </w:pPr>
    </w:p>
    <w:p w14:paraId="10C8FE35" w14:textId="77777777" w:rsidR="00A60A05" w:rsidRPr="006917B8" w:rsidRDefault="00A60A05" w:rsidP="00A60A05">
      <w:pPr>
        <w:widowControl/>
        <w:spacing w:after="0" w:line="240" w:lineRule="auto"/>
        <w:ind w:right="-20"/>
        <w:rPr>
          <w:rFonts w:ascii="Times New Roman" w:hAnsi="Times New Roman" w:cs="Times New Roman"/>
          <w:lang w:val="fr-FR"/>
        </w:rPr>
      </w:pPr>
    </w:p>
    <w:p w14:paraId="09CCF66C" w14:textId="77777777" w:rsidR="00A60A05" w:rsidRPr="006917B8" w:rsidRDefault="00A60A05" w:rsidP="00A60A05">
      <w:pPr>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6.</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D</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NNEE</w:t>
      </w:r>
      <w:r w:rsidRPr="006917B8">
        <w:rPr>
          <w:rFonts w:ascii="Times New Roman" w:eastAsia="Times New Roman" w:hAnsi="Times New Roman" w:cs="Times New Roman"/>
          <w:b/>
          <w:bCs/>
          <w:lang w:val="fr-FR"/>
        </w:rPr>
        <w:t>S P</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spacing w:val="-1"/>
          <w:lang w:val="fr-FR"/>
        </w:rPr>
        <w:t>AR</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ACEUT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2"/>
          <w:lang w:val="fr-FR"/>
        </w:rPr>
        <w:t>Q</w:t>
      </w:r>
      <w:r w:rsidRPr="006917B8">
        <w:rPr>
          <w:rFonts w:ascii="Times New Roman" w:eastAsia="Times New Roman" w:hAnsi="Times New Roman" w:cs="Times New Roman"/>
          <w:b/>
          <w:bCs/>
          <w:spacing w:val="-1"/>
          <w:lang w:val="fr-FR"/>
        </w:rPr>
        <w:t>UE</w:t>
      </w:r>
      <w:r w:rsidRPr="006917B8">
        <w:rPr>
          <w:rFonts w:ascii="Times New Roman" w:eastAsia="Times New Roman" w:hAnsi="Times New Roman" w:cs="Times New Roman"/>
          <w:b/>
          <w:bCs/>
          <w:lang w:val="fr-FR"/>
        </w:rPr>
        <w:t>S</w:t>
      </w:r>
    </w:p>
    <w:p w14:paraId="1716456F" w14:textId="77777777" w:rsidR="00A60A05" w:rsidRPr="006917B8" w:rsidRDefault="00A60A05" w:rsidP="00A60A05">
      <w:pPr>
        <w:widowControl/>
        <w:spacing w:after="0" w:line="240" w:lineRule="auto"/>
        <w:ind w:right="-20"/>
        <w:rPr>
          <w:rFonts w:ascii="Times New Roman" w:hAnsi="Times New Roman" w:cs="Times New Roman"/>
          <w:lang w:val="fr-FR"/>
        </w:rPr>
      </w:pPr>
    </w:p>
    <w:p w14:paraId="4C726FA4" w14:textId="77777777" w:rsidR="00A60A05" w:rsidRPr="006917B8" w:rsidRDefault="00A60A05" w:rsidP="00A60A05">
      <w:pPr>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6.1</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4"/>
          <w:lang w:val="fr-FR"/>
        </w:rPr>
        <w:t xml:space="preserve"> </w:t>
      </w:r>
      <w:r w:rsidRPr="006917B8">
        <w:rPr>
          <w:rFonts w:ascii="Times New Roman" w:eastAsia="Times New Roman" w:hAnsi="Times New Roman" w:cs="Times New Roman"/>
          <w:b/>
          <w:bCs/>
          <w:spacing w:val="2"/>
          <w:lang w:val="fr-FR"/>
        </w:rPr>
        <w:t>d</w:t>
      </w:r>
      <w:r w:rsidRPr="006917B8">
        <w:rPr>
          <w:rFonts w:ascii="Times New Roman" w:eastAsia="Times New Roman" w:hAnsi="Times New Roman" w:cs="Times New Roman"/>
          <w:b/>
          <w:bCs/>
          <w:lang w:val="fr-FR"/>
        </w:rPr>
        <w:t>es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2"/>
          <w:lang w:val="fr-FR"/>
        </w:rPr>
        <w:t>x</w:t>
      </w:r>
      <w:r w:rsidRPr="006917B8">
        <w:rPr>
          <w:rFonts w:ascii="Times New Roman" w:eastAsia="Times New Roman" w:hAnsi="Times New Roman" w:cs="Times New Roman"/>
          <w:b/>
          <w:bCs/>
          <w:lang w:val="fr-FR"/>
        </w:rPr>
        <w:t>c</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p</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s</w:t>
      </w:r>
    </w:p>
    <w:p w14:paraId="5D31C8E2" w14:textId="77777777" w:rsidR="00A60A05" w:rsidRPr="006917B8" w:rsidRDefault="00A60A05" w:rsidP="00A60A05">
      <w:pPr>
        <w:widowControl/>
        <w:spacing w:after="0" w:line="240" w:lineRule="auto"/>
        <w:ind w:right="-20"/>
        <w:rPr>
          <w:rFonts w:ascii="Times New Roman" w:hAnsi="Times New Roman" w:cs="Times New Roman"/>
          <w:lang w:val="fr-FR"/>
        </w:rPr>
      </w:pPr>
    </w:p>
    <w:p w14:paraId="59F46BEE"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Lac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onoh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p>
    <w:p w14:paraId="10DD5D89"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ll</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p>
    <w:p w14:paraId="1759FC9B"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lang w:val="fr-FR"/>
        </w:rPr>
        <w:t>Crospovidone</w:t>
      </w:r>
      <w:proofErr w:type="spellEnd"/>
    </w:p>
    <w:p w14:paraId="723C83BF"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spacing w:val="-1"/>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ox</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op</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se</w:t>
      </w:r>
      <w:proofErr w:type="spellEnd"/>
    </w:p>
    <w:p w14:paraId="1697347E"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Silice colloïdale anhydre</w:t>
      </w:r>
    </w:p>
    <w:p w14:paraId="41C59439"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lang w:val="fr-FR"/>
        </w:rPr>
        <w:t>Croscarmellose</w:t>
      </w:r>
      <w:proofErr w:type="spellEnd"/>
      <w:r w:rsidRPr="006917B8">
        <w:rPr>
          <w:rFonts w:ascii="Times New Roman" w:eastAsia="Times New Roman" w:hAnsi="Times New Roman" w:cs="Times New Roman"/>
          <w:lang w:val="fr-FR"/>
        </w:rPr>
        <w:t xml:space="preserve"> sodique</w:t>
      </w:r>
    </w:p>
    <w:p w14:paraId="53D42F5D"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nés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um</w:t>
      </w:r>
    </w:p>
    <w:p w14:paraId="0E29E8C4" w14:textId="77777777" w:rsidR="00A60A05" w:rsidRPr="006917B8" w:rsidRDefault="00A60A05" w:rsidP="00A60A05">
      <w:pPr>
        <w:widowControl/>
        <w:spacing w:after="0" w:line="240" w:lineRule="auto"/>
        <w:ind w:right="-20"/>
        <w:rPr>
          <w:rFonts w:ascii="Times New Roman" w:hAnsi="Times New Roman" w:cs="Times New Roman"/>
          <w:lang w:val="fr-FR"/>
        </w:rPr>
      </w:pPr>
    </w:p>
    <w:p w14:paraId="78D362D8" w14:textId="77777777" w:rsidR="00A60A05" w:rsidRPr="006917B8" w:rsidRDefault="00A60A05" w:rsidP="00A60A05">
      <w:pPr>
        <w:keepNext/>
        <w:widowControl/>
        <w:tabs>
          <w:tab w:val="left" w:pos="680"/>
        </w:tabs>
        <w:spacing w:after="0" w:line="240" w:lineRule="auto"/>
        <w:ind w:right="-23"/>
        <w:rPr>
          <w:rFonts w:ascii="Times New Roman" w:eastAsia="Times New Roman" w:hAnsi="Times New Roman" w:cs="Times New Roman"/>
          <w:lang w:val="fr-FR"/>
        </w:rPr>
      </w:pPr>
      <w:r w:rsidRPr="006917B8">
        <w:rPr>
          <w:rFonts w:ascii="Times New Roman" w:eastAsia="Times New Roman" w:hAnsi="Times New Roman" w:cs="Times New Roman"/>
          <w:b/>
          <w:bCs/>
          <w:lang w:val="fr-FR"/>
        </w:rPr>
        <w:t>6.2</w:t>
      </w:r>
      <w:r w:rsidRPr="006917B8">
        <w:rPr>
          <w:rFonts w:ascii="Times New Roman" w:eastAsia="Times New Roman" w:hAnsi="Times New Roman" w:cs="Times New Roman"/>
          <w:b/>
          <w:bCs/>
          <w:lang w:val="fr-FR"/>
        </w:rPr>
        <w:tab/>
        <w:t>Inco</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spacing w:val="-3"/>
          <w:lang w:val="fr-FR"/>
        </w:rPr>
        <w:t>p</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b</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és</w:t>
      </w:r>
    </w:p>
    <w:p w14:paraId="6083E8C9" w14:textId="77777777" w:rsidR="00A60A05" w:rsidRPr="006917B8" w:rsidRDefault="00A60A05" w:rsidP="00A60A05">
      <w:pPr>
        <w:keepNext/>
        <w:widowControl/>
        <w:spacing w:after="0" w:line="240" w:lineRule="auto"/>
        <w:ind w:right="-23"/>
        <w:rPr>
          <w:rFonts w:ascii="Times New Roman" w:hAnsi="Times New Roman" w:cs="Times New Roman"/>
          <w:lang w:val="fr-FR"/>
        </w:rPr>
      </w:pPr>
    </w:p>
    <w:p w14:paraId="3F864BA6"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Sans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w:t>
      </w:r>
    </w:p>
    <w:p w14:paraId="1E10F6F9" w14:textId="77777777" w:rsidR="00A60A05" w:rsidRPr="006917B8" w:rsidRDefault="00A60A05" w:rsidP="00A60A05">
      <w:pPr>
        <w:widowControl/>
        <w:spacing w:after="0" w:line="240" w:lineRule="auto"/>
        <w:ind w:right="-20"/>
        <w:rPr>
          <w:rFonts w:ascii="Times New Roman" w:hAnsi="Times New Roman" w:cs="Times New Roman"/>
          <w:lang w:val="fr-FR"/>
        </w:rPr>
      </w:pPr>
    </w:p>
    <w:p w14:paraId="0BDF75DE" w14:textId="77777777" w:rsidR="00A60A05" w:rsidRPr="006917B8" w:rsidRDefault="00A60A05" w:rsidP="00A60A05">
      <w:pPr>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6.3</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D</w:t>
      </w:r>
      <w:r w:rsidRPr="006917B8">
        <w:rPr>
          <w:rFonts w:ascii="Times New Roman" w:eastAsia="Times New Roman" w:hAnsi="Times New Roman" w:cs="Times New Roman"/>
          <w:b/>
          <w:bCs/>
          <w:lang w:val="fr-FR"/>
        </w:rPr>
        <w:t>urée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de</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cons</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rva</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on</w:t>
      </w:r>
    </w:p>
    <w:p w14:paraId="16B97D19" w14:textId="77777777" w:rsidR="00A60A05" w:rsidRPr="006917B8" w:rsidRDefault="00A60A05" w:rsidP="00A60A05">
      <w:pPr>
        <w:widowControl/>
        <w:spacing w:after="0" w:line="240" w:lineRule="auto"/>
        <w:ind w:right="-20"/>
        <w:rPr>
          <w:rFonts w:ascii="Times New Roman" w:hAnsi="Times New Roman" w:cs="Times New Roman"/>
          <w:lang w:val="fr-FR"/>
        </w:rPr>
      </w:pPr>
    </w:p>
    <w:p w14:paraId="6500EB71"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2 ans</w:t>
      </w:r>
    </w:p>
    <w:p w14:paraId="6F553334" w14:textId="77777777" w:rsidR="00A60A05" w:rsidRPr="006917B8" w:rsidRDefault="00A60A05" w:rsidP="00A60A05">
      <w:pPr>
        <w:widowControl/>
        <w:spacing w:after="0" w:line="240" w:lineRule="auto"/>
        <w:ind w:right="-20"/>
        <w:rPr>
          <w:rFonts w:ascii="Times New Roman" w:hAnsi="Times New Roman" w:cs="Times New Roman"/>
          <w:lang w:val="fr-FR"/>
        </w:rPr>
      </w:pPr>
    </w:p>
    <w:p w14:paraId="329A33F9" w14:textId="77777777" w:rsidR="00A60A05" w:rsidRPr="006917B8" w:rsidRDefault="00A60A05" w:rsidP="00A60A05">
      <w:pPr>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6.4</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lang w:val="fr-FR"/>
        </w:rPr>
        <w:t>éca</w:t>
      </w:r>
      <w:r w:rsidRPr="006917B8">
        <w:rPr>
          <w:rFonts w:ascii="Times New Roman" w:eastAsia="Times New Roman" w:hAnsi="Times New Roman" w:cs="Times New Roman"/>
          <w:b/>
          <w:bCs/>
          <w:spacing w:val="-3"/>
          <w:lang w:val="fr-FR"/>
        </w:rPr>
        <w:t>u</w:t>
      </w:r>
      <w:r w:rsidRPr="006917B8">
        <w:rPr>
          <w:rFonts w:ascii="Times New Roman" w:eastAsia="Times New Roman" w:hAnsi="Times New Roman" w:cs="Times New Roman"/>
          <w:b/>
          <w:bCs/>
          <w:spacing w:val="1"/>
          <w:lang w:val="fr-FR"/>
        </w:rPr>
        <w:t>ti</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pa</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cu</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è</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lang w:val="fr-FR"/>
        </w:rPr>
        <w:t>es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de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con</w:t>
      </w:r>
      <w:r w:rsidRPr="006917B8">
        <w:rPr>
          <w:rFonts w:ascii="Times New Roman" w:eastAsia="Times New Roman" w:hAnsi="Times New Roman" w:cs="Times New Roman"/>
          <w:b/>
          <w:bCs/>
          <w:spacing w:val="-2"/>
          <w:lang w:val="fr-FR"/>
        </w:rPr>
        <w:t>s</w:t>
      </w:r>
      <w:r w:rsidRPr="006917B8">
        <w:rPr>
          <w:rFonts w:ascii="Times New Roman" w:eastAsia="Times New Roman" w:hAnsi="Times New Roman" w:cs="Times New Roman"/>
          <w:b/>
          <w:bCs/>
          <w:lang w:val="fr-FR"/>
        </w:rPr>
        <w:t>erv</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spacing w:val="1"/>
          <w:lang w:val="fr-FR"/>
        </w:rPr>
        <w:t>ti</w:t>
      </w:r>
      <w:r w:rsidRPr="006917B8">
        <w:rPr>
          <w:rFonts w:ascii="Times New Roman" w:eastAsia="Times New Roman" w:hAnsi="Times New Roman" w:cs="Times New Roman"/>
          <w:b/>
          <w:bCs/>
          <w:lang w:val="fr-FR"/>
        </w:rPr>
        <w:t>on</w:t>
      </w:r>
    </w:p>
    <w:p w14:paraId="60C8A874" w14:textId="77777777" w:rsidR="00A60A05" w:rsidRPr="006917B8" w:rsidRDefault="00A60A05" w:rsidP="00A60A05">
      <w:pPr>
        <w:widowControl/>
        <w:spacing w:after="0" w:line="240" w:lineRule="auto"/>
        <w:ind w:right="-20"/>
        <w:rPr>
          <w:rFonts w:ascii="Times New Roman" w:hAnsi="Times New Roman" w:cs="Times New Roman"/>
          <w:lang w:val="fr-FR"/>
        </w:rPr>
      </w:pPr>
    </w:p>
    <w:p w14:paraId="0CF3518C"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Pas de conditions de conservation.</w:t>
      </w:r>
    </w:p>
    <w:p w14:paraId="6D8C0E72" w14:textId="77777777" w:rsidR="00A60A05" w:rsidRPr="006917B8" w:rsidRDefault="00A60A05" w:rsidP="00A60A05">
      <w:pPr>
        <w:widowControl/>
        <w:spacing w:after="0" w:line="240" w:lineRule="auto"/>
        <w:ind w:right="-20"/>
        <w:rPr>
          <w:rFonts w:ascii="Times New Roman" w:hAnsi="Times New Roman" w:cs="Times New Roman"/>
          <w:lang w:val="fr-FR"/>
        </w:rPr>
      </w:pPr>
    </w:p>
    <w:p w14:paraId="31131A29" w14:textId="77777777" w:rsidR="00A60A05" w:rsidRPr="006917B8" w:rsidRDefault="00A60A05" w:rsidP="00A60A05">
      <w:pPr>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6.5</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ure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c</w:t>
      </w:r>
      <w:r w:rsidRPr="006917B8">
        <w:rPr>
          <w:rFonts w:ascii="Times New Roman" w:eastAsia="Times New Roman" w:hAnsi="Times New Roman" w:cs="Times New Roman"/>
          <w:b/>
          <w:bCs/>
          <w:spacing w:val="-2"/>
          <w:lang w:val="fr-FR"/>
        </w:rPr>
        <w:t>o</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 xml:space="preserve">enu </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2"/>
          <w:lang w:val="fr-FR"/>
        </w:rPr>
        <w:t>em</w:t>
      </w:r>
      <w:r w:rsidRPr="006917B8">
        <w:rPr>
          <w:rFonts w:ascii="Times New Roman" w:eastAsia="Times New Roman" w:hAnsi="Times New Roman" w:cs="Times New Roman"/>
          <w:b/>
          <w:bCs/>
          <w:lang w:val="fr-FR"/>
        </w:rPr>
        <w:t>ba</w:t>
      </w:r>
      <w:r w:rsidRPr="006917B8">
        <w:rPr>
          <w:rFonts w:ascii="Times New Roman" w:eastAsia="Times New Roman" w:hAnsi="Times New Roman" w:cs="Times New Roman"/>
          <w:b/>
          <w:bCs/>
          <w:spacing w:val="1"/>
          <w:lang w:val="fr-FR"/>
        </w:rPr>
        <w:t>ll</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lang w:val="fr-FR"/>
        </w:rPr>
        <w:t>ge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2"/>
          <w:lang w:val="fr-FR"/>
        </w:rPr>
        <w:t>x</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2"/>
          <w:lang w:val="fr-FR"/>
        </w:rPr>
        <w:t>é</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u</w:t>
      </w:r>
      <w:r w:rsidRPr="006917B8">
        <w:rPr>
          <w:rFonts w:ascii="Times New Roman" w:eastAsia="Times New Roman" w:hAnsi="Times New Roman" w:cs="Times New Roman"/>
          <w:b/>
          <w:bCs/>
          <w:lang w:val="fr-FR"/>
        </w:rPr>
        <w:t>r</w:t>
      </w:r>
    </w:p>
    <w:p w14:paraId="44DF5C5A" w14:textId="77777777" w:rsidR="00A60A05" w:rsidRPr="006917B8" w:rsidRDefault="00A60A05" w:rsidP="00A60A05">
      <w:pPr>
        <w:widowControl/>
        <w:spacing w:after="0" w:line="240" w:lineRule="auto"/>
        <w:ind w:right="-20"/>
        <w:rPr>
          <w:rFonts w:ascii="Times New Roman" w:hAnsi="Times New Roman" w:cs="Times New Roman"/>
          <w:lang w:val="fr-FR"/>
        </w:rPr>
      </w:pPr>
    </w:p>
    <w:p w14:paraId="47E6D125"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14,</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28, 49, 56, 98 comprimés sous plaquettes thermoformées (OPA/Alu/PVC/Aluminium).</w:t>
      </w:r>
    </w:p>
    <w:p w14:paraId="7CF25A38"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pe</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sé</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p>
    <w:p w14:paraId="787C181E" w14:textId="77777777" w:rsidR="00A60A05" w:rsidRPr="006917B8" w:rsidRDefault="00A60A05" w:rsidP="00A60A05">
      <w:pPr>
        <w:widowControl/>
        <w:spacing w:after="0" w:line="240" w:lineRule="auto"/>
        <w:ind w:right="-20"/>
        <w:rPr>
          <w:rFonts w:ascii="Times New Roman" w:hAnsi="Times New Roman" w:cs="Times New Roman"/>
          <w:lang w:val="fr-FR"/>
        </w:rPr>
      </w:pPr>
    </w:p>
    <w:p w14:paraId="4BB627D1" w14:textId="77777777" w:rsidR="00A60A05" w:rsidRPr="006917B8" w:rsidRDefault="00A60A05" w:rsidP="00A60A05">
      <w:pPr>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6.6</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lang w:val="fr-FR"/>
        </w:rPr>
        <w:t>éca</w:t>
      </w:r>
      <w:r w:rsidRPr="006917B8">
        <w:rPr>
          <w:rFonts w:ascii="Times New Roman" w:eastAsia="Times New Roman" w:hAnsi="Times New Roman" w:cs="Times New Roman"/>
          <w:b/>
          <w:bCs/>
          <w:spacing w:val="-3"/>
          <w:lang w:val="fr-FR"/>
        </w:rPr>
        <w:t>u</w:t>
      </w:r>
      <w:r w:rsidRPr="006917B8">
        <w:rPr>
          <w:rFonts w:ascii="Times New Roman" w:eastAsia="Times New Roman" w:hAnsi="Times New Roman" w:cs="Times New Roman"/>
          <w:b/>
          <w:bCs/>
          <w:spacing w:val="1"/>
          <w:lang w:val="fr-FR"/>
        </w:rPr>
        <w:t>ti</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pa</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cu</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è</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lang w:val="fr-FR"/>
        </w:rPr>
        <w:t>es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d</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lang w:val="fr-FR"/>
        </w:rPr>
        <w:t>é</w:t>
      </w:r>
      <w:r w:rsidRPr="006917B8">
        <w:rPr>
          <w:rFonts w:ascii="Times New Roman" w:eastAsia="Times New Roman" w:hAnsi="Times New Roman" w:cs="Times New Roman"/>
          <w:b/>
          <w:bCs/>
          <w:spacing w:val="-1"/>
          <w:lang w:val="fr-FR"/>
        </w:rPr>
        <w:t>li</w:t>
      </w:r>
      <w:r w:rsidRPr="006917B8">
        <w:rPr>
          <w:rFonts w:ascii="Times New Roman" w:eastAsia="Times New Roman" w:hAnsi="Times New Roman" w:cs="Times New Roman"/>
          <w:b/>
          <w:bCs/>
          <w:spacing w:val="1"/>
          <w:lang w:val="fr-FR"/>
        </w:rPr>
        <w:t>mi</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spacing w:val="1"/>
          <w:lang w:val="fr-FR"/>
        </w:rPr>
        <w:t>ti</w:t>
      </w:r>
      <w:r w:rsidRPr="006917B8">
        <w:rPr>
          <w:rFonts w:ascii="Times New Roman" w:eastAsia="Times New Roman" w:hAnsi="Times New Roman" w:cs="Times New Roman"/>
          <w:b/>
          <w:bCs/>
          <w:lang w:val="fr-FR"/>
        </w:rPr>
        <w:t>on</w:t>
      </w:r>
    </w:p>
    <w:p w14:paraId="26224C94" w14:textId="77777777" w:rsidR="00A60A05" w:rsidRPr="006917B8" w:rsidRDefault="00A60A05" w:rsidP="00A60A05">
      <w:pPr>
        <w:widowControl/>
        <w:spacing w:after="0" w:line="240" w:lineRule="auto"/>
        <w:ind w:right="-20"/>
        <w:rPr>
          <w:rFonts w:ascii="Times New Roman" w:hAnsi="Times New Roman" w:cs="Times New Roman"/>
          <w:lang w:val="fr-FR"/>
        </w:rPr>
      </w:pPr>
    </w:p>
    <w:p w14:paraId="0CE08077"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 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ch</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en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ueu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w:t>
      </w:r>
    </w:p>
    <w:p w14:paraId="1BAD1FA3" w14:textId="77777777" w:rsidR="00A60A05" w:rsidRDefault="00A60A05" w:rsidP="00A60A05">
      <w:pPr>
        <w:widowControl/>
        <w:spacing w:after="0" w:line="240" w:lineRule="auto"/>
        <w:ind w:right="-20"/>
        <w:rPr>
          <w:rFonts w:ascii="Times New Roman" w:hAnsi="Times New Roman" w:cs="Times New Roman"/>
          <w:lang w:val="fr-FR"/>
        </w:rPr>
      </w:pPr>
    </w:p>
    <w:p w14:paraId="5BA371DA" w14:textId="77777777" w:rsidR="00A60A05" w:rsidRPr="006917B8" w:rsidRDefault="00A60A05" w:rsidP="00A60A05">
      <w:pPr>
        <w:widowControl/>
        <w:spacing w:after="0" w:line="240" w:lineRule="auto"/>
        <w:ind w:right="-20"/>
        <w:rPr>
          <w:rFonts w:ascii="Times New Roman" w:hAnsi="Times New Roman" w:cs="Times New Roman"/>
          <w:lang w:val="fr-FR"/>
        </w:rPr>
      </w:pPr>
    </w:p>
    <w:p w14:paraId="28539688" w14:textId="77777777" w:rsidR="00A60A05" w:rsidRPr="006917B8" w:rsidRDefault="00A60A05" w:rsidP="00A60A05">
      <w:pPr>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7.</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TULA</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1"/>
          <w:lang w:val="fr-FR"/>
        </w:rPr>
        <w:t>AUT</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IS</w:t>
      </w:r>
      <w:r w:rsidRPr="006917B8">
        <w:rPr>
          <w:rFonts w:ascii="Times New Roman" w:eastAsia="Times New Roman" w:hAnsi="Times New Roman" w:cs="Times New Roman"/>
          <w:b/>
          <w:bCs/>
          <w:spacing w:val="-1"/>
          <w:lang w:val="fr-FR"/>
        </w:rPr>
        <w:t>AT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MISE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U</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ARC</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lang w:val="fr-FR"/>
        </w:rPr>
        <w:t>E</w:t>
      </w:r>
    </w:p>
    <w:p w14:paraId="29C2AD2F" w14:textId="77777777" w:rsidR="00A60A05" w:rsidRPr="006917B8" w:rsidRDefault="00A60A05" w:rsidP="00A60A05">
      <w:pPr>
        <w:widowControl/>
        <w:spacing w:after="0" w:line="240" w:lineRule="auto"/>
        <w:ind w:right="-20"/>
        <w:rPr>
          <w:rFonts w:ascii="Times New Roman" w:hAnsi="Times New Roman" w:cs="Times New Roman"/>
          <w:lang w:val="fr-FR"/>
        </w:rPr>
      </w:pPr>
    </w:p>
    <w:p w14:paraId="2C7AAC62" w14:textId="77777777" w:rsidR="00A60A05" w:rsidRPr="00C528F6" w:rsidRDefault="00A60A05" w:rsidP="00A60A05">
      <w:pPr>
        <w:widowControl/>
        <w:spacing w:after="0" w:line="240" w:lineRule="auto"/>
        <w:ind w:right="-20"/>
        <w:rPr>
          <w:rFonts w:ascii="Times New Roman" w:eastAsia="Times New Roman" w:hAnsi="Times New Roman" w:cs="Times New Roman"/>
          <w:lang w:val="es-ES_tradnl"/>
        </w:rPr>
      </w:pPr>
      <w:r w:rsidRPr="00C528F6">
        <w:rPr>
          <w:rFonts w:ascii="Times New Roman" w:eastAsia="Times New Roman" w:hAnsi="Times New Roman" w:cs="Times New Roman"/>
          <w:lang w:val="es-ES_tradnl"/>
        </w:rPr>
        <w:t xml:space="preserve">Zentiva, </w:t>
      </w:r>
      <w:proofErr w:type="spellStart"/>
      <w:r w:rsidRPr="00C528F6">
        <w:rPr>
          <w:rFonts w:ascii="Times New Roman" w:eastAsia="Times New Roman" w:hAnsi="Times New Roman" w:cs="Times New Roman"/>
          <w:lang w:val="es-ES_tradnl"/>
        </w:rPr>
        <w:t>k.s</w:t>
      </w:r>
      <w:proofErr w:type="spellEnd"/>
      <w:r w:rsidRPr="00C528F6">
        <w:rPr>
          <w:rFonts w:ascii="Times New Roman" w:eastAsia="Times New Roman" w:hAnsi="Times New Roman" w:cs="Times New Roman"/>
          <w:lang w:val="es-ES_tradnl"/>
        </w:rPr>
        <w:t>.</w:t>
      </w:r>
    </w:p>
    <w:p w14:paraId="7933E9F0" w14:textId="77777777" w:rsidR="00A60A05" w:rsidRPr="00C528F6" w:rsidRDefault="00A60A05" w:rsidP="00A60A05">
      <w:pPr>
        <w:widowControl/>
        <w:spacing w:after="0" w:line="240" w:lineRule="auto"/>
        <w:ind w:right="-20"/>
        <w:rPr>
          <w:rFonts w:ascii="Times New Roman" w:eastAsia="Times New Roman" w:hAnsi="Times New Roman" w:cs="Times New Roman"/>
          <w:lang w:val="es-ES_tradnl"/>
        </w:rPr>
      </w:pPr>
      <w:r w:rsidRPr="00C528F6">
        <w:rPr>
          <w:rFonts w:ascii="Times New Roman" w:eastAsia="Times New Roman" w:hAnsi="Times New Roman" w:cs="Times New Roman"/>
          <w:lang w:val="es-ES_tradnl"/>
        </w:rPr>
        <w:t xml:space="preserve">U </w:t>
      </w:r>
      <w:proofErr w:type="spellStart"/>
      <w:r w:rsidRPr="00C528F6">
        <w:rPr>
          <w:rFonts w:ascii="Times New Roman" w:eastAsia="Times New Roman" w:hAnsi="Times New Roman" w:cs="Times New Roman"/>
          <w:lang w:val="es-ES_tradnl"/>
        </w:rPr>
        <w:t>Kabelovny</w:t>
      </w:r>
      <w:proofErr w:type="spellEnd"/>
      <w:r w:rsidRPr="00C528F6">
        <w:rPr>
          <w:rFonts w:ascii="Times New Roman" w:eastAsia="Times New Roman" w:hAnsi="Times New Roman" w:cs="Times New Roman"/>
          <w:lang w:val="es-ES_tradnl"/>
        </w:rPr>
        <w:t xml:space="preserve"> 130</w:t>
      </w:r>
    </w:p>
    <w:p w14:paraId="57A2A12F" w14:textId="77777777" w:rsidR="00A60A05" w:rsidRPr="00982F93" w:rsidRDefault="00A60A05" w:rsidP="00A60A05">
      <w:pPr>
        <w:widowControl/>
        <w:spacing w:after="0" w:line="240" w:lineRule="auto"/>
        <w:ind w:right="-20"/>
        <w:rPr>
          <w:rFonts w:ascii="Times New Roman" w:eastAsia="Times New Roman" w:hAnsi="Times New Roman" w:cs="Times New Roman"/>
          <w:lang w:val="pt-PT"/>
        </w:rPr>
      </w:pPr>
      <w:r w:rsidRPr="00982F93">
        <w:rPr>
          <w:rFonts w:ascii="Times New Roman" w:eastAsia="Times New Roman" w:hAnsi="Times New Roman" w:cs="Times New Roman"/>
          <w:lang w:val="pt-PT"/>
        </w:rPr>
        <w:t>102 37 Prague 10</w:t>
      </w:r>
    </w:p>
    <w:p w14:paraId="150E71CD"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Pr>
          <w:rFonts w:ascii="Times New Roman" w:eastAsia="Times New Roman" w:hAnsi="Times New Roman" w:cs="Times New Roman"/>
          <w:lang w:val="fr-FR"/>
        </w:rPr>
        <w:t>République Tchèque</w:t>
      </w:r>
    </w:p>
    <w:p w14:paraId="66308443"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p>
    <w:p w14:paraId="6E4EE06B" w14:textId="77777777" w:rsidR="00A60A05" w:rsidRPr="006917B8" w:rsidRDefault="00A60A05" w:rsidP="00A60A05">
      <w:pPr>
        <w:widowControl/>
        <w:spacing w:after="0" w:line="240" w:lineRule="auto"/>
        <w:ind w:right="-20"/>
        <w:rPr>
          <w:rFonts w:ascii="Times New Roman" w:hAnsi="Times New Roman" w:cs="Times New Roman"/>
          <w:lang w:val="fr-FR"/>
        </w:rPr>
      </w:pPr>
    </w:p>
    <w:p w14:paraId="63046028" w14:textId="77777777" w:rsidR="00A60A05" w:rsidRPr="006917B8" w:rsidRDefault="00A60A05" w:rsidP="00A60A05">
      <w:pPr>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lastRenderedPageBreak/>
        <w:t>8.</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NU</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ER</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4"/>
          <w:lang w:val="fr-FR"/>
        </w:rPr>
        <w:t>D</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1"/>
          <w:lang w:val="fr-FR"/>
        </w:rPr>
        <w:t>AUT</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spacing w:val="-2"/>
          <w:lang w:val="fr-FR"/>
        </w:rPr>
        <w:t>I</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AT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MISE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U</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ARC</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lang w:val="fr-FR"/>
        </w:rPr>
        <w:t>E</w:t>
      </w:r>
    </w:p>
    <w:p w14:paraId="39E9BEF7" w14:textId="77777777" w:rsidR="00A60A05" w:rsidRPr="006917B8" w:rsidRDefault="00A60A05" w:rsidP="00A60A05">
      <w:pPr>
        <w:widowControl/>
        <w:spacing w:after="0" w:line="240" w:lineRule="auto"/>
        <w:ind w:right="-20"/>
        <w:rPr>
          <w:rFonts w:ascii="Times New Roman" w:hAnsi="Times New Roman" w:cs="Times New Roman"/>
          <w:lang w:val="fr-FR"/>
        </w:rPr>
      </w:pPr>
    </w:p>
    <w:p w14:paraId="574FDACD" w14:textId="77777777" w:rsidR="00A60A05" w:rsidRDefault="00A60A05" w:rsidP="00A60A05">
      <w:pPr>
        <w:widowControl/>
        <w:spacing w:after="0" w:line="240" w:lineRule="auto"/>
        <w:ind w:right="-20"/>
        <w:rPr>
          <w:rFonts w:ascii="Times New Roman" w:eastAsia="Times New Roman" w:hAnsi="Times New Roman" w:cs="Times New Roman"/>
          <w:u w:val="single"/>
          <w:lang w:val="pt-PT"/>
        </w:rPr>
      </w:pPr>
      <w:proofErr w:type="spellStart"/>
      <w:r w:rsidRPr="00373A93">
        <w:rPr>
          <w:rFonts w:ascii="Times New Roman" w:eastAsia="Times New Roman" w:hAnsi="Times New Roman" w:cs="Times New Roman"/>
          <w:spacing w:val="-1"/>
          <w:u w:val="single"/>
          <w:lang w:val="pt-PT"/>
        </w:rPr>
        <w:t>Aripiprazole</w:t>
      </w:r>
      <w:proofErr w:type="spellEnd"/>
      <w:r w:rsidRPr="00373A93">
        <w:rPr>
          <w:rFonts w:ascii="Times New Roman" w:eastAsia="Times New Roman" w:hAnsi="Times New Roman" w:cs="Times New Roman"/>
          <w:spacing w:val="-1"/>
          <w:u w:val="single"/>
          <w:lang w:val="pt-PT"/>
        </w:rPr>
        <w:t xml:space="preserve"> Zentiva </w:t>
      </w:r>
      <w:r w:rsidRPr="00373A93">
        <w:rPr>
          <w:rFonts w:ascii="Times New Roman" w:eastAsia="Times New Roman" w:hAnsi="Times New Roman" w:cs="Times New Roman"/>
          <w:u w:val="single"/>
          <w:lang w:val="pt-PT"/>
        </w:rPr>
        <w:t>5</w:t>
      </w:r>
      <w:r w:rsidRPr="00373A93">
        <w:rPr>
          <w:rFonts w:ascii="Times New Roman" w:eastAsia="Times New Roman" w:hAnsi="Times New Roman" w:cs="Times New Roman"/>
          <w:spacing w:val="3"/>
          <w:u w:val="single"/>
          <w:lang w:val="pt-PT"/>
        </w:rPr>
        <w:t xml:space="preserve"> </w:t>
      </w:r>
      <w:r w:rsidRPr="00373A93">
        <w:rPr>
          <w:rFonts w:ascii="Times New Roman" w:eastAsia="Times New Roman" w:hAnsi="Times New Roman" w:cs="Times New Roman"/>
          <w:spacing w:val="-4"/>
          <w:u w:val="single"/>
          <w:lang w:val="pt-PT"/>
        </w:rPr>
        <w:t>m</w:t>
      </w:r>
      <w:r w:rsidRPr="00373A93">
        <w:rPr>
          <w:rFonts w:ascii="Times New Roman" w:eastAsia="Times New Roman" w:hAnsi="Times New Roman" w:cs="Times New Roman"/>
          <w:u w:val="single"/>
          <w:lang w:val="pt-PT"/>
        </w:rPr>
        <w:t>g</w:t>
      </w:r>
      <w:r w:rsidRPr="00373A93">
        <w:rPr>
          <w:rFonts w:ascii="Times New Roman" w:eastAsia="Times New Roman" w:hAnsi="Times New Roman" w:cs="Times New Roman"/>
          <w:spacing w:val="-2"/>
          <w:u w:val="single"/>
          <w:lang w:val="pt-PT"/>
        </w:rPr>
        <w:t xml:space="preserve"> </w:t>
      </w:r>
      <w:proofErr w:type="spellStart"/>
      <w:r w:rsidRPr="00373A93">
        <w:rPr>
          <w:rFonts w:ascii="Times New Roman" w:eastAsia="Times New Roman" w:hAnsi="Times New Roman" w:cs="Times New Roman"/>
          <w:u w:val="single"/>
          <w:lang w:val="pt-PT"/>
        </w:rPr>
        <w:t>c</w:t>
      </w:r>
      <w:r w:rsidRPr="00373A93">
        <w:rPr>
          <w:rFonts w:ascii="Times New Roman" w:eastAsia="Times New Roman" w:hAnsi="Times New Roman" w:cs="Times New Roman"/>
          <w:spacing w:val="2"/>
          <w:u w:val="single"/>
          <w:lang w:val="pt-PT"/>
        </w:rPr>
        <w:t>o</w:t>
      </w:r>
      <w:r w:rsidRPr="00373A93">
        <w:rPr>
          <w:rFonts w:ascii="Times New Roman" w:eastAsia="Times New Roman" w:hAnsi="Times New Roman" w:cs="Times New Roman"/>
          <w:spacing w:val="-4"/>
          <w:u w:val="single"/>
          <w:lang w:val="pt-PT"/>
        </w:rPr>
        <w:t>m</w:t>
      </w:r>
      <w:r w:rsidRPr="00373A93">
        <w:rPr>
          <w:rFonts w:ascii="Times New Roman" w:eastAsia="Times New Roman" w:hAnsi="Times New Roman" w:cs="Times New Roman"/>
          <w:u w:val="single"/>
          <w:lang w:val="pt-PT"/>
        </w:rPr>
        <w:t>p</w:t>
      </w:r>
      <w:r w:rsidRPr="00373A93">
        <w:rPr>
          <w:rFonts w:ascii="Times New Roman" w:eastAsia="Times New Roman" w:hAnsi="Times New Roman" w:cs="Times New Roman"/>
          <w:spacing w:val="1"/>
          <w:u w:val="single"/>
          <w:lang w:val="pt-PT"/>
        </w:rPr>
        <w:t>ri</w:t>
      </w:r>
      <w:r w:rsidRPr="00373A93">
        <w:rPr>
          <w:rFonts w:ascii="Times New Roman" w:eastAsia="Times New Roman" w:hAnsi="Times New Roman" w:cs="Times New Roman"/>
          <w:spacing w:val="-4"/>
          <w:u w:val="single"/>
          <w:lang w:val="pt-PT"/>
        </w:rPr>
        <w:t>m</w:t>
      </w:r>
      <w:r w:rsidRPr="00373A93">
        <w:rPr>
          <w:rFonts w:ascii="Times New Roman" w:eastAsia="Times New Roman" w:hAnsi="Times New Roman" w:cs="Times New Roman"/>
          <w:u w:val="single"/>
          <w:lang w:val="pt-PT"/>
        </w:rPr>
        <w:t>és</w:t>
      </w:r>
      <w:proofErr w:type="spellEnd"/>
    </w:p>
    <w:p w14:paraId="2D89D8D8" w14:textId="77777777" w:rsidR="00A60A05" w:rsidRPr="00373A93" w:rsidRDefault="00A60A05" w:rsidP="00A60A05">
      <w:pPr>
        <w:widowControl/>
        <w:spacing w:after="0" w:line="240" w:lineRule="auto"/>
        <w:ind w:right="-20"/>
        <w:rPr>
          <w:rFonts w:ascii="Times New Roman" w:eastAsia="Times New Roman" w:hAnsi="Times New Roman" w:cs="Times New Roman"/>
          <w:u w:val="single"/>
          <w:lang w:val="pt-PT"/>
        </w:rPr>
      </w:pPr>
    </w:p>
    <w:p w14:paraId="1C509F4D" w14:textId="77777777" w:rsidR="00A60A05" w:rsidRPr="00C528F6" w:rsidRDefault="00A60A05" w:rsidP="00A60A05">
      <w:pPr>
        <w:widowControl/>
        <w:spacing w:after="0" w:line="240" w:lineRule="auto"/>
        <w:ind w:right="-20"/>
        <w:rPr>
          <w:rFonts w:ascii="Times New Roman" w:eastAsia="MS Mincho" w:hAnsi="Times New Roman" w:cs="Times New Roman"/>
          <w:lang w:val="es-ES_tradnl" w:eastAsia="fr-FR"/>
        </w:rPr>
      </w:pPr>
      <w:r w:rsidRPr="00C528F6">
        <w:rPr>
          <w:rFonts w:ascii="Times New Roman" w:eastAsia="MS Mincho" w:hAnsi="Times New Roman" w:cs="Times New Roman"/>
          <w:lang w:val="es-ES_tradnl" w:eastAsia="fr-FR"/>
        </w:rPr>
        <w:t>EU/1/15/1009/001</w:t>
      </w:r>
    </w:p>
    <w:p w14:paraId="5BFC15BA" w14:textId="77777777" w:rsidR="00A60A05" w:rsidRPr="00C528F6" w:rsidRDefault="00A60A05" w:rsidP="00A60A05">
      <w:pPr>
        <w:widowControl/>
        <w:spacing w:after="0" w:line="240" w:lineRule="auto"/>
        <w:ind w:right="-20"/>
        <w:rPr>
          <w:rFonts w:ascii="Times New Roman" w:eastAsia="MS Mincho" w:hAnsi="Times New Roman" w:cs="Times New Roman"/>
          <w:lang w:val="es-ES_tradnl" w:eastAsia="fr-FR"/>
        </w:rPr>
      </w:pPr>
      <w:r w:rsidRPr="00C528F6">
        <w:rPr>
          <w:rFonts w:ascii="Times New Roman" w:eastAsia="MS Mincho" w:hAnsi="Times New Roman" w:cs="Times New Roman"/>
          <w:lang w:val="es-ES_tradnl" w:eastAsia="fr-FR"/>
        </w:rPr>
        <w:t>EU/1/15/1009/002</w:t>
      </w:r>
    </w:p>
    <w:p w14:paraId="70DA68B8" w14:textId="77777777" w:rsidR="00A60A05" w:rsidRPr="00C528F6" w:rsidRDefault="00A60A05" w:rsidP="00A60A05">
      <w:pPr>
        <w:widowControl/>
        <w:spacing w:after="0" w:line="240" w:lineRule="auto"/>
        <w:ind w:right="-20"/>
        <w:rPr>
          <w:rFonts w:ascii="Times New Roman" w:eastAsia="MS Mincho" w:hAnsi="Times New Roman" w:cs="Times New Roman"/>
          <w:lang w:val="es-ES_tradnl" w:eastAsia="fr-FR"/>
        </w:rPr>
      </w:pPr>
      <w:r w:rsidRPr="00C528F6">
        <w:rPr>
          <w:rFonts w:ascii="Times New Roman" w:eastAsia="MS Mincho" w:hAnsi="Times New Roman" w:cs="Times New Roman"/>
          <w:lang w:val="es-ES_tradnl" w:eastAsia="fr-FR"/>
        </w:rPr>
        <w:t>EU/1/15/1009/003</w:t>
      </w:r>
    </w:p>
    <w:p w14:paraId="05F0471E" w14:textId="77777777" w:rsidR="00A60A05" w:rsidRPr="00C528F6" w:rsidRDefault="00A60A05" w:rsidP="00A60A05">
      <w:pPr>
        <w:widowControl/>
        <w:spacing w:after="0" w:line="240" w:lineRule="auto"/>
        <w:ind w:right="-20"/>
        <w:rPr>
          <w:rFonts w:ascii="Times New Roman" w:eastAsia="MS Mincho" w:hAnsi="Times New Roman" w:cs="Times New Roman"/>
          <w:lang w:val="es-ES_tradnl" w:eastAsia="fr-FR"/>
        </w:rPr>
      </w:pPr>
      <w:r w:rsidRPr="00C528F6">
        <w:rPr>
          <w:rFonts w:ascii="Times New Roman" w:eastAsia="MS Mincho" w:hAnsi="Times New Roman" w:cs="Times New Roman"/>
          <w:lang w:val="es-ES_tradnl" w:eastAsia="fr-FR"/>
        </w:rPr>
        <w:t>EU/1/15/1009/004</w:t>
      </w:r>
    </w:p>
    <w:p w14:paraId="6DE50F81" w14:textId="77777777" w:rsidR="00A60A05" w:rsidRPr="00C528F6" w:rsidRDefault="00A60A05" w:rsidP="00A60A05">
      <w:pPr>
        <w:widowControl/>
        <w:spacing w:after="0" w:line="240" w:lineRule="auto"/>
        <w:ind w:right="-20"/>
        <w:rPr>
          <w:rFonts w:ascii="Times New Roman" w:eastAsia="MS Mincho" w:hAnsi="Times New Roman" w:cs="Times New Roman"/>
          <w:lang w:val="es-ES_tradnl" w:eastAsia="fr-FR"/>
        </w:rPr>
      </w:pPr>
      <w:r w:rsidRPr="00C528F6">
        <w:rPr>
          <w:rFonts w:ascii="Times New Roman" w:eastAsia="MS Mincho" w:hAnsi="Times New Roman" w:cs="Times New Roman"/>
          <w:lang w:val="es-ES_tradnl" w:eastAsia="fr-FR"/>
        </w:rPr>
        <w:t>EU/1/15/1009/005</w:t>
      </w:r>
    </w:p>
    <w:p w14:paraId="0790BE41" w14:textId="77777777" w:rsidR="00A60A05" w:rsidRPr="00373A93" w:rsidRDefault="00A60A05" w:rsidP="00A60A05">
      <w:pPr>
        <w:widowControl/>
        <w:spacing w:after="0" w:line="240" w:lineRule="auto"/>
        <w:ind w:right="-20"/>
        <w:rPr>
          <w:rFonts w:ascii="Times New Roman" w:eastAsia="Times New Roman" w:hAnsi="Times New Roman" w:cs="Times New Roman"/>
          <w:spacing w:val="-1"/>
          <w:lang w:val="pt-PT"/>
        </w:rPr>
      </w:pPr>
    </w:p>
    <w:p w14:paraId="56DF76CA" w14:textId="77777777" w:rsidR="00A60A05" w:rsidRDefault="00A60A05" w:rsidP="00A60A05">
      <w:pPr>
        <w:widowControl/>
        <w:spacing w:after="0" w:line="240" w:lineRule="auto"/>
        <w:ind w:right="-20"/>
        <w:rPr>
          <w:rFonts w:ascii="Times New Roman" w:eastAsia="Times New Roman" w:hAnsi="Times New Roman" w:cs="Times New Roman"/>
          <w:u w:val="single"/>
          <w:lang w:val="pt-PT"/>
        </w:rPr>
      </w:pPr>
      <w:proofErr w:type="spellStart"/>
      <w:r w:rsidRPr="00373A93">
        <w:rPr>
          <w:rFonts w:ascii="Times New Roman" w:eastAsia="Times New Roman" w:hAnsi="Times New Roman" w:cs="Times New Roman"/>
          <w:spacing w:val="-1"/>
          <w:u w:val="single"/>
          <w:lang w:val="pt-PT"/>
        </w:rPr>
        <w:t>Aripiprazole</w:t>
      </w:r>
      <w:proofErr w:type="spellEnd"/>
      <w:r w:rsidRPr="00373A93">
        <w:rPr>
          <w:rFonts w:ascii="Times New Roman" w:eastAsia="Times New Roman" w:hAnsi="Times New Roman" w:cs="Times New Roman"/>
          <w:spacing w:val="-1"/>
          <w:u w:val="single"/>
          <w:lang w:val="pt-PT"/>
        </w:rPr>
        <w:t xml:space="preserve"> Zentiva 10 mg </w:t>
      </w:r>
      <w:proofErr w:type="spellStart"/>
      <w:r w:rsidRPr="00373A93">
        <w:rPr>
          <w:rFonts w:ascii="Times New Roman" w:eastAsia="Times New Roman" w:hAnsi="Times New Roman" w:cs="Times New Roman"/>
          <w:u w:val="single"/>
          <w:lang w:val="pt-PT"/>
        </w:rPr>
        <w:t>c</w:t>
      </w:r>
      <w:r w:rsidRPr="00373A93">
        <w:rPr>
          <w:rFonts w:ascii="Times New Roman" w:eastAsia="Times New Roman" w:hAnsi="Times New Roman" w:cs="Times New Roman"/>
          <w:spacing w:val="2"/>
          <w:u w:val="single"/>
          <w:lang w:val="pt-PT"/>
        </w:rPr>
        <w:t>o</w:t>
      </w:r>
      <w:r w:rsidRPr="00373A93">
        <w:rPr>
          <w:rFonts w:ascii="Times New Roman" w:eastAsia="Times New Roman" w:hAnsi="Times New Roman" w:cs="Times New Roman"/>
          <w:spacing w:val="-4"/>
          <w:u w:val="single"/>
          <w:lang w:val="pt-PT"/>
        </w:rPr>
        <w:t>m</w:t>
      </w:r>
      <w:r w:rsidRPr="00373A93">
        <w:rPr>
          <w:rFonts w:ascii="Times New Roman" w:eastAsia="Times New Roman" w:hAnsi="Times New Roman" w:cs="Times New Roman"/>
          <w:u w:val="single"/>
          <w:lang w:val="pt-PT"/>
        </w:rPr>
        <w:t>p</w:t>
      </w:r>
      <w:r w:rsidRPr="00373A93">
        <w:rPr>
          <w:rFonts w:ascii="Times New Roman" w:eastAsia="Times New Roman" w:hAnsi="Times New Roman" w:cs="Times New Roman"/>
          <w:spacing w:val="1"/>
          <w:u w:val="single"/>
          <w:lang w:val="pt-PT"/>
        </w:rPr>
        <w:t>ri</w:t>
      </w:r>
      <w:r w:rsidRPr="00373A93">
        <w:rPr>
          <w:rFonts w:ascii="Times New Roman" w:eastAsia="Times New Roman" w:hAnsi="Times New Roman" w:cs="Times New Roman"/>
          <w:spacing w:val="-4"/>
          <w:u w:val="single"/>
          <w:lang w:val="pt-PT"/>
        </w:rPr>
        <w:t>m</w:t>
      </w:r>
      <w:r w:rsidRPr="00373A93">
        <w:rPr>
          <w:rFonts w:ascii="Times New Roman" w:eastAsia="Times New Roman" w:hAnsi="Times New Roman" w:cs="Times New Roman"/>
          <w:u w:val="single"/>
          <w:lang w:val="pt-PT"/>
        </w:rPr>
        <w:t>és</w:t>
      </w:r>
      <w:proofErr w:type="spellEnd"/>
    </w:p>
    <w:p w14:paraId="55DCFF8B" w14:textId="77777777" w:rsidR="00A60A05" w:rsidRPr="00373A93" w:rsidRDefault="00A60A05" w:rsidP="00A60A05">
      <w:pPr>
        <w:widowControl/>
        <w:spacing w:after="0" w:line="240" w:lineRule="auto"/>
        <w:ind w:right="-20"/>
        <w:rPr>
          <w:rFonts w:ascii="Times New Roman" w:eastAsia="Times New Roman" w:hAnsi="Times New Roman" w:cs="Times New Roman"/>
          <w:u w:val="single"/>
          <w:lang w:val="pt-PT"/>
        </w:rPr>
      </w:pPr>
    </w:p>
    <w:p w14:paraId="1A44615F" w14:textId="77777777" w:rsidR="00A60A05" w:rsidRPr="00C528F6" w:rsidRDefault="00A60A05" w:rsidP="00A60A05">
      <w:pPr>
        <w:widowControl/>
        <w:spacing w:after="0" w:line="240" w:lineRule="auto"/>
        <w:ind w:right="-20"/>
        <w:rPr>
          <w:rFonts w:ascii="Times New Roman" w:eastAsia="MS Mincho" w:hAnsi="Times New Roman" w:cs="Times New Roman"/>
          <w:lang w:val="es-ES_tradnl" w:eastAsia="fr-FR"/>
        </w:rPr>
      </w:pPr>
      <w:r w:rsidRPr="00C528F6">
        <w:rPr>
          <w:rFonts w:ascii="Times New Roman" w:eastAsia="MS Mincho" w:hAnsi="Times New Roman" w:cs="Times New Roman"/>
          <w:lang w:val="es-ES_tradnl" w:eastAsia="fr-FR"/>
        </w:rPr>
        <w:t>EU/1/15/1009/006</w:t>
      </w:r>
    </w:p>
    <w:p w14:paraId="4C58463D" w14:textId="77777777" w:rsidR="00A60A05" w:rsidRPr="00C528F6" w:rsidRDefault="00A60A05" w:rsidP="00A60A05">
      <w:pPr>
        <w:widowControl/>
        <w:spacing w:after="0" w:line="240" w:lineRule="auto"/>
        <w:ind w:right="-20"/>
        <w:rPr>
          <w:rFonts w:ascii="Times New Roman" w:eastAsia="MS Mincho" w:hAnsi="Times New Roman" w:cs="Times New Roman"/>
          <w:lang w:val="es-ES_tradnl" w:eastAsia="fr-FR"/>
        </w:rPr>
      </w:pPr>
      <w:r w:rsidRPr="00C528F6">
        <w:rPr>
          <w:rFonts w:ascii="Times New Roman" w:eastAsia="MS Mincho" w:hAnsi="Times New Roman" w:cs="Times New Roman"/>
          <w:lang w:val="es-ES_tradnl" w:eastAsia="fr-FR"/>
        </w:rPr>
        <w:t>EU/1/15/1009/007</w:t>
      </w:r>
    </w:p>
    <w:p w14:paraId="718B6BFF" w14:textId="77777777" w:rsidR="00A60A05" w:rsidRPr="00C528F6" w:rsidRDefault="00A60A05" w:rsidP="00A60A05">
      <w:pPr>
        <w:widowControl/>
        <w:spacing w:after="0" w:line="240" w:lineRule="auto"/>
        <w:ind w:right="-20"/>
        <w:rPr>
          <w:rFonts w:ascii="Times New Roman" w:eastAsia="MS Mincho" w:hAnsi="Times New Roman" w:cs="Times New Roman"/>
          <w:lang w:val="es-ES_tradnl" w:eastAsia="fr-FR"/>
        </w:rPr>
      </w:pPr>
      <w:r w:rsidRPr="00C528F6">
        <w:rPr>
          <w:rFonts w:ascii="Times New Roman" w:eastAsia="MS Mincho" w:hAnsi="Times New Roman" w:cs="Times New Roman"/>
          <w:lang w:val="es-ES_tradnl" w:eastAsia="fr-FR"/>
        </w:rPr>
        <w:t>EU/1/15/1009/008</w:t>
      </w:r>
    </w:p>
    <w:p w14:paraId="0CBB0DAD" w14:textId="77777777" w:rsidR="00A60A05" w:rsidRPr="00C528F6" w:rsidRDefault="00A60A05" w:rsidP="00A60A05">
      <w:pPr>
        <w:widowControl/>
        <w:spacing w:after="0" w:line="240" w:lineRule="auto"/>
        <w:ind w:right="-20"/>
        <w:rPr>
          <w:rFonts w:ascii="Times New Roman" w:eastAsia="MS Mincho" w:hAnsi="Times New Roman" w:cs="Times New Roman"/>
          <w:lang w:val="es-ES_tradnl" w:eastAsia="fr-FR"/>
        </w:rPr>
      </w:pPr>
      <w:r w:rsidRPr="00C528F6">
        <w:rPr>
          <w:rFonts w:ascii="Times New Roman" w:eastAsia="MS Mincho" w:hAnsi="Times New Roman" w:cs="Times New Roman"/>
          <w:lang w:val="es-ES_tradnl" w:eastAsia="fr-FR"/>
        </w:rPr>
        <w:t>EU/1/15/1009/009</w:t>
      </w:r>
    </w:p>
    <w:p w14:paraId="7F085905" w14:textId="77777777" w:rsidR="00A60A05" w:rsidRPr="00C528F6" w:rsidRDefault="00A60A05" w:rsidP="00A60A05">
      <w:pPr>
        <w:widowControl/>
        <w:spacing w:after="0" w:line="240" w:lineRule="auto"/>
        <w:ind w:right="-20"/>
        <w:rPr>
          <w:rFonts w:ascii="Times New Roman" w:eastAsia="MS Mincho" w:hAnsi="Times New Roman" w:cs="Times New Roman"/>
          <w:lang w:val="es-ES_tradnl" w:eastAsia="fr-FR"/>
        </w:rPr>
      </w:pPr>
      <w:r w:rsidRPr="00C528F6">
        <w:rPr>
          <w:rFonts w:ascii="Times New Roman" w:eastAsia="MS Mincho" w:hAnsi="Times New Roman" w:cs="Times New Roman"/>
          <w:lang w:val="es-ES_tradnl" w:eastAsia="fr-FR"/>
        </w:rPr>
        <w:t>EU/1/15/1009/010</w:t>
      </w:r>
    </w:p>
    <w:p w14:paraId="7E4C1757" w14:textId="77777777" w:rsidR="00A60A05" w:rsidRPr="00373A93" w:rsidRDefault="00A60A05" w:rsidP="00A60A05">
      <w:pPr>
        <w:widowControl/>
        <w:spacing w:after="0" w:line="240" w:lineRule="auto"/>
        <w:ind w:right="-20"/>
        <w:rPr>
          <w:rFonts w:ascii="Times New Roman" w:eastAsia="Times New Roman" w:hAnsi="Times New Roman" w:cs="Times New Roman"/>
          <w:lang w:val="pt-PT"/>
        </w:rPr>
      </w:pPr>
    </w:p>
    <w:p w14:paraId="48284EA1" w14:textId="77777777" w:rsidR="00A60A05" w:rsidRDefault="00A60A05" w:rsidP="00A60A05">
      <w:pPr>
        <w:widowControl/>
        <w:spacing w:after="0" w:line="240" w:lineRule="auto"/>
        <w:ind w:right="-20"/>
        <w:rPr>
          <w:rFonts w:ascii="Times New Roman" w:eastAsia="Times New Roman" w:hAnsi="Times New Roman" w:cs="Times New Roman"/>
          <w:u w:val="single"/>
          <w:lang w:val="pt-PT"/>
        </w:rPr>
      </w:pPr>
      <w:proofErr w:type="spellStart"/>
      <w:r w:rsidRPr="00373A93">
        <w:rPr>
          <w:rFonts w:ascii="Times New Roman" w:eastAsia="Times New Roman" w:hAnsi="Times New Roman" w:cs="Times New Roman"/>
          <w:u w:val="single"/>
          <w:lang w:val="pt-PT"/>
        </w:rPr>
        <w:t>Aripiprazole</w:t>
      </w:r>
      <w:proofErr w:type="spellEnd"/>
      <w:r w:rsidRPr="00373A93">
        <w:rPr>
          <w:rFonts w:ascii="Times New Roman" w:eastAsia="Times New Roman" w:hAnsi="Times New Roman" w:cs="Times New Roman"/>
          <w:u w:val="single"/>
          <w:lang w:val="pt-PT"/>
        </w:rPr>
        <w:t xml:space="preserve"> Zentiva 15 mg </w:t>
      </w:r>
      <w:proofErr w:type="spellStart"/>
      <w:r w:rsidRPr="00373A93">
        <w:rPr>
          <w:rFonts w:ascii="Times New Roman" w:eastAsia="Times New Roman" w:hAnsi="Times New Roman" w:cs="Times New Roman"/>
          <w:u w:val="single"/>
          <w:lang w:val="pt-PT"/>
        </w:rPr>
        <w:t>comprimés</w:t>
      </w:r>
      <w:proofErr w:type="spellEnd"/>
    </w:p>
    <w:p w14:paraId="4D5D513A" w14:textId="77777777" w:rsidR="00A60A05" w:rsidRPr="00373A93" w:rsidRDefault="00A60A05" w:rsidP="00A60A05">
      <w:pPr>
        <w:widowControl/>
        <w:spacing w:after="0" w:line="240" w:lineRule="auto"/>
        <w:ind w:right="-20"/>
        <w:rPr>
          <w:rFonts w:ascii="Times New Roman" w:eastAsia="Times New Roman" w:hAnsi="Times New Roman" w:cs="Times New Roman"/>
          <w:u w:val="single"/>
          <w:lang w:val="pt-PT"/>
        </w:rPr>
      </w:pPr>
    </w:p>
    <w:p w14:paraId="1001F6A4" w14:textId="77777777" w:rsidR="00A60A05" w:rsidRPr="00C528F6" w:rsidRDefault="00A60A05" w:rsidP="00A60A05">
      <w:pPr>
        <w:widowControl/>
        <w:spacing w:after="0" w:line="240" w:lineRule="auto"/>
        <w:ind w:right="-20"/>
        <w:rPr>
          <w:rFonts w:ascii="Times New Roman" w:eastAsia="MS Mincho" w:hAnsi="Times New Roman" w:cs="Times New Roman"/>
          <w:lang w:val="es-ES_tradnl" w:eastAsia="fr-FR"/>
        </w:rPr>
      </w:pPr>
      <w:r w:rsidRPr="00C528F6">
        <w:rPr>
          <w:rFonts w:ascii="Times New Roman" w:eastAsia="MS Mincho" w:hAnsi="Times New Roman" w:cs="Times New Roman"/>
          <w:lang w:val="es-ES_tradnl" w:eastAsia="fr-FR"/>
        </w:rPr>
        <w:t>EU/1/15/1009/011</w:t>
      </w:r>
    </w:p>
    <w:p w14:paraId="365F9984" w14:textId="77777777" w:rsidR="00A60A05" w:rsidRPr="00C528F6" w:rsidRDefault="00A60A05" w:rsidP="00A60A05">
      <w:pPr>
        <w:widowControl/>
        <w:spacing w:after="0" w:line="240" w:lineRule="auto"/>
        <w:ind w:right="-20"/>
        <w:rPr>
          <w:rFonts w:ascii="Times New Roman" w:eastAsia="MS Mincho" w:hAnsi="Times New Roman" w:cs="Times New Roman"/>
          <w:lang w:val="es-ES_tradnl" w:eastAsia="fr-FR"/>
        </w:rPr>
      </w:pPr>
      <w:r w:rsidRPr="00C528F6">
        <w:rPr>
          <w:rFonts w:ascii="Times New Roman" w:eastAsia="MS Mincho" w:hAnsi="Times New Roman" w:cs="Times New Roman"/>
          <w:lang w:val="es-ES_tradnl" w:eastAsia="fr-FR"/>
        </w:rPr>
        <w:t>EU/1/15/1009/012</w:t>
      </w:r>
    </w:p>
    <w:p w14:paraId="0C912FAD" w14:textId="77777777" w:rsidR="00A60A05" w:rsidRPr="00C528F6" w:rsidRDefault="00A60A05" w:rsidP="00A60A05">
      <w:pPr>
        <w:widowControl/>
        <w:spacing w:after="0" w:line="240" w:lineRule="auto"/>
        <w:ind w:right="-20"/>
        <w:rPr>
          <w:rFonts w:ascii="Times New Roman" w:eastAsia="MS Mincho" w:hAnsi="Times New Roman" w:cs="Times New Roman"/>
          <w:lang w:val="es-ES_tradnl" w:eastAsia="fr-FR"/>
        </w:rPr>
      </w:pPr>
      <w:r w:rsidRPr="00C528F6">
        <w:rPr>
          <w:rFonts w:ascii="Times New Roman" w:eastAsia="MS Mincho" w:hAnsi="Times New Roman" w:cs="Times New Roman"/>
          <w:lang w:val="es-ES_tradnl" w:eastAsia="fr-FR"/>
        </w:rPr>
        <w:t>EU/1/15/1009/013</w:t>
      </w:r>
    </w:p>
    <w:p w14:paraId="38DEC7B4" w14:textId="77777777" w:rsidR="00A60A05" w:rsidRPr="00C528F6" w:rsidRDefault="00A60A05" w:rsidP="00A60A05">
      <w:pPr>
        <w:widowControl/>
        <w:spacing w:after="0" w:line="240" w:lineRule="auto"/>
        <w:ind w:right="-20"/>
        <w:rPr>
          <w:rFonts w:ascii="Times New Roman" w:eastAsia="MS Mincho" w:hAnsi="Times New Roman" w:cs="Times New Roman"/>
          <w:lang w:val="es-ES_tradnl" w:eastAsia="fr-FR"/>
        </w:rPr>
      </w:pPr>
      <w:r w:rsidRPr="00C528F6">
        <w:rPr>
          <w:rFonts w:ascii="Times New Roman" w:eastAsia="MS Mincho" w:hAnsi="Times New Roman" w:cs="Times New Roman"/>
          <w:lang w:val="es-ES_tradnl" w:eastAsia="fr-FR"/>
        </w:rPr>
        <w:t>EU/1/15/1009/014</w:t>
      </w:r>
    </w:p>
    <w:p w14:paraId="55A025A6" w14:textId="77777777" w:rsidR="00A60A05" w:rsidRPr="00C528F6" w:rsidRDefault="00A60A05" w:rsidP="00A60A05">
      <w:pPr>
        <w:widowControl/>
        <w:spacing w:after="0" w:line="240" w:lineRule="auto"/>
        <w:ind w:right="-20"/>
        <w:rPr>
          <w:rFonts w:ascii="Times New Roman" w:eastAsia="MS Mincho" w:hAnsi="Times New Roman" w:cs="Times New Roman"/>
          <w:lang w:val="es-ES_tradnl" w:eastAsia="fr-FR"/>
        </w:rPr>
      </w:pPr>
      <w:r w:rsidRPr="00C528F6">
        <w:rPr>
          <w:rFonts w:ascii="Times New Roman" w:eastAsia="MS Mincho" w:hAnsi="Times New Roman" w:cs="Times New Roman"/>
          <w:lang w:val="es-ES_tradnl" w:eastAsia="fr-FR"/>
        </w:rPr>
        <w:t>EU/1/15/1009/015</w:t>
      </w:r>
    </w:p>
    <w:p w14:paraId="7BD1224D" w14:textId="77777777" w:rsidR="00A60A05" w:rsidRPr="00373A93" w:rsidRDefault="00A60A05" w:rsidP="00A60A05">
      <w:pPr>
        <w:widowControl/>
        <w:spacing w:after="0" w:line="240" w:lineRule="auto"/>
        <w:ind w:right="-20"/>
        <w:rPr>
          <w:rFonts w:ascii="Times New Roman" w:eastAsia="Times New Roman" w:hAnsi="Times New Roman" w:cs="Times New Roman"/>
          <w:spacing w:val="-1"/>
          <w:lang w:val="pt-PT"/>
        </w:rPr>
      </w:pPr>
    </w:p>
    <w:p w14:paraId="211DCB60" w14:textId="77777777" w:rsidR="00A60A05" w:rsidRDefault="00A60A05" w:rsidP="00A60A05">
      <w:pPr>
        <w:keepNext/>
        <w:widowControl/>
        <w:spacing w:after="0" w:line="240" w:lineRule="auto"/>
        <w:ind w:right="-23"/>
        <w:rPr>
          <w:rFonts w:ascii="Times New Roman" w:eastAsia="Times New Roman" w:hAnsi="Times New Roman" w:cs="Times New Roman"/>
          <w:u w:val="single"/>
          <w:lang w:val="pt-PT"/>
        </w:rPr>
      </w:pPr>
      <w:proofErr w:type="spellStart"/>
      <w:r w:rsidRPr="00373A93">
        <w:rPr>
          <w:rFonts w:ascii="Times New Roman" w:eastAsia="Times New Roman" w:hAnsi="Times New Roman" w:cs="Times New Roman"/>
          <w:spacing w:val="-1"/>
          <w:u w:val="single"/>
          <w:lang w:val="pt-PT"/>
        </w:rPr>
        <w:t>Aripiprazole</w:t>
      </w:r>
      <w:proofErr w:type="spellEnd"/>
      <w:r w:rsidRPr="00373A93">
        <w:rPr>
          <w:rFonts w:ascii="Times New Roman" w:eastAsia="Times New Roman" w:hAnsi="Times New Roman" w:cs="Times New Roman"/>
          <w:spacing w:val="-1"/>
          <w:u w:val="single"/>
          <w:lang w:val="pt-PT"/>
        </w:rPr>
        <w:t xml:space="preserve"> Zentiva 30 mg </w:t>
      </w:r>
      <w:r>
        <w:rPr>
          <w:rFonts w:ascii="Times New Roman" w:eastAsia="Times New Roman" w:hAnsi="Times New Roman" w:cs="Times New Roman"/>
          <w:u w:val="single"/>
          <w:lang w:val="pt-PT"/>
        </w:rPr>
        <w:t>comprime</w:t>
      </w:r>
    </w:p>
    <w:p w14:paraId="0F0FEED4" w14:textId="77777777" w:rsidR="00A60A05" w:rsidRPr="00373A93" w:rsidRDefault="00A60A05" w:rsidP="00A60A05">
      <w:pPr>
        <w:keepNext/>
        <w:widowControl/>
        <w:spacing w:after="0" w:line="240" w:lineRule="auto"/>
        <w:ind w:right="-23"/>
        <w:rPr>
          <w:rFonts w:ascii="Times New Roman" w:eastAsia="Times New Roman" w:hAnsi="Times New Roman" w:cs="Times New Roman"/>
          <w:u w:val="single"/>
          <w:lang w:val="pt-PT"/>
        </w:rPr>
      </w:pPr>
    </w:p>
    <w:p w14:paraId="714A0365" w14:textId="77777777" w:rsidR="00A60A05" w:rsidRPr="00373A93" w:rsidRDefault="00A60A05" w:rsidP="00A60A05">
      <w:pPr>
        <w:keepNext/>
        <w:widowControl/>
        <w:spacing w:after="0" w:line="240" w:lineRule="auto"/>
        <w:ind w:right="-23"/>
        <w:rPr>
          <w:rFonts w:ascii="Times New Roman" w:eastAsia="Times New Roman" w:hAnsi="Times New Roman" w:cs="Times New Roman"/>
          <w:lang w:val="pt-PT"/>
        </w:rPr>
      </w:pPr>
      <w:r w:rsidRPr="00373A93">
        <w:rPr>
          <w:rFonts w:ascii="Times New Roman" w:eastAsia="Times New Roman" w:hAnsi="Times New Roman" w:cs="Times New Roman"/>
          <w:lang w:val="pt-PT"/>
        </w:rPr>
        <w:t>EU/1/15/1009/016</w:t>
      </w:r>
    </w:p>
    <w:p w14:paraId="3F71255D" w14:textId="77777777" w:rsidR="00A60A05" w:rsidRPr="00373A93" w:rsidRDefault="00A60A05" w:rsidP="00A60A05">
      <w:pPr>
        <w:widowControl/>
        <w:spacing w:after="0" w:line="240" w:lineRule="auto"/>
        <w:ind w:right="-20"/>
        <w:rPr>
          <w:rFonts w:ascii="Times New Roman" w:eastAsia="Times New Roman" w:hAnsi="Times New Roman" w:cs="Times New Roman"/>
          <w:lang w:val="pt-PT"/>
        </w:rPr>
      </w:pPr>
      <w:r w:rsidRPr="00373A93">
        <w:rPr>
          <w:rFonts w:ascii="Times New Roman" w:eastAsia="Times New Roman" w:hAnsi="Times New Roman" w:cs="Times New Roman"/>
          <w:lang w:val="pt-PT"/>
        </w:rPr>
        <w:t>EU/1/15/1009/017</w:t>
      </w:r>
    </w:p>
    <w:p w14:paraId="72B33B5F" w14:textId="77777777" w:rsidR="00A60A05" w:rsidRPr="00373A93" w:rsidRDefault="00A60A05" w:rsidP="00A60A05">
      <w:pPr>
        <w:widowControl/>
        <w:spacing w:after="0" w:line="240" w:lineRule="auto"/>
        <w:ind w:right="-20"/>
        <w:rPr>
          <w:rFonts w:ascii="Times New Roman" w:eastAsia="Times New Roman" w:hAnsi="Times New Roman" w:cs="Times New Roman"/>
          <w:lang w:val="pt-PT"/>
        </w:rPr>
      </w:pPr>
      <w:r w:rsidRPr="00373A93">
        <w:rPr>
          <w:rFonts w:ascii="Times New Roman" w:eastAsia="Times New Roman" w:hAnsi="Times New Roman" w:cs="Times New Roman"/>
          <w:lang w:val="pt-PT"/>
        </w:rPr>
        <w:t>EU/1/15/1009/018</w:t>
      </w:r>
    </w:p>
    <w:p w14:paraId="60F99C80" w14:textId="77777777" w:rsidR="00A60A05" w:rsidRPr="00373A93" w:rsidRDefault="00A60A05" w:rsidP="00A60A05">
      <w:pPr>
        <w:widowControl/>
        <w:spacing w:after="0" w:line="240" w:lineRule="auto"/>
        <w:ind w:right="-20"/>
        <w:rPr>
          <w:rFonts w:ascii="Times New Roman" w:eastAsia="Times New Roman" w:hAnsi="Times New Roman" w:cs="Times New Roman"/>
          <w:lang w:val="pt-PT"/>
        </w:rPr>
      </w:pPr>
      <w:r w:rsidRPr="00373A93">
        <w:rPr>
          <w:rFonts w:ascii="Times New Roman" w:eastAsia="Times New Roman" w:hAnsi="Times New Roman" w:cs="Times New Roman"/>
          <w:lang w:val="pt-PT"/>
        </w:rPr>
        <w:t>EU/1/15/1009/019</w:t>
      </w:r>
    </w:p>
    <w:p w14:paraId="62F5D767" w14:textId="77777777" w:rsidR="00A60A05" w:rsidRPr="00373A93" w:rsidRDefault="00A60A05" w:rsidP="00A60A05">
      <w:pPr>
        <w:widowControl/>
        <w:spacing w:after="0" w:line="240" w:lineRule="auto"/>
        <w:ind w:right="-20"/>
        <w:rPr>
          <w:rFonts w:ascii="Times New Roman" w:eastAsia="Times New Roman" w:hAnsi="Times New Roman" w:cs="Times New Roman"/>
          <w:lang w:val="pt-PT"/>
        </w:rPr>
      </w:pPr>
      <w:r w:rsidRPr="00373A93">
        <w:rPr>
          <w:rFonts w:ascii="Times New Roman" w:eastAsia="Times New Roman" w:hAnsi="Times New Roman" w:cs="Times New Roman"/>
          <w:lang w:val="pt-PT"/>
        </w:rPr>
        <w:t>EU/1/15/1009/020</w:t>
      </w:r>
    </w:p>
    <w:p w14:paraId="0C5582C2" w14:textId="77777777" w:rsidR="00A60A05" w:rsidRPr="00373A93" w:rsidRDefault="00A60A05" w:rsidP="00A60A05">
      <w:pPr>
        <w:widowControl/>
        <w:spacing w:after="0" w:line="240" w:lineRule="auto"/>
        <w:ind w:right="-20"/>
        <w:rPr>
          <w:rFonts w:ascii="Times New Roman" w:hAnsi="Times New Roman" w:cs="Times New Roman"/>
          <w:lang w:val="pt-PT"/>
        </w:rPr>
      </w:pPr>
    </w:p>
    <w:p w14:paraId="4785F503" w14:textId="77777777" w:rsidR="00A60A05" w:rsidRPr="00373A93" w:rsidRDefault="00A60A05" w:rsidP="00A60A05">
      <w:pPr>
        <w:widowControl/>
        <w:spacing w:after="0" w:line="240" w:lineRule="auto"/>
        <w:ind w:right="-20"/>
        <w:rPr>
          <w:rFonts w:ascii="Times New Roman" w:hAnsi="Times New Roman" w:cs="Times New Roman"/>
          <w:lang w:val="pt-PT"/>
        </w:rPr>
      </w:pPr>
    </w:p>
    <w:p w14:paraId="79155831" w14:textId="77777777" w:rsidR="00A60A05" w:rsidRPr="006917B8" w:rsidRDefault="00A60A05" w:rsidP="00A60A05">
      <w:pPr>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9.</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DAT</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RE</w:t>
      </w:r>
      <w:r w:rsidRPr="006917B8">
        <w:rPr>
          <w:rFonts w:ascii="Times New Roman" w:eastAsia="Times New Roman" w:hAnsi="Times New Roman" w:cs="Times New Roman"/>
          <w:b/>
          <w:bCs/>
          <w:lang w:val="fr-FR"/>
        </w:rPr>
        <w:t>MI</w:t>
      </w:r>
      <w:r w:rsidRPr="006917B8">
        <w:rPr>
          <w:rFonts w:ascii="Times New Roman" w:eastAsia="Times New Roman" w:hAnsi="Times New Roman" w:cs="Times New Roman"/>
          <w:b/>
          <w:bCs/>
          <w:spacing w:val="-1"/>
          <w:lang w:val="fr-FR"/>
        </w:rPr>
        <w:t>ÈR</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AU</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IS</w:t>
      </w:r>
      <w:r w:rsidRPr="006917B8">
        <w:rPr>
          <w:rFonts w:ascii="Times New Roman" w:eastAsia="Times New Roman" w:hAnsi="Times New Roman" w:cs="Times New Roman"/>
          <w:b/>
          <w:bCs/>
          <w:spacing w:val="-1"/>
          <w:lang w:val="fr-FR"/>
        </w:rPr>
        <w:t>AT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1"/>
          <w:lang w:val="fr-FR"/>
        </w:rPr>
        <w:t>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RE</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UV</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LLE</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EN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 xml:space="preserve">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1"/>
          <w:lang w:val="fr-FR"/>
        </w:rPr>
        <w:t>AUT</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IS</w:t>
      </w:r>
      <w:r w:rsidRPr="006917B8">
        <w:rPr>
          <w:rFonts w:ascii="Times New Roman" w:eastAsia="Times New Roman" w:hAnsi="Times New Roman" w:cs="Times New Roman"/>
          <w:b/>
          <w:bCs/>
          <w:spacing w:val="-1"/>
          <w:lang w:val="fr-FR"/>
        </w:rPr>
        <w:t>AT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N</w:t>
      </w:r>
    </w:p>
    <w:p w14:paraId="42E5436A" w14:textId="77777777" w:rsidR="00A60A05" w:rsidRDefault="00A60A05" w:rsidP="00A60A05">
      <w:pPr>
        <w:widowControl/>
        <w:spacing w:after="0" w:line="240" w:lineRule="auto"/>
        <w:ind w:right="-20"/>
        <w:rPr>
          <w:rFonts w:ascii="Times New Roman" w:hAnsi="Times New Roman" w:cs="Times New Roman"/>
          <w:lang w:val="fr-FR"/>
        </w:rPr>
      </w:pPr>
    </w:p>
    <w:p w14:paraId="70581DD6" w14:textId="77777777" w:rsidR="00A60A05" w:rsidRDefault="00A60A05" w:rsidP="00A60A05">
      <w:pPr>
        <w:widowControl/>
        <w:spacing w:after="0" w:line="240" w:lineRule="auto"/>
        <w:ind w:right="-20"/>
        <w:rPr>
          <w:rFonts w:ascii="Times New Roman" w:hAnsi="Times New Roman" w:cs="Times New Roman"/>
          <w:lang w:val="fr-FR"/>
        </w:rPr>
      </w:pPr>
      <w:r>
        <w:rPr>
          <w:rFonts w:ascii="Times New Roman" w:hAnsi="Times New Roman" w:cs="Times New Roman"/>
          <w:lang w:val="fr-FR"/>
        </w:rPr>
        <w:t>Date de première autorisation: 25</w:t>
      </w:r>
      <w:r w:rsidRPr="002B392A">
        <w:rPr>
          <w:rFonts w:ascii="Times New Roman" w:hAnsi="Times New Roman" w:cs="Times New Roman"/>
          <w:lang w:val="fr-FR"/>
        </w:rPr>
        <w:t xml:space="preserve"> juin 20</w:t>
      </w:r>
      <w:r>
        <w:rPr>
          <w:rFonts w:ascii="Times New Roman" w:hAnsi="Times New Roman" w:cs="Times New Roman"/>
          <w:lang w:val="fr-FR"/>
        </w:rPr>
        <w:t>15</w:t>
      </w:r>
    </w:p>
    <w:p w14:paraId="7F7D7CE5" w14:textId="77777777" w:rsidR="00A60A05" w:rsidRPr="006917B8" w:rsidRDefault="00A60A05" w:rsidP="00A60A05">
      <w:pPr>
        <w:widowControl/>
        <w:spacing w:after="0" w:line="240" w:lineRule="auto"/>
        <w:ind w:right="-20"/>
        <w:rPr>
          <w:rFonts w:ascii="Times New Roman" w:hAnsi="Times New Roman" w:cs="Times New Roman"/>
          <w:lang w:val="fr-FR"/>
        </w:rPr>
      </w:pPr>
      <w:r>
        <w:rPr>
          <w:rFonts w:ascii="Times New Roman" w:hAnsi="Times New Roman" w:cs="Times New Roman"/>
          <w:lang w:val="fr-FR"/>
        </w:rPr>
        <w:t>Date du dernier renouvellement : 2 juin 2020</w:t>
      </w:r>
    </w:p>
    <w:p w14:paraId="0C2D5B99" w14:textId="77777777" w:rsidR="00A60A05" w:rsidRPr="006917B8" w:rsidRDefault="00A60A05" w:rsidP="00A60A05">
      <w:pPr>
        <w:widowControl/>
        <w:spacing w:after="0" w:line="240" w:lineRule="auto"/>
        <w:ind w:right="-20"/>
        <w:rPr>
          <w:rFonts w:ascii="Times New Roman" w:hAnsi="Times New Roman" w:cs="Times New Roman"/>
          <w:lang w:val="fr-FR"/>
        </w:rPr>
      </w:pPr>
    </w:p>
    <w:p w14:paraId="431FC08B" w14:textId="77777777" w:rsidR="00A60A05" w:rsidRPr="006917B8" w:rsidRDefault="00A60A05" w:rsidP="00A60A05">
      <w:pPr>
        <w:widowControl/>
        <w:spacing w:after="0" w:line="240" w:lineRule="auto"/>
        <w:ind w:right="-20"/>
        <w:rPr>
          <w:rFonts w:ascii="Times New Roman" w:hAnsi="Times New Roman" w:cs="Times New Roman"/>
          <w:lang w:val="fr-FR"/>
        </w:rPr>
      </w:pPr>
    </w:p>
    <w:p w14:paraId="342A64AC" w14:textId="77777777" w:rsidR="00A60A05" w:rsidRPr="006917B8" w:rsidRDefault="00A60A05" w:rsidP="00A60A05">
      <w:pPr>
        <w:widowControl/>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10.</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DAT</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MISE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À</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J</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U</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1"/>
          <w:lang w:val="fr-FR"/>
        </w:rPr>
        <w:t xml:space="preserve"> TEXT</w:t>
      </w:r>
      <w:r w:rsidRPr="006917B8">
        <w:rPr>
          <w:rFonts w:ascii="Times New Roman" w:eastAsia="Times New Roman" w:hAnsi="Times New Roman" w:cs="Times New Roman"/>
          <w:b/>
          <w:bCs/>
          <w:lang w:val="fr-FR"/>
        </w:rPr>
        <w:t>E</w:t>
      </w:r>
    </w:p>
    <w:p w14:paraId="5964DB99" w14:textId="77777777" w:rsidR="00A60A05" w:rsidRPr="006917B8" w:rsidRDefault="00A60A05" w:rsidP="00A60A05">
      <w:pPr>
        <w:widowControl/>
        <w:spacing w:after="0" w:line="240" w:lineRule="auto"/>
        <w:ind w:right="-20"/>
        <w:rPr>
          <w:rFonts w:ascii="Times New Roman" w:hAnsi="Times New Roman" w:cs="Times New Roman"/>
          <w:lang w:val="fr-FR"/>
        </w:rPr>
      </w:pPr>
    </w:p>
    <w:p w14:paraId="0D495081"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pon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ence</w:t>
      </w:r>
    </w:p>
    <w:p w14:paraId="50A2291F" w14:textId="0BDB6AFA" w:rsidR="00A60A05" w:rsidRDefault="00A60A05" w:rsidP="00A60A05">
      <w:pPr>
        <w:widowControl/>
        <w:spacing w:after="0" w:line="240" w:lineRule="auto"/>
        <w:ind w:right="-20"/>
        <w:rPr>
          <w:rFonts w:ascii="Times New Roman" w:hAnsi="Times New Roman" w:cs="Times New Roman"/>
          <w:lang w:val="fr-FR"/>
        </w:rPr>
      </w:pP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op</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enne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2"/>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Pr>
          <w:rFonts w:ascii="Times New Roman" w:eastAsia="Times New Roman" w:hAnsi="Times New Roman" w:cs="Times New Roman"/>
          <w:spacing w:val="1"/>
          <w:lang w:val="fr-FR"/>
        </w:rPr>
        <w:t>:</w:t>
      </w:r>
      <w:r w:rsidRPr="006917B8">
        <w:rPr>
          <w:rFonts w:ascii="Times New Roman" w:eastAsia="Times New Roman" w:hAnsi="Times New Roman" w:cs="Times New Roman"/>
          <w:spacing w:val="1"/>
          <w:lang w:val="fr-FR"/>
        </w:rPr>
        <w:t xml:space="preserve"> </w:t>
      </w:r>
      <w:ins w:id="1" w:author="Louboungou, Elodie Laurine /FR" w:date="2025-04-23T17:28:00Z" w16du:dateUtc="2025-04-23T15:28:00Z">
        <w:r w:rsidR="00B553AA">
          <w:rPr>
            <w:rFonts w:ascii="Times New Roman" w:eastAsia="Times New Roman" w:hAnsi="Times New Roman" w:cs="Times New Roman"/>
            <w:spacing w:val="1"/>
            <w:lang w:val="fr-FR"/>
          </w:rPr>
          <w:fldChar w:fldCharType="begin"/>
        </w:r>
        <w:r w:rsidR="00B553AA">
          <w:rPr>
            <w:rFonts w:ascii="Times New Roman" w:eastAsia="Times New Roman" w:hAnsi="Times New Roman" w:cs="Times New Roman"/>
            <w:spacing w:val="1"/>
            <w:lang w:val="fr-FR"/>
          </w:rPr>
          <w:instrText>HYPERLINK "</w:instrText>
        </w:r>
      </w:ins>
      <w:r w:rsidR="00B553AA" w:rsidRPr="003144C5">
        <w:rPr>
          <w:lang w:val="fr-FR"/>
          <w:rPrChange w:id="2" w:author="Louboungou, Elodie Laurine /FR" w:date="2025-04-23T18:16:00Z" w16du:dateUtc="2025-04-23T16:16:00Z">
            <w:rPr>
              <w:rStyle w:val="Hypertextovodkaz"/>
              <w:rFonts w:ascii="Times New Roman" w:eastAsia="Times New Roman" w:hAnsi="Times New Roman" w:cs="Times New Roman"/>
              <w:spacing w:val="1"/>
              <w:lang w:val="fr-FR"/>
            </w:rPr>
          </w:rPrChange>
        </w:rPr>
        <w:instrText>http</w:instrText>
      </w:r>
      <w:ins w:id="3" w:author="Louboungou, Elodie Laurine /FR" w:date="2025-04-23T17:28:00Z" w16du:dateUtc="2025-04-23T15:28:00Z">
        <w:r w:rsidR="00B553AA" w:rsidRPr="003144C5">
          <w:rPr>
            <w:lang w:val="fr-FR"/>
            <w:rPrChange w:id="4" w:author="Louboungou, Elodie Laurine /FR" w:date="2025-04-23T18:16:00Z" w16du:dateUtc="2025-04-23T16:16:00Z">
              <w:rPr>
                <w:rStyle w:val="Hypertextovodkaz"/>
                <w:rFonts w:ascii="Times New Roman" w:eastAsia="Times New Roman" w:hAnsi="Times New Roman" w:cs="Times New Roman"/>
                <w:spacing w:val="1"/>
                <w:lang w:val="fr-FR"/>
              </w:rPr>
            </w:rPrChange>
          </w:rPr>
          <w:instrText>s</w:instrText>
        </w:r>
      </w:ins>
      <w:r w:rsidR="00B553AA" w:rsidRPr="003144C5">
        <w:rPr>
          <w:lang w:val="fr-FR"/>
          <w:rPrChange w:id="5" w:author="Louboungou, Elodie Laurine /FR" w:date="2025-04-23T18:16:00Z" w16du:dateUtc="2025-04-23T16:16:00Z">
            <w:rPr>
              <w:rStyle w:val="Hypertextovodkaz"/>
              <w:rFonts w:ascii="Times New Roman" w:eastAsia="Times New Roman" w:hAnsi="Times New Roman" w:cs="Times New Roman"/>
              <w:spacing w:val="1"/>
              <w:lang w:val="fr-FR"/>
            </w:rPr>
          </w:rPrChange>
        </w:rPr>
        <w:instrText>://www.ema.europa.eu</w:instrText>
      </w:r>
      <w:ins w:id="6" w:author="Louboungou, Elodie Laurine /FR" w:date="2025-04-23T17:28:00Z" w16du:dateUtc="2025-04-23T15:28:00Z">
        <w:r w:rsidR="00B553AA">
          <w:rPr>
            <w:rFonts w:ascii="Times New Roman" w:eastAsia="Times New Roman" w:hAnsi="Times New Roman" w:cs="Times New Roman"/>
            <w:spacing w:val="1"/>
            <w:lang w:val="fr-FR"/>
          </w:rPr>
          <w:instrText>"</w:instrText>
        </w:r>
        <w:r w:rsidR="00B553AA">
          <w:rPr>
            <w:rFonts w:ascii="Times New Roman" w:eastAsia="Times New Roman" w:hAnsi="Times New Roman" w:cs="Times New Roman"/>
            <w:spacing w:val="1"/>
            <w:lang w:val="fr-FR"/>
          </w:rPr>
        </w:r>
        <w:r w:rsidR="00B553AA">
          <w:rPr>
            <w:rFonts w:ascii="Times New Roman" w:eastAsia="Times New Roman" w:hAnsi="Times New Roman" w:cs="Times New Roman"/>
            <w:spacing w:val="1"/>
            <w:lang w:val="fr-FR"/>
          </w:rPr>
          <w:fldChar w:fldCharType="separate"/>
        </w:r>
      </w:ins>
      <w:r w:rsidR="00B553AA" w:rsidRPr="00B553AA">
        <w:rPr>
          <w:rStyle w:val="Hypertextovodkaz"/>
          <w:rFonts w:ascii="Times New Roman" w:eastAsia="Times New Roman" w:hAnsi="Times New Roman" w:cs="Times New Roman"/>
          <w:spacing w:val="1"/>
          <w:lang w:val="fr-FR"/>
        </w:rPr>
        <w:t>http</w:t>
      </w:r>
      <w:ins w:id="7" w:author="Louboungou, Elodie Laurine /FR" w:date="2025-04-23T17:28:00Z" w16du:dateUtc="2025-04-23T15:28:00Z">
        <w:r w:rsidR="00B553AA" w:rsidRPr="00B553AA">
          <w:rPr>
            <w:rStyle w:val="Hypertextovodkaz"/>
            <w:rFonts w:ascii="Times New Roman" w:eastAsia="Times New Roman" w:hAnsi="Times New Roman" w:cs="Times New Roman"/>
            <w:spacing w:val="1"/>
            <w:lang w:val="fr-FR"/>
          </w:rPr>
          <w:t>s</w:t>
        </w:r>
      </w:ins>
      <w:r w:rsidR="00B553AA" w:rsidRPr="00B553AA">
        <w:rPr>
          <w:rStyle w:val="Hypertextovodkaz"/>
          <w:rFonts w:ascii="Times New Roman" w:eastAsia="Times New Roman" w:hAnsi="Times New Roman" w:cs="Times New Roman"/>
          <w:spacing w:val="1"/>
          <w:lang w:val="fr-FR"/>
        </w:rPr>
        <w:t>://www.ema.europa.eu</w:t>
      </w:r>
      <w:ins w:id="8" w:author="Louboungou, Elodie Laurine /FR" w:date="2025-04-23T17:28:00Z" w16du:dateUtc="2025-04-23T15:28:00Z">
        <w:r w:rsidR="00B553AA">
          <w:rPr>
            <w:rFonts w:ascii="Times New Roman" w:eastAsia="Times New Roman" w:hAnsi="Times New Roman" w:cs="Times New Roman"/>
            <w:spacing w:val="1"/>
            <w:lang w:val="fr-FR"/>
          </w:rPr>
          <w:fldChar w:fldCharType="end"/>
        </w:r>
      </w:ins>
      <w:r w:rsidRPr="005F71DA">
        <w:rPr>
          <w:rFonts w:ascii="Times New Roman" w:hAnsi="Times New Roman" w:cs="Times New Roman"/>
          <w:noProof/>
          <w:lang w:val="fr-FR"/>
        </w:rPr>
        <w:t>.</w:t>
      </w:r>
      <w:r w:rsidRPr="006917B8">
        <w:rPr>
          <w:rFonts w:ascii="Times New Roman" w:eastAsia="Times New Roman" w:hAnsi="Times New Roman" w:cs="Times New Roman"/>
          <w:lang w:val="fr-FR"/>
        </w:rPr>
        <w:br w:type="page"/>
      </w:r>
      <w:r w:rsidRPr="006917B8">
        <w:rPr>
          <w:rFonts w:ascii="Times New Roman" w:eastAsia="Times New Roman" w:hAnsi="Times New Roman" w:cs="Times New Roman"/>
          <w:b/>
          <w:bCs/>
          <w:lang w:val="fr-FR"/>
        </w:rPr>
        <w:lastRenderedPageBreak/>
        <w:tab/>
      </w:r>
    </w:p>
    <w:p w14:paraId="7810764E" w14:textId="77777777" w:rsidR="00A60A05" w:rsidRPr="006917B8" w:rsidRDefault="00A60A05" w:rsidP="00A60A05">
      <w:pPr>
        <w:spacing w:after="0" w:line="240" w:lineRule="auto"/>
        <w:rPr>
          <w:rFonts w:ascii="Times New Roman" w:hAnsi="Times New Roman" w:cs="Times New Roman"/>
          <w:lang w:val="fr-FR"/>
        </w:rPr>
      </w:pPr>
    </w:p>
    <w:p w14:paraId="2A978BB1" w14:textId="77777777" w:rsidR="00A60A05" w:rsidRPr="006917B8" w:rsidRDefault="00A60A05" w:rsidP="00A60A05">
      <w:pPr>
        <w:spacing w:after="0" w:line="240" w:lineRule="auto"/>
        <w:rPr>
          <w:rFonts w:ascii="Times New Roman" w:hAnsi="Times New Roman" w:cs="Times New Roman"/>
          <w:lang w:val="fr-FR"/>
        </w:rPr>
      </w:pPr>
    </w:p>
    <w:p w14:paraId="12D6DACC" w14:textId="77777777" w:rsidR="00A60A05" w:rsidRPr="006917B8" w:rsidRDefault="00A60A05" w:rsidP="00A60A05">
      <w:pPr>
        <w:spacing w:after="0" w:line="240" w:lineRule="auto"/>
        <w:rPr>
          <w:rFonts w:ascii="Times New Roman" w:hAnsi="Times New Roman" w:cs="Times New Roman"/>
          <w:lang w:val="fr-FR"/>
        </w:rPr>
      </w:pPr>
    </w:p>
    <w:p w14:paraId="57948140" w14:textId="77777777" w:rsidR="00A60A05" w:rsidRPr="006917B8" w:rsidRDefault="00A60A05" w:rsidP="00A60A05">
      <w:pPr>
        <w:spacing w:after="0" w:line="240" w:lineRule="auto"/>
        <w:rPr>
          <w:rFonts w:ascii="Times New Roman" w:hAnsi="Times New Roman" w:cs="Times New Roman"/>
          <w:lang w:val="fr-FR"/>
        </w:rPr>
      </w:pPr>
    </w:p>
    <w:p w14:paraId="772F567A" w14:textId="77777777" w:rsidR="00A60A05" w:rsidRPr="006917B8" w:rsidRDefault="00A60A05" w:rsidP="00A60A05">
      <w:pPr>
        <w:spacing w:after="0" w:line="240" w:lineRule="auto"/>
        <w:rPr>
          <w:rFonts w:ascii="Times New Roman" w:hAnsi="Times New Roman" w:cs="Times New Roman"/>
          <w:lang w:val="fr-FR"/>
        </w:rPr>
      </w:pPr>
    </w:p>
    <w:p w14:paraId="6E158B8A" w14:textId="77777777" w:rsidR="00A60A05" w:rsidRPr="006917B8" w:rsidRDefault="00A60A05" w:rsidP="00A60A05">
      <w:pPr>
        <w:spacing w:after="0" w:line="240" w:lineRule="auto"/>
        <w:rPr>
          <w:rFonts w:ascii="Times New Roman" w:hAnsi="Times New Roman" w:cs="Times New Roman"/>
          <w:lang w:val="fr-FR"/>
        </w:rPr>
      </w:pPr>
    </w:p>
    <w:p w14:paraId="4B972BD6" w14:textId="77777777" w:rsidR="00A60A05" w:rsidRDefault="00A60A05" w:rsidP="00A60A05">
      <w:pPr>
        <w:spacing w:after="0" w:line="240" w:lineRule="auto"/>
        <w:rPr>
          <w:rFonts w:ascii="Times New Roman" w:hAnsi="Times New Roman" w:cs="Times New Roman"/>
          <w:lang w:val="fr-FR"/>
        </w:rPr>
      </w:pPr>
    </w:p>
    <w:p w14:paraId="01799094" w14:textId="77777777" w:rsidR="00A60A05" w:rsidRDefault="00A60A05" w:rsidP="00A60A05">
      <w:pPr>
        <w:spacing w:after="0" w:line="240" w:lineRule="auto"/>
        <w:rPr>
          <w:rFonts w:ascii="Times New Roman" w:hAnsi="Times New Roman" w:cs="Times New Roman"/>
          <w:lang w:val="fr-FR"/>
        </w:rPr>
      </w:pPr>
    </w:p>
    <w:p w14:paraId="2FAC3D75" w14:textId="77777777" w:rsidR="00A60A05" w:rsidRDefault="00A60A05" w:rsidP="00A60A05">
      <w:pPr>
        <w:spacing w:after="0" w:line="240" w:lineRule="auto"/>
        <w:rPr>
          <w:rFonts w:ascii="Times New Roman" w:hAnsi="Times New Roman" w:cs="Times New Roman"/>
          <w:lang w:val="fr-FR"/>
        </w:rPr>
      </w:pPr>
    </w:p>
    <w:p w14:paraId="7DBE741D" w14:textId="77777777" w:rsidR="00A60A05" w:rsidRDefault="00A60A05" w:rsidP="00A60A05">
      <w:pPr>
        <w:spacing w:after="0" w:line="240" w:lineRule="auto"/>
        <w:rPr>
          <w:rFonts w:ascii="Times New Roman" w:hAnsi="Times New Roman" w:cs="Times New Roman"/>
          <w:lang w:val="fr-FR"/>
        </w:rPr>
      </w:pPr>
    </w:p>
    <w:p w14:paraId="0E79743D" w14:textId="77777777" w:rsidR="00A60A05" w:rsidRDefault="00A60A05" w:rsidP="00A60A05">
      <w:pPr>
        <w:spacing w:after="0" w:line="240" w:lineRule="auto"/>
        <w:rPr>
          <w:rFonts w:ascii="Times New Roman" w:hAnsi="Times New Roman" w:cs="Times New Roman"/>
          <w:lang w:val="fr-FR"/>
        </w:rPr>
      </w:pPr>
    </w:p>
    <w:p w14:paraId="646CEF0C" w14:textId="77777777" w:rsidR="00A60A05" w:rsidRDefault="00A60A05" w:rsidP="00A60A05">
      <w:pPr>
        <w:spacing w:after="0" w:line="240" w:lineRule="auto"/>
        <w:rPr>
          <w:rFonts w:ascii="Times New Roman" w:hAnsi="Times New Roman" w:cs="Times New Roman"/>
          <w:lang w:val="fr-FR"/>
        </w:rPr>
      </w:pPr>
    </w:p>
    <w:p w14:paraId="421B839D" w14:textId="77777777" w:rsidR="00A60A05" w:rsidRDefault="00A60A05" w:rsidP="00A60A05">
      <w:pPr>
        <w:spacing w:after="0" w:line="240" w:lineRule="auto"/>
        <w:rPr>
          <w:rFonts w:ascii="Times New Roman" w:hAnsi="Times New Roman" w:cs="Times New Roman"/>
          <w:lang w:val="fr-FR"/>
        </w:rPr>
      </w:pPr>
    </w:p>
    <w:p w14:paraId="3494F939" w14:textId="77777777" w:rsidR="00A60A05" w:rsidRDefault="00A60A05" w:rsidP="00A60A05">
      <w:pPr>
        <w:spacing w:after="0" w:line="240" w:lineRule="auto"/>
        <w:rPr>
          <w:rFonts w:ascii="Times New Roman" w:hAnsi="Times New Roman" w:cs="Times New Roman"/>
          <w:lang w:val="fr-FR"/>
        </w:rPr>
      </w:pPr>
    </w:p>
    <w:p w14:paraId="5229DBB8" w14:textId="77777777" w:rsidR="00A60A05" w:rsidRDefault="00A60A05" w:rsidP="00A60A05">
      <w:pPr>
        <w:spacing w:after="0" w:line="240" w:lineRule="auto"/>
        <w:rPr>
          <w:rFonts w:ascii="Times New Roman" w:hAnsi="Times New Roman" w:cs="Times New Roman"/>
          <w:lang w:val="fr-FR"/>
        </w:rPr>
      </w:pPr>
    </w:p>
    <w:p w14:paraId="2ADEFDC8" w14:textId="77777777" w:rsidR="00A60A05" w:rsidRDefault="00A60A05" w:rsidP="00A60A05">
      <w:pPr>
        <w:spacing w:after="0" w:line="240" w:lineRule="auto"/>
        <w:rPr>
          <w:rFonts w:ascii="Times New Roman" w:hAnsi="Times New Roman" w:cs="Times New Roman"/>
          <w:lang w:val="fr-FR"/>
        </w:rPr>
      </w:pPr>
    </w:p>
    <w:p w14:paraId="47BAB6A0" w14:textId="77777777" w:rsidR="00A60A05" w:rsidRDefault="00A60A05" w:rsidP="00A60A05">
      <w:pPr>
        <w:spacing w:after="0" w:line="240" w:lineRule="auto"/>
        <w:rPr>
          <w:rFonts w:ascii="Times New Roman" w:hAnsi="Times New Roman" w:cs="Times New Roman"/>
          <w:lang w:val="fr-FR"/>
        </w:rPr>
      </w:pPr>
    </w:p>
    <w:p w14:paraId="60FCF137" w14:textId="77777777" w:rsidR="00A60A05" w:rsidRDefault="00A60A05" w:rsidP="00A60A05">
      <w:pPr>
        <w:spacing w:after="0" w:line="240" w:lineRule="auto"/>
        <w:rPr>
          <w:rFonts w:ascii="Times New Roman" w:hAnsi="Times New Roman" w:cs="Times New Roman"/>
          <w:lang w:val="fr-FR"/>
        </w:rPr>
      </w:pPr>
    </w:p>
    <w:p w14:paraId="62BEA3B2" w14:textId="77777777" w:rsidR="00A60A05" w:rsidRDefault="00A60A05" w:rsidP="00A60A05">
      <w:pPr>
        <w:spacing w:after="0" w:line="240" w:lineRule="auto"/>
        <w:rPr>
          <w:rFonts w:ascii="Times New Roman" w:hAnsi="Times New Roman" w:cs="Times New Roman"/>
          <w:lang w:val="fr-FR"/>
        </w:rPr>
      </w:pPr>
    </w:p>
    <w:p w14:paraId="469ABFE7" w14:textId="77777777" w:rsidR="00A60A05" w:rsidRDefault="00A60A05" w:rsidP="00A60A05">
      <w:pPr>
        <w:spacing w:after="0" w:line="240" w:lineRule="auto"/>
        <w:rPr>
          <w:rFonts w:ascii="Times New Roman" w:hAnsi="Times New Roman" w:cs="Times New Roman"/>
          <w:lang w:val="fr-FR"/>
        </w:rPr>
      </w:pPr>
    </w:p>
    <w:p w14:paraId="39C0CB66" w14:textId="77777777" w:rsidR="00A60A05" w:rsidRDefault="00A60A05" w:rsidP="00A60A05">
      <w:pPr>
        <w:spacing w:after="0" w:line="240" w:lineRule="auto"/>
        <w:rPr>
          <w:rFonts w:ascii="Times New Roman" w:hAnsi="Times New Roman" w:cs="Times New Roman"/>
          <w:lang w:val="fr-FR"/>
        </w:rPr>
      </w:pPr>
    </w:p>
    <w:p w14:paraId="3447D0A9" w14:textId="77777777" w:rsidR="00A60A05" w:rsidRDefault="00A60A05" w:rsidP="00A60A05">
      <w:pPr>
        <w:spacing w:after="0" w:line="240" w:lineRule="auto"/>
        <w:rPr>
          <w:rFonts w:ascii="Times New Roman" w:hAnsi="Times New Roman" w:cs="Times New Roman"/>
          <w:lang w:val="fr-FR"/>
        </w:rPr>
      </w:pPr>
    </w:p>
    <w:p w14:paraId="421CBD9C" w14:textId="77777777" w:rsidR="00A60A05" w:rsidRPr="006917B8" w:rsidRDefault="00A60A05" w:rsidP="00A60A05">
      <w:pPr>
        <w:spacing w:after="0" w:line="240" w:lineRule="auto"/>
        <w:rPr>
          <w:rFonts w:ascii="Times New Roman" w:hAnsi="Times New Roman" w:cs="Times New Roman"/>
          <w:lang w:val="fr-FR"/>
        </w:rPr>
      </w:pPr>
    </w:p>
    <w:p w14:paraId="63A2D7D2" w14:textId="77777777" w:rsidR="00A60A05" w:rsidRPr="006917B8" w:rsidRDefault="00A60A05" w:rsidP="00A60A05">
      <w:pPr>
        <w:spacing w:after="0" w:line="240" w:lineRule="auto"/>
        <w:rPr>
          <w:rFonts w:ascii="Times New Roman" w:hAnsi="Times New Roman" w:cs="Times New Roman"/>
          <w:lang w:val="fr-FR"/>
        </w:rPr>
      </w:pPr>
    </w:p>
    <w:p w14:paraId="793E7E6F" w14:textId="77777777" w:rsidR="00A60A05" w:rsidRPr="006917B8" w:rsidRDefault="00A60A05" w:rsidP="00A60A05">
      <w:pPr>
        <w:spacing w:after="0" w:line="240" w:lineRule="auto"/>
        <w:ind w:left="3657" w:right="3643"/>
        <w:jc w:val="center"/>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ANNEX</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I</w:t>
      </w:r>
    </w:p>
    <w:p w14:paraId="6D855EC9" w14:textId="77777777" w:rsidR="00A60A05" w:rsidRPr="006917B8" w:rsidRDefault="00A60A05" w:rsidP="00A60A05">
      <w:pPr>
        <w:spacing w:after="0" w:line="240" w:lineRule="auto"/>
        <w:rPr>
          <w:rFonts w:ascii="Times New Roman" w:hAnsi="Times New Roman" w:cs="Times New Roman"/>
          <w:lang w:val="fr-FR"/>
        </w:rPr>
      </w:pPr>
    </w:p>
    <w:p w14:paraId="3092259A" w14:textId="77777777" w:rsidR="00A60A05" w:rsidRPr="006917B8" w:rsidRDefault="00A60A05" w:rsidP="00A60A05">
      <w:pPr>
        <w:tabs>
          <w:tab w:val="left" w:pos="1420"/>
        </w:tabs>
        <w:spacing w:after="0" w:line="240" w:lineRule="auto"/>
        <w:ind w:left="1437" w:right="1176" w:hanging="569"/>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A</w:t>
      </w:r>
      <w:r w:rsidRPr="006917B8">
        <w:rPr>
          <w:rFonts w:ascii="Times New Roman" w:eastAsia="Times New Roman" w:hAnsi="Times New Roman" w:cs="Times New Roman"/>
          <w:b/>
          <w:bCs/>
          <w:lang w:val="fr-FR"/>
        </w:rPr>
        <w:t>.</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2"/>
          <w:lang w:val="fr-FR"/>
        </w:rPr>
        <w:t>F</w:t>
      </w:r>
      <w:r w:rsidRPr="006917B8">
        <w:rPr>
          <w:rFonts w:ascii="Times New Roman" w:eastAsia="Times New Roman" w:hAnsi="Times New Roman" w:cs="Times New Roman"/>
          <w:b/>
          <w:bCs/>
          <w:spacing w:val="-3"/>
          <w:lang w:val="fr-FR"/>
        </w:rPr>
        <w:t>A</w:t>
      </w:r>
      <w:r w:rsidRPr="006917B8">
        <w:rPr>
          <w:rFonts w:ascii="Times New Roman" w:eastAsia="Times New Roman" w:hAnsi="Times New Roman" w:cs="Times New Roman"/>
          <w:b/>
          <w:bCs/>
          <w:spacing w:val="2"/>
          <w:lang w:val="fr-FR"/>
        </w:rPr>
        <w:t>B</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CANT</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RE</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A</w:t>
      </w:r>
      <w:r w:rsidRPr="006917B8">
        <w:rPr>
          <w:rFonts w:ascii="Times New Roman" w:eastAsia="Times New Roman" w:hAnsi="Times New Roman" w:cs="Times New Roman"/>
          <w:b/>
          <w:bCs/>
          <w:spacing w:val="2"/>
          <w:lang w:val="fr-FR"/>
        </w:rPr>
        <w:t>B</w:t>
      </w:r>
      <w:r w:rsidRPr="006917B8">
        <w:rPr>
          <w:rFonts w:ascii="Times New Roman" w:eastAsia="Times New Roman" w:hAnsi="Times New Roman" w:cs="Times New Roman"/>
          <w:b/>
          <w:bCs/>
          <w:spacing w:val="-1"/>
          <w:lang w:val="fr-FR"/>
        </w:rPr>
        <w:t>LE</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L</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1"/>
          <w:lang w:val="fr-FR"/>
        </w:rPr>
        <w:t xml:space="preserve"> L</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2"/>
          <w:lang w:val="fr-FR"/>
        </w:rPr>
        <w:t>B</w:t>
      </w:r>
      <w:r w:rsidRPr="006917B8">
        <w:rPr>
          <w:rFonts w:ascii="Times New Roman" w:eastAsia="Times New Roman" w:hAnsi="Times New Roman" w:cs="Times New Roman"/>
          <w:lang w:val="fr-FR"/>
        </w:rPr>
        <w:t>É</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spacing w:val="-3"/>
          <w:lang w:val="fr-FR"/>
        </w:rPr>
        <w:t>A</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1"/>
          <w:lang w:val="fr-FR"/>
        </w:rPr>
        <w:t>IO</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 xml:space="preserve"> DE</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TS</w:t>
      </w:r>
    </w:p>
    <w:p w14:paraId="71B96407" w14:textId="77777777" w:rsidR="00A60A05" w:rsidRPr="006917B8" w:rsidRDefault="00A60A05" w:rsidP="00A60A05">
      <w:pPr>
        <w:spacing w:after="0" w:line="240" w:lineRule="auto"/>
        <w:rPr>
          <w:rFonts w:ascii="Times New Roman" w:hAnsi="Times New Roman" w:cs="Times New Roman"/>
          <w:lang w:val="fr-FR"/>
        </w:rPr>
      </w:pPr>
    </w:p>
    <w:p w14:paraId="703F4DA3" w14:textId="77777777" w:rsidR="00A60A05" w:rsidRPr="006917B8" w:rsidRDefault="00A60A05" w:rsidP="00A60A05">
      <w:pPr>
        <w:tabs>
          <w:tab w:val="left" w:pos="1420"/>
        </w:tabs>
        <w:spacing w:after="0" w:line="240" w:lineRule="auto"/>
        <w:ind w:left="1437" w:right="1289" w:hanging="569"/>
        <w:rPr>
          <w:rFonts w:ascii="Times New Roman" w:eastAsia="Times New Roman" w:hAnsi="Times New Roman" w:cs="Times New Roman"/>
          <w:lang w:val="fr-FR"/>
        </w:rPr>
      </w:pPr>
      <w:r w:rsidRPr="006917B8">
        <w:rPr>
          <w:rFonts w:ascii="Times New Roman" w:eastAsia="Times New Roman" w:hAnsi="Times New Roman" w:cs="Times New Roman"/>
          <w:b/>
          <w:bCs/>
          <w:spacing w:val="2"/>
          <w:lang w:val="fr-FR"/>
        </w:rPr>
        <w:t>B</w:t>
      </w:r>
      <w:r w:rsidRPr="006917B8">
        <w:rPr>
          <w:rFonts w:ascii="Times New Roman" w:eastAsia="Times New Roman" w:hAnsi="Times New Roman" w:cs="Times New Roman"/>
          <w:b/>
          <w:bCs/>
          <w:lang w:val="fr-FR"/>
        </w:rPr>
        <w:t>.</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C</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ND</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1"/>
          <w:lang w:val="fr-FR"/>
        </w:rPr>
        <w:t>IO</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1"/>
          <w:lang w:val="fr-FR"/>
        </w:rPr>
        <w:t xml:space="preserve"> RE</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TR</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CT</w:t>
      </w:r>
      <w:r w:rsidRPr="006917B8">
        <w:rPr>
          <w:rFonts w:ascii="Times New Roman" w:eastAsia="Times New Roman" w:hAnsi="Times New Roman" w:cs="Times New Roman"/>
          <w:b/>
          <w:bCs/>
          <w:spacing w:val="1"/>
          <w:lang w:val="fr-FR"/>
        </w:rPr>
        <w:t>IO</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DÉL</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VRANC</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E</w:t>
      </w:r>
      <w:r w:rsidRPr="006917B8">
        <w:rPr>
          <w:rFonts w:ascii="Times New Roman" w:eastAsia="Times New Roman" w:hAnsi="Times New Roman" w:cs="Times New Roman"/>
          <w:b/>
          <w:bCs/>
          <w:lang w:val="fr-FR"/>
        </w:rPr>
        <w:t xml:space="preserve">T </w:t>
      </w:r>
      <w:r w:rsidRPr="006917B8">
        <w:rPr>
          <w:rFonts w:ascii="Times New Roman" w:eastAsia="Times New Roman" w:hAnsi="Times New Roman" w:cs="Times New Roman"/>
          <w:b/>
          <w:bCs/>
          <w:spacing w:val="-1"/>
          <w:lang w:val="fr-FR"/>
        </w:rPr>
        <w:t>D</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1"/>
          <w:lang w:val="fr-FR"/>
        </w:rPr>
        <w:t>UT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AT</w:t>
      </w:r>
      <w:r w:rsidRPr="006917B8">
        <w:rPr>
          <w:rFonts w:ascii="Times New Roman" w:eastAsia="Times New Roman" w:hAnsi="Times New Roman" w:cs="Times New Roman"/>
          <w:b/>
          <w:bCs/>
          <w:spacing w:val="1"/>
          <w:lang w:val="fr-FR"/>
        </w:rPr>
        <w:t>IO</w:t>
      </w:r>
      <w:r w:rsidRPr="006917B8">
        <w:rPr>
          <w:rFonts w:ascii="Times New Roman" w:eastAsia="Times New Roman" w:hAnsi="Times New Roman" w:cs="Times New Roman"/>
          <w:b/>
          <w:bCs/>
          <w:lang w:val="fr-FR"/>
        </w:rPr>
        <w:t>N</w:t>
      </w:r>
    </w:p>
    <w:p w14:paraId="47925209" w14:textId="77777777" w:rsidR="00A60A05" w:rsidRPr="006917B8" w:rsidRDefault="00A60A05" w:rsidP="00A60A05">
      <w:pPr>
        <w:spacing w:after="0" w:line="240" w:lineRule="auto"/>
        <w:rPr>
          <w:rFonts w:ascii="Times New Roman" w:hAnsi="Times New Roman" w:cs="Times New Roman"/>
          <w:lang w:val="fr-FR"/>
        </w:rPr>
      </w:pPr>
    </w:p>
    <w:p w14:paraId="53620BCB" w14:textId="77777777" w:rsidR="00A60A05" w:rsidRPr="006917B8" w:rsidRDefault="00A60A05" w:rsidP="00A60A05">
      <w:pPr>
        <w:tabs>
          <w:tab w:val="left" w:pos="1420"/>
        </w:tabs>
        <w:spacing w:after="0" w:line="240" w:lineRule="auto"/>
        <w:ind w:left="1437" w:right="2230" w:hanging="569"/>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C</w:t>
      </w:r>
      <w:r w:rsidRPr="006917B8">
        <w:rPr>
          <w:rFonts w:ascii="Times New Roman" w:eastAsia="Times New Roman" w:hAnsi="Times New Roman" w:cs="Times New Roman"/>
          <w:b/>
          <w:bCs/>
          <w:lang w:val="fr-FR"/>
        </w:rPr>
        <w:t>.</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AUTRE</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C</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ND</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1"/>
          <w:lang w:val="fr-FR"/>
        </w:rPr>
        <w:t>IO</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E</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2"/>
          <w:lang w:val="fr-FR"/>
        </w:rPr>
        <w:t>B</w:t>
      </w:r>
      <w:r w:rsidRPr="006917B8">
        <w:rPr>
          <w:rFonts w:ascii="Times New Roman" w:eastAsia="Times New Roman" w:hAnsi="Times New Roman" w:cs="Times New Roman"/>
          <w:b/>
          <w:bCs/>
          <w:spacing w:val="-3"/>
          <w:lang w:val="fr-FR"/>
        </w:rPr>
        <w:t>L</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GAT</w:t>
      </w:r>
      <w:r w:rsidRPr="006917B8">
        <w:rPr>
          <w:rFonts w:ascii="Times New Roman" w:eastAsia="Times New Roman" w:hAnsi="Times New Roman" w:cs="Times New Roman"/>
          <w:b/>
          <w:bCs/>
          <w:spacing w:val="1"/>
          <w:lang w:val="fr-FR"/>
        </w:rPr>
        <w:t>IO</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DE L</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1"/>
          <w:lang w:val="fr-FR"/>
        </w:rPr>
        <w:t>AUT</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AT</w:t>
      </w:r>
      <w:r w:rsidRPr="006917B8">
        <w:rPr>
          <w:rFonts w:ascii="Times New Roman" w:eastAsia="Times New Roman" w:hAnsi="Times New Roman" w:cs="Times New Roman"/>
          <w:b/>
          <w:bCs/>
          <w:spacing w:val="1"/>
          <w:lang w:val="fr-FR"/>
        </w:rPr>
        <w:t>IO</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SE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U</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 xml:space="preserve"> L</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ARCH</w:t>
      </w:r>
      <w:r w:rsidRPr="006917B8">
        <w:rPr>
          <w:rFonts w:ascii="Times New Roman" w:eastAsia="Times New Roman" w:hAnsi="Times New Roman" w:cs="Times New Roman"/>
          <w:b/>
          <w:bCs/>
          <w:lang w:val="fr-FR"/>
        </w:rPr>
        <w:t>É</w:t>
      </w:r>
    </w:p>
    <w:p w14:paraId="736B537E" w14:textId="77777777" w:rsidR="00A60A05" w:rsidRPr="006917B8" w:rsidRDefault="00A60A05" w:rsidP="00A60A05">
      <w:pPr>
        <w:spacing w:after="0" w:line="240" w:lineRule="auto"/>
        <w:rPr>
          <w:rFonts w:ascii="Times New Roman" w:hAnsi="Times New Roman" w:cs="Times New Roman"/>
          <w:lang w:val="fr-FR"/>
        </w:rPr>
      </w:pPr>
    </w:p>
    <w:p w14:paraId="776F066D" w14:textId="77777777" w:rsidR="00A60A05" w:rsidRPr="006917B8" w:rsidRDefault="00A60A05" w:rsidP="00A60A05">
      <w:pPr>
        <w:tabs>
          <w:tab w:val="left" w:pos="1420"/>
        </w:tabs>
        <w:spacing w:after="0" w:line="240" w:lineRule="auto"/>
        <w:ind w:left="1437" w:right="1412" w:hanging="569"/>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D</w:t>
      </w:r>
      <w:r w:rsidRPr="006917B8">
        <w:rPr>
          <w:rFonts w:ascii="Times New Roman" w:eastAsia="Times New Roman" w:hAnsi="Times New Roman" w:cs="Times New Roman"/>
          <w:b/>
          <w:bCs/>
          <w:lang w:val="fr-FR"/>
        </w:rPr>
        <w:t>.</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C</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ND</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1"/>
          <w:lang w:val="fr-FR"/>
        </w:rPr>
        <w:t>IO</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1"/>
          <w:lang w:val="fr-FR"/>
        </w:rPr>
        <w:t xml:space="preserve"> RE</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TR</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CT</w:t>
      </w:r>
      <w:r w:rsidRPr="006917B8">
        <w:rPr>
          <w:rFonts w:ascii="Times New Roman" w:eastAsia="Times New Roman" w:hAnsi="Times New Roman" w:cs="Times New Roman"/>
          <w:b/>
          <w:bCs/>
          <w:spacing w:val="1"/>
          <w:lang w:val="fr-FR"/>
        </w:rPr>
        <w:t>IO</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E</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 xml:space="preserve"> VU</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1"/>
          <w:lang w:val="fr-FR"/>
        </w:rPr>
        <w:t>UNE UT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AT</w:t>
      </w:r>
      <w:r w:rsidRPr="006917B8">
        <w:rPr>
          <w:rFonts w:ascii="Times New Roman" w:eastAsia="Times New Roman" w:hAnsi="Times New Roman" w:cs="Times New Roman"/>
          <w:b/>
          <w:bCs/>
          <w:spacing w:val="1"/>
          <w:lang w:val="fr-FR"/>
        </w:rPr>
        <w:t>IO</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ÛR</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E</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EF</w:t>
      </w:r>
      <w:r w:rsidRPr="006917B8">
        <w:rPr>
          <w:rFonts w:ascii="Times New Roman" w:eastAsia="Times New Roman" w:hAnsi="Times New Roman" w:cs="Times New Roman"/>
          <w:b/>
          <w:bCs/>
          <w:spacing w:val="2"/>
          <w:lang w:val="fr-FR"/>
        </w:rPr>
        <w:t>F</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CAC</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ÉD</w:t>
      </w:r>
      <w:r w:rsidRPr="006917B8">
        <w:rPr>
          <w:rFonts w:ascii="Times New Roman" w:eastAsia="Times New Roman" w:hAnsi="Times New Roman" w:cs="Times New Roman"/>
          <w:b/>
          <w:bCs/>
          <w:spacing w:val="-2"/>
          <w:lang w:val="fr-FR"/>
        </w:rPr>
        <w:t>I</w:t>
      </w:r>
      <w:r w:rsidRPr="006917B8">
        <w:rPr>
          <w:rFonts w:ascii="Times New Roman" w:eastAsia="Times New Roman" w:hAnsi="Times New Roman" w:cs="Times New Roman"/>
          <w:b/>
          <w:bCs/>
          <w:spacing w:val="-1"/>
          <w:lang w:val="fr-FR"/>
        </w:rPr>
        <w:t>CA</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ENT</w:t>
      </w:r>
    </w:p>
    <w:p w14:paraId="795674F6" w14:textId="77777777" w:rsidR="00A60A05" w:rsidRPr="006917B8" w:rsidRDefault="00A60A05" w:rsidP="00A60A05">
      <w:pPr>
        <w:spacing w:after="0" w:line="240" w:lineRule="auto"/>
        <w:rPr>
          <w:rFonts w:ascii="Times New Roman" w:hAnsi="Times New Roman" w:cs="Times New Roman"/>
          <w:lang w:val="fr-FR"/>
        </w:rPr>
        <w:sectPr w:rsidR="00A60A05" w:rsidRPr="006917B8" w:rsidSect="00A60A05">
          <w:pgSz w:w="11920" w:h="16840"/>
          <w:pgMar w:top="1560" w:right="1147" w:bottom="900" w:left="1680" w:header="0" w:footer="503" w:gutter="0"/>
          <w:cols w:space="720"/>
        </w:sectPr>
      </w:pPr>
    </w:p>
    <w:p w14:paraId="04D1FAD4" w14:textId="77777777" w:rsidR="00A60A05" w:rsidRPr="00C21007" w:rsidRDefault="00A60A05" w:rsidP="00A60A05">
      <w:pPr>
        <w:pStyle w:val="EMEA2"/>
      </w:pPr>
      <w:r w:rsidRPr="00C21007">
        <w:lastRenderedPageBreak/>
        <w:t>A.</w:t>
      </w:r>
      <w:r w:rsidRPr="00C21007">
        <w:tab/>
        <w:t>FABRICANTS RESPONSABLES DE LA LIBÉRATION DES LOTS</w:t>
      </w:r>
    </w:p>
    <w:p w14:paraId="06905B6E" w14:textId="77777777" w:rsidR="00A60A05" w:rsidRPr="006917B8" w:rsidRDefault="00A60A05" w:rsidP="00A60A05">
      <w:pPr>
        <w:spacing w:after="0" w:line="240" w:lineRule="auto"/>
        <w:rPr>
          <w:rFonts w:ascii="Times New Roman" w:hAnsi="Times New Roman" w:cs="Times New Roman"/>
          <w:lang w:val="fr-FR"/>
        </w:rPr>
      </w:pPr>
    </w:p>
    <w:p w14:paraId="6B103837" w14:textId="77777777" w:rsidR="00A60A05" w:rsidRPr="006917B8" w:rsidRDefault="00A60A05" w:rsidP="00A60A05">
      <w:pPr>
        <w:spacing w:after="0" w:line="240" w:lineRule="auto"/>
        <w:rPr>
          <w:rFonts w:ascii="Times New Roman" w:eastAsia="Times New Roman" w:hAnsi="Times New Roman" w:cs="Times New Roman"/>
          <w:lang w:val="fr-FR"/>
        </w:rPr>
      </w:pPr>
      <w:r w:rsidRPr="006917B8">
        <w:rPr>
          <w:rFonts w:ascii="Times New Roman" w:eastAsia="Times New Roman" w:hAnsi="Times New Roman" w:cs="Times New Roman"/>
          <w:spacing w:val="-1"/>
          <w:u w:val="single" w:color="000000"/>
          <w:lang w:val="fr-FR"/>
        </w:rPr>
        <w:t>N</w:t>
      </w:r>
      <w:r w:rsidRPr="006917B8">
        <w:rPr>
          <w:rFonts w:ascii="Times New Roman" w:eastAsia="Times New Roman" w:hAnsi="Times New Roman" w:cs="Times New Roman"/>
          <w:u w:val="single" w:color="000000"/>
          <w:lang w:val="fr-FR"/>
        </w:rPr>
        <w:t>om</w:t>
      </w:r>
      <w:r w:rsidRPr="006917B8">
        <w:rPr>
          <w:rFonts w:ascii="Times New Roman" w:eastAsia="Times New Roman" w:hAnsi="Times New Roman" w:cs="Times New Roman"/>
          <w:spacing w:val="-4"/>
          <w:u w:val="single" w:color="000000"/>
          <w:lang w:val="fr-FR"/>
        </w:rPr>
        <w:t xml:space="preserve"> </w:t>
      </w:r>
      <w:r w:rsidRPr="006917B8">
        <w:rPr>
          <w:rFonts w:ascii="Times New Roman" w:eastAsia="Times New Roman" w:hAnsi="Times New Roman" w:cs="Times New Roman"/>
          <w:u w:val="single" w:color="000000"/>
          <w:lang w:val="fr-FR"/>
        </w:rPr>
        <w:t>et</w:t>
      </w:r>
      <w:r w:rsidRPr="006917B8">
        <w:rPr>
          <w:rFonts w:ascii="Times New Roman" w:eastAsia="Times New Roman" w:hAnsi="Times New Roman" w:cs="Times New Roman"/>
          <w:spacing w:val="1"/>
          <w:u w:val="single" w:color="000000"/>
          <w:lang w:val="fr-FR"/>
        </w:rPr>
        <w:t xml:space="preserve"> </w:t>
      </w:r>
      <w:r w:rsidRPr="006917B8">
        <w:rPr>
          <w:rFonts w:ascii="Times New Roman" w:eastAsia="Times New Roman" w:hAnsi="Times New Roman" w:cs="Times New Roman"/>
          <w:u w:val="single" w:color="000000"/>
          <w:lang w:val="fr-FR"/>
        </w:rPr>
        <w:t>ad</w:t>
      </w:r>
      <w:r w:rsidRPr="006917B8">
        <w:rPr>
          <w:rFonts w:ascii="Times New Roman" w:eastAsia="Times New Roman" w:hAnsi="Times New Roman" w:cs="Times New Roman"/>
          <w:spacing w:val="1"/>
          <w:u w:val="single" w:color="000000"/>
          <w:lang w:val="fr-FR"/>
        </w:rPr>
        <w:t>r</w:t>
      </w:r>
      <w:r w:rsidRPr="006917B8">
        <w:rPr>
          <w:rFonts w:ascii="Times New Roman" w:eastAsia="Times New Roman" w:hAnsi="Times New Roman" w:cs="Times New Roman"/>
          <w:u w:val="single" w:color="000000"/>
          <w:lang w:val="fr-FR"/>
        </w:rPr>
        <w:t>e</w:t>
      </w:r>
      <w:r w:rsidRPr="006917B8">
        <w:rPr>
          <w:rFonts w:ascii="Times New Roman" w:eastAsia="Times New Roman" w:hAnsi="Times New Roman" w:cs="Times New Roman"/>
          <w:spacing w:val="-2"/>
          <w:u w:val="single" w:color="000000"/>
          <w:lang w:val="fr-FR"/>
        </w:rPr>
        <w:t>s</w:t>
      </w:r>
      <w:r w:rsidRPr="006917B8">
        <w:rPr>
          <w:rFonts w:ascii="Times New Roman" w:eastAsia="Times New Roman" w:hAnsi="Times New Roman" w:cs="Times New Roman"/>
          <w:u w:val="single" w:color="000000"/>
          <w:lang w:val="fr-FR"/>
        </w:rPr>
        <w:t>se d</w:t>
      </w:r>
      <w:r w:rsidRPr="006917B8">
        <w:rPr>
          <w:rFonts w:ascii="Times New Roman" w:eastAsia="Times New Roman" w:hAnsi="Times New Roman" w:cs="Times New Roman"/>
          <w:spacing w:val="-2"/>
          <w:u w:val="single" w:color="000000"/>
          <w:lang w:val="fr-FR"/>
        </w:rPr>
        <w:t>e</w:t>
      </w:r>
      <w:r w:rsidRPr="006917B8">
        <w:rPr>
          <w:rFonts w:ascii="Times New Roman" w:eastAsia="Times New Roman" w:hAnsi="Times New Roman" w:cs="Times New Roman"/>
          <w:u w:val="single" w:color="000000"/>
          <w:lang w:val="fr-FR"/>
        </w:rPr>
        <w:t xml:space="preserve">s </w:t>
      </w:r>
      <w:r w:rsidRPr="006917B8">
        <w:rPr>
          <w:rFonts w:ascii="Times New Roman" w:eastAsia="Times New Roman" w:hAnsi="Times New Roman" w:cs="Times New Roman"/>
          <w:spacing w:val="-2"/>
          <w:u w:val="single" w:color="000000"/>
          <w:lang w:val="fr-FR"/>
        </w:rPr>
        <w:t>f</w:t>
      </w:r>
      <w:r w:rsidRPr="006917B8">
        <w:rPr>
          <w:rFonts w:ascii="Times New Roman" w:eastAsia="Times New Roman" w:hAnsi="Times New Roman" w:cs="Times New Roman"/>
          <w:u w:val="single" w:color="000000"/>
          <w:lang w:val="fr-FR"/>
        </w:rPr>
        <w:t>ab</w:t>
      </w:r>
      <w:r w:rsidRPr="006917B8">
        <w:rPr>
          <w:rFonts w:ascii="Times New Roman" w:eastAsia="Times New Roman" w:hAnsi="Times New Roman" w:cs="Times New Roman"/>
          <w:spacing w:val="-2"/>
          <w:u w:val="single" w:color="000000"/>
          <w:lang w:val="fr-FR"/>
        </w:rPr>
        <w:t>r</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c</w:t>
      </w:r>
      <w:r w:rsidRPr="006917B8">
        <w:rPr>
          <w:rFonts w:ascii="Times New Roman" w:eastAsia="Times New Roman" w:hAnsi="Times New Roman" w:cs="Times New Roman"/>
          <w:spacing w:val="-2"/>
          <w:u w:val="single" w:color="000000"/>
          <w:lang w:val="fr-FR"/>
        </w:rPr>
        <w:t>a</w:t>
      </w:r>
      <w:r w:rsidRPr="006917B8">
        <w:rPr>
          <w:rFonts w:ascii="Times New Roman" w:eastAsia="Times New Roman" w:hAnsi="Times New Roman" w:cs="Times New Roman"/>
          <w:u w:val="single" w:color="000000"/>
          <w:lang w:val="fr-FR"/>
        </w:rPr>
        <w:t>n</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u w:val="single" w:color="000000"/>
          <w:lang w:val="fr-FR"/>
        </w:rPr>
        <w:t>s</w:t>
      </w:r>
      <w:r w:rsidRPr="006917B8">
        <w:rPr>
          <w:rFonts w:ascii="Times New Roman" w:eastAsia="Times New Roman" w:hAnsi="Times New Roman" w:cs="Times New Roman"/>
          <w:spacing w:val="-2"/>
          <w:u w:val="single" w:color="000000"/>
          <w:lang w:val="fr-FR"/>
        </w:rPr>
        <w:t xml:space="preserve"> </w:t>
      </w:r>
      <w:r w:rsidRPr="006917B8">
        <w:rPr>
          <w:rFonts w:ascii="Times New Roman" w:eastAsia="Times New Roman" w:hAnsi="Times New Roman" w:cs="Times New Roman"/>
          <w:spacing w:val="1"/>
          <w:u w:val="single" w:color="000000"/>
          <w:lang w:val="fr-FR"/>
        </w:rPr>
        <w:t>r</w:t>
      </w:r>
      <w:r w:rsidRPr="006917B8">
        <w:rPr>
          <w:rFonts w:ascii="Times New Roman" w:eastAsia="Times New Roman" w:hAnsi="Times New Roman" w:cs="Times New Roman"/>
          <w:u w:val="single" w:color="000000"/>
          <w:lang w:val="fr-FR"/>
        </w:rPr>
        <w:t>es</w:t>
      </w:r>
      <w:r w:rsidRPr="006917B8">
        <w:rPr>
          <w:rFonts w:ascii="Times New Roman" w:eastAsia="Times New Roman" w:hAnsi="Times New Roman" w:cs="Times New Roman"/>
          <w:spacing w:val="-2"/>
          <w:u w:val="single" w:color="000000"/>
          <w:lang w:val="fr-FR"/>
        </w:rPr>
        <w:t>p</w:t>
      </w:r>
      <w:r w:rsidRPr="006917B8">
        <w:rPr>
          <w:rFonts w:ascii="Times New Roman" w:eastAsia="Times New Roman" w:hAnsi="Times New Roman" w:cs="Times New Roman"/>
          <w:u w:val="single" w:color="000000"/>
          <w:lang w:val="fr-FR"/>
        </w:rPr>
        <w:t>onsa</w:t>
      </w:r>
      <w:r w:rsidRPr="006917B8">
        <w:rPr>
          <w:rFonts w:ascii="Times New Roman" w:eastAsia="Times New Roman" w:hAnsi="Times New Roman" w:cs="Times New Roman"/>
          <w:spacing w:val="-2"/>
          <w:u w:val="single" w:color="000000"/>
          <w:lang w:val="fr-FR"/>
        </w:rPr>
        <w:t>b</w:t>
      </w:r>
      <w:r w:rsidRPr="006917B8">
        <w:rPr>
          <w:rFonts w:ascii="Times New Roman" w:eastAsia="Times New Roman" w:hAnsi="Times New Roman" w:cs="Times New Roman"/>
          <w:spacing w:val="1"/>
          <w:u w:val="single" w:color="000000"/>
          <w:lang w:val="fr-FR"/>
        </w:rPr>
        <w:t>l</w:t>
      </w:r>
      <w:r w:rsidRPr="006917B8">
        <w:rPr>
          <w:rFonts w:ascii="Times New Roman" w:eastAsia="Times New Roman" w:hAnsi="Times New Roman" w:cs="Times New Roman"/>
          <w:spacing w:val="-2"/>
          <w:u w:val="single" w:color="000000"/>
          <w:lang w:val="fr-FR"/>
        </w:rPr>
        <w:t>e</w:t>
      </w:r>
      <w:r w:rsidRPr="006917B8">
        <w:rPr>
          <w:rFonts w:ascii="Times New Roman" w:eastAsia="Times New Roman" w:hAnsi="Times New Roman" w:cs="Times New Roman"/>
          <w:u w:val="single" w:color="000000"/>
          <w:lang w:val="fr-FR"/>
        </w:rPr>
        <w:t>s de</w:t>
      </w:r>
      <w:r w:rsidRPr="006917B8">
        <w:rPr>
          <w:rFonts w:ascii="Times New Roman" w:eastAsia="Times New Roman" w:hAnsi="Times New Roman" w:cs="Times New Roman"/>
          <w:spacing w:val="-2"/>
          <w:u w:val="single" w:color="000000"/>
          <w:lang w:val="fr-FR"/>
        </w:rPr>
        <w:t xml:space="preserve"> </w:t>
      </w:r>
      <w:r w:rsidRPr="006917B8">
        <w:rPr>
          <w:rFonts w:ascii="Times New Roman" w:eastAsia="Times New Roman" w:hAnsi="Times New Roman" w:cs="Times New Roman"/>
          <w:spacing w:val="1"/>
          <w:u w:val="single" w:color="000000"/>
          <w:lang w:val="fr-FR"/>
        </w:rPr>
        <w:t>l</w:t>
      </w:r>
      <w:r w:rsidRPr="006917B8">
        <w:rPr>
          <w:rFonts w:ascii="Times New Roman" w:eastAsia="Times New Roman" w:hAnsi="Times New Roman" w:cs="Times New Roman"/>
          <w:u w:val="single" w:color="000000"/>
          <w:lang w:val="fr-FR"/>
        </w:rPr>
        <w:t>a</w:t>
      </w:r>
      <w:r w:rsidRPr="006917B8">
        <w:rPr>
          <w:rFonts w:ascii="Times New Roman" w:eastAsia="Times New Roman" w:hAnsi="Times New Roman" w:cs="Times New Roman"/>
          <w:spacing w:val="-2"/>
          <w:u w:val="single" w:color="000000"/>
          <w:lang w:val="fr-FR"/>
        </w:rPr>
        <w:t xml:space="preserve"> </w:t>
      </w:r>
      <w:r w:rsidRPr="006917B8">
        <w:rPr>
          <w:rFonts w:ascii="Times New Roman" w:eastAsia="Times New Roman" w:hAnsi="Times New Roman" w:cs="Times New Roman"/>
          <w:spacing w:val="1"/>
          <w:u w:val="single" w:color="000000"/>
          <w:lang w:val="fr-FR"/>
        </w:rPr>
        <w:t>li</w:t>
      </w:r>
      <w:r w:rsidRPr="006917B8">
        <w:rPr>
          <w:rFonts w:ascii="Times New Roman" w:eastAsia="Times New Roman" w:hAnsi="Times New Roman" w:cs="Times New Roman"/>
          <w:spacing w:val="-2"/>
          <w:u w:val="single" w:color="000000"/>
          <w:lang w:val="fr-FR"/>
        </w:rPr>
        <w:t>b</w:t>
      </w:r>
      <w:r w:rsidRPr="006917B8">
        <w:rPr>
          <w:rFonts w:ascii="Times New Roman" w:eastAsia="Times New Roman" w:hAnsi="Times New Roman" w:cs="Times New Roman"/>
          <w:u w:val="single" w:color="000000"/>
          <w:lang w:val="fr-FR"/>
        </w:rPr>
        <w:t>é</w:t>
      </w:r>
      <w:r w:rsidRPr="006917B8">
        <w:rPr>
          <w:rFonts w:ascii="Times New Roman" w:eastAsia="Times New Roman" w:hAnsi="Times New Roman" w:cs="Times New Roman"/>
          <w:spacing w:val="-2"/>
          <w:u w:val="single" w:color="000000"/>
          <w:lang w:val="fr-FR"/>
        </w:rPr>
        <w:t>r</w:t>
      </w:r>
      <w:r w:rsidRPr="006917B8">
        <w:rPr>
          <w:rFonts w:ascii="Times New Roman" w:eastAsia="Times New Roman" w:hAnsi="Times New Roman" w:cs="Times New Roman"/>
          <w:u w:val="single" w:color="000000"/>
          <w:lang w:val="fr-FR"/>
        </w:rPr>
        <w:t>a</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spacing w:val="-1"/>
          <w:u w:val="single" w:color="000000"/>
          <w:lang w:val="fr-FR"/>
        </w:rPr>
        <w:t>i</w:t>
      </w:r>
      <w:r w:rsidRPr="006917B8">
        <w:rPr>
          <w:rFonts w:ascii="Times New Roman" w:eastAsia="Times New Roman" w:hAnsi="Times New Roman" w:cs="Times New Roman"/>
          <w:u w:val="single" w:color="000000"/>
          <w:lang w:val="fr-FR"/>
        </w:rPr>
        <w:t>on d</w:t>
      </w:r>
      <w:r w:rsidRPr="006917B8">
        <w:rPr>
          <w:rFonts w:ascii="Times New Roman" w:eastAsia="Times New Roman" w:hAnsi="Times New Roman" w:cs="Times New Roman"/>
          <w:spacing w:val="-2"/>
          <w:u w:val="single" w:color="000000"/>
          <w:lang w:val="fr-FR"/>
        </w:rPr>
        <w:t>e</w:t>
      </w:r>
      <w:r w:rsidRPr="006917B8">
        <w:rPr>
          <w:rFonts w:ascii="Times New Roman" w:eastAsia="Times New Roman" w:hAnsi="Times New Roman" w:cs="Times New Roman"/>
          <w:u w:val="single" w:color="000000"/>
          <w:lang w:val="fr-FR"/>
        </w:rPr>
        <w:t xml:space="preserve">s </w:t>
      </w:r>
      <w:r w:rsidRPr="006917B8">
        <w:rPr>
          <w:rFonts w:ascii="Times New Roman" w:eastAsia="Times New Roman" w:hAnsi="Times New Roman" w:cs="Times New Roman"/>
          <w:spacing w:val="1"/>
          <w:u w:val="single" w:color="000000"/>
          <w:lang w:val="fr-FR"/>
        </w:rPr>
        <w:t>l</w:t>
      </w:r>
      <w:r w:rsidRPr="006917B8">
        <w:rPr>
          <w:rFonts w:ascii="Times New Roman" w:eastAsia="Times New Roman" w:hAnsi="Times New Roman" w:cs="Times New Roman"/>
          <w:spacing w:val="-2"/>
          <w:u w:val="single" w:color="000000"/>
          <w:lang w:val="fr-FR"/>
        </w:rPr>
        <w:t>o</w:t>
      </w:r>
      <w:r w:rsidRPr="006917B8">
        <w:rPr>
          <w:rFonts w:ascii="Times New Roman" w:eastAsia="Times New Roman" w:hAnsi="Times New Roman" w:cs="Times New Roman"/>
          <w:spacing w:val="1"/>
          <w:u w:val="single" w:color="000000"/>
          <w:lang w:val="fr-FR"/>
        </w:rPr>
        <w:t>t</w:t>
      </w:r>
      <w:r w:rsidRPr="006917B8">
        <w:rPr>
          <w:rFonts w:ascii="Times New Roman" w:eastAsia="Times New Roman" w:hAnsi="Times New Roman" w:cs="Times New Roman"/>
          <w:u w:val="single" w:color="000000"/>
          <w:lang w:val="fr-FR"/>
        </w:rPr>
        <w:t>s</w:t>
      </w:r>
    </w:p>
    <w:p w14:paraId="68498B17" w14:textId="77777777" w:rsidR="00A60A05" w:rsidRPr="006917B8" w:rsidRDefault="00A60A05" w:rsidP="00A60A05">
      <w:pPr>
        <w:spacing w:after="0" w:line="240" w:lineRule="auto"/>
        <w:rPr>
          <w:rFonts w:ascii="Times New Roman" w:hAnsi="Times New Roman" w:cs="Times New Roman"/>
          <w:lang w:val="fr-FR"/>
        </w:rPr>
      </w:pPr>
    </w:p>
    <w:p w14:paraId="6869EDF6" w14:textId="77777777" w:rsidR="00A60A05" w:rsidRPr="00C528F6" w:rsidRDefault="00A60A05" w:rsidP="00A60A05">
      <w:pPr>
        <w:spacing w:after="0" w:line="240" w:lineRule="auto"/>
        <w:rPr>
          <w:rFonts w:ascii="Times New Roman" w:eastAsia="Times New Roman" w:hAnsi="Times New Roman" w:cs="Times New Roman"/>
          <w:lang w:val="es-ES_tradnl"/>
        </w:rPr>
      </w:pPr>
      <w:r w:rsidRPr="00C528F6">
        <w:rPr>
          <w:rFonts w:ascii="Times New Roman" w:eastAsia="Times New Roman" w:hAnsi="Times New Roman" w:cs="Times New Roman"/>
          <w:lang w:val="es-ES_tradnl"/>
        </w:rPr>
        <w:t>Zentiva S.A.</w:t>
      </w:r>
    </w:p>
    <w:p w14:paraId="42DAD2D4" w14:textId="77777777" w:rsidR="00A60A05" w:rsidRPr="00C528F6" w:rsidRDefault="00A60A05" w:rsidP="00A60A05">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B-</w:t>
      </w:r>
      <w:proofErr w:type="spellStart"/>
      <w:r>
        <w:rPr>
          <w:rFonts w:ascii="Times New Roman" w:eastAsia="Times New Roman" w:hAnsi="Times New Roman" w:cs="Times New Roman"/>
          <w:lang w:val="es-ES_tradnl"/>
        </w:rPr>
        <w:t>dul</w:t>
      </w:r>
      <w:proofErr w:type="spellEnd"/>
      <w:r w:rsidRPr="00C528F6">
        <w:rPr>
          <w:rFonts w:ascii="Times New Roman" w:eastAsia="Times New Roman" w:hAnsi="Times New Roman" w:cs="Times New Roman"/>
          <w:lang w:val="es-ES_tradnl"/>
        </w:rPr>
        <w:t xml:space="preserve"> Theodor </w:t>
      </w:r>
      <w:proofErr w:type="spellStart"/>
      <w:r w:rsidRPr="00C528F6">
        <w:rPr>
          <w:rFonts w:ascii="Times New Roman" w:eastAsia="Times New Roman" w:hAnsi="Times New Roman" w:cs="Times New Roman"/>
          <w:lang w:val="es-ES_tradnl"/>
        </w:rPr>
        <w:t>Pallady</w:t>
      </w:r>
      <w:proofErr w:type="spellEnd"/>
      <w:r w:rsidRPr="00C528F6">
        <w:rPr>
          <w:rFonts w:ascii="Times New Roman" w:eastAsia="Times New Roman" w:hAnsi="Times New Roman" w:cs="Times New Roman"/>
          <w:lang w:val="es-ES_tradnl"/>
        </w:rPr>
        <w:t xml:space="preserve"> </w:t>
      </w:r>
      <w:r>
        <w:rPr>
          <w:rFonts w:ascii="Times New Roman" w:eastAsia="Times New Roman" w:hAnsi="Times New Roman" w:cs="Times New Roman"/>
          <w:lang w:val="es-ES_tradnl"/>
        </w:rPr>
        <w:t>nr.50, sector 3</w:t>
      </w:r>
      <w:r w:rsidRPr="00C528F6">
        <w:rPr>
          <w:rFonts w:ascii="Times New Roman" w:eastAsia="Times New Roman" w:hAnsi="Times New Roman" w:cs="Times New Roman"/>
          <w:lang w:val="es-ES_tradnl"/>
        </w:rPr>
        <w:t>.</w:t>
      </w:r>
    </w:p>
    <w:p w14:paraId="5FD6EE66" w14:textId="77777777" w:rsidR="00A60A05" w:rsidRPr="00285D6F" w:rsidRDefault="00A60A05" w:rsidP="00A60A05">
      <w:pPr>
        <w:spacing w:after="0" w:line="240" w:lineRule="auto"/>
        <w:rPr>
          <w:rFonts w:ascii="Times New Roman" w:eastAsia="Times New Roman" w:hAnsi="Times New Roman" w:cs="Times New Roman"/>
          <w:lang w:val="it-IT"/>
        </w:rPr>
      </w:pPr>
      <w:proofErr w:type="spellStart"/>
      <w:r w:rsidRPr="00285D6F">
        <w:rPr>
          <w:rFonts w:ascii="Times New Roman" w:eastAsia="Times New Roman" w:hAnsi="Times New Roman" w:cs="Times New Roman"/>
          <w:lang w:val="it-IT"/>
        </w:rPr>
        <w:t>Bucharest</w:t>
      </w:r>
      <w:proofErr w:type="spellEnd"/>
      <w:r w:rsidRPr="00285D6F">
        <w:rPr>
          <w:rFonts w:ascii="Times New Roman" w:eastAsia="Times New Roman" w:hAnsi="Times New Roman" w:cs="Times New Roman"/>
          <w:lang w:val="it-IT"/>
        </w:rPr>
        <w:t xml:space="preserve">, </w:t>
      </w:r>
      <w:proofErr w:type="spellStart"/>
      <w:r w:rsidRPr="00285D6F">
        <w:rPr>
          <w:rFonts w:ascii="Times New Roman" w:eastAsia="Times New Roman" w:hAnsi="Times New Roman" w:cs="Times New Roman"/>
          <w:lang w:val="it-IT"/>
        </w:rPr>
        <w:t>cod</w:t>
      </w:r>
      <w:proofErr w:type="spellEnd"/>
      <w:r w:rsidRPr="00285D6F">
        <w:rPr>
          <w:rFonts w:ascii="Times New Roman" w:eastAsia="Times New Roman" w:hAnsi="Times New Roman" w:cs="Times New Roman"/>
          <w:lang w:val="it-IT"/>
        </w:rPr>
        <w:t xml:space="preserve"> 032266</w:t>
      </w:r>
    </w:p>
    <w:p w14:paraId="5384A1A9" w14:textId="77777777" w:rsidR="00A60A05" w:rsidRPr="00285D6F" w:rsidRDefault="00A60A05" w:rsidP="00A60A05">
      <w:pPr>
        <w:spacing w:after="0" w:line="240" w:lineRule="auto"/>
        <w:rPr>
          <w:rFonts w:ascii="Times New Roman" w:eastAsia="Times New Roman" w:hAnsi="Times New Roman" w:cs="Times New Roman"/>
          <w:lang w:val="it-IT"/>
        </w:rPr>
      </w:pPr>
      <w:proofErr w:type="spellStart"/>
      <w:r w:rsidRPr="00285D6F">
        <w:rPr>
          <w:rFonts w:ascii="Times New Roman" w:eastAsia="Times New Roman" w:hAnsi="Times New Roman" w:cs="Times New Roman"/>
          <w:lang w:val="it-IT"/>
        </w:rPr>
        <w:t>Roumanie</w:t>
      </w:r>
      <w:proofErr w:type="spellEnd"/>
    </w:p>
    <w:p w14:paraId="223AABBC" w14:textId="77777777" w:rsidR="00A60A05" w:rsidRPr="00285D6F" w:rsidRDefault="00A60A05" w:rsidP="00A60A05">
      <w:pPr>
        <w:spacing w:after="0" w:line="240" w:lineRule="auto"/>
        <w:rPr>
          <w:rFonts w:ascii="Times New Roman" w:eastAsia="Times New Roman" w:hAnsi="Times New Roman" w:cs="Times New Roman"/>
          <w:strike/>
          <w:lang w:val="it-IT"/>
        </w:rPr>
      </w:pPr>
    </w:p>
    <w:p w14:paraId="3FDB0EE2" w14:textId="77777777" w:rsidR="00A60A05" w:rsidRPr="00285D6F" w:rsidRDefault="00A60A05" w:rsidP="00A60A05">
      <w:pPr>
        <w:spacing w:after="0" w:line="240" w:lineRule="auto"/>
        <w:rPr>
          <w:rFonts w:ascii="Times New Roman" w:hAnsi="Times New Roman" w:cs="Times New Roman"/>
          <w:lang w:val="it-IT"/>
        </w:rPr>
      </w:pPr>
      <w:r w:rsidRPr="00285D6F">
        <w:rPr>
          <w:rFonts w:ascii="Times New Roman" w:hAnsi="Times New Roman" w:cs="Times New Roman"/>
          <w:lang w:val="it-IT"/>
        </w:rPr>
        <w:t>LAMP SAN PROSPERO SPA</w:t>
      </w:r>
    </w:p>
    <w:p w14:paraId="51D6C7CC" w14:textId="77777777" w:rsidR="00A60A05" w:rsidRPr="00285D6F" w:rsidRDefault="00A60A05" w:rsidP="00A60A05">
      <w:pPr>
        <w:spacing w:after="0" w:line="240" w:lineRule="auto"/>
        <w:rPr>
          <w:rFonts w:ascii="Times New Roman" w:hAnsi="Times New Roman" w:cs="Times New Roman"/>
          <w:lang w:val="it-IT"/>
        </w:rPr>
      </w:pPr>
      <w:r w:rsidRPr="00285D6F">
        <w:rPr>
          <w:rFonts w:ascii="Times New Roman" w:hAnsi="Times New Roman" w:cs="Times New Roman"/>
          <w:lang w:val="it-IT"/>
        </w:rPr>
        <w:t>VIA DELLA PACE 25/A</w:t>
      </w:r>
    </w:p>
    <w:p w14:paraId="37BBB2D4" w14:textId="77777777" w:rsidR="00A60A05" w:rsidRPr="00E84EE1" w:rsidRDefault="00A60A05" w:rsidP="00A60A05">
      <w:pPr>
        <w:spacing w:after="0" w:line="240" w:lineRule="auto"/>
        <w:rPr>
          <w:rFonts w:ascii="Times New Roman" w:hAnsi="Times New Roman" w:cs="Times New Roman"/>
          <w:lang w:val="fr-FR"/>
        </w:rPr>
      </w:pPr>
      <w:r w:rsidRPr="00E84EE1">
        <w:rPr>
          <w:rFonts w:ascii="Times New Roman" w:hAnsi="Times New Roman" w:cs="Times New Roman"/>
          <w:lang w:val="fr-FR"/>
        </w:rPr>
        <w:t>SAN PROSPERO (MO)</w:t>
      </w:r>
    </w:p>
    <w:p w14:paraId="36C84110" w14:textId="77777777" w:rsidR="00A60A05" w:rsidRPr="00E84EE1" w:rsidRDefault="00A60A05" w:rsidP="00A60A05">
      <w:pPr>
        <w:spacing w:after="0" w:line="240" w:lineRule="auto"/>
        <w:rPr>
          <w:rFonts w:ascii="Times New Roman" w:hAnsi="Times New Roman" w:cs="Times New Roman"/>
          <w:lang w:val="fr-FR"/>
        </w:rPr>
      </w:pPr>
      <w:r w:rsidRPr="00E84EE1">
        <w:rPr>
          <w:rFonts w:ascii="Times New Roman" w:hAnsi="Times New Roman" w:cs="Times New Roman"/>
          <w:lang w:val="fr-FR"/>
        </w:rPr>
        <w:t xml:space="preserve">41030 </w:t>
      </w:r>
    </w:p>
    <w:p w14:paraId="3B74D8AE" w14:textId="77777777" w:rsidR="00A60A05" w:rsidRPr="006917B8" w:rsidRDefault="00A60A05" w:rsidP="00A60A05">
      <w:pPr>
        <w:spacing w:after="0" w:line="240" w:lineRule="auto"/>
        <w:rPr>
          <w:rFonts w:ascii="Times New Roman" w:hAnsi="Times New Roman" w:cs="Times New Roman"/>
          <w:lang w:val="fr-FR"/>
        </w:rPr>
      </w:pPr>
      <w:r w:rsidRPr="00E84EE1">
        <w:rPr>
          <w:rFonts w:ascii="Times New Roman" w:hAnsi="Times New Roman" w:cs="Times New Roman"/>
          <w:lang w:val="fr-FR"/>
        </w:rPr>
        <w:t>Ital</w:t>
      </w:r>
      <w:r>
        <w:rPr>
          <w:rFonts w:ascii="Times New Roman" w:hAnsi="Times New Roman" w:cs="Times New Roman"/>
          <w:lang w:val="fr-FR"/>
        </w:rPr>
        <w:t>ie</w:t>
      </w:r>
    </w:p>
    <w:p w14:paraId="0CA96B33" w14:textId="77777777" w:rsidR="00A60A05" w:rsidRDefault="00A60A05" w:rsidP="00A60A05">
      <w:pPr>
        <w:spacing w:after="0" w:line="240" w:lineRule="auto"/>
        <w:rPr>
          <w:rFonts w:ascii="Times New Roman" w:hAnsi="Times New Roman" w:cs="Times New Roman"/>
          <w:lang w:val="fr-FR"/>
        </w:rPr>
      </w:pPr>
    </w:p>
    <w:p w14:paraId="5A822ACA" w14:textId="77777777" w:rsidR="00A60A05" w:rsidRPr="006917B8" w:rsidRDefault="00A60A05" w:rsidP="00A60A05">
      <w:pPr>
        <w:spacing w:after="0" w:line="240" w:lineRule="auto"/>
        <w:rPr>
          <w:rFonts w:ascii="Times New Roman" w:hAnsi="Times New Roman" w:cs="Times New Roman"/>
          <w:lang w:val="fr-FR"/>
        </w:rPr>
      </w:pPr>
    </w:p>
    <w:p w14:paraId="4EB0681D" w14:textId="77777777" w:rsidR="00A60A05" w:rsidRPr="00C21007" w:rsidRDefault="00A60A05" w:rsidP="00A60A05">
      <w:pPr>
        <w:pStyle w:val="EMEA2"/>
      </w:pPr>
      <w:r w:rsidRPr="00C21007">
        <w:t>B.</w:t>
      </w:r>
      <w:r w:rsidRPr="00C21007">
        <w:tab/>
        <w:t>CONDITIONS OU RESTRICTIONS DE DÉLIVRANCE ET D’UTILISATION</w:t>
      </w:r>
    </w:p>
    <w:p w14:paraId="60970D7B" w14:textId="77777777" w:rsidR="00A60A05" w:rsidRPr="006917B8" w:rsidRDefault="00A60A05" w:rsidP="00A60A05">
      <w:pPr>
        <w:spacing w:after="0" w:line="240" w:lineRule="auto"/>
        <w:rPr>
          <w:rFonts w:ascii="Times New Roman" w:hAnsi="Times New Roman" w:cs="Times New Roman"/>
          <w:lang w:val="fr-FR"/>
        </w:rPr>
      </w:pPr>
    </w:p>
    <w:p w14:paraId="1DED0592" w14:textId="77777777" w:rsidR="00A60A05" w:rsidRPr="006917B8" w:rsidRDefault="00A60A05" w:rsidP="00A60A05">
      <w:pPr>
        <w:spacing w:after="0" w:line="240" w:lineRule="auto"/>
        <w:rPr>
          <w:rFonts w:ascii="Times New Roman" w:eastAsia="Times New Roman" w:hAnsi="Times New Roman" w:cs="Times New Roman"/>
          <w:lang w:val="fr-FR"/>
        </w:rPr>
      </w:pPr>
      <w:r w:rsidRPr="006917B8">
        <w:rPr>
          <w:rFonts w:ascii="Times New Roman" w:eastAsia="Times New Roman" w:hAnsi="Times New Roman" w:cs="Times New Roman"/>
          <w:lang w:val="fr-FR"/>
        </w:rPr>
        <w:t>Méd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
    <w:p w14:paraId="28FB7C5F" w14:textId="77777777" w:rsidR="00A60A05" w:rsidRPr="006917B8" w:rsidRDefault="00A60A05" w:rsidP="00A60A05">
      <w:pPr>
        <w:spacing w:after="0" w:line="240" w:lineRule="auto"/>
        <w:rPr>
          <w:rFonts w:ascii="Times New Roman" w:hAnsi="Times New Roman" w:cs="Times New Roman"/>
          <w:lang w:val="fr-FR"/>
        </w:rPr>
      </w:pPr>
    </w:p>
    <w:p w14:paraId="52DF032E" w14:textId="77777777" w:rsidR="00A60A05" w:rsidRPr="006917B8" w:rsidRDefault="00A60A05" w:rsidP="00A60A05">
      <w:pPr>
        <w:spacing w:after="0" w:line="240" w:lineRule="auto"/>
        <w:rPr>
          <w:rFonts w:ascii="Times New Roman" w:hAnsi="Times New Roman" w:cs="Times New Roman"/>
          <w:lang w:val="fr-FR"/>
        </w:rPr>
      </w:pPr>
    </w:p>
    <w:p w14:paraId="5089DE2B" w14:textId="77777777" w:rsidR="00A60A05" w:rsidRPr="00C21007" w:rsidRDefault="00A60A05" w:rsidP="00A60A05">
      <w:pPr>
        <w:pStyle w:val="EMEA2"/>
      </w:pPr>
      <w:r w:rsidRPr="00C21007">
        <w:t xml:space="preserve">C. </w:t>
      </w:r>
      <w:r w:rsidRPr="00C21007">
        <w:tab/>
        <w:t xml:space="preserve">AUTRES CONDITIONS ET OBLIGATIONS DE L’AUTORISATION DE MISE SUR LE MARCHÉ </w:t>
      </w:r>
    </w:p>
    <w:p w14:paraId="541CE505" w14:textId="77777777" w:rsidR="00A60A05" w:rsidRPr="006917B8" w:rsidRDefault="00A60A05" w:rsidP="00A60A05">
      <w:pPr>
        <w:spacing w:after="0" w:line="240" w:lineRule="auto"/>
        <w:rPr>
          <w:rFonts w:ascii="Times New Roman" w:hAnsi="Times New Roman" w:cs="Times New Roman"/>
          <w:lang w:val="fr-FR"/>
        </w:rPr>
      </w:pPr>
    </w:p>
    <w:p w14:paraId="738AE301" w14:textId="77777777" w:rsidR="00A60A05" w:rsidRPr="006917B8" w:rsidRDefault="00A60A05" w:rsidP="00A60A05">
      <w:pPr>
        <w:tabs>
          <w:tab w:val="left" w:pos="680"/>
        </w:tabs>
        <w:spacing w:after="0" w:line="240" w:lineRule="auto"/>
        <w:rPr>
          <w:rFonts w:ascii="Times New Roman" w:eastAsia="Times New Roman" w:hAnsi="Times New Roman" w:cs="Times New Roman"/>
          <w:lang w:val="fr-FR"/>
        </w:rPr>
      </w:pPr>
      <w:r w:rsidRPr="006917B8">
        <w:rPr>
          <w:rFonts w:ascii="Times New Roman" w:eastAsia="Times New Roman" w:hAnsi="Times New Roman" w:cs="Times New Roman"/>
          <w:b/>
          <w:bCs/>
          <w:lang w:val="fr-FR"/>
        </w:rPr>
        <w:t>•</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appor</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3"/>
          <w:lang w:val="fr-FR"/>
        </w:rPr>
        <w:t>p</w:t>
      </w:r>
      <w:r w:rsidRPr="006917B8">
        <w:rPr>
          <w:rFonts w:ascii="Times New Roman" w:eastAsia="Times New Roman" w:hAnsi="Times New Roman" w:cs="Times New Roman"/>
          <w:b/>
          <w:bCs/>
          <w:lang w:val="fr-FR"/>
        </w:rPr>
        <w:t>é</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od</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q</w:t>
      </w:r>
      <w:r w:rsidRPr="006917B8">
        <w:rPr>
          <w:rFonts w:ascii="Times New Roman" w:eastAsia="Times New Roman" w:hAnsi="Times New Roman" w:cs="Times New Roman"/>
          <w:b/>
          <w:bCs/>
          <w:spacing w:val="-3"/>
          <w:lang w:val="fr-FR"/>
        </w:rPr>
        <w:t>u</w:t>
      </w:r>
      <w:r w:rsidRPr="006917B8">
        <w:rPr>
          <w:rFonts w:ascii="Times New Roman" w:eastAsia="Times New Roman" w:hAnsi="Times New Roman" w:cs="Times New Roman"/>
          <w:b/>
          <w:bCs/>
          <w:lang w:val="fr-FR"/>
        </w:rPr>
        <w:t>es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2"/>
          <w:lang w:val="fr-FR"/>
        </w:rPr>
        <w:t>ct</w:t>
      </w:r>
      <w:r w:rsidRPr="006917B8">
        <w:rPr>
          <w:rFonts w:ascii="Times New Roman" w:eastAsia="Times New Roman" w:hAnsi="Times New Roman" w:cs="Times New Roman"/>
          <w:b/>
          <w:bCs/>
          <w:lang w:val="fr-FR"/>
        </w:rPr>
        <w:t>ua</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sés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2"/>
          <w:lang w:val="fr-FR"/>
        </w:rPr>
        <w:t>é</w:t>
      </w:r>
      <w:r w:rsidRPr="006917B8">
        <w:rPr>
          <w:rFonts w:ascii="Times New Roman" w:eastAsia="Times New Roman" w:hAnsi="Times New Roman" w:cs="Times New Roman"/>
          <w:b/>
          <w:bCs/>
          <w:lang w:val="fr-FR"/>
        </w:rPr>
        <w:t>cur</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é</w:t>
      </w:r>
      <w:r w:rsidRPr="006917B8">
        <w:rPr>
          <w:rFonts w:ascii="Times New Roman" w:eastAsia="Times New Roman" w:hAnsi="Times New Roman" w:cs="Times New Roman"/>
          <w:b/>
          <w:bCs/>
          <w:spacing w:val="-2"/>
          <w:lang w:val="fr-FR"/>
        </w:rPr>
        <w:t xml:space="preserve"> (</w:t>
      </w:r>
      <w:proofErr w:type="spellStart"/>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UR</w:t>
      </w:r>
      <w:r>
        <w:rPr>
          <w:rFonts w:ascii="Times New Roman" w:eastAsia="Times New Roman" w:hAnsi="Times New Roman" w:cs="Times New Roman"/>
          <w:b/>
          <w:bCs/>
          <w:spacing w:val="-1"/>
          <w:lang w:val="fr-FR"/>
        </w:rPr>
        <w:t>s</w:t>
      </w:r>
      <w:proofErr w:type="spellEnd"/>
      <w:r w:rsidRPr="006917B8">
        <w:rPr>
          <w:rFonts w:ascii="Times New Roman" w:eastAsia="Times New Roman" w:hAnsi="Times New Roman" w:cs="Times New Roman"/>
          <w:b/>
          <w:bCs/>
          <w:lang w:val="fr-FR"/>
        </w:rPr>
        <w:t>)</w:t>
      </w:r>
    </w:p>
    <w:p w14:paraId="323396AC" w14:textId="77777777" w:rsidR="00A60A05" w:rsidRPr="008F4CD6" w:rsidRDefault="00A60A05" w:rsidP="00A60A05">
      <w:pPr>
        <w:widowControl/>
        <w:spacing w:after="0" w:line="240" w:lineRule="auto"/>
        <w:rPr>
          <w:rFonts w:ascii="Times New Roman" w:hAnsi="Times New Roman" w:cs="Times New Roman"/>
          <w:lang w:val="fr-FR"/>
        </w:rPr>
      </w:pPr>
    </w:p>
    <w:p w14:paraId="00282153" w14:textId="77777777" w:rsidR="00A60A05" w:rsidRPr="008F4CD6" w:rsidRDefault="00A60A05" w:rsidP="00A60A05">
      <w:pPr>
        <w:widowControl/>
        <w:spacing w:after="0" w:line="240" w:lineRule="auto"/>
        <w:rPr>
          <w:rFonts w:ascii="Times New Roman" w:hAnsi="Times New Roman" w:cs="Times New Roman"/>
          <w:lang w:val="fr-FR"/>
        </w:rPr>
      </w:pPr>
      <w:r w:rsidRPr="008F4CD6">
        <w:rPr>
          <w:rFonts w:ascii="Times New Roman" w:hAnsi="Times New Roman" w:cs="Times New Roman"/>
          <w:lang w:val="fr-FR"/>
        </w:rPr>
        <w:t xml:space="preserve">Les exigences relatives à la soumission des </w:t>
      </w:r>
      <w:r>
        <w:rPr>
          <w:rFonts w:ascii="Times New Roman" w:hAnsi="Times New Roman" w:cs="Times New Roman"/>
          <w:lang w:val="fr-FR"/>
        </w:rPr>
        <w:t>PSURS</w:t>
      </w:r>
      <w:r w:rsidRPr="008F4CD6">
        <w:rPr>
          <w:rFonts w:ascii="Times New Roman" w:hAnsi="Times New Roman" w:cs="Times New Roman"/>
          <w:lang w:val="fr-FR"/>
        </w:rPr>
        <w:t xml:space="preserve"> pour ce médicament sont définies dans la liste des dates de référence pour l’Union (liste EURD) prévue à l’article 107c(7) de la directive 2001/83/CE et ses actualisations publiées sur le portail web européen des </w:t>
      </w:r>
      <w:proofErr w:type="spellStart"/>
      <w:r w:rsidRPr="008F4CD6">
        <w:rPr>
          <w:rFonts w:ascii="Times New Roman" w:hAnsi="Times New Roman" w:cs="Times New Roman"/>
          <w:lang w:val="fr-FR"/>
        </w:rPr>
        <w:t>medicaments</w:t>
      </w:r>
      <w:proofErr w:type="spellEnd"/>
      <w:r w:rsidRPr="008F4CD6">
        <w:rPr>
          <w:rFonts w:ascii="Times New Roman" w:hAnsi="Times New Roman" w:cs="Times New Roman"/>
          <w:lang w:val="fr-FR"/>
        </w:rPr>
        <w:t>.</w:t>
      </w:r>
    </w:p>
    <w:p w14:paraId="1E9322A7" w14:textId="77777777" w:rsidR="00A60A05" w:rsidRPr="008F4CD6" w:rsidRDefault="00A60A05" w:rsidP="00A60A05">
      <w:pPr>
        <w:widowControl/>
        <w:spacing w:after="0" w:line="240" w:lineRule="auto"/>
        <w:rPr>
          <w:rFonts w:ascii="Times New Roman" w:hAnsi="Times New Roman" w:cs="Times New Roman"/>
          <w:lang w:val="fr-FR"/>
        </w:rPr>
      </w:pPr>
    </w:p>
    <w:p w14:paraId="0DA52EAC" w14:textId="77777777" w:rsidR="00A60A05" w:rsidRPr="006917B8" w:rsidRDefault="00A60A05" w:rsidP="00A60A05">
      <w:pPr>
        <w:spacing w:after="0" w:line="240" w:lineRule="auto"/>
        <w:rPr>
          <w:rFonts w:ascii="Times New Roman" w:hAnsi="Times New Roman" w:cs="Times New Roman"/>
          <w:lang w:val="fr-FR"/>
        </w:rPr>
      </w:pPr>
    </w:p>
    <w:p w14:paraId="14FC41B9" w14:textId="77777777" w:rsidR="00A60A05" w:rsidRPr="00C21007" w:rsidRDefault="00A60A05" w:rsidP="00A60A05">
      <w:pPr>
        <w:pStyle w:val="EMEA2"/>
      </w:pPr>
      <w:r w:rsidRPr="00C21007">
        <w:t>D.</w:t>
      </w:r>
      <w:r w:rsidRPr="00C21007">
        <w:tab/>
        <w:t>CONDITIONS OU RESTRICTIONS EN VUE D’UNE UTILISATION SÛRE ET EFFICACE DU MÉDICAMENT</w:t>
      </w:r>
    </w:p>
    <w:p w14:paraId="2C720364" w14:textId="77777777" w:rsidR="00A60A05" w:rsidRPr="006917B8" w:rsidRDefault="00A60A05" w:rsidP="00A60A05">
      <w:pPr>
        <w:spacing w:after="0" w:line="240" w:lineRule="auto"/>
        <w:rPr>
          <w:rFonts w:ascii="Times New Roman" w:hAnsi="Times New Roman" w:cs="Times New Roman"/>
          <w:lang w:val="fr-FR"/>
        </w:rPr>
      </w:pPr>
    </w:p>
    <w:p w14:paraId="2CF8DB1C" w14:textId="77777777" w:rsidR="00A60A05" w:rsidRPr="006917B8" w:rsidRDefault="00A60A05" w:rsidP="00A60A05">
      <w:pPr>
        <w:spacing w:after="0" w:line="240" w:lineRule="auto"/>
        <w:rPr>
          <w:rFonts w:ascii="Times New Roman" w:eastAsia="Times New Roman" w:hAnsi="Times New Roman" w:cs="Times New Roman"/>
          <w:lang w:val="fr-FR"/>
        </w:rPr>
      </w:pPr>
      <w:r w:rsidRPr="006917B8">
        <w:rPr>
          <w:rFonts w:ascii="Times New Roman" w:eastAsia="Times New Roman" w:hAnsi="Times New Roman" w:cs="Times New Roman"/>
          <w:b/>
          <w:bCs/>
          <w:lang w:val="fr-FR"/>
        </w:rPr>
        <w:t>•</w:t>
      </w:r>
      <w:r w:rsidRPr="006917B8">
        <w:rPr>
          <w:rFonts w:ascii="Times New Roman" w:eastAsia="Times New Roman" w:hAnsi="Times New Roman" w:cs="Times New Roman"/>
          <w:b/>
          <w:bCs/>
          <w:lang w:val="fr-FR"/>
        </w:rPr>
        <w:tab/>
        <w:t>P</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an de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G</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on des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sq</w:t>
      </w:r>
      <w:r w:rsidRPr="006917B8">
        <w:rPr>
          <w:rFonts w:ascii="Times New Roman" w:eastAsia="Times New Roman" w:hAnsi="Times New Roman" w:cs="Times New Roman"/>
          <w:b/>
          <w:bCs/>
          <w:spacing w:val="-3"/>
          <w:lang w:val="fr-FR"/>
        </w:rPr>
        <w:t>u</w:t>
      </w:r>
      <w:r w:rsidRPr="006917B8">
        <w:rPr>
          <w:rFonts w:ascii="Times New Roman" w:eastAsia="Times New Roman" w:hAnsi="Times New Roman" w:cs="Times New Roman"/>
          <w:b/>
          <w:bCs/>
          <w:lang w:val="fr-FR"/>
        </w:rPr>
        <w:t>es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GR</w:t>
      </w:r>
      <w:r w:rsidRPr="006917B8">
        <w:rPr>
          <w:rFonts w:ascii="Times New Roman" w:eastAsia="Times New Roman" w:hAnsi="Times New Roman" w:cs="Times New Roman"/>
          <w:b/>
          <w:bCs/>
          <w:lang w:val="fr-FR"/>
        </w:rPr>
        <w:t>)</w:t>
      </w:r>
    </w:p>
    <w:p w14:paraId="61FA9B75" w14:textId="77777777" w:rsidR="00A60A05" w:rsidRPr="006917B8" w:rsidRDefault="00A60A05" w:rsidP="00A60A05">
      <w:pPr>
        <w:spacing w:after="0" w:line="240" w:lineRule="auto"/>
        <w:rPr>
          <w:rFonts w:ascii="Times New Roman" w:hAnsi="Times New Roman" w:cs="Times New Roman"/>
          <w:lang w:val="fr-FR"/>
        </w:rPr>
      </w:pPr>
    </w:p>
    <w:p w14:paraId="662AD2FC" w14:textId="77777777" w:rsidR="00A60A05" w:rsidRPr="006917B8" w:rsidRDefault="00A60A05" w:rsidP="00A60A05">
      <w:pPr>
        <w:spacing w:after="0" w:line="240" w:lineRule="auto"/>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ché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Pr>
          <w:rFonts w:ascii="Times New Roman" w:eastAsia="Times New Roman" w:hAnsi="Times New Roman" w:cs="Times New Roman"/>
          <w:lang w:val="fr-FR"/>
        </w:rPr>
        <w:t xml:space="preserve"> de pharmacovigilance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 déc</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G</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M</w:t>
      </w:r>
      <w:r w:rsidRPr="006917B8">
        <w:rPr>
          <w:rFonts w:ascii="Times New Roman" w:eastAsia="Times New Roman" w:hAnsi="Times New Roman" w:cs="Times New Roman"/>
          <w:lang w:val="fr-FR"/>
        </w:rPr>
        <w:t>odu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1.8.2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4"/>
          <w:lang w:val="fr-FR"/>
        </w:rPr>
        <w:t xml:space="preserve"> 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ché, 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3"/>
          <w:lang w:val="fr-FR"/>
        </w:rPr>
        <w:t>P</w:t>
      </w:r>
      <w:r w:rsidRPr="006917B8">
        <w:rPr>
          <w:rFonts w:ascii="Times New Roman" w:eastAsia="Times New Roman" w:hAnsi="Times New Roman" w:cs="Times New Roman"/>
          <w:spacing w:val="-1"/>
          <w:lang w:val="fr-FR"/>
        </w:rPr>
        <w:t>GR</w:t>
      </w:r>
      <w:r w:rsidRPr="006917B8">
        <w:rPr>
          <w:rFonts w:ascii="Times New Roman" w:eastAsia="Times New Roman" w:hAnsi="Times New Roman" w:cs="Times New Roman"/>
          <w:lang w:val="fr-FR"/>
        </w:rPr>
        <w:t>.</w:t>
      </w:r>
    </w:p>
    <w:p w14:paraId="13ECF494" w14:textId="77777777" w:rsidR="00A60A05" w:rsidRPr="006917B8" w:rsidRDefault="00A60A05" w:rsidP="00A60A05">
      <w:pPr>
        <w:spacing w:after="0" w:line="240" w:lineRule="auto"/>
        <w:rPr>
          <w:rFonts w:ascii="Times New Roman" w:hAnsi="Times New Roman" w:cs="Times New Roman"/>
          <w:lang w:val="fr-FR"/>
        </w:rPr>
      </w:pPr>
    </w:p>
    <w:p w14:paraId="046F7BE1" w14:textId="77777777" w:rsidR="00A60A05" w:rsidRPr="006917B8" w:rsidRDefault="00A60A05" w:rsidP="00A60A05">
      <w:pPr>
        <w:spacing w:after="0" w:line="240" w:lineRule="auto"/>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 P</w:t>
      </w:r>
      <w:r w:rsidRPr="006917B8">
        <w:rPr>
          <w:rFonts w:ascii="Times New Roman" w:eastAsia="Times New Roman" w:hAnsi="Times New Roman" w:cs="Times New Roman"/>
          <w:spacing w:val="-1"/>
          <w:lang w:val="fr-FR"/>
        </w:rPr>
        <w:t>G</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Pr>
          <w:rFonts w:ascii="Times New Roman" w:eastAsia="Times New Roman" w:hAnsi="Times New Roman" w:cs="Times New Roman"/>
          <w:spacing w:val="1"/>
          <w:lang w:val="fr-FR"/>
        </w:rPr>
        <w:t>:</w:t>
      </w:r>
    </w:p>
    <w:p w14:paraId="43F01D5C" w14:textId="77777777" w:rsidR="00A60A05" w:rsidRPr="006917B8" w:rsidRDefault="00A60A05" w:rsidP="00A60A05">
      <w:pPr>
        <w:spacing w:after="0" w:line="240" w:lineRule="auto"/>
        <w:ind w:left="709"/>
        <w:rPr>
          <w:rFonts w:ascii="Times New Roman" w:eastAsia="Times New Roman" w:hAnsi="Times New Roman" w:cs="Times New Roman"/>
          <w:lang w:val="fr-FR"/>
        </w:rPr>
      </w:pPr>
      <w:r w:rsidRPr="006917B8">
        <w:rPr>
          <w:rFonts w:ascii="Times New Roman" w:eastAsia="Times New Roman" w:hAnsi="Times New Roman" w:cs="Times New Roman"/>
          <w:lang w:val="fr-FR"/>
        </w:rPr>
        <w:t>•</w:t>
      </w:r>
      <w:r w:rsidRPr="006917B8">
        <w:rPr>
          <w:rFonts w:ascii="Times New Roman" w:eastAsia="Times New Roman" w:hAnsi="Times New Roman" w:cs="Times New Roman"/>
          <w:lang w:val="fr-FR"/>
        </w:rPr>
        <w:tab/>
        <w:t>à</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ande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ence</w:t>
      </w:r>
      <w:r w:rsidRPr="006917B8">
        <w:rPr>
          <w:rFonts w:ascii="Times New Roman" w:eastAsia="Times New Roman" w:hAnsi="Times New Roman" w:cs="Times New Roman"/>
          <w:spacing w:val="-2"/>
          <w:lang w:val="fr-FR"/>
        </w:rPr>
        <w:t xml:space="preserve"> e</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op</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enne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w:t>
      </w:r>
    </w:p>
    <w:p w14:paraId="6DA33C38" w14:textId="77777777" w:rsidR="00A60A05" w:rsidRPr="006917B8" w:rsidRDefault="00A60A05" w:rsidP="00A60A05">
      <w:pPr>
        <w:spacing w:after="0" w:line="240" w:lineRule="auto"/>
        <w:ind w:left="1418" w:hanging="709"/>
        <w:rPr>
          <w:rFonts w:ascii="Times New Roman" w:eastAsia="Times New Roman" w:hAnsi="Times New Roman" w:cs="Times New Roman"/>
          <w:lang w:val="fr-FR"/>
        </w:rPr>
      </w:pPr>
      <w:r w:rsidRPr="006917B8">
        <w:rPr>
          <w:rFonts w:ascii="Times New Roman" w:eastAsia="Times New Roman" w:hAnsi="Times New Roman" w:cs="Times New Roman"/>
          <w:lang w:val="fr-FR"/>
        </w:rPr>
        <w:t>•</w:t>
      </w:r>
      <w:r w:rsidRPr="006917B8">
        <w:rPr>
          <w:rFonts w:ascii="Times New Roman" w:eastAsia="Times New Roman" w:hAnsi="Times New Roman" w:cs="Times New Roman"/>
          <w:lang w:val="fr-FR"/>
        </w:rPr>
        <w:tab/>
        <w:t>dès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é, n</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 cas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e nou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uv</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î</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 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f</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du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bé</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 ou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rs</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ape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aco</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il</w:t>
      </w:r>
      <w:r w:rsidRPr="006917B8">
        <w:rPr>
          <w:rFonts w:ascii="Times New Roman" w:eastAsia="Times New Roman" w:hAnsi="Times New Roman" w:cs="Times New Roman"/>
          <w:lang w:val="fr-FR"/>
        </w:rPr>
        <w:t>ance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is</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is</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p>
    <w:p w14:paraId="2A4A1C78" w14:textId="77777777" w:rsidR="00A60A05" w:rsidRPr="006917B8" w:rsidRDefault="00A60A05" w:rsidP="00A60A05">
      <w:pPr>
        <w:spacing w:after="0" w:line="240" w:lineRule="auto"/>
        <w:rPr>
          <w:rFonts w:ascii="Times New Roman" w:hAnsi="Times New Roman" w:cs="Times New Roman"/>
          <w:lang w:val="fr-FR"/>
        </w:rPr>
      </w:pPr>
    </w:p>
    <w:p w14:paraId="7832DF43" w14:textId="77777777" w:rsidR="00A60A05" w:rsidRPr="006917B8" w:rsidRDefault="00A60A05" w:rsidP="00A60A05">
      <w:pPr>
        <w:spacing w:after="0" w:line="240" w:lineRule="auto"/>
        <w:rPr>
          <w:rFonts w:ascii="Times New Roman" w:hAnsi="Times New Roman" w:cs="Times New Roman"/>
          <w:lang w:val="fr-FR"/>
        </w:rPr>
        <w:sectPr w:rsidR="00A60A05" w:rsidRPr="006917B8" w:rsidSect="00A60A05">
          <w:pgSz w:w="11920" w:h="16840"/>
          <w:pgMar w:top="1040" w:right="1300" w:bottom="900" w:left="1300" w:header="0" w:footer="503" w:gutter="0"/>
          <w:cols w:space="720"/>
        </w:sectPr>
      </w:pPr>
    </w:p>
    <w:p w14:paraId="52AC0BF8" w14:textId="77777777" w:rsidR="00A60A05" w:rsidRPr="006917B8" w:rsidRDefault="00A60A05" w:rsidP="00A60A05">
      <w:pPr>
        <w:spacing w:after="0" w:line="240" w:lineRule="auto"/>
        <w:rPr>
          <w:rFonts w:ascii="Times New Roman" w:hAnsi="Times New Roman" w:cs="Times New Roman"/>
          <w:lang w:val="fr-FR"/>
        </w:rPr>
      </w:pPr>
    </w:p>
    <w:p w14:paraId="2D540209" w14:textId="77777777" w:rsidR="00A60A05" w:rsidRPr="006917B8" w:rsidRDefault="00A60A05" w:rsidP="00A60A05">
      <w:pPr>
        <w:spacing w:after="0" w:line="240" w:lineRule="auto"/>
        <w:rPr>
          <w:rFonts w:ascii="Times New Roman" w:hAnsi="Times New Roman" w:cs="Times New Roman"/>
          <w:lang w:val="fr-FR"/>
        </w:rPr>
      </w:pPr>
    </w:p>
    <w:p w14:paraId="0ADEDE0D" w14:textId="77777777" w:rsidR="00A60A05" w:rsidRPr="006917B8" w:rsidRDefault="00A60A05" w:rsidP="00A60A05">
      <w:pPr>
        <w:spacing w:after="0" w:line="240" w:lineRule="auto"/>
        <w:rPr>
          <w:rFonts w:ascii="Times New Roman" w:hAnsi="Times New Roman" w:cs="Times New Roman"/>
          <w:lang w:val="fr-FR"/>
        </w:rPr>
      </w:pPr>
    </w:p>
    <w:p w14:paraId="22F956D7" w14:textId="77777777" w:rsidR="00A60A05" w:rsidRPr="006917B8" w:rsidRDefault="00A60A05" w:rsidP="00A60A05">
      <w:pPr>
        <w:spacing w:after="0" w:line="240" w:lineRule="auto"/>
        <w:rPr>
          <w:rFonts w:ascii="Times New Roman" w:hAnsi="Times New Roman" w:cs="Times New Roman"/>
          <w:lang w:val="fr-FR"/>
        </w:rPr>
      </w:pPr>
    </w:p>
    <w:p w14:paraId="52853FD6" w14:textId="77777777" w:rsidR="00A60A05" w:rsidRPr="006917B8" w:rsidRDefault="00A60A05" w:rsidP="00A60A05">
      <w:pPr>
        <w:spacing w:after="0" w:line="240" w:lineRule="auto"/>
        <w:rPr>
          <w:rFonts w:ascii="Times New Roman" w:hAnsi="Times New Roman" w:cs="Times New Roman"/>
          <w:lang w:val="fr-FR"/>
        </w:rPr>
      </w:pPr>
    </w:p>
    <w:p w14:paraId="5CEEC464" w14:textId="77777777" w:rsidR="00A60A05" w:rsidRPr="006917B8" w:rsidRDefault="00A60A05" w:rsidP="00A60A05">
      <w:pPr>
        <w:spacing w:after="0" w:line="240" w:lineRule="auto"/>
        <w:rPr>
          <w:rFonts w:ascii="Times New Roman" w:hAnsi="Times New Roman" w:cs="Times New Roman"/>
          <w:lang w:val="fr-FR"/>
        </w:rPr>
      </w:pPr>
    </w:p>
    <w:p w14:paraId="4EF10D63" w14:textId="77777777" w:rsidR="00A60A05" w:rsidRPr="006917B8" w:rsidRDefault="00A60A05" w:rsidP="00A60A05">
      <w:pPr>
        <w:spacing w:after="0" w:line="240" w:lineRule="auto"/>
        <w:rPr>
          <w:rFonts w:ascii="Times New Roman" w:hAnsi="Times New Roman" w:cs="Times New Roman"/>
          <w:lang w:val="fr-FR"/>
        </w:rPr>
      </w:pPr>
    </w:p>
    <w:p w14:paraId="109B7FBC" w14:textId="77777777" w:rsidR="00A60A05" w:rsidRPr="006917B8" w:rsidRDefault="00A60A05" w:rsidP="00A60A05">
      <w:pPr>
        <w:spacing w:after="0" w:line="240" w:lineRule="auto"/>
        <w:rPr>
          <w:rFonts w:ascii="Times New Roman" w:hAnsi="Times New Roman" w:cs="Times New Roman"/>
          <w:lang w:val="fr-FR"/>
        </w:rPr>
      </w:pPr>
    </w:p>
    <w:p w14:paraId="388010EF" w14:textId="77777777" w:rsidR="00A60A05" w:rsidRPr="006917B8" w:rsidRDefault="00A60A05" w:rsidP="00A60A05">
      <w:pPr>
        <w:spacing w:after="0" w:line="240" w:lineRule="auto"/>
        <w:rPr>
          <w:rFonts w:ascii="Times New Roman" w:hAnsi="Times New Roman" w:cs="Times New Roman"/>
          <w:lang w:val="fr-FR"/>
        </w:rPr>
      </w:pPr>
    </w:p>
    <w:p w14:paraId="24167F29" w14:textId="77777777" w:rsidR="00A60A05" w:rsidRPr="006917B8" w:rsidRDefault="00A60A05" w:rsidP="00A60A05">
      <w:pPr>
        <w:spacing w:after="0" w:line="240" w:lineRule="auto"/>
        <w:rPr>
          <w:rFonts w:ascii="Times New Roman" w:hAnsi="Times New Roman" w:cs="Times New Roman"/>
          <w:lang w:val="fr-FR"/>
        </w:rPr>
      </w:pPr>
    </w:p>
    <w:p w14:paraId="0E1915AC" w14:textId="77777777" w:rsidR="00A60A05" w:rsidRPr="006917B8" w:rsidRDefault="00A60A05" w:rsidP="00A60A05">
      <w:pPr>
        <w:spacing w:after="0" w:line="240" w:lineRule="auto"/>
        <w:rPr>
          <w:rFonts w:ascii="Times New Roman" w:hAnsi="Times New Roman" w:cs="Times New Roman"/>
          <w:lang w:val="fr-FR"/>
        </w:rPr>
      </w:pPr>
    </w:p>
    <w:p w14:paraId="73612FCA" w14:textId="77777777" w:rsidR="00A60A05" w:rsidRPr="006917B8" w:rsidRDefault="00A60A05" w:rsidP="00A60A05">
      <w:pPr>
        <w:spacing w:after="0" w:line="240" w:lineRule="auto"/>
        <w:rPr>
          <w:rFonts w:ascii="Times New Roman" w:hAnsi="Times New Roman" w:cs="Times New Roman"/>
          <w:lang w:val="fr-FR"/>
        </w:rPr>
      </w:pPr>
    </w:p>
    <w:p w14:paraId="72733D15" w14:textId="77777777" w:rsidR="00A60A05" w:rsidRPr="006917B8" w:rsidRDefault="00A60A05" w:rsidP="00A60A05">
      <w:pPr>
        <w:spacing w:after="0" w:line="240" w:lineRule="auto"/>
        <w:rPr>
          <w:rFonts w:ascii="Times New Roman" w:hAnsi="Times New Roman" w:cs="Times New Roman"/>
          <w:lang w:val="fr-FR"/>
        </w:rPr>
      </w:pPr>
    </w:p>
    <w:p w14:paraId="49FB53A0" w14:textId="77777777" w:rsidR="00A60A05" w:rsidRPr="006917B8" w:rsidRDefault="00A60A05" w:rsidP="00A60A05">
      <w:pPr>
        <w:spacing w:after="0" w:line="240" w:lineRule="auto"/>
        <w:rPr>
          <w:rFonts w:ascii="Times New Roman" w:hAnsi="Times New Roman" w:cs="Times New Roman"/>
          <w:lang w:val="fr-FR"/>
        </w:rPr>
      </w:pPr>
    </w:p>
    <w:p w14:paraId="49C40AD9" w14:textId="77777777" w:rsidR="00A60A05" w:rsidRPr="006917B8" w:rsidRDefault="00A60A05" w:rsidP="00A60A05">
      <w:pPr>
        <w:spacing w:after="0" w:line="240" w:lineRule="auto"/>
        <w:rPr>
          <w:rFonts w:ascii="Times New Roman" w:hAnsi="Times New Roman" w:cs="Times New Roman"/>
          <w:lang w:val="fr-FR"/>
        </w:rPr>
      </w:pPr>
    </w:p>
    <w:p w14:paraId="00E10BFD" w14:textId="77777777" w:rsidR="00A60A05" w:rsidRPr="006917B8" w:rsidRDefault="00A60A05" w:rsidP="00A60A05">
      <w:pPr>
        <w:spacing w:after="0" w:line="240" w:lineRule="auto"/>
        <w:rPr>
          <w:rFonts w:ascii="Times New Roman" w:hAnsi="Times New Roman" w:cs="Times New Roman"/>
          <w:lang w:val="fr-FR"/>
        </w:rPr>
      </w:pPr>
    </w:p>
    <w:p w14:paraId="5495A4A1" w14:textId="77777777" w:rsidR="00A60A05" w:rsidRPr="006917B8" w:rsidRDefault="00A60A05" w:rsidP="00A60A05">
      <w:pPr>
        <w:spacing w:after="0" w:line="240" w:lineRule="auto"/>
        <w:rPr>
          <w:rFonts w:ascii="Times New Roman" w:hAnsi="Times New Roman" w:cs="Times New Roman"/>
          <w:lang w:val="fr-FR"/>
        </w:rPr>
      </w:pPr>
    </w:p>
    <w:p w14:paraId="0BD9856A" w14:textId="77777777" w:rsidR="00A60A05" w:rsidRPr="006917B8" w:rsidRDefault="00A60A05" w:rsidP="00A60A05">
      <w:pPr>
        <w:spacing w:after="0" w:line="240" w:lineRule="auto"/>
        <w:rPr>
          <w:rFonts w:ascii="Times New Roman" w:hAnsi="Times New Roman" w:cs="Times New Roman"/>
          <w:lang w:val="fr-FR"/>
        </w:rPr>
      </w:pPr>
    </w:p>
    <w:p w14:paraId="32DFF90B" w14:textId="77777777" w:rsidR="00A60A05" w:rsidRPr="006917B8" w:rsidRDefault="00A60A05" w:rsidP="00A60A05">
      <w:pPr>
        <w:spacing w:after="0" w:line="240" w:lineRule="auto"/>
        <w:rPr>
          <w:rFonts w:ascii="Times New Roman" w:hAnsi="Times New Roman" w:cs="Times New Roman"/>
          <w:lang w:val="fr-FR"/>
        </w:rPr>
      </w:pPr>
    </w:p>
    <w:p w14:paraId="5561E40D" w14:textId="77777777" w:rsidR="00A60A05" w:rsidRPr="006917B8" w:rsidRDefault="00A60A05" w:rsidP="00A60A05">
      <w:pPr>
        <w:spacing w:after="0" w:line="240" w:lineRule="auto"/>
        <w:rPr>
          <w:rFonts w:ascii="Times New Roman" w:hAnsi="Times New Roman" w:cs="Times New Roman"/>
          <w:lang w:val="fr-FR"/>
        </w:rPr>
      </w:pPr>
    </w:p>
    <w:p w14:paraId="2776A463" w14:textId="77777777" w:rsidR="00A60A05" w:rsidRPr="006917B8" w:rsidRDefault="00A60A05" w:rsidP="00A60A05">
      <w:pPr>
        <w:spacing w:after="0" w:line="240" w:lineRule="auto"/>
        <w:rPr>
          <w:rFonts w:ascii="Times New Roman" w:hAnsi="Times New Roman" w:cs="Times New Roman"/>
          <w:lang w:val="fr-FR"/>
        </w:rPr>
      </w:pPr>
    </w:p>
    <w:p w14:paraId="0D8D1F64" w14:textId="77777777" w:rsidR="00A60A05" w:rsidRPr="006917B8" w:rsidRDefault="00A60A05" w:rsidP="00A60A05">
      <w:pPr>
        <w:spacing w:after="0" w:line="240" w:lineRule="auto"/>
        <w:rPr>
          <w:rFonts w:ascii="Times New Roman" w:hAnsi="Times New Roman" w:cs="Times New Roman"/>
          <w:lang w:val="fr-FR"/>
        </w:rPr>
      </w:pPr>
    </w:p>
    <w:p w14:paraId="79FA065B" w14:textId="77777777" w:rsidR="00A60A05" w:rsidRPr="006917B8" w:rsidRDefault="00A60A05" w:rsidP="00A60A05">
      <w:pPr>
        <w:spacing w:after="0" w:line="240" w:lineRule="auto"/>
        <w:rPr>
          <w:rFonts w:ascii="Times New Roman" w:hAnsi="Times New Roman" w:cs="Times New Roman"/>
          <w:lang w:val="fr-FR"/>
        </w:rPr>
      </w:pPr>
    </w:p>
    <w:p w14:paraId="07D2D8C2" w14:textId="77777777" w:rsidR="00A60A05" w:rsidRPr="006917B8" w:rsidRDefault="00A60A05" w:rsidP="00A60A05">
      <w:pPr>
        <w:spacing w:after="0" w:line="240" w:lineRule="auto"/>
        <w:rPr>
          <w:rFonts w:ascii="Times New Roman" w:hAnsi="Times New Roman" w:cs="Times New Roman"/>
          <w:lang w:val="fr-FR"/>
        </w:rPr>
      </w:pPr>
    </w:p>
    <w:p w14:paraId="3ED23C28" w14:textId="77777777" w:rsidR="00A60A05" w:rsidRPr="006917B8" w:rsidRDefault="00A60A05" w:rsidP="00A60A05">
      <w:pPr>
        <w:spacing w:after="0" w:line="240" w:lineRule="auto"/>
        <w:rPr>
          <w:rFonts w:ascii="Times New Roman" w:hAnsi="Times New Roman" w:cs="Times New Roman"/>
          <w:lang w:val="fr-FR"/>
        </w:rPr>
      </w:pPr>
    </w:p>
    <w:p w14:paraId="225A8E6B" w14:textId="77777777" w:rsidR="00A60A05" w:rsidRPr="006917B8" w:rsidRDefault="00A60A05" w:rsidP="00A60A05">
      <w:pPr>
        <w:spacing w:after="0" w:line="240" w:lineRule="auto"/>
        <w:rPr>
          <w:rFonts w:ascii="Times New Roman" w:hAnsi="Times New Roman" w:cs="Times New Roman"/>
          <w:lang w:val="fr-FR"/>
        </w:rPr>
      </w:pPr>
    </w:p>
    <w:p w14:paraId="07166814" w14:textId="77777777" w:rsidR="00A60A05" w:rsidRPr="006917B8" w:rsidRDefault="00A60A05" w:rsidP="00A60A05">
      <w:pPr>
        <w:spacing w:after="0" w:line="240" w:lineRule="auto"/>
        <w:rPr>
          <w:rFonts w:ascii="Times New Roman" w:hAnsi="Times New Roman" w:cs="Times New Roman"/>
          <w:lang w:val="fr-FR"/>
        </w:rPr>
      </w:pPr>
    </w:p>
    <w:p w14:paraId="01A38C81" w14:textId="77777777" w:rsidR="00A60A05" w:rsidRPr="006917B8" w:rsidRDefault="00A60A05" w:rsidP="00A60A05">
      <w:pPr>
        <w:spacing w:after="0" w:line="240" w:lineRule="auto"/>
        <w:ind w:left="2878" w:right="2859" w:hanging="4"/>
        <w:jc w:val="center"/>
        <w:rPr>
          <w:rFonts w:ascii="Times New Roman" w:eastAsia="Times New Roman" w:hAnsi="Times New Roman" w:cs="Times New Roman"/>
          <w:b/>
          <w:bCs/>
          <w:lang w:val="fr-FR"/>
        </w:rPr>
      </w:pPr>
      <w:r w:rsidRPr="006917B8">
        <w:rPr>
          <w:rFonts w:ascii="Times New Roman" w:eastAsia="Times New Roman" w:hAnsi="Times New Roman" w:cs="Times New Roman"/>
          <w:b/>
          <w:bCs/>
          <w:spacing w:val="-1"/>
          <w:lang w:val="fr-FR"/>
        </w:rPr>
        <w:t>ANNEX</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II</w:t>
      </w:r>
      <w:r w:rsidRPr="006917B8">
        <w:rPr>
          <w:rFonts w:ascii="Times New Roman" w:eastAsia="Times New Roman" w:hAnsi="Times New Roman" w:cs="Times New Roman"/>
          <w:b/>
          <w:bCs/>
          <w:lang w:val="fr-FR"/>
        </w:rPr>
        <w:t>I</w:t>
      </w:r>
    </w:p>
    <w:p w14:paraId="7A51DE0B" w14:textId="77777777" w:rsidR="00A60A05" w:rsidRPr="006917B8" w:rsidRDefault="00A60A05" w:rsidP="00A60A05">
      <w:pPr>
        <w:spacing w:after="0" w:line="240" w:lineRule="auto"/>
        <w:ind w:left="2878" w:right="2859" w:hanging="4"/>
        <w:jc w:val="center"/>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ÉT</w:t>
      </w:r>
      <w:r w:rsidRPr="006917B8">
        <w:rPr>
          <w:rFonts w:ascii="Times New Roman" w:eastAsia="Times New Roman" w:hAnsi="Times New Roman" w:cs="Times New Roman"/>
          <w:b/>
          <w:bCs/>
          <w:spacing w:val="1"/>
          <w:lang w:val="fr-FR"/>
        </w:rPr>
        <w:t>IQ</w:t>
      </w:r>
      <w:r w:rsidRPr="006917B8">
        <w:rPr>
          <w:rFonts w:ascii="Times New Roman" w:eastAsia="Times New Roman" w:hAnsi="Times New Roman" w:cs="Times New Roman"/>
          <w:b/>
          <w:bCs/>
          <w:spacing w:val="-1"/>
          <w:lang w:val="fr-FR"/>
        </w:rPr>
        <w:t>UETAG</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E</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N</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C</w:t>
      </w:r>
      <w:r w:rsidRPr="006917B8">
        <w:rPr>
          <w:rFonts w:ascii="Times New Roman" w:eastAsia="Times New Roman" w:hAnsi="Times New Roman" w:cs="Times New Roman"/>
          <w:b/>
          <w:bCs/>
          <w:lang w:val="fr-FR"/>
        </w:rPr>
        <w:t>E</w:t>
      </w:r>
    </w:p>
    <w:p w14:paraId="31C03A25" w14:textId="77777777" w:rsidR="00A60A05" w:rsidRPr="006917B8" w:rsidRDefault="00A60A05" w:rsidP="00A60A05">
      <w:pPr>
        <w:spacing w:after="0" w:line="240" w:lineRule="auto"/>
        <w:rPr>
          <w:rFonts w:ascii="Times New Roman" w:hAnsi="Times New Roman" w:cs="Times New Roman"/>
          <w:lang w:val="fr-FR"/>
        </w:rPr>
      </w:pPr>
    </w:p>
    <w:p w14:paraId="36835CE8" w14:textId="77777777" w:rsidR="00A60A05" w:rsidRPr="006917B8" w:rsidRDefault="00A60A05" w:rsidP="00A60A05">
      <w:pPr>
        <w:spacing w:after="0" w:line="240" w:lineRule="auto"/>
        <w:rPr>
          <w:rFonts w:ascii="Times New Roman" w:hAnsi="Times New Roman" w:cs="Times New Roman"/>
          <w:lang w:val="fr-FR"/>
        </w:rPr>
      </w:pPr>
    </w:p>
    <w:p w14:paraId="68900459" w14:textId="77777777" w:rsidR="00A60A05" w:rsidRPr="006917B8" w:rsidRDefault="00A60A05" w:rsidP="00A60A05">
      <w:pPr>
        <w:spacing w:after="0" w:line="240" w:lineRule="auto"/>
        <w:rPr>
          <w:rFonts w:ascii="Times New Roman" w:hAnsi="Times New Roman" w:cs="Times New Roman"/>
          <w:lang w:val="fr-FR"/>
        </w:rPr>
      </w:pPr>
    </w:p>
    <w:p w14:paraId="7803C2E3" w14:textId="77777777" w:rsidR="00A60A05" w:rsidRPr="006917B8" w:rsidRDefault="00A60A05" w:rsidP="00A60A05">
      <w:pPr>
        <w:spacing w:after="0" w:line="240" w:lineRule="auto"/>
        <w:rPr>
          <w:rFonts w:ascii="Times New Roman" w:hAnsi="Times New Roman" w:cs="Times New Roman"/>
          <w:lang w:val="fr-FR"/>
        </w:rPr>
      </w:pPr>
    </w:p>
    <w:p w14:paraId="435888A2" w14:textId="77777777" w:rsidR="00A60A05" w:rsidRPr="006917B8" w:rsidRDefault="00A60A05" w:rsidP="00A60A05">
      <w:pPr>
        <w:spacing w:after="0" w:line="240" w:lineRule="auto"/>
        <w:rPr>
          <w:rFonts w:ascii="Times New Roman" w:hAnsi="Times New Roman" w:cs="Times New Roman"/>
          <w:lang w:val="fr-FR"/>
        </w:rPr>
      </w:pPr>
    </w:p>
    <w:p w14:paraId="367E8698" w14:textId="77777777" w:rsidR="00A60A05" w:rsidRPr="006917B8" w:rsidRDefault="00A60A05" w:rsidP="00A60A05">
      <w:pPr>
        <w:spacing w:after="0" w:line="240" w:lineRule="auto"/>
        <w:rPr>
          <w:rFonts w:ascii="Times New Roman" w:hAnsi="Times New Roman" w:cs="Times New Roman"/>
          <w:lang w:val="fr-FR"/>
        </w:rPr>
      </w:pPr>
    </w:p>
    <w:p w14:paraId="2EFE4398" w14:textId="77777777" w:rsidR="00A60A05" w:rsidRPr="006917B8" w:rsidRDefault="00A60A05" w:rsidP="00A60A05">
      <w:pPr>
        <w:spacing w:after="0" w:line="240" w:lineRule="auto"/>
        <w:rPr>
          <w:rFonts w:ascii="Times New Roman" w:hAnsi="Times New Roman" w:cs="Times New Roman"/>
          <w:lang w:val="fr-FR"/>
        </w:rPr>
      </w:pPr>
    </w:p>
    <w:p w14:paraId="6B73F7E8" w14:textId="77777777" w:rsidR="00A60A05" w:rsidRPr="006917B8" w:rsidRDefault="00A60A05" w:rsidP="00A60A05">
      <w:pPr>
        <w:spacing w:after="0" w:line="240" w:lineRule="auto"/>
        <w:rPr>
          <w:rFonts w:ascii="Times New Roman" w:hAnsi="Times New Roman" w:cs="Times New Roman"/>
          <w:lang w:val="fr-FR"/>
        </w:rPr>
      </w:pPr>
    </w:p>
    <w:p w14:paraId="5AFA6961" w14:textId="77777777" w:rsidR="00A60A05" w:rsidRPr="006917B8" w:rsidRDefault="00A60A05" w:rsidP="00A60A05">
      <w:pPr>
        <w:spacing w:after="0" w:line="240" w:lineRule="auto"/>
        <w:rPr>
          <w:rFonts w:ascii="Times New Roman" w:hAnsi="Times New Roman" w:cs="Times New Roman"/>
          <w:lang w:val="fr-FR"/>
        </w:rPr>
      </w:pPr>
    </w:p>
    <w:p w14:paraId="53A98FDE" w14:textId="77777777" w:rsidR="00A60A05" w:rsidRPr="006917B8" w:rsidRDefault="00A60A05" w:rsidP="00A60A05">
      <w:pPr>
        <w:spacing w:after="0" w:line="240" w:lineRule="auto"/>
        <w:rPr>
          <w:rFonts w:ascii="Times New Roman" w:hAnsi="Times New Roman" w:cs="Times New Roman"/>
          <w:lang w:val="fr-FR"/>
        </w:rPr>
      </w:pPr>
    </w:p>
    <w:p w14:paraId="2B012B7D" w14:textId="77777777" w:rsidR="00A60A05" w:rsidRPr="006917B8" w:rsidRDefault="00A60A05" w:rsidP="00A60A05">
      <w:pPr>
        <w:spacing w:after="0" w:line="240" w:lineRule="auto"/>
        <w:rPr>
          <w:rFonts w:ascii="Times New Roman" w:hAnsi="Times New Roman" w:cs="Times New Roman"/>
          <w:lang w:val="fr-FR"/>
        </w:rPr>
      </w:pPr>
    </w:p>
    <w:p w14:paraId="66EE2D34" w14:textId="77777777" w:rsidR="00A60A05" w:rsidRPr="006917B8" w:rsidRDefault="00A60A05" w:rsidP="00A60A05">
      <w:pPr>
        <w:spacing w:after="0" w:line="240" w:lineRule="auto"/>
        <w:rPr>
          <w:rFonts w:ascii="Times New Roman" w:hAnsi="Times New Roman" w:cs="Times New Roman"/>
          <w:lang w:val="fr-FR"/>
        </w:rPr>
      </w:pPr>
    </w:p>
    <w:p w14:paraId="5A491914" w14:textId="77777777" w:rsidR="00A60A05" w:rsidRPr="006917B8" w:rsidRDefault="00A60A05" w:rsidP="00A60A05">
      <w:pPr>
        <w:spacing w:after="0" w:line="240" w:lineRule="auto"/>
        <w:rPr>
          <w:rFonts w:ascii="Times New Roman" w:hAnsi="Times New Roman" w:cs="Times New Roman"/>
          <w:lang w:val="fr-FR"/>
        </w:rPr>
      </w:pPr>
    </w:p>
    <w:p w14:paraId="4153F167" w14:textId="77777777" w:rsidR="00A60A05" w:rsidRPr="006917B8" w:rsidRDefault="00A60A05" w:rsidP="00A60A05">
      <w:pPr>
        <w:spacing w:after="0" w:line="240" w:lineRule="auto"/>
        <w:rPr>
          <w:rFonts w:ascii="Times New Roman" w:hAnsi="Times New Roman" w:cs="Times New Roman"/>
          <w:lang w:val="fr-FR"/>
        </w:rPr>
      </w:pPr>
    </w:p>
    <w:p w14:paraId="4C60CDCA" w14:textId="77777777" w:rsidR="00A60A05" w:rsidRPr="006917B8" w:rsidRDefault="00A60A05" w:rsidP="00A60A05">
      <w:pPr>
        <w:widowControl/>
        <w:spacing w:after="0" w:line="240" w:lineRule="auto"/>
        <w:rPr>
          <w:rFonts w:ascii="Times New Roman" w:hAnsi="Times New Roman" w:cs="Times New Roman"/>
          <w:lang w:val="fr-FR"/>
        </w:rPr>
      </w:pPr>
      <w:r w:rsidRPr="006917B8">
        <w:rPr>
          <w:rFonts w:ascii="Times New Roman" w:hAnsi="Times New Roman" w:cs="Times New Roman"/>
          <w:lang w:val="fr-FR"/>
        </w:rPr>
        <w:br w:type="page"/>
      </w:r>
    </w:p>
    <w:p w14:paraId="38C3A243" w14:textId="77777777" w:rsidR="00A60A05" w:rsidRPr="006917B8" w:rsidRDefault="00A60A05" w:rsidP="00A60A05">
      <w:pPr>
        <w:spacing w:after="0" w:line="240" w:lineRule="auto"/>
        <w:rPr>
          <w:rFonts w:ascii="Times New Roman" w:hAnsi="Times New Roman" w:cs="Times New Roman"/>
          <w:lang w:val="fr-FR"/>
        </w:rPr>
      </w:pPr>
    </w:p>
    <w:p w14:paraId="4434C30D" w14:textId="77777777" w:rsidR="00A60A05" w:rsidRPr="006917B8" w:rsidRDefault="00A60A05" w:rsidP="00A60A05">
      <w:pPr>
        <w:spacing w:after="0" w:line="240" w:lineRule="auto"/>
        <w:rPr>
          <w:rFonts w:ascii="Times New Roman" w:hAnsi="Times New Roman" w:cs="Times New Roman"/>
          <w:lang w:val="fr-FR"/>
        </w:rPr>
      </w:pPr>
    </w:p>
    <w:p w14:paraId="372B93FA" w14:textId="77777777" w:rsidR="00A60A05" w:rsidRPr="006917B8" w:rsidRDefault="00A60A05" w:rsidP="00A60A05">
      <w:pPr>
        <w:spacing w:after="0" w:line="240" w:lineRule="auto"/>
        <w:rPr>
          <w:rFonts w:ascii="Times New Roman" w:hAnsi="Times New Roman" w:cs="Times New Roman"/>
          <w:lang w:val="fr-FR"/>
        </w:rPr>
      </w:pPr>
    </w:p>
    <w:p w14:paraId="1DD8B7E3" w14:textId="77777777" w:rsidR="00A60A05" w:rsidRPr="006917B8" w:rsidRDefault="00A60A05" w:rsidP="00A60A05">
      <w:pPr>
        <w:spacing w:after="0" w:line="240" w:lineRule="auto"/>
        <w:rPr>
          <w:rFonts w:ascii="Times New Roman" w:hAnsi="Times New Roman" w:cs="Times New Roman"/>
          <w:lang w:val="fr-FR"/>
        </w:rPr>
      </w:pPr>
    </w:p>
    <w:p w14:paraId="1E133FAE" w14:textId="77777777" w:rsidR="00A60A05" w:rsidRPr="006917B8" w:rsidRDefault="00A60A05" w:rsidP="00A60A05">
      <w:pPr>
        <w:spacing w:after="0" w:line="240" w:lineRule="auto"/>
        <w:rPr>
          <w:rFonts w:ascii="Times New Roman" w:hAnsi="Times New Roman" w:cs="Times New Roman"/>
          <w:lang w:val="fr-FR"/>
        </w:rPr>
      </w:pPr>
    </w:p>
    <w:p w14:paraId="637EC33C" w14:textId="77777777" w:rsidR="00A60A05" w:rsidRPr="006917B8" w:rsidRDefault="00A60A05" w:rsidP="00A60A05">
      <w:pPr>
        <w:spacing w:after="0" w:line="240" w:lineRule="auto"/>
        <w:rPr>
          <w:rFonts w:ascii="Times New Roman" w:hAnsi="Times New Roman" w:cs="Times New Roman"/>
          <w:lang w:val="fr-FR"/>
        </w:rPr>
      </w:pPr>
    </w:p>
    <w:p w14:paraId="1114CA83" w14:textId="77777777" w:rsidR="00A60A05" w:rsidRPr="006917B8" w:rsidRDefault="00A60A05" w:rsidP="00A60A05">
      <w:pPr>
        <w:spacing w:after="0" w:line="240" w:lineRule="auto"/>
        <w:rPr>
          <w:rFonts w:ascii="Times New Roman" w:hAnsi="Times New Roman" w:cs="Times New Roman"/>
          <w:lang w:val="fr-FR"/>
        </w:rPr>
      </w:pPr>
    </w:p>
    <w:p w14:paraId="65A9C4C7" w14:textId="77777777" w:rsidR="00A60A05" w:rsidRPr="006917B8" w:rsidRDefault="00A60A05" w:rsidP="00A60A05">
      <w:pPr>
        <w:spacing w:after="0" w:line="240" w:lineRule="auto"/>
        <w:rPr>
          <w:rFonts w:ascii="Times New Roman" w:hAnsi="Times New Roman" w:cs="Times New Roman"/>
          <w:lang w:val="fr-FR"/>
        </w:rPr>
      </w:pPr>
    </w:p>
    <w:p w14:paraId="3CEEE12E" w14:textId="77777777" w:rsidR="00A60A05" w:rsidRPr="006917B8" w:rsidRDefault="00A60A05" w:rsidP="00A60A05">
      <w:pPr>
        <w:spacing w:after="0" w:line="240" w:lineRule="auto"/>
        <w:rPr>
          <w:rFonts w:ascii="Times New Roman" w:hAnsi="Times New Roman" w:cs="Times New Roman"/>
          <w:lang w:val="fr-FR"/>
        </w:rPr>
      </w:pPr>
    </w:p>
    <w:p w14:paraId="33418837" w14:textId="77777777" w:rsidR="00A60A05" w:rsidRPr="006917B8" w:rsidRDefault="00A60A05" w:rsidP="00A60A05">
      <w:pPr>
        <w:spacing w:after="0" w:line="240" w:lineRule="auto"/>
        <w:rPr>
          <w:rFonts w:ascii="Times New Roman" w:hAnsi="Times New Roman" w:cs="Times New Roman"/>
          <w:lang w:val="fr-FR"/>
        </w:rPr>
      </w:pPr>
    </w:p>
    <w:p w14:paraId="74136C09" w14:textId="77777777" w:rsidR="00A60A05" w:rsidRPr="006917B8" w:rsidRDefault="00A60A05" w:rsidP="00A60A05">
      <w:pPr>
        <w:spacing w:after="0" w:line="240" w:lineRule="auto"/>
        <w:rPr>
          <w:rFonts w:ascii="Times New Roman" w:hAnsi="Times New Roman" w:cs="Times New Roman"/>
          <w:lang w:val="fr-FR"/>
        </w:rPr>
      </w:pPr>
    </w:p>
    <w:p w14:paraId="28248F1B" w14:textId="77777777" w:rsidR="00A60A05" w:rsidRPr="006917B8" w:rsidRDefault="00A60A05" w:rsidP="00A60A05">
      <w:pPr>
        <w:spacing w:after="0" w:line="240" w:lineRule="auto"/>
        <w:rPr>
          <w:rFonts w:ascii="Times New Roman" w:hAnsi="Times New Roman" w:cs="Times New Roman"/>
          <w:lang w:val="fr-FR"/>
        </w:rPr>
      </w:pPr>
    </w:p>
    <w:p w14:paraId="1D92BFC6" w14:textId="77777777" w:rsidR="00A60A05" w:rsidRPr="006917B8" w:rsidRDefault="00A60A05" w:rsidP="00A60A05">
      <w:pPr>
        <w:spacing w:after="0" w:line="240" w:lineRule="auto"/>
        <w:rPr>
          <w:rFonts w:ascii="Times New Roman" w:hAnsi="Times New Roman" w:cs="Times New Roman"/>
          <w:lang w:val="fr-FR"/>
        </w:rPr>
      </w:pPr>
    </w:p>
    <w:p w14:paraId="21D3D4EA" w14:textId="77777777" w:rsidR="00A60A05" w:rsidRPr="006917B8" w:rsidRDefault="00A60A05" w:rsidP="00A60A05">
      <w:pPr>
        <w:spacing w:after="0" w:line="240" w:lineRule="auto"/>
        <w:rPr>
          <w:rFonts w:ascii="Times New Roman" w:hAnsi="Times New Roman" w:cs="Times New Roman"/>
          <w:lang w:val="fr-FR"/>
        </w:rPr>
      </w:pPr>
    </w:p>
    <w:p w14:paraId="569BE182" w14:textId="77777777" w:rsidR="00A60A05" w:rsidRPr="006917B8" w:rsidRDefault="00A60A05" w:rsidP="00A60A05">
      <w:pPr>
        <w:spacing w:after="0" w:line="240" w:lineRule="auto"/>
        <w:rPr>
          <w:rFonts w:ascii="Times New Roman" w:hAnsi="Times New Roman" w:cs="Times New Roman"/>
          <w:lang w:val="fr-FR"/>
        </w:rPr>
      </w:pPr>
    </w:p>
    <w:p w14:paraId="35272386" w14:textId="77777777" w:rsidR="00A60A05" w:rsidRPr="006917B8" w:rsidRDefault="00A60A05" w:rsidP="00A60A05">
      <w:pPr>
        <w:spacing w:after="0" w:line="240" w:lineRule="auto"/>
        <w:rPr>
          <w:rFonts w:ascii="Times New Roman" w:hAnsi="Times New Roman" w:cs="Times New Roman"/>
          <w:lang w:val="fr-FR"/>
        </w:rPr>
      </w:pPr>
    </w:p>
    <w:p w14:paraId="398AA9B7" w14:textId="77777777" w:rsidR="00A60A05" w:rsidRPr="006917B8" w:rsidRDefault="00A60A05" w:rsidP="00A60A05">
      <w:pPr>
        <w:spacing w:after="0" w:line="240" w:lineRule="auto"/>
        <w:rPr>
          <w:rFonts w:ascii="Times New Roman" w:hAnsi="Times New Roman" w:cs="Times New Roman"/>
          <w:lang w:val="fr-FR"/>
        </w:rPr>
      </w:pPr>
    </w:p>
    <w:p w14:paraId="179DA9C0" w14:textId="77777777" w:rsidR="00A60A05" w:rsidRPr="006917B8" w:rsidRDefault="00A60A05" w:rsidP="00A60A05">
      <w:pPr>
        <w:spacing w:after="0" w:line="240" w:lineRule="auto"/>
        <w:rPr>
          <w:rFonts w:ascii="Times New Roman" w:hAnsi="Times New Roman" w:cs="Times New Roman"/>
          <w:lang w:val="fr-FR"/>
        </w:rPr>
      </w:pPr>
    </w:p>
    <w:p w14:paraId="1685DD2E" w14:textId="77777777" w:rsidR="00A60A05" w:rsidRPr="006917B8" w:rsidRDefault="00A60A05" w:rsidP="00A60A05">
      <w:pPr>
        <w:spacing w:after="0" w:line="240" w:lineRule="auto"/>
        <w:rPr>
          <w:rFonts w:ascii="Times New Roman" w:hAnsi="Times New Roman" w:cs="Times New Roman"/>
          <w:lang w:val="fr-FR"/>
        </w:rPr>
      </w:pPr>
    </w:p>
    <w:p w14:paraId="2882EA8E" w14:textId="77777777" w:rsidR="00A60A05" w:rsidRPr="006917B8" w:rsidRDefault="00A60A05" w:rsidP="00A60A05">
      <w:pPr>
        <w:spacing w:after="0" w:line="240" w:lineRule="auto"/>
        <w:rPr>
          <w:rFonts w:ascii="Times New Roman" w:hAnsi="Times New Roman" w:cs="Times New Roman"/>
          <w:lang w:val="fr-FR"/>
        </w:rPr>
      </w:pPr>
    </w:p>
    <w:p w14:paraId="416D0FF2" w14:textId="77777777" w:rsidR="00A60A05" w:rsidRPr="006917B8" w:rsidRDefault="00A60A05" w:rsidP="00A60A05">
      <w:pPr>
        <w:spacing w:after="0" w:line="240" w:lineRule="auto"/>
        <w:rPr>
          <w:rFonts w:ascii="Times New Roman" w:hAnsi="Times New Roman" w:cs="Times New Roman"/>
          <w:lang w:val="fr-FR"/>
        </w:rPr>
      </w:pPr>
    </w:p>
    <w:p w14:paraId="10097FE6" w14:textId="77777777" w:rsidR="00A60A05" w:rsidRDefault="00A60A05" w:rsidP="00A60A05">
      <w:pPr>
        <w:pStyle w:val="ema1"/>
      </w:pPr>
    </w:p>
    <w:p w14:paraId="577C4AE2" w14:textId="77777777" w:rsidR="00A60A05" w:rsidRDefault="00A60A05" w:rsidP="00A60A05">
      <w:pPr>
        <w:pStyle w:val="ema1"/>
      </w:pPr>
    </w:p>
    <w:p w14:paraId="5651A002" w14:textId="77777777" w:rsidR="00A60A05" w:rsidRDefault="00A60A05" w:rsidP="00A60A05">
      <w:pPr>
        <w:pStyle w:val="ema1"/>
      </w:pPr>
    </w:p>
    <w:p w14:paraId="147459C0" w14:textId="77777777" w:rsidR="00A60A05" w:rsidRDefault="00A60A05" w:rsidP="00A60A05">
      <w:pPr>
        <w:pStyle w:val="ema1"/>
      </w:pPr>
    </w:p>
    <w:p w14:paraId="4EA3D93D" w14:textId="77777777" w:rsidR="00A60A05" w:rsidRDefault="00A60A05" w:rsidP="00A60A05">
      <w:pPr>
        <w:pStyle w:val="ema1"/>
      </w:pPr>
    </w:p>
    <w:p w14:paraId="7ED1E5BA" w14:textId="77777777" w:rsidR="00A60A05" w:rsidRDefault="00A60A05" w:rsidP="00A60A05">
      <w:pPr>
        <w:pStyle w:val="ema1"/>
      </w:pPr>
    </w:p>
    <w:p w14:paraId="55671857" w14:textId="77777777" w:rsidR="00A60A05" w:rsidRDefault="00A60A05" w:rsidP="00A60A05">
      <w:pPr>
        <w:pStyle w:val="ema1"/>
      </w:pPr>
    </w:p>
    <w:p w14:paraId="6F1DA089" w14:textId="77777777" w:rsidR="00A60A05" w:rsidRDefault="00A60A05" w:rsidP="00A60A05">
      <w:pPr>
        <w:pStyle w:val="ema1"/>
      </w:pPr>
    </w:p>
    <w:p w14:paraId="5EA4AD4A" w14:textId="77777777" w:rsidR="00A60A05" w:rsidRPr="00C21007" w:rsidRDefault="00A60A05" w:rsidP="00A60A05">
      <w:pPr>
        <w:pStyle w:val="EMEA1"/>
      </w:pPr>
      <w:r w:rsidRPr="00C21007">
        <w:t>A. ÉTIQUETAGE</w:t>
      </w:r>
    </w:p>
    <w:p w14:paraId="6E98E418" w14:textId="77777777" w:rsidR="00A60A05" w:rsidRPr="00C21007" w:rsidRDefault="00A60A05" w:rsidP="00A60A05">
      <w:pPr>
        <w:spacing w:after="0" w:line="240" w:lineRule="auto"/>
        <w:rPr>
          <w:lang w:val="fr-FR"/>
        </w:rPr>
      </w:pPr>
    </w:p>
    <w:p w14:paraId="7A73625A" w14:textId="77777777" w:rsidR="00A60A05" w:rsidRPr="00C21007" w:rsidRDefault="00A60A05" w:rsidP="00A60A05">
      <w:pPr>
        <w:spacing w:after="0" w:line="240" w:lineRule="auto"/>
        <w:rPr>
          <w:lang w:val="fr-FR"/>
        </w:rPr>
        <w:sectPr w:rsidR="00A60A05" w:rsidRPr="00C21007" w:rsidSect="00A60A05">
          <w:pgSz w:w="11920" w:h="16840"/>
          <w:pgMar w:top="1560" w:right="1680" w:bottom="900" w:left="1680" w:header="0" w:footer="703" w:gutter="0"/>
          <w:cols w:space="720"/>
        </w:sectPr>
      </w:pPr>
    </w:p>
    <w:p w14:paraId="37911DCB" w14:textId="77777777" w:rsidR="00A60A05" w:rsidRPr="006917B8"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lastRenderedPageBreak/>
        <w:t>M</w:t>
      </w:r>
      <w:r w:rsidRPr="006917B8">
        <w:rPr>
          <w:rFonts w:ascii="Times New Roman" w:eastAsia="Times New Roman" w:hAnsi="Times New Roman" w:cs="Times New Roman"/>
          <w:b/>
          <w:bCs/>
          <w:spacing w:val="-1"/>
          <w:position w:val="-1"/>
          <w:lang w:val="fr-FR"/>
        </w:rPr>
        <w:t>ENT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DEVAN</w:t>
      </w:r>
      <w:r w:rsidRPr="006917B8">
        <w:rPr>
          <w:rFonts w:ascii="Times New Roman" w:eastAsia="Times New Roman" w:hAnsi="Times New Roman" w:cs="Times New Roman"/>
          <w:b/>
          <w:bCs/>
          <w:position w:val="-1"/>
          <w:lang w:val="fr-FR"/>
        </w:rPr>
        <w:t>T</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FI</w:t>
      </w:r>
      <w:r w:rsidRPr="006917B8">
        <w:rPr>
          <w:rFonts w:ascii="Times New Roman" w:eastAsia="Times New Roman" w:hAnsi="Times New Roman" w:cs="Times New Roman"/>
          <w:b/>
          <w:bCs/>
          <w:spacing w:val="-1"/>
          <w:position w:val="-1"/>
          <w:lang w:val="fr-FR"/>
        </w:rPr>
        <w:t>GURE</w:t>
      </w:r>
      <w:r w:rsidRPr="006917B8">
        <w:rPr>
          <w:rFonts w:ascii="Times New Roman" w:eastAsia="Times New Roman" w:hAnsi="Times New Roman" w:cs="Times New Roman"/>
          <w:b/>
          <w:bCs/>
          <w:position w:val="-1"/>
          <w:lang w:val="fr-FR"/>
        </w:rPr>
        <w:t>R</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U</w:t>
      </w:r>
      <w:r w:rsidRPr="006917B8">
        <w:rPr>
          <w:rFonts w:ascii="Times New Roman" w:eastAsia="Times New Roman" w:hAnsi="Times New Roman" w:cs="Times New Roman"/>
          <w:b/>
          <w:bCs/>
          <w:position w:val="-1"/>
          <w:lang w:val="fr-FR"/>
        </w:rPr>
        <w:t>R</w:t>
      </w:r>
      <w:r w:rsidRPr="006917B8">
        <w:rPr>
          <w:rFonts w:ascii="Times New Roman" w:eastAsia="Times New Roman" w:hAnsi="Times New Roman" w:cs="Times New Roman"/>
          <w:b/>
          <w:bCs/>
          <w:spacing w:val="-1"/>
          <w:position w:val="-1"/>
          <w:lang w:val="fr-FR"/>
        </w:rPr>
        <w:t xml:space="preserve"> L</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2"/>
          <w:position w:val="-1"/>
          <w:lang w:val="fr-FR"/>
        </w:rPr>
        <w:t>B</w:t>
      </w:r>
      <w:r w:rsidRPr="006917B8">
        <w:rPr>
          <w:rFonts w:ascii="Times New Roman" w:eastAsia="Times New Roman" w:hAnsi="Times New Roman" w:cs="Times New Roman"/>
          <w:b/>
          <w:bCs/>
          <w:spacing w:val="-1"/>
          <w:position w:val="-1"/>
          <w:lang w:val="fr-FR"/>
        </w:rPr>
        <w:t>ALLAG</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EX</w:t>
      </w:r>
      <w:r w:rsidRPr="006917B8">
        <w:rPr>
          <w:rFonts w:ascii="Times New Roman" w:eastAsia="Times New Roman" w:hAnsi="Times New Roman" w:cs="Times New Roman"/>
          <w:b/>
          <w:bCs/>
          <w:spacing w:val="2"/>
          <w:position w:val="-1"/>
          <w:lang w:val="fr-FR"/>
        </w:rPr>
        <w:t>T</w:t>
      </w:r>
      <w:r w:rsidRPr="006917B8">
        <w:rPr>
          <w:rFonts w:ascii="Times New Roman" w:eastAsia="Times New Roman" w:hAnsi="Times New Roman" w:cs="Times New Roman"/>
          <w:b/>
          <w:bCs/>
          <w:spacing w:val="-1"/>
          <w:position w:val="-1"/>
          <w:lang w:val="fr-FR"/>
        </w:rPr>
        <w:t>ER</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EUR</w:t>
      </w:r>
    </w:p>
    <w:p w14:paraId="5530BB67" w14:textId="77777777" w:rsidR="00A60A05" w:rsidRPr="006917B8"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spacing w:val="-1"/>
          <w:position w:val="-1"/>
          <w:lang w:val="fr-FR"/>
        </w:rPr>
        <w:t>B</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TE</w:t>
      </w:r>
    </w:p>
    <w:p w14:paraId="49924345" w14:textId="77777777" w:rsidR="00A60A05" w:rsidRPr="006917B8" w:rsidRDefault="00A60A05" w:rsidP="00A60A05">
      <w:pPr>
        <w:spacing w:after="0" w:line="240" w:lineRule="auto"/>
        <w:ind w:right="-20"/>
        <w:rPr>
          <w:rFonts w:ascii="Times New Roman" w:hAnsi="Times New Roman" w:cs="Times New Roman"/>
          <w:lang w:val="fr-FR"/>
        </w:rPr>
      </w:pPr>
    </w:p>
    <w:p w14:paraId="0B2B9AA4" w14:textId="77777777" w:rsidR="00A60A05" w:rsidRPr="006917B8" w:rsidRDefault="00A60A05" w:rsidP="00A60A05">
      <w:pPr>
        <w:spacing w:after="0" w:line="240" w:lineRule="auto"/>
        <w:ind w:right="-20"/>
        <w:rPr>
          <w:rFonts w:ascii="Times New Roman" w:hAnsi="Times New Roman" w:cs="Times New Roman"/>
          <w:lang w:val="fr-FR"/>
        </w:rPr>
      </w:pPr>
    </w:p>
    <w:p w14:paraId="22D840A0" w14:textId="77777777" w:rsidR="00A60A05" w:rsidRPr="006917B8" w:rsidRDefault="00A60A05" w:rsidP="00A60A05">
      <w:pPr>
        <w:spacing w:after="0" w:line="240" w:lineRule="auto"/>
        <w:ind w:right="-20"/>
        <w:rPr>
          <w:rFonts w:ascii="Times New Roman" w:hAnsi="Times New Roman" w:cs="Times New Roman"/>
          <w:lang w:val="fr-FR"/>
        </w:rPr>
      </w:pPr>
    </w:p>
    <w:p w14:paraId="5D33F2B2"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DÉN</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MI</w:t>
      </w:r>
      <w:r w:rsidRPr="006917B8">
        <w:rPr>
          <w:rFonts w:ascii="Times New Roman" w:eastAsia="Times New Roman" w:hAnsi="Times New Roman" w:cs="Times New Roman"/>
          <w:b/>
          <w:bCs/>
          <w:spacing w:val="-1"/>
          <w:position w:val="-1"/>
          <w:lang w:val="fr-FR"/>
        </w:rPr>
        <w:t>NAT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U</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2"/>
          <w:position w:val="-1"/>
          <w:lang w:val="fr-FR"/>
        </w:rPr>
        <w:t>M</w:t>
      </w:r>
      <w:r w:rsidRPr="006917B8">
        <w:rPr>
          <w:rFonts w:ascii="Times New Roman" w:eastAsia="Times New Roman" w:hAnsi="Times New Roman" w:cs="Times New Roman"/>
          <w:b/>
          <w:bCs/>
          <w:spacing w:val="-1"/>
          <w:position w:val="-1"/>
          <w:lang w:val="fr-FR"/>
        </w:rPr>
        <w:t>ÉD</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spacing w:val="-1"/>
          <w:position w:val="-1"/>
          <w:lang w:val="fr-FR"/>
        </w:rPr>
        <w:t>CA</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ENT</w:t>
      </w:r>
    </w:p>
    <w:p w14:paraId="2CF275D3" w14:textId="77777777" w:rsidR="00A60A05" w:rsidRPr="006917B8" w:rsidRDefault="00A60A05" w:rsidP="00A60A05">
      <w:pPr>
        <w:spacing w:after="0" w:line="240" w:lineRule="auto"/>
        <w:ind w:right="-20"/>
        <w:rPr>
          <w:rFonts w:ascii="Times New Roman" w:hAnsi="Times New Roman" w:cs="Times New Roman"/>
          <w:lang w:val="fr-FR"/>
        </w:rPr>
      </w:pPr>
    </w:p>
    <w:p w14:paraId="6C9EED5A" w14:textId="77777777" w:rsidR="00A60A05" w:rsidRPr="006917B8" w:rsidRDefault="00A60A05" w:rsidP="00A60A05">
      <w:pPr>
        <w:spacing w:after="0" w:line="240" w:lineRule="auto"/>
        <w:ind w:right="-20"/>
        <w:rPr>
          <w:rFonts w:ascii="Times New Roman" w:eastAsia="Times New Roman" w:hAnsi="Times New Roman" w:cs="Times New Roman"/>
          <w:spacing w:val="-1"/>
          <w:position w:val="-1"/>
          <w:lang w:val="fr-FR"/>
        </w:rPr>
      </w:pPr>
      <w:proofErr w:type="spellStart"/>
      <w:r w:rsidRPr="006917B8">
        <w:rPr>
          <w:rFonts w:ascii="Times New Roman" w:eastAsia="Times New Roman" w:hAnsi="Times New Roman" w:cs="Times New Roman"/>
          <w:spacing w:val="-1"/>
          <w:position w:val="-1"/>
          <w:lang w:val="fr-FR"/>
        </w:rPr>
        <w:t>Aripiprazole</w:t>
      </w:r>
      <w:proofErr w:type="spellEnd"/>
      <w:r w:rsidRPr="006917B8">
        <w:rPr>
          <w:rFonts w:ascii="Times New Roman" w:eastAsia="Times New Roman" w:hAnsi="Times New Roman" w:cs="Times New Roman"/>
          <w:spacing w:val="-1"/>
          <w:position w:val="-1"/>
          <w:lang w:val="fr-FR"/>
        </w:rPr>
        <w:t xml:space="preserve"> Zentiva 5 mg comprimés</w:t>
      </w:r>
    </w:p>
    <w:p w14:paraId="28047D66" w14:textId="77777777" w:rsidR="00A60A05" w:rsidRPr="006917B8"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le</w:t>
      </w:r>
      <w:proofErr w:type="spellEnd"/>
    </w:p>
    <w:p w14:paraId="4F4B7484" w14:textId="77777777" w:rsidR="00A60A05" w:rsidRPr="006917B8" w:rsidRDefault="00A60A05" w:rsidP="00A60A05">
      <w:pPr>
        <w:spacing w:after="0" w:line="240" w:lineRule="auto"/>
        <w:ind w:right="-20"/>
        <w:rPr>
          <w:rFonts w:ascii="Times New Roman" w:hAnsi="Times New Roman" w:cs="Times New Roman"/>
          <w:lang w:val="fr-FR"/>
        </w:rPr>
      </w:pPr>
    </w:p>
    <w:p w14:paraId="1CC1CA37" w14:textId="77777777" w:rsidR="00A60A05" w:rsidRPr="006917B8" w:rsidRDefault="00A60A05" w:rsidP="00A60A05">
      <w:pPr>
        <w:spacing w:after="0" w:line="240" w:lineRule="auto"/>
        <w:ind w:right="-20"/>
        <w:rPr>
          <w:rFonts w:ascii="Times New Roman" w:hAnsi="Times New Roman" w:cs="Times New Roman"/>
          <w:lang w:val="fr-FR"/>
        </w:rPr>
      </w:pPr>
    </w:p>
    <w:p w14:paraId="517766C9"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2.</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C</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2"/>
          <w:position w:val="-1"/>
          <w:lang w:val="fr-FR"/>
        </w:rPr>
        <w:t>M</w:t>
      </w:r>
      <w:r w:rsidRPr="006917B8">
        <w:rPr>
          <w:rFonts w:ascii="Times New Roman" w:eastAsia="Times New Roman" w:hAnsi="Times New Roman" w:cs="Times New Roman"/>
          <w:b/>
          <w:bCs/>
          <w:position w:val="-1"/>
          <w:lang w:val="fr-FR"/>
        </w:rPr>
        <w:t>P</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SI</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E</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U</w:t>
      </w:r>
      <w:r w:rsidRPr="006917B8">
        <w:rPr>
          <w:rFonts w:ascii="Times New Roman" w:eastAsia="Times New Roman" w:hAnsi="Times New Roman" w:cs="Times New Roman"/>
          <w:b/>
          <w:bCs/>
          <w:spacing w:val="2"/>
          <w:position w:val="-1"/>
          <w:lang w:val="fr-FR"/>
        </w:rPr>
        <w:t>B</w:t>
      </w:r>
      <w:r w:rsidRPr="006917B8">
        <w:rPr>
          <w:rFonts w:ascii="Times New Roman" w:eastAsia="Times New Roman" w:hAnsi="Times New Roman" w:cs="Times New Roman"/>
          <w:b/>
          <w:bCs/>
          <w:position w:val="-1"/>
          <w:lang w:val="fr-FR"/>
        </w:rPr>
        <w:t>ST</w:t>
      </w:r>
      <w:r w:rsidRPr="006917B8">
        <w:rPr>
          <w:rFonts w:ascii="Times New Roman" w:eastAsia="Times New Roman" w:hAnsi="Times New Roman" w:cs="Times New Roman"/>
          <w:b/>
          <w:bCs/>
          <w:spacing w:val="-1"/>
          <w:position w:val="-1"/>
          <w:lang w:val="fr-FR"/>
        </w:rPr>
        <w:t>ANCE</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ACT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VE</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3"/>
          <w:position w:val="-1"/>
          <w:lang w:val="fr-FR"/>
        </w:rPr>
        <w:t>S</w:t>
      </w:r>
      <w:r w:rsidRPr="006917B8">
        <w:rPr>
          <w:rFonts w:ascii="Times New Roman" w:eastAsia="Times New Roman" w:hAnsi="Times New Roman" w:cs="Times New Roman"/>
          <w:b/>
          <w:bCs/>
          <w:position w:val="-1"/>
          <w:lang w:val="fr-FR"/>
        </w:rPr>
        <w:t>)</w:t>
      </w:r>
    </w:p>
    <w:p w14:paraId="6CAF1FCF" w14:textId="77777777" w:rsidR="00A60A05" w:rsidRPr="006917B8" w:rsidRDefault="00A60A05" w:rsidP="00A60A05">
      <w:pPr>
        <w:spacing w:after="0" w:line="240" w:lineRule="auto"/>
        <w:ind w:right="-20"/>
        <w:rPr>
          <w:rFonts w:ascii="Times New Roman" w:hAnsi="Times New Roman" w:cs="Times New Roman"/>
          <w:lang w:val="fr-FR"/>
        </w:rPr>
      </w:pPr>
    </w:p>
    <w:p w14:paraId="15642C88"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position w:val="-1"/>
          <w:lang w:val="fr-FR"/>
        </w:rPr>
        <w:t>C</w:t>
      </w:r>
      <w:r w:rsidRPr="006917B8">
        <w:rPr>
          <w:rFonts w:ascii="Times New Roman" w:eastAsia="Times New Roman" w:hAnsi="Times New Roman" w:cs="Times New Roman"/>
          <w:position w:val="-1"/>
          <w:lang w:val="fr-FR"/>
        </w:rPr>
        <w:t>haque</w:t>
      </w:r>
      <w:r w:rsidRPr="006917B8">
        <w:rPr>
          <w:rFonts w:ascii="Times New Roman" w:eastAsia="Times New Roman" w:hAnsi="Times New Roman" w:cs="Times New Roman"/>
          <w:spacing w:val="1"/>
          <w:position w:val="-1"/>
          <w:lang w:val="fr-FR"/>
        </w:rPr>
        <w:t xml:space="preserve"> </w:t>
      </w:r>
      <w:r w:rsidRPr="006917B8">
        <w:rPr>
          <w:rFonts w:ascii="Times New Roman" w:eastAsia="Times New Roman" w:hAnsi="Times New Roman" w:cs="Times New Roman"/>
          <w:spacing w:val="-2"/>
          <w:position w:val="-1"/>
          <w:lang w:val="fr-FR"/>
        </w:rPr>
        <w:t>c</w:t>
      </w:r>
      <w:r w:rsidRPr="006917B8">
        <w:rPr>
          <w:rFonts w:ascii="Times New Roman" w:eastAsia="Times New Roman" w:hAnsi="Times New Roman" w:cs="Times New Roman"/>
          <w:position w:val="-1"/>
          <w:lang w:val="fr-FR"/>
        </w:rPr>
        <w:t>o</w:t>
      </w:r>
      <w:r w:rsidRPr="006917B8">
        <w:rPr>
          <w:rFonts w:ascii="Times New Roman" w:eastAsia="Times New Roman" w:hAnsi="Times New Roman" w:cs="Times New Roman"/>
          <w:spacing w:val="-4"/>
          <w:position w:val="-1"/>
          <w:lang w:val="fr-FR"/>
        </w:rPr>
        <w:t>m</w:t>
      </w:r>
      <w:r w:rsidRPr="006917B8">
        <w:rPr>
          <w:rFonts w:ascii="Times New Roman" w:eastAsia="Times New Roman" w:hAnsi="Times New Roman" w:cs="Times New Roman"/>
          <w:position w:val="-1"/>
          <w:lang w:val="fr-FR"/>
        </w:rPr>
        <w:t>p</w:t>
      </w:r>
      <w:r w:rsidRPr="006917B8">
        <w:rPr>
          <w:rFonts w:ascii="Times New Roman" w:eastAsia="Times New Roman" w:hAnsi="Times New Roman" w:cs="Times New Roman"/>
          <w:spacing w:val="1"/>
          <w:position w:val="-1"/>
          <w:lang w:val="fr-FR"/>
        </w:rPr>
        <w:t>ri</w:t>
      </w:r>
      <w:r w:rsidRPr="006917B8">
        <w:rPr>
          <w:rFonts w:ascii="Times New Roman" w:eastAsia="Times New Roman" w:hAnsi="Times New Roman" w:cs="Times New Roman"/>
          <w:spacing w:val="-4"/>
          <w:position w:val="-1"/>
          <w:lang w:val="fr-FR"/>
        </w:rPr>
        <w:t>m</w:t>
      </w:r>
      <w:r w:rsidRPr="006917B8">
        <w:rPr>
          <w:rFonts w:ascii="Times New Roman" w:eastAsia="Times New Roman" w:hAnsi="Times New Roman" w:cs="Times New Roman"/>
          <w:position w:val="-1"/>
          <w:lang w:val="fr-FR"/>
        </w:rPr>
        <w:t>é</w:t>
      </w:r>
      <w:r w:rsidRPr="006917B8">
        <w:rPr>
          <w:rFonts w:ascii="Times New Roman" w:eastAsia="Times New Roman" w:hAnsi="Times New Roman" w:cs="Times New Roman"/>
          <w:spacing w:val="1"/>
          <w:position w:val="-1"/>
          <w:lang w:val="fr-FR"/>
        </w:rPr>
        <w:t xml:space="preserve"> </w:t>
      </w:r>
      <w:r w:rsidRPr="006917B8">
        <w:rPr>
          <w:rFonts w:ascii="Times New Roman" w:eastAsia="Times New Roman" w:hAnsi="Times New Roman" w:cs="Times New Roman"/>
          <w:position w:val="-1"/>
          <w:lang w:val="fr-FR"/>
        </w:rPr>
        <w:t>con</w:t>
      </w:r>
      <w:r w:rsidRPr="006917B8">
        <w:rPr>
          <w:rFonts w:ascii="Times New Roman" w:eastAsia="Times New Roman" w:hAnsi="Times New Roman" w:cs="Times New Roman"/>
          <w:spacing w:val="1"/>
          <w:position w:val="-1"/>
          <w:lang w:val="fr-FR"/>
        </w:rPr>
        <w:t>ti</w:t>
      </w:r>
      <w:r w:rsidRPr="006917B8">
        <w:rPr>
          <w:rFonts w:ascii="Times New Roman" w:eastAsia="Times New Roman" w:hAnsi="Times New Roman" w:cs="Times New Roman"/>
          <w:spacing w:val="-2"/>
          <w:position w:val="-1"/>
          <w:lang w:val="fr-FR"/>
        </w:rPr>
        <w:t>e</w:t>
      </w:r>
      <w:r w:rsidRPr="006917B8">
        <w:rPr>
          <w:rFonts w:ascii="Times New Roman" w:eastAsia="Times New Roman" w:hAnsi="Times New Roman" w:cs="Times New Roman"/>
          <w:position w:val="-1"/>
          <w:lang w:val="fr-FR"/>
        </w:rPr>
        <w:t>nt</w:t>
      </w:r>
      <w:r w:rsidRPr="006917B8">
        <w:rPr>
          <w:rFonts w:ascii="Times New Roman" w:eastAsia="Times New Roman" w:hAnsi="Times New Roman" w:cs="Times New Roman"/>
          <w:spacing w:val="-1"/>
          <w:position w:val="-1"/>
          <w:lang w:val="fr-FR"/>
        </w:rPr>
        <w:t xml:space="preserve"> </w:t>
      </w:r>
      <w:r w:rsidRPr="006917B8">
        <w:rPr>
          <w:rFonts w:ascii="Times New Roman" w:eastAsia="Times New Roman" w:hAnsi="Times New Roman" w:cs="Times New Roman"/>
          <w:position w:val="-1"/>
          <w:lang w:val="fr-FR"/>
        </w:rPr>
        <w:t xml:space="preserve">5 </w:t>
      </w:r>
      <w:r w:rsidRPr="006917B8">
        <w:rPr>
          <w:rFonts w:ascii="Times New Roman" w:eastAsia="Times New Roman" w:hAnsi="Times New Roman" w:cs="Times New Roman"/>
          <w:spacing w:val="-1"/>
          <w:position w:val="-1"/>
          <w:lang w:val="fr-FR"/>
        </w:rPr>
        <w:t>m</w:t>
      </w:r>
      <w:r w:rsidRPr="006917B8">
        <w:rPr>
          <w:rFonts w:ascii="Times New Roman" w:eastAsia="Times New Roman" w:hAnsi="Times New Roman" w:cs="Times New Roman"/>
          <w:position w:val="-1"/>
          <w:lang w:val="fr-FR"/>
        </w:rPr>
        <w:t>g</w:t>
      </w:r>
      <w:r w:rsidRPr="006917B8">
        <w:rPr>
          <w:rFonts w:ascii="Times New Roman" w:eastAsia="Times New Roman" w:hAnsi="Times New Roman" w:cs="Times New Roman"/>
          <w:spacing w:val="-2"/>
          <w:position w:val="-1"/>
          <w:lang w:val="fr-FR"/>
        </w:rPr>
        <w:t xml:space="preserve"> </w:t>
      </w:r>
      <w:r w:rsidRPr="006917B8">
        <w:rPr>
          <w:rFonts w:ascii="Times New Roman" w:eastAsia="Times New Roman" w:hAnsi="Times New Roman" w:cs="Times New Roman"/>
          <w:position w:val="-1"/>
          <w:lang w:val="fr-FR"/>
        </w:rPr>
        <w:t>d</w:t>
      </w:r>
      <w:r w:rsidRPr="006917B8">
        <w:rPr>
          <w:rFonts w:ascii="Times New Roman" w:eastAsia="Times New Roman" w:hAnsi="Times New Roman" w:cs="Times New Roman"/>
          <w:spacing w:val="1"/>
          <w:position w:val="-1"/>
          <w:lang w:val="fr-FR"/>
        </w:rPr>
        <w:t>’</w:t>
      </w:r>
      <w:proofErr w:type="spellStart"/>
      <w:r w:rsidRPr="006917B8">
        <w:rPr>
          <w:rFonts w:ascii="Times New Roman" w:eastAsia="Times New Roman" w:hAnsi="Times New Roman" w:cs="Times New Roman"/>
          <w:position w:val="-1"/>
          <w:lang w:val="fr-FR"/>
        </w:rPr>
        <w:t>a</w:t>
      </w:r>
      <w:r w:rsidRPr="006917B8">
        <w:rPr>
          <w:rFonts w:ascii="Times New Roman" w:eastAsia="Times New Roman" w:hAnsi="Times New Roman" w:cs="Times New Roman"/>
          <w:spacing w:val="1"/>
          <w:position w:val="-1"/>
          <w:lang w:val="fr-FR"/>
        </w:rPr>
        <w:t>ri</w:t>
      </w:r>
      <w:r w:rsidRPr="006917B8">
        <w:rPr>
          <w:rFonts w:ascii="Times New Roman" w:eastAsia="Times New Roman" w:hAnsi="Times New Roman" w:cs="Times New Roman"/>
          <w:spacing w:val="-2"/>
          <w:position w:val="-1"/>
          <w:lang w:val="fr-FR"/>
        </w:rPr>
        <w:t>p</w:t>
      </w:r>
      <w:r w:rsidRPr="006917B8">
        <w:rPr>
          <w:rFonts w:ascii="Times New Roman" w:eastAsia="Times New Roman" w:hAnsi="Times New Roman" w:cs="Times New Roman"/>
          <w:spacing w:val="1"/>
          <w:position w:val="-1"/>
          <w:lang w:val="fr-FR"/>
        </w:rPr>
        <w:t>i</w:t>
      </w:r>
      <w:r w:rsidRPr="006917B8">
        <w:rPr>
          <w:rFonts w:ascii="Times New Roman" w:eastAsia="Times New Roman" w:hAnsi="Times New Roman" w:cs="Times New Roman"/>
          <w:position w:val="-1"/>
          <w:lang w:val="fr-FR"/>
        </w:rPr>
        <w:t>p</w:t>
      </w:r>
      <w:r w:rsidRPr="006917B8">
        <w:rPr>
          <w:rFonts w:ascii="Times New Roman" w:eastAsia="Times New Roman" w:hAnsi="Times New Roman" w:cs="Times New Roman"/>
          <w:spacing w:val="-2"/>
          <w:position w:val="-1"/>
          <w:lang w:val="fr-FR"/>
        </w:rPr>
        <w:t>r</w:t>
      </w:r>
      <w:r w:rsidRPr="006917B8">
        <w:rPr>
          <w:rFonts w:ascii="Times New Roman" w:eastAsia="Times New Roman" w:hAnsi="Times New Roman" w:cs="Times New Roman"/>
          <w:position w:val="-1"/>
          <w:lang w:val="fr-FR"/>
        </w:rPr>
        <w:t>a</w:t>
      </w:r>
      <w:r w:rsidRPr="006917B8">
        <w:rPr>
          <w:rFonts w:ascii="Times New Roman" w:eastAsia="Times New Roman" w:hAnsi="Times New Roman" w:cs="Times New Roman"/>
          <w:spacing w:val="-2"/>
          <w:position w:val="-1"/>
          <w:lang w:val="fr-FR"/>
        </w:rPr>
        <w:t>z</w:t>
      </w:r>
      <w:r w:rsidRPr="006917B8">
        <w:rPr>
          <w:rFonts w:ascii="Times New Roman" w:eastAsia="Times New Roman" w:hAnsi="Times New Roman" w:cs="Times New Roman"/>
          <w:position w:val="-1"/>
          <w:lang w:val="fr-FR"/>
        </w:rPr>
        <w:t>o</w:t>
      </w:r>
      <w:r w:rsidRPr="006917B8">
        <w:rPr>
          <w:rFonts w:ascii="Times New Roman" w:eastAsia="Times New Roman" w:hAnsi="Times New Roman" w:cs="Times New Roman"/>
          <w:spacing w:val="1"/>
          <w:position w:val="-1"/>
          <w:lang w:val="fr-FR"/>
        </w:rPr>
        <w:t>l</w:t>
      </w:r>
      <w:r w:rsidRPr="006917B8">
        <w:rPr>
          <w:rFonts w:ascii="Times New Roman" w:eastAsia="Times New Roman" w:hAnsi="Times New Roman" w:cs="Times New Roman"/>
          <w:position w:val="-1"/>
          <w:lang w:val="fr-FR"/>
        </w:rPr>
        <w:t>e</w:t>
      </w:r>
      <w:proofErr w:type="spellEnd"/>
      <w:r w:rsidRPr="006917B8">
        <w:rPr>
          <w:rFonts w:ascii="Times New Roman" w:eastAsia="Times New Roman" w:hAnsi="Times New Roman" w:cs="Times New Roman"/>
          <w:position w:val="-1"/>
          <w:lang w:val="fr-FR"/>
        </w:rPr>
        <w:t>.</w:t>
      </w:r>
    </w:p>
    <w:p w14:paraId="3F0D1946" w14:textId="77777777" w:rsidR="00A60A05" w:rsidRPr="006917B8" w:rsidRDefault="00A60A05" w:rsidP="00A60A05">
      <w:pPr>
        <w:spacing w:after="0" w:line="240" w:lineRule="auto"/>
        <w:ind w:right="-20"/>
        <w:rPr>
          <w:rFonts w:ascii="Times New Roman" w:hAnsi="Times New Roman" w:cs="Times New Roman"/>
          <w:lang w:val="fr-FR"/>
        </w:rPr>
      </w:pPr>
    </w:p>
    <w:p w14:paraId="748F7149" w14:textId="77777777" w:rsidR="00A60A05" w:rsidRPr="006917B8" w:rsidRDefault="00A60A05" w:rsidP="00A60A05">
      <w:pPr>
        <w:spacing w:after="0" w:line="240" w:lineRule="auto"/>
        <w:ind w:right="-20"/>
        <w:rPr>
          <w:rFonts w:ascii="Times New Roman" w:hAnsi="Times New Roman" w:cs="Times New Roman"/>
          <w:lang w:val="fr-FR"/>
        </w:rPr>
      </w:pPr>
    </w:p>
    <w:p w14:paraId="3DF9FC13"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3.</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L</w:t>
      </w:r>
      <w:r w:rsidRPr="006917B8">
        <w:rPr>
          <w:rFonts w:ascii="Times New Roman" w:eastAsia="Times New Roman" w:hAnsi="Times New Roman" w:cs="Times New Roman"/>
          <w:b/>
          <w:bCs/>
          <w:position w:val="-1"/>
          <w:lang w:val="fr-FR"/>
        </w:rPr>
        <w:t>IS</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DE</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EXC</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ENTS</w:t>
      </w:r>
    </w:p>
    <w:p w14:paraId="3A4836CD" w14:textId="77777777" w:rsidR="00A60A05" w:rsidRPr="006917B8" w:rsidRDefault="00A60A05" w:rsidP="00A60A05">
      <w:pPr>
        <w:spacing w:after="0" w:line="240" w:lineRule="auto"/>
        <w:ind w:right="-20"/>
        <w:rPr>
          <w:rFonts w:ascii="Times New Roman" w:hAnsi="Times New Roman" w:cs="Times New Roman"/>
          <w:lang w:val="fr-FR"/>
        </w:rPr>
      </w:pPr>
    </w:p>
    <w:p w14:paraId="7F6B1E66"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position w:val="-1"/>
          <w:lang w:val="fr-FR"/>
        </w:rPr>
        <w:t>C</w:t>
      </w:r>
      <w:r w:rsidRPr="006917B8">
        <w:rPr>
          <w:rFonts w:ascii="Times New Roman" w:eastAsia="Times New Roman" w:hAnsi="Times New Roman" w:cs="Times New Roman"/>
          <w:position w:val="-1"/>
          <w:lang w:val="fr-FR"/>
        </w:rPr>
        <w:t>on</w:t>
      </w:r>
      <w:r w:rsidRPr="006917B8">
        <w:rPr>
          <w:rFonts w:ascii="Times New Roman" w:eastAsia="Times New Roman" w:hAnsi="Times New Roman" w:cs="Times New Roman"/>
          <w:spacing w:val="1"/>
          <w:position w:val="-1"/>
          <w:lang w:val="fr-FR"/>
        </w:rPr>
        <w:t>t</w:t>
      </w:r>
      <w:r w:rsidRPr="006917B8">
        <w:rPr>
          <w:rFonts w:ascii="Times New Roman" w:eastAsia="Times New Roman" w:hAnsi="Times New Roman" w:cs="Times New Roman"/>
          <w:spacing w:val="-1"/>
          <w:position w:val="-1"/>
          <w:lang w:val="fr-FR"/>
        </w:rPr>
        <w:t>i</w:t>
      </w:r>
      <w:r w:rsidRPr="006917B8">
        <w:rPr>
          <w:rFonts w:ascii="Times New Roman" w:eastAsia="Times New Roman" w:hAnsi="Times New Roman" w:cs="Times New Roman"/>
          <w:position w:val="-1"/>
          <w:lang w:val="fr-FR"/>
        </w:rPr>
        <w:t>ent</w:t>
      </w:r>
      <w:r w:rsidRPr="006917B8">
        <w:rPr>
          <w:rFonts w:ascii="Times New Roman" w:eastAsia="Times New Roman" w:hAnsi="Times New Roman" w:cs="Times New Roman"/>
          <w:spacing w:val="-1"/>
          <w:position w:val="-1"/>
          <w:lang w:val="fr-FR"/>
        </w:rPr>
        <w:t xml:space="preserve"> </w:t>
      </w:r>
      <w:r>
        <w:rPr>
          <w:rFonts w:ascii="Times New Roman" w:eastAsia="Times New Roman" w:hAnsi="Times New Roman" w:cs="Times New Roman"/>
          <w:position w:val="-1"/>
          <w:lang w:val="fr-FR"/>
        </w:rPr>
        <w:t>du lactose monohydraté . Voir la notice pour plus d’information</w:t>
      </w:r>
      <w:r w:rsidRPr="006917B8">
        <w:rPr>
          <w:rFonts w:ascii="Times New Roman" w:eastAsia="Times New Roman" w:hAnsi="Times New Roman" w:cs="Times New Roman"/>
          <w:position w:val="-1"/>
          <w:lang w:val="fr-FR"/>
        </w:rPr>
        <w:t>.</w:t>
      </w:r>
    </w:p>
    <w:p w14:paraId="4B7A3DA5" w14:textId="77777777" w:rsidR="00A60A05" w:rsidRPr="006917B8" w:rsidRDefault="00A60A05" w:rsidP="00A60A05">
      <w:pPr>
        <w:spacing w:after="0" w:line="240" w:lineRule="auto"/>
        <w:ind w:right="-20"/>
        <w:rPr>
          <w:rFonts w:ascii="Times New Roman" w:hAnsi="Times New Roman" w:cs="Times New Roman"/>
          <w:lang w:val="fr-FR"/>
        </w:rPr>
      </w:pPr>
    </w:p>
    <w:p w14:paraId="2B9BAFE5" w14:textId="77777777" w:rsidR="00A60A05" w:rsidRPr="006917B8" w:rsidRDefault="00A60A05" w:rsidP="00A60A05">
      <w:pPr>
        <w:spacing w:after="0" w:line="240" w:lineRule="auto"/>
        <w:ind w:right="-20"/>
        <w:rPr>
          <w:rFonts w:ascii="Times New Roman" w:hAnsi="Times New Roman" w:cs="Times New Roman"/>
          <w:lang w:val="fr-FR"/>
        </w:rPr>
      </w:pPr>
    </w:p>
    <w:p w14:paraId="0EB7AC93"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4.</w:t>
      </w:r>
      <w:r w:rsidRPr="006917B8">
        <w:rPr>
          <w:rFonts w:ascii="Times New Roman" w:eastAsia="Times New Roman" w:hAnsi="Times New Roman" w:cs="Times New Roman"/>
          <w:b/>
          <w:bCs/>
          <w:position w:val="-1"/>
          <w:lang w:val="fr-FR"/>
        </w:rPr>
        <w:tab/>
        <w:t>F</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R</w:t>
      </w:r>
      <w:r w:rsidRPr="006917B8">
        <w:rPr>
          <w:rFonts w:ascii="Times New Roman" w:eastAsia="Times New Roman" w:hAnsi="Times New Roman" w:cs="Times New Roman"/>
          <w:b/>
          <w:bCs/>
          <w:position w:val="-1"/>
          <w:lang w:val="fr-FR"/>
        </w:rPr>
        <w:t>ME</w:t>
      </w:r>
      <w:r w:rsidRPr="006917B8">
        <w:rPr>
          <w:rFonts w:ascii="Times New Roman" w:eastAsia="Times New Roman" w:hAnsi="Times New Roman" w:cs="Times New Roman"/>
          <w:b/>
          <w:bCs/>
          <w:spacing w:val="-3"/>
          <w:position w:val="-1"/>
          <w:lang w:val="fr-FR"/>
        </w:rPr>
        <w:t xml:space="preserve"> </w:t>
      </w:r>
      <w:r w:rsidRPr="006917B8">
        <w:rPr>
          <w:rFonts w:ascii="Times New Roman" w:eastAsia="Times New Roman" w:hAnsi="Times New Roman" w:cs="Times New Roman"/>
          <w:b/>
          <w:bCs/>
          <w:position w:val="-1"/>
          <w:lang w:val="fr-FR"/>
        </w:rPr>
        <w:t>P</w:t>
      </w:r>
      <w:r w:rsidRPr="006917B8">
        <w:rPr>
          <w:rFonts w:ascii="Times New Roman" w:eastAsia="Times New Roman" w:hAnsi="Times New Roman" w:cs="Times New Roman"/>
          <w:b/>
          <w:bCs/>
          <w:spacing w:val="1"/>
          <w:position w:val="-1"/>
          <w:lang w:val="fr-FR"/>
        </w:rPr>
        <w:t>H</w:t>
      </w:r>
      <w:r w:rsidRPr="006917B8">
        <w:rPr>
          <w:rFonts w:ascii="Times New Roman" w:eastAsia="Times New Roman" w:hAnsi="Times New Roman" w:cs="Times New Roman"/>
          <w:b/>
          <w:bCs/>
          <w:spacing w:val="-1"/>
          <w:position w:val="-1"/>
          <w:lang w:val="fr-FR"/>
        </w:rPr>
        <w:t>AR</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ACEUT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Q</w:t>
      </w:r>
      <w:r w:rsidRPr="006917B8">
        <w:rPr>
          <w:rFonts w:ascii="Times New Roman" w:eastAsia="Times New Roman" w:hAnsi="Times New Roman" w:cs="Times New Roman"/>
          <w:b/>
          <w:bCs/>
          <w:spacing w:val="-1"/>
          <w:position w:val="-1"/>
          <w:lang w:val="fr-FR"/>
        </w:rPr>
        <w:t>U</w:t>
      </w:r>
      <w:r w:rsidRPr="006917B8">
        <w:rPr>
          <w:rFonts w:ascii="Times New Roman" w:eastAsia="Times New Roman" w:hAnsi="Times New Roman" w:cs="Times New Roman"/>
          <w:b/>
          <w:bCs/>
          <w:position w:val="-1"/>
          <w:lang w:val="fr-FR"/>
        </w:rPr>
        <w:t xml:space="preserve">E </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position w:val="-1"/>
          <w:lang w:val="fr-FR"/>
        </w:rPr>
        <w:t>T</w:t>
      </w:r>
      <w:r w:rsidRPr="006917B8">
        <w:rPr>
          <w:rFonts w:ascii="Times New Roman" w:eastAsia="Times New Roman" w:hAnsi="Times New Roman" w:cs="Times New Roman"/>
          <w:b/>
          <w:bCs/>
          <w:spacing w:val="-1"/>
          <w:position w:val="-1"/>
          <w:lang w:val="fr-FR"/>
        </w:rPr>
        <w:t xml:space="preserve"> C</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NTEN</w:t>
      </w:r>
      <w:r w:rsidRPr="006917B8">
        <w:rPr>
          <w:rFonts w:ascii="Times New Roman" w:eastAsia="Times New Roman" w:hAnsi="Times New Roman" w:cs="Times New Roman"/>
          <w:b/>
          <w:bCs/>
          <w:position w:val="-1"/>
          <w:lang w:val="fr-FR"/>
        </w:rPr>
        <w:t>U</w:t>
      </w:r>
    </w:p>
    <w:p w14:paraId="376448B6" w14:textId="77777777" w:rsidR="00A60A05" w:rsidRPr="006917B8" w:rsidRDefault="00A60A05" w:rsidP="00A60A05">
      <w:pPr>
        <w:spacing w:after="0" w:line="240" w:lineRule="auto"/>
        <w:ind w:right="-20"/>
        <w:rPr>
          <w:rFonts w:ascii="Times New Roman" w:hAnsi="Times New Roman" w:cs="Times New Roman"/>
          <w:lang w:val="fr-FR"/>
        </w:rPr>
      </w:pPr>
    </w:p>
    <w:p w14:paraId="1D4648A2" w14:textId="77777777" w:rsidR="00A60A05" w:rsidRPr="006917B8" w:rsidRDefault="00A60A05" w:rsidP="00A60A05">
      <w:pPr>
        <w:spacing w:after="0" w:line="240" w:lineRule="auto"/>
        <w:ind w:right="-20"/>
        <w:rPr>
          <w:rFonts w:ascii="Times New Roman" w:eastAsia="Times New Roman" w:hAnsi="Times New Roman" w:cs="Times New Roman"/>
          <w:position w:val="-1"/>
          <w:lang w:val="fr-FR"/>
        </w:rPr>
      </w:pPr>
      <w:r w:rsidRPr="006917B8">
        <w:rPr>
          <w:rFonts w:ascii="Times New Roman" w:eastAsia="Times New Roman" w:hAnsi="Times New Roman" w:cs="Times New Roman"/>
          <w:spacing w:val="-2"/>
          <w:position w:val="-1"/>
          <w:lang w:val="fr-FR"/>
        </w:rPr>
        <w:t>C</w:t>
      </w:r>
      <w:r w:rsidRPr="006917B8">
        <w:rPr>
          <w:rFonts w:ascii="Times New Roman" w:eastAsia="Times New Roman" w:hAnsi="Times New Roman" w:cs="Times New Roman"/>
          <w:position w:val="-1"/>
          <w:lang w:val="fr-FR"/>
        </w:rPr>
        <w:t>o</w:t>
      </w:r>
      <w:r w:rsidRPr="006917B8">
        <w:rPr>
          <w:rFonts w:ascii="Times New Roman" w:eastAsia="Times New Roman" w:hAnsi="Times New Roman" w:cs="Times New Roman"/>
          <w:spacing w:val="-4"/>
          <w:position w:val="-1"/>
          <w:lang w:val="fr-FR"/>
        </w:rPr>
        <w:t>m</w:t>
      </w:r>
      <w:r w:rsidRPr="006917B8">
        <w:rPr>
          <w:rFonts w:ascii="Times New Roman" w:eastAsia="Times New Roman" w:hAnsi="Times New Roman" w:cs="Times New Roman"/>
          <w:position w:val="-1"/>
          <w:lang w:val="fr-FR"/>
        </w:rPr>
        <w:t>p</w:t>
      </w:r>
      <w:r w:rsidRPr="006917B8">
        <w:rPr>
          <w:rFonts w:ascii="Times New Roman" w:eastAsia="Times New Roman" w:hAnsi="Times New Roman" w:cs="Times New Roman"/>
          <w:spacing w:val="1"/>
          <w:position w:val="-1"/>
          <w:lang w:val="fr-FR"/>
        </w:rPr>
        <w:t>ri</w:t>
      </w:r>
      <w:r w:rsidRPr="006917B8">
        <w:rPr>
          <w:rFonts w:ascii="Times New Roman" w:eastAsia="Times New Roman" w:hAnsi="Times New Roman" w:cs="Times New Roman"/>
          <w:spacing w:val="-4"/>
          <w:position w:val="-1"/>
          <w:lang w:val="fr-FR"/>
        </w:rPr>
        <w:t>m</w:t>
      </w:r>
      <w:r w:rsidRPr="006917B8">
        <w:rPr>
          <w:rFonts w:ascii="Times New Roman" w:eastAsia="Times New Roman" w:hAnsi="Times New Roman" w:cs="Times New Roman"/>
          <w:position w:val="-1"/>
          <w:lang w:val="fr-FR"/>
        </w:rPr>
        <w:t>é</w:t>
      </w:r>
    </w:p>
    <w:p w14:paraId="2C5D3283" w14:textId="77777777" w:rsidR="00A60A05" w:rsidRPr="006917B8" w:rsidRDefault="00A60A05" w:rsidP="00A60A05">
      <w:pPr>
        <w:spacing w:after="0" w:line="240" w:lineRule="auto"/>
        <w:ind w:right="-20"/>
        <w:rPr>
          <w:rFonts w:ascii="Times New Roman" w:eastAsia="Times New Roman" w:hAnsi="Times New Roman" w:cs="Times New Roman"/>
          <w:lang w:val="fr-FR"/>
        </w:rPr>
      </w:pPr>
    </w:p>
    <w:p w14:paraId="0E67A642"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14 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és</w:t>
      </w:r>
    </w:p>
    <w:p w14:paraId="3961DD36" w14:textId="77777777" w:rsidR="00A60A05" w:rsidRPr="005D41C5" w:rsidRDefault="00A60A05" w:rsidP="00A60A05">
      <w:pPr>
        <w:spacing w:after="0" w:line="240" w:lineRule="auto"/>
        <w:ind w:right="-20"/>
        <w:rPr>
          <w:rFonts w:ascii="Times New Roman" w:eastAsia="Times New Roman" w:hAnsi="Times New Roman" w:cs="Times New Roman"/>
          <w:highlight w:val="lightGray"/>
          <w:lang w:val="fr-FR"/>
        </w:rPr>
      </w:pPr>
      <w:r w:rsidRPr="005D41C5">
        <w:rPr>
          <w:rFonts w:ascii="Times New Roman" w:eastAsia="Times New Roman" w:hAnsi="Times New Roman" w:cs="Times New Roman"/>
          <w:highlight w:val="lightGray"/>
          <w:lang w:val="fr-FR"/>
        </w:rPr>
        <w:t>28 co</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p</w:t>
      </w:r>
      <w:r w:rsidRPr="005D41C5">
        <w:rPr>
          <w:rFonts w:ascii="Times New Roman" w:eastAsia="Times New Roman" w:hAnsi="Times New Roman" w:cs="Times New Roman"/>
          <w:spacing w:val="1"/>
          <w:highlight w:val="lightGray"/>
          <w:lang w:val="fr-FR"/>
        </w:rPr>
        <w:t>ri</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és</w:t>
      </w:r>
    </w:p>
    <w:p w14:paraId="7A703309" w14:textId="77777777" w:rsidR="00A60A05" w:rsidRPr="005D41C5" w:rsidRDefault="00A60A05" w:rsidP="00A60A05">
      <w:pPr>
        <w:spacing w:after="0" w:line="240" w:lineRule="auto"/>
        <w:ind w:right="-20"/>
        <w:rPr>
          <w:rFonts w:ascii="Times New Roman" w:eastAsia="Times New Roman" w:hAnsi="Times New Roman" w:cs="Times New Roman"/>
          <w:highlight w:val="lightGray"/>
          <w:lang w:val="fr-FR"/>
        </w:rPr>
      </w:pPr>
      <w:r w:rsidRPr="005D41C5">
        <w:rPr>
          <w:rFonts w:ascii="Times New Roman" w:eastAsia="Times New Roman" w:hAnsi="Times New Roman" w:cs="Times New Roman"/>
          <w:highlight w:val="lightGray"/>
          <w:lang w:val="fr-FR"/>
        </w:rPr>
        <w:t>49 co</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p</w:t>
      </w:r>
      <w:r w:rsidRPr="005D41C5">
        <w:rPr>
          <w:rFonts w:ascii="Times New Roman" w:eastAsia="Times New Roman" w:hAnsi="Times New Roman" w:cs="Times New Roman"/>
          <w:spacing w:val="1"/>
          <w:highlight w:val="lightGray"/>
          <w:lang w:val="fr-FR"/>
        </w:rPr>
        <w:t>ri</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és</w:t>
      </w:r>
    </w:p>
    <w:p w14:paraId="3D62D8FB" w14:textId="77777777" w:rsidR="00A60A05" w:rsidRPr="005D41C5" w:rsidRDefault="00A60A05" w:rsidP="00A60A05">
      <w:pPr>
        <w:spacing w:after="0" w:line="240" w:lineRule="auto"/>
        <w:ind w:right="-20"/>
        <w:rPr>
          <w:rFonts w:ascii="Times New Roman" w:eastAsia="Times New Roman" w:hAnsi="Times New Roman" w:cs="Times New Roman"/>
          <w:highlight w:val="lightGray"/>
          <w:lang w:val="fr-FR"/>
        </w:rPr>
      </w:pPr>
      <w:r w:rsidRPr="005D41C5">
        <w:rPr>
          <w:rFonts w:ascii="Times New Roman" w:eastAsia="Times New Roman" w:hAnsi="Times New Roman" w:cs="Times New Roman"/>
          <w:highlight w:val="lightGray"/>
          <w:lang w:val="fr-FR"/>
        </w:rPr>
        <w:t>56 co</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p</w:t>
      </w:r>
      <w:r w:rsidRPr="005D41C5">
        <w:rPr>
          <w:rFonts w:ascii="Times New Roman" w:eastAsia="Times New Roman" w:hAnsi="Times New Roman" w:cs="Times New Roman"/>
          <w:spacing w:val="1"/>
          <w:highlight w:val="lightGray"/>
          <w:lang w:val="fr-FR"/>
        </w:rPr>
        <w:t>ri</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és</w:t>
      </w:r>
    </w:p>
    <w:p w14:paraId="142AE0A4"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5D41C5">
        <w:rPr>
          <w:rFonts w:ascii="Times New Roman" w:eastAsia="Times New Roman" w:hAnsi="Times New Roman" w:cs="Times New Roman"/>
          <w:position w:val="-1"/>
          <w:highlight w:val="lightGray"/>
          <w:lang w:val="fr-FR"/>
        </w:rPr>
        <w:t>98 co</w:t>
      </w:r>
      <w:r w:rsidRPr="005D41C5">
        <w:rPr>
          <w:rFonts w:ascii="Times New Roman" w:eastAsia="Times New Roman" w:hAnsi="Times New Roman" w:cs="Times New Roman"/>
          <w:spacing w:val="-4"/>
          <w:position w:val="-1"/>
          <w:highlight w:val="lightGray"/>
          <w:lang w:val="fr-FR"/>
        </w:rPr>
        <w:t>m</w:t>
      </w:r>
      <w:r w:rsidRPr="005D41C5">
        <w:rPr>
          <w:rFonts w:ascii="Times New Roman" w:eastAsia="Times New Roman" w:hAnsi="Times New Roman" w:cs="Times New Roman"/>
          <w:position w:val="-1"/>
          <w:highlight w:val="lightGray"/>
          <w:lang w:val="fr-FR"/>
        </w:rPr>
        <w:t>p</w:t>
      </w:r>
      <w:r w:rsidRPr="005D41C5">
        <w:rPr>
          <w:rFonts w:ascii="Times New Roman" w:eastAsia="Times New Roman" w:hAnsi="Times New Roman" w:cs="Times New Roman"/>
          <w:spacing w:val="1"/>
          <w:position w:val="-1"/>
          <w:highlight w:val="lightGray"/>
          <w:lang w:val="fr-FR"/>
        </w:rPr>
        <w:t>ri</w:t>
      </w:r>
      <w:r w:rsidRPr="005D41C5">
        <w:rPr>
          <w:rFonts w:ascii="Times New Roman" w:eastAsia="Times New Roman" w:hAnsi="Times New Roman" w:cs="Times New Roman"/>
          <w:spacing w:val="-4"/>
          <w:position w:val="-1"/>
          <w:highlight w:val="lightGray"/>
          <w:lang w:val="fr-FR"/>
        </w:rPr>
        <w:t>m</w:t>
      </w:r>
      <w:r w:rsidRPr="005D41C5">
        <w:rPr>
          <w:rFonts w:ascii="Times New Roman" w:eastAsia="Times New Roman" w:hAnsi="Times New Roman" w:cs="Times New Roman"/>
          <w:position w:val="-1"/>
          <w:highlight w:val="lightGray"/>
          <w:lang w:val="fr-FR"/>
        </w:rPr>
        <w:t>és</w:t>
      </w:r>
    </w:p>
    <w:p w14:paraId="4BF8A3AF" w14:textId="77777777" w:rsidR="00A60A05" w:rsidRPr="006917B8" w:rsidRDefault="00A60A05" w:rsidP="00A60A05">
      <w:pPr>
        <w:spacing w:after="0" w:line="240" w:lineRule="auto"/>
        <w:ind w:right="-20"/>
        <w:rPr>
          <w:rFonts w:ascii="Times New Roman" w:hAnsi="Times New Roman" w:cs="Times New Roman"/>
          <w:lang w:val="fr-FR"/>
        </w:rPr>
      </w:pPr>
    </w:p>
    <w:p w14:paraId="1CAC3B94" w14:textId="77777777" w:rsidR="00A60A05" w:rsidRPr="006917B8" w:rsidRDefault="00A60A05" w:rsidP="00A60A05">
      <w:pPr>
        <w:spacing w:after="0" w:line="240" w:lineRule="auto"/>
        <w:ind w:right="-20"/>
        <w:rPr>
          <w:rFonts w:ascii="Times New Roman" w:hAnsi="Times New Roman" w:cs="Times New Roman"/>
          <w:lang w:val="fr-FR"/>
        </w:rPr>
      </w:pPr>
    </w:p>
    <w:p w14:paraId="16766FCA"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5.</w:t>
      </w:r>
      <w:r w:rsidRPr="006917B8">
        <w:rPr>
          <w:rFonts w:ascii="Times New Roman" w:eastAsia="Times New Roman" w:hAnsi="Times New Roman" w:cs="Times New Roman"/>
          <w:b/>
          <w:bCs/>
          <w:position w:val="-1"/>
          <w:lang w:val="fr-FR"/>
        </w:rPr>
        <w:tab/>
        <w:t>M</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E</w:t>
      </w:r>
      <w:r w:rsidRPr="006917B8">
        <w:rPr>
          <w:rFonts w:ascii="Times New Roman" w:eastAsia="Times New Roman" w:hAnsi="Times New Roman" w:cs="Times New Roman"/>
          <w:b/>
          <w:bCs/>
          <w:position w:val="-1"/>
          <w:lang w:val="fr-FR"/>
        </w:rPr>
        <w:t>T</w:t>
      </w:r>
      <w:r w:rsidRPr="006917B8">
        <w:rPr>
          <w:rFonts w:ascii="Times New Roman" w:eastAsia="Times New Roman" w:hAnsi="Times New Roman" w:cs="Times New Roman"/>
          <w:b/>
          <w:bCs/>
          <w:spacing w:val="-1"/>
          <w:position w:val="-1"/>
          <w:lang w:val="fr-FR"/>
        </w:rPr>
        <w:t xml:space="preserve"> VO</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4"/>
          <w:position w:val="-1"/>
          <w:lang w:val="fr-FR"/>
        </w:rPr>
        <w:t>D</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4"/>
          <w:position w:val="-1"/>
          <w:lang w:val="fr-FR"/>
        </w:rPr>
        <w:t>A</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MI</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IS</w:t>
      </w:r>
      <w:r w:rsidRPr="006917B8">
        <w:rPr>
          <w:rFonts w:ascii="Times New Roman" w:eastAsia="Times New Roman" w:hAnsi="Times New Roman" w:cs="Times New Roman"/>
          <w:b/>
          <w:bCs/>
          <w:spacing w:val="-1"/>
          <w:position w:val="-1"/>
          <w:lang w:val="fr-FR"/>
        </w:rPr>
        <w:t>TRAT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p>
    <w:p w14:paraId="58AB55BF" w14:textId="77777777" w:rsidR="00A60A05" w:rsidRPr="006917B8" w:rsidRDefault="00A60A05" w:rsidP="00A60A05">
      <w:pPr>
        <w:spacing w:after="0" w:line="240" w:lineRule="auto"/>
        <w:ind w:right="-20"/>
        <w:rPr>
          <w:rFonts w:ascii="Times New Roman" w:hAnsi="Times New Roman" w:cs="Times New Roman"/>
          <w:lang w:val="fr-FR"/>
        </w:rPr>
      </w:pPr>
    </w:p>
    <w:p w14:paraId="40057786"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 xml:space="preserve">on. </w:t>
      </w:r>
    </w:p>
    <w:p w14:paraId="2CC7222D"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
    <w:p w14:paraId="6E76F1A9" w14:textId="77777777" w:rsidR="00A60A05" w:rsidRPr="006917B8" w:rsidRDefault="00A60A05" w:rsidP="00A60A05">
      <w:pPr>
        <w:spacing w:after="0" w:line="240" w:lineRule="auto"/>
        <w:ind w:right="-20"/>
        <w:rPr>
          <w:rFonts w:ascii="Times New Roman" w:hAnsi="Times New Roman" w:cs="Times New Roman"/>
          <w:lang w:val="fr-FR"/>
        </w:rPr>
      </w:pPr>
    </w:p>
    <w:p w14:paraId="6421CE03" w14:textId="77777777" w:rsidR="00A60A05" w:rsidRPr="006917B8" w:rsidRDefault="00A60A05" w:rsidP="00A60A05">
      <w:pPr>
        <w:spacing w:after="0" w:line="240" w:lineRule="auto"/>
        <w:ind w:right="-20"/>
        <w:rPr>
          <w:rFonts w:ascii="Times New Roman" w:hAnsi="Times New Roman" w:cs="Times New Roman"/>
          <w:lang w:val="fr-FR"/>
        </w:rPr>
      </w:pPr>
    </w:p>
    <w:p w14:paraId="7FE93F66"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6.</w:t>
      </w:r>
      <w:r w:rsidRPr="006917B8">
        <w:rPr>
          <w:rFonts w:ascii="Times New Roman" w:eastAsia="Times New Roman" w:hAnsi="Times New Roman" w:cs="Times New Roman"/>
          <w:b/>
          <w:bCs/>
          <w:lang w:val="fr-FR"/>
        </w:rPr>
        <w:tab/>
        <w:t>MISE</w:t>
      </w:r>
      <w:r w:rsidRPr="006917B8">
        <w:rPr>
          <w:rFonts w:ascii="Times New Roman" w:eastAsia="Times New Roman" w:hAnsi="Times New Roman" w:cs="Times New Roman"/>
          <w:b/>
          <w:bCs/>
          <w:spacing w:val="-1"/>
          <w:lang w:val="fr-FR"/>
        </w:rPr>
        <w:t xml:space="preserve"> E</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 xml:space="preserve"> GARD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ÉC</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AL</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ND</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spacing w:val="-1"/>
          <w:lang w:val="fr-FR"/>
        </w:rPr>
        <w:t>UAN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spacing w:val="-1"/>
          <w:lang w:val="fr-FR"/>
        </w:rPr>
        <w:t>U</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ÉD</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CA</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EN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2"/>
          <w:lang w:val="fr-FR"/>
        </w:rPr>
        <w:t>I</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ÊTRE C</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ERV</w:t>
      </w:r>
      <w:r w:rsidRPr="006917B8">
        <w:rPr>
          <w:rFonts w:ascii="Times New Roman" w:eastAsia="Times New Roman" w:hAnsi="Times New Roman" w:cs="Times New Roman"/>
          <w:b/>
          <w:bCs/>
          <w:lang w:val="fr-FR"/>
        </w:rPr>
        <w:t>É</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HO</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1"/>
          <w:lang w:val="fr-FR"/>
        </w:rPr>
        <w:t xml:space="preserve"> VU</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E</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L</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3"/>
          <w:lang w:val="fr-FR"/>
        </w:rPr>
        <w:t>R</w:t>
      </w:r>
      <w:r w:rsidRPr="006917B8">
        <w:rPr>
          <w:rFonts w:ascii="Times New Roman" w:eastAsia="Times New Roman" w:hAnsi="Times New Roman" w:cs="Times New Roman"/>
          <w:b/>
          <w:bCs/>
          <w:spacing w:val="-1"/>
          <w:lang w:val="fr-FR"/>
        </w:rPr>
        <w:t>TÉ</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DE</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EN</w:t>
      </w:r>
      <w:r w:rsidRPr="006917B8">
        <w:rPr>
          <w:rFonts w:ascii="Times New Roman" w:eastAsia="Times New Roman" w:hAnsi="Times New Roman" w:cs="Times New Roman"/>
          <w:b/>
          <w:bCs/>
          <w:spacing w:val="2"/>
          <w:lang w:val="fr-FR"/>
        </w:rPr>
        <w:t>F</w:t>
      </w:r>
      <w:r w:rsidRPr="006917B8">
        <w:rPr>
          <w:rFonts w:ascii="Times New Roman" w:eastAsia="Times New Roman" w:hAnsi="Times New Roman" w:cs="Times New Roman"/>
          <w:b/>
          <w:bCs/>
          <w:spacing w:val="-1"/>
          <w:lang w:val="fr-FR"/>
        </w:rPr>
        <w:t>ANT</w:t>
      </w:r>
      <w:r w:rsidRPr="006917B8">
        <w:rPr>
          <w:rFonts w:ascii="Times New Roman" w:eastAsia="Times New Roman" w:hAnsi="Times New Roman" w:cs="Times New Roman"/>
          <w:b/>
          <w:bCs/>
          <w:lang w:val="fr-FR"/>
        </w:rPr>
        <w:t>S</w:t>
      </w:r>
    </w:p>
    <w:p w14:paraId="323224FD" w14:textId="77777777" w:rsidR="00A60A05" w:rsidRPr="006917B8" w:rsidRDefault="00A60A05" w:rsidP="00A60A05">
      <w:pPr>
        <w:spacing w:after="0" w:line="240" w:lineRule="auto"/>
        <w:ind w:right="-20"/>
        <w:rPr>
          <w:rFonts w:ascii="Times New Roman" w:hAnsi="Times New Roman" w:cs="Times New Roman"/>
          <w:lang w:val="fr-FR"/>
        </w:rPr>
      </w:pPr>
    </w:p>
    <w:p w14:paraId="48C1DE58"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ho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p>
    <w:p w14:paraId="507BA70A" w14:textId="77777777" w:rsidR="00A60A05" w:rsidRPr="006917B8" w:rsidRDefault="00A60A05" w:rsidP="00A60A05">
      <w:pPr>
        <w:spacing w:after="0" w:line="240" w:lineRule="auto"/>
        <w:ind w:right="-20"/>
        <w:rPr>
          <w:rFonts w:ascii="Times New Roman" w:hAnsi="Times New Roman" w:cs="Times New Roman"/>
          <w:lang w:val="fr-FR"/>
        </w:rPr>
      </w:pPr>
    </w:p>
    <w:p w14:paraId="32C41901" w14:textId="77777777" w:rsidR="00A60A05" w:rsidRPr="006917B8" w:rsidRDefault="00A60A05" w:rsidP="00A60A05">
      <w:pPr>
        <w:spacing w:after="0" w:line="240" w:lineRule="auto"/>
        <w:ind w:right="-20"/>
        <w:rPr>
          <w:rFonts w:ascii="Times New Roman" w:hAnsi="Times New Roman" w:cs="Times New Roman"/>
          <w:lang w:val="fr-FR"/>
        </w:rPr>
      </w:pPr>
    </w:p>
    <w:p w14:paraId="28000432"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7.</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AUTRE</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MIS</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2"/>
          <w:position w:val="-1"/>
          <w:lang w:val="fr-FR"/>
        </w:rPr>
        <w:t>S</w:t>
      </w:r>
      <w:r w:rsidRPr="006917B8">
        <w:rPr>
          <w:rFonts w:ascii="Times New Roman" w:eastAsia="Times New Roman" w:hAnsi="Times New Roman" w:cs="Times New Roman"/>
          <w:b/>
          <w:bCs/>
          <w:position w:val="-1"/>
          <w:lang w:val="fr-FR"/>
        </w:rPr>
        <w:t>)</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3"/>
          <w:position w:val="-1"/>
          <w:lang w:val="fr-FR"/>
        </w:rPr>
        <w:t xml:space="preserve"> </w:t>
      </w:r>
      <w:r w:rsidRPr="006917B8">
        <w:rPr>
          <w:rFonts w:ascii="Times New Roman" w:eastAsia="Times New Roman" w:hAnsi="Times New Roman" w:cs="Times New Roman"/>
          <w:b/>
          <w:bCs/>
          <w:spacing w:val="-1"/>
          <w:position w:val="-1"/>
          <w:lang w:val="fr-FR"/>
        </w:rPr>
        <w:t>GARD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ÉC</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ALE</w:t>
      </w:r>
      <w:r w:rsidRPr="006917B8">
        <w:rPr>
          <w:rFonts w:ascii="Times New Roman" w:eastAsia="Times New Roman" w:hAnsi="Times New Roman" w:cs="Times New Roman"/>
          <w:b/>
          <w:bCs/>
          <w:spacing w:val="2"/>
          <w:position w:val="-1"/>
          <w:lang w:val="fr-FR"/>
        </w:rPr>
        <w:t>(</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position w:val="-1"/>
          <w:lang w:val="fr-FR"/>
        </w:rPr>
        <w:t xml:space="preserve">, </w:t>
      </w:r>
      <w:r w:rsidRPr="006917B8">
        <w:rPr>
          <w:rFonts w:ascii="Times New Roman" w:eastAsia="Times New Roman" w:hAnsi="Times New Roman" w:cs="Times New Roman"/>
          <w:b/>
          <w:bCs/>
          <w:spacing w:val="-3"/>
          <w:position w:val="-1"/>
          <w:lang w:val="fr-FR"/>
        </w:rPr>
        <w:t>S</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NÉCE</w:t>
      </w:r>
      <w:r w:rsidRPr="006917B8">
        <w:rPr>
          <w:rFonts w:ascii="Times New Roman" w:eastAsia="Times New Roman" w:hAnsi="Times New Roman" w:cs="Times New Roman"/>
          <w:b/>
          <w:bCs/>
          <w:position w:val="-1"/>
          <w:lang w:val="fr-FR"/>
        </w:rPr>
        <w:t>SS</w:t>
      </w:r>
      <w:r w:rsidRPr="006917B8">
        <w:rPr>
          <w:rFonts w:ascii="Times New Roman" w:eastAsia="Times New Roman" w:hAnsi="Times New Roman" w:cs="Times New Roman"/>
          <w:b/>
          <w:bCs/>
          <w:spacing w:val="-1"/>
          <w:position w:val="-1"/>
          <w:lang w:val="fr-FR"/>
        </w:rPr>
        <w:t>A</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RE</w:t>
      </w:r>
    </w:p>
    <w:p w14:paraId="23ADBAEC" w14:textId="77777777" w:rsidR="00A60A05" w:rsidRPr="006917B8" w:rsidRDefault="00A60A05" w:rsidP="00A60A05">
      <w:pPr>
        <w:spacing w:after="0" w:line="240" w:lineRule="auto"/>
        <w:ind w:right="-20"/>
        <w:rPr>
          <w:rFonts w:ascii="Times New Roman" w:hAnsi="Times New Roman" w:cs="Times New Roman"/>
          <w:lang w:val="fr-FR"/>
        </w:rPr>
      </w:pPr>
    </w:p>
    <w:p w14:paraId="5AE8B185" w14:textId="77777777" w:rsidR="00A60A05" w:rsidRPr="006917B8" w:rsidRDefault="00A60A05" w:rsidP="00A60A05">
      <w:pPr>
        <w:spacing w:after="0" w:line="240" w:lineRule="auto"/>
        <w:ind w:right="-20"/>
        <w:rPr>
          <w:rFonts w:ascii="Times New Roman" w:hAnsi="Times New Roman" w:cs="Times New Roman"/>
          <w:lang w:val="fr-FR"/>
        </w:rPr>
      </w:pPr>
    </w:p>
    <w:p w14:paraId="2BEF2797"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8.</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DAT</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ÉRE</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p>
    <w:p w14:paraId="10CE9164" w14:textId="77777777" w:rsidR="00A60A05" w:rsidRPr="006917B8" w:rsidRDefault="00A60A05" w:rsidP="00A60A05">
      <w:pPr>
        <w:spacing w:after="0" w:line="240" w:lineRule="auto"/>
        <w:ind w:right="-20"/>
        <w:rPr>
          <w:rFonts w:ascii="Times New Roman" w:hAnsi="Times New Roman" w:cs="Times New Roman"/>
          <w:lang w:val="fr-FR"/>
        </w:rPr>
      </w:pPr>
    </w:p>
    <w:p w14:paraId="5FAC7262"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position w:val="-1"/>
          <w:lang w:val="fr-FR"/>
        </w:rPr>
        <w:t>E</w:t>
      </w:r>
      <w:r w:rsidRPr="006917B8">
        <w:rPr>
          <w:rFonts w:ascii="Times New Roman" w:eastAsia="Times New Roman" w:hAnsi="Times New Roman" w:cs="Times New Roman"/>
          <w:spacing w:val="1"/>
          <w:position w:val="-1"/>
          <w:lang w:val="fr-FR"/>
        </w:rPr>
        <w:t>X</w:t>
      </w:r>
      <w:r w:rsidRPr="006917B8">
        <w:rPr>
          <w:rFonts w:ascii="Times New Roman" w:eastAsia="Times New Roman" w:hAnsi="Times New Roman" w:cs="Times New Roman"/>
          <w:position w:val="-1"/>
          <w:lang w:val="fr-FR"/>
        </w:rPr>
        <w:t>P</w:t>
      </w:r>
    </w:p>
    <w:p w14:paraId="75ACF742" w14:textId="77777777" w:rsidR="00A60A05" w:rsidRPr="006917B8" w:rsidRDefault="00A60A05" w:rsidP="00A60A05">
      <w:pPr>
        <w:spacing w:after="0" w:line="240" w:lineRule="auto"/>
        <w:ind w:right="-20"/>
        <w:rPr>
          <w:rFonts w:ascii="Times New Roman" w:hAnsi="Times New Roman" w:cs="Times New Roman"/>
          <w:lang w:val="fr-FR"/>
        </w:rPr>
      </w:pPr>
    </w:p>
    <w:p w14:paraId="0796A121" w14:textId="77777777" w:rsidR="00A60A05" w:rsidRPr="006917B8" w:rsidRDefault="00A60A05" w:rsidP="00A60A05">
      <w:pPr>
        <w:spacing w:after="0" w:line="240" w:lineRule="auto"/>
        <w:ind w:right="-20"/>
        <w:rPr>
          <w:rFonts w:ascii="Times New Roman" w:hAnsi="Times New Roman" w:cs="Times New Roman"/>
          <w:lang w:val="fr-FR"/>
        </w:rPr>
      </w:pPr>
    </w:p>
    <w:p w14:paraId="38B03619" w14:textId="77777777" w:rsidR="00A60A05"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b/>
          <w:bCs/>
          <w:position w:val="-1"/>
          <w:lang w:val="fr-FR"/>
        </w:rPr>
      </w:pPr>
      <w:r w:rsidRPr="006917B8">
        <w:rPr>
          <w:rFonts w:ascii="Times New Roman" w:eastAsia="Times New Roman" w:hAnsi="Times New Roman" w:cs="Times New Roman"/>
          <w:b/>
          <w:bCs/>
          <w:position w:val="-1"/>
          <w:lang w:val="fr-FR"/>
        </w:rPr>
        <w:t>9.</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RÉCAUT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3"/>
          <w:position w:val="-1"/>
          <w:lang w:val="fr-FR"/>
        </w:rPr>
        <w:t xml:space="preserve"> </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ART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CU</w:t>
      </w:r>
      <w:r w:rsidRPr="006917B8">
        <w:rPr>
          <w:rFonts w:ascii="Times New Roman" w:eastAsia="Times New Roman" w:hAnsi="Times New Roman" w:cs="Times New Roman"/>
          <w:b/>
          <w:bCs/>
          <w:position w:val="-1"/>
          <w:lang w:val="fr-FR"/>
        </w:rPr>
        <w:t>LI</w:t>
      </w:r>
      <w:r w:rsidRPr="006917B8">
        <w:rPr>
          <w:rFonts w:ascii="Times New Roman" w:eastAsia="Times New Roman" w:hAnsi="Times New Roman" w:cs="Times New Roman"/>
          <w:b/>
          <w:bCs/>
          <w:spacing w:val="-1"/>
          <w:position w:val="-1"/>
          <w:lang w:val="fr-FR"/>
        </w:rPr>
        <w:t>ÈRE</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C</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2"/>
          <w:position w:val="-1"/>
          <w:lang w:val="fr-FR"/>
        </w:rPr>
        <w:t>E</w:t>
      </w:r>
      <w:r w:rsidRPr="006917B8">
        <w:rPr>
          <w:rFonts w:ascii="Times New Roman" w:eastAsia="Times New Roman" w:hAnsi="Times New Roman" w:cs="Times New Roman"/>
          <w:b/>
          <w:bCs/>
          <w:spacing w:val="-1"/>
          <w:position w:val="-1"/>
          <w:lang w:val="fr-FR"/>
        </w:rPr>
        <w:t>RVAT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2"/>
          <w:position w:val="-1"/>
          <w:lang w:val="fr-FR"/>
        </w:rPr>
        <w:t>O</w:t>
      </w:r>
      <w:r w:rsidRPr="006917B8">
        <w:rPr>
          <w:rFonts w:ascii="Times New Roman" w:eastAsia="Times New Roman" w:hAnsi="Times New Roman" w:cs="Times New Roman"/>
          <w:b/>
          <w:bCs/>
          <w:position w:val="-1"/>
          <w:lang w:val="fr-FR"/>
        </w:rPr>
        <w:t>N</w:t>
      </w:r>
    </w:p>
    <w:p w14:paraId="5B181F05" w14:textId="77777777" w:rsidR="00A60A05" w:rsidRDefault="00A60A05" w:rsidP="00A60A05">
      <w:pPr>
        <w:tabs>
          <w:tab w:val="left" w:pos="680"/>
        </w:tabs>
        <w:spacing w:after="0" w:line="240" w:lineRule="auto"/>
        <w:ind w:right="-20"/>
        <w:rPr>
          <w:rFonts w:ascii="Times New Roman" w:eastAsia="Times New Roman" w:hAnsi="Times New Roman" w:cs="Times New Roman"/>
          <w:lang w:val="fr-FR"/>
        </w:rPr>
      </w:pPr>
    </w:p>
    <w:p w14:paraId="476AD6A9" w14:textId="77777777" w:rsidR="00A60A05" w:rsidRPr="006917B8" w:rsidRDefault="00A60A05" w:rsidP="00A60A05">
      <w:pPr>
        <w:tabs>
          <w:tab w:val="left" w:pos="680"/>
        </w:tabs>
        <w:spacing w:after="0" w:line="240" w:lineRule="auto"/>
        <w:ind w:right="-20"/>
        <w:rPr>
          <w:rFonts w:ascii="Times New Roman" w:eastAsia="Times New Roman" w:hAnsi="Times New Roman" w:cs="Times New Roman"/>
          <w:lang w:val="fr-FR"/>
        </w:rPr>
      </w:pPr>
    </w:p>
    <w:p w14:paraId="68B9F50C"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lastRenderedPageBreak/>
        <w:t>10.</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RÉCAUT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ART</w:t>
      </w:r>
      <w:r w:rsidRPr="006917B8">
        <w:rPr>
          <w:rFonts w:ascii="Times New Roman" w:eastAsia="Times New Roman" w:hAnsi="Times New Roman" w:cs="Times New Roman"/>
          <w:b/>
          <w:bCs/>
          <w:spacing w:val="-2"/>
          <w:lang w:val="fr-FR"/>
        </w:rPr>
        <w:t>I</w:t>
      </w:r>
      <w:r w:rsidRPr="006917B8">
        <w:rPr>
          <w:rFonts w:ascii="Times New Roman" w:eastAsia="Times New Roman" w:hAnsi="Times New Roman" w:cs="Times New Roman"/>
          <w:b/>
          <w:bCs/>
          <w:spacing w:val="-1"/>
          <w:lang w:val="fr-FR"/>
        </w:rPr>
        <w:t>CU</w:t>
      </w:r>
      <w:r w:rsidRPr="006917B8">
        <w:rPr>
          <w:rFonts w:ascii="Times New Roman" w:eastAsia="Times New Roman" w:hAnsi="Times New Roman" w:cs="Times New Roman"/>
          <w:b/>
          <w:bCs/>
          <w:lang w:val="fr-FR"/>
        </w:rPr>
        <w:t>LI</w:t>
      </w:r>
      <w:r w:rsidRPr="006917B8">
        <w:rPr>
          <w:rFonts w:ascii="Times New Roman" w:eastAsia="Times New Roman" w:hAnsi="Times New Roman" w:cs="Times New Roman"/>
          <w:b/>
          <w:bCs/>
          <w:spacing w:val="-1"/>
          <w:lang w:val="fr-FR"/>
        </w:rPr>
        <w:t>ÈRE</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D</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1"/>
          <w:lang w:val="fr-FR"/>
        </w:rPr>
        <w:t>ÉL</w:t>
      </w:r>
      <w:r w:rsidRPr="006917B8">
        <w:rPr>
          <w:rFonts w:ascii="Times New Roman" w:eastAsia="Times New Roman" w:hAnsi="Times New Roman" w:cs="Times New Roman"/>
          <w:b/>
          <w:bCs/>
          <w:lang w:val="fr-FR"/>
        </w:rPr>
        <w:t>IMI</w:t>
      </w:r>
      <w:r w:rsidRPr="006917B8">
        <w:rPr>
          <w:rFonts w:ascii="Times New Roman" w:eastAsia="Times New Roman" w:hAnsi="Times New Roman" w:cs="Times New Roman"/>
          <w:b/>
          <w:bCs/>
          <w:spacing w:val="-1"/>
          <w:lang w:val="fr-FR"/>
        </w:rPr>
        <w:t>NAT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 xml:space="preserve"> DE</w:t>
      </w:r>
      <w:r w:rsidRPr="006917B8">
        <w:rPr>
          <w:rFonts w:ascii="Times New Roman" w:eastAsia="Times New Roman" w:hAnsi="Times New Roman" w:cs="Times New Roman"/>
          <w:b/>
          <w:bCs/>
          <w:lang w:val="fr-FR"/>
        </w:rPr>
        <w:t>S M</w:t>
      </w:r>
      <w:r w:rsidRPr="006917B8">
        <w:rPr>
          <w:rFonts w:ascii="Times New Roman" w:eastAsia="Times New Roman" w:hAnsi="Times New Roman" w:cs="Times New Roman"/>
          <w:b/>
          <w:bCs/>
          <w:spacing w:val="-1"/>
          <w:lang w:val="fr-FR"/>
        </w:rPr>
        <w:t>ÉD</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CA</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3"/>
          <w:lang w:val="fr-FR"/>
        </w:rPr>
        <w:t>E</w:t>
      </w:r>
      <w:r w:rsidRPr="006917B8">
        <w:rPr>
          <w:rFonts w:ascii="Times New Roman" w:eastAsia="Times New Roman" w:hAnsi="Times New Roman" w:cs="Times New Roman"/>
          <w:b/>
          <w:bCs/>
          <w:spacing w:val="-1"/>
          <w:lang w:val="fr-FR"/>
        </w:rPr>
        <w:t>NT</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 xml:space="preserve">N </w:t>
      </w:r>
      <w:r w:rsidRPr="006917B8">
        <w:rPr>
          <w:rFonts w:ascii="Times New Roman" w:eastAsia="Times New Roman" w:hAnsi="Times New Roman" w:cs="Times New Roman"/>
          <w:b/>
          <w:bCs/>
          <w:spacing w:val="-1"/>
          <w:lang w:val="fr-FR"/>
        </w:rPr>
        <w:t>UT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IS</w:t>
      </w:r>
      <w:r w:rsidRPr="006917B8">
        <w:rPr>
          <w:rFonts w:ascii="Times New Roman" w:eastAsia="Times New Roman" w:hAnsi="Times New Roman" w:cs="Times New Roman"/>
          <w:b/>
          <w:bCs/>
          <w:spacing w:val="-1"/>
          <w:lang w:val="fr-FR"/>
        </w:rPr>
        <w:t>É</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1"/>
          <w:lang w:val="fr-FR"/>
        </w:rPr>
        <w:t xml:space="preserve"> DE</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DÉC</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spacing w:val="-1"/>
          <w:lang w:val="fr-FR"/>
        </w:rPr>
        <w:t>ET</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VENAN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CE</w:t>
      </w:r>
      <w:r w:rsidRPr="006917B8">
        <w:rPr>
          <w:rFonts w:ascii="Times New Roman" w:eastAsia="Times New Roman" w:hAnsi="Times New Roman" w:cs="Times New Roman"/>
          <w:b/>
          <w:bCs/>
          <w:lang w:val="fr-FR"/>
        </w:rPr>
        <w:t>S M</w:t>
      </w:r>
      <w:r w:rsidRPr="006917B8">
        <w:rPr>
          <w:rFonts w:ascii="Times New Roman" w:eastAsia="Times New Roman" w:hAnsi="Times New Roman" w:cs="Times New Roman"/>
          <w:b/>
          <w:bCs/>
          <w:spacing w:val="-1"/>
          <w:lang w:val="fr-FR"/>
        </w:rPr>
        <w:t>ÉD</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CA</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ENT</w:t>
      </w:r>
      <w:r w:rsidRPr="006917B8">
        <w:rPr>
          <w:rFonts w:ascii="Times New Roman" w:eastAsia="Times New Roman" w:hAnsi="Times New Roman" w:cs="Times New Roman"/>
          <w:b/>
          <w:bCs/>
          <w:lang w:val="fr-FR"/>
        </w:rPr>
        <w:t>S S</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lang w:val="fr-FR"/>
        </w:rPr>
        <w:t>IL</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Y</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 xml:space="preserve">A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EU</w:t>
      </w:r>
    </w:p>
    <w:p w14:paraId="40FABD87" w14:textId="77777777" w:rsidR="00A60A05" w:rsidRPr="006917B8" w:rsidRDefault="00A60A05" w:rsidP="00A60A05">
      <w:pPr>
        <w:spacing w:after="0" w:line="240" w:lineRule="auto"/>
        <w:ind w:right="-20"/>
        <w:rPr>
          <w:rFonts w:ascii="Times New Roman" w:hAnsi="Times New Roman" w:cs="Times New Roman"/>
          <w:lang w:val="fr-FR"/>
        </w:rPr>
      </w:pPr>
    </w:p>
    <w:p w14:paraId="6E45BAA8" w14:textId="77777777" w:rsidR="00A60A05" w:rsidRPr="006917B8" w:rsidRDefault="00A60A05" w:rsidP="00A60A05">
      <w:pPr>
        <w:spacing w:after="0" w:line="240" w:lineRule="auto"/>
        <w:ind w:right="-20"/>
        <w:rPr>
          <w:rFonts w:ascii="Times New Roman" w:hAnsi="Times New Roman" w:cs="Times New Roman"/>
          <w:lang w:val="fr-FR"/>
        </w:rPr>
      </w:pPr>
    </w:p>
    <w:p w14:paraId="0416BE57"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11.</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E</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ADRE</w:t>
      </w:r>
      <w:r w:rsidRPr="006917B8">
        <w:rPr>
          <w:rFonts w:ascii="Times New Roman" w:eastAsia="Times New Roman" w:hAnsi="Times New Roman" w:cs="Times New Roman"/>
          <w:b/>
          <w:bCs/>
          <w:lang w:val="fr-FR"/>
        </w:rPr>
        <w:t>SSE</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1"/>
          <w:lang w:val="fr-FR"/>
        </w:rPr>
        <w:t xml:space="preserve"> 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TULA</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L</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1"/>
          <w:lang w:val="fr-FR"/>
        </w:rPr>
        <w:t>AU</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IS</w:t>
      </w:r>
      <w:r w:rsidRPr="006917B8">
        <w:rPr>
          <w:rFonts w:ascii="Times New Roman" w:eastAsia="Times New Roman" w:hAnsi="Times New Roman" w:cs="Times New Roman"/>
          <w:b/>
          <w:bCs/>
          <w:spacing w:val="-1"/>
          <w:lang w:val="fr-FR"/>
        </w:rPr>
        <w:t>AT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lang w:val="fr-FR"/>
        </w:rPr>
        <w:t>MISE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3"/>
          <w:lang w:val="fr-FR"/>
        </w:rPr>
        <w:t>S</w:t>
      </w:r>
      <w:r w:rsidRPr="006917B8">
        <w:rPr>
          <w:rFonts w:ascii="Times New Roman" w:eastAsia="Times New Roman" w:hAnsi="Times New Roman" w:cs="Times New Roman"/>
          <w:b/>
          <w:bCs/>
          <w:spacing w:val="-1"/>
          <w:lang w:val="fr-FR"/>
        </w:rPr>
        <w:t>U</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 xml:space="preserve"> L</w:t>
      </w:r>
      <w:r w:rsidRPr="006917B8">
        <w:rPr>
          <w:rFonts w:ascii="Times New Roman" w:eastAsia="Times New Roman" w:hAnsi="Times New Roman" w:cs="Times New Roman"/>
          <w:b/>
          <w:bCs/>
          <w:lang w:val="fr-FR"/>
        </w:rPr>
        <w:t>E M</w:t>
      </w:r>
      <w:r w:rsidRPr="006917B8">
        <w:rPr>
          <w:rFonts w:ascii="Times New Roman" w:eastAsia="Times New Roman" w:hAnsi="Times New Roman" w:cs="Times New Roman"/>
          <w:b/>
          <w:bCs/>
          <w:spacing w:val="-1"/>
          <w:lang w:val="fr-FR"/>
        </w:rPr>
        <w:t>ARC</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lang w:val="fr-FR"/>
        </w:rPr>
        <w:t>É</w:t>
      </w:r>
    </w:p>
    <w:p w14:paraId="7790B418" w14:textId="77777777" w:rsidR="00A60A05" w:rsidRPr="006917B8" w:rsidRDefault="00A60A05" w:rsidP="00A60A05">
      <w:pPr>
        <w:spacing w:after="0" w:line="240" w:lineRule="auto"/>
        <w:ind w:right="-20"/>
        <w:rPr>
          <w:rFonts w:ascii="Times New Roman" w:hAnsi="Times New Roman" w:cs="Times New Roman"/>
          <w:lang w:val="fr-FR"/>
        </w:rPr>
      </w:pPr>
    </w:p>
    <w:p w14:paraId="0559E82B" w14:textId="77777777" w:rsidR="00A60A05" w:rsidRPr="00C528F6" w:rsidRDefault="00A60A05" w:rsidP="4DEBE7AD">
      <w:pPr>
        <w:spacing w:after="0" w:line="240" w:lineRule="auto"/>
        <w:ind w:right="-20"/>
        <w:rPr>
          <w:rFonts w:ascii="Times New Roman" w:eastAsia="Times New Roman" w:hAnsi="Times New Roman" w:cs="Times New Roman"/>
          <w:lang w:val="es-ES"/>
        </w:rPr>
      </w:pPr>
      <w:r w:rsidRPr="4DEBE7AD">
        <w:rPr>
          <w:rFonts w:ascii="Times New Roman" w:eastAsia="Times New Roman" w:hAnsi="Times New Roman" w:cs="Times New Roman"/>
          <w:lang w:val="es-ES"/>
        </w:rPr>
        <w:t xml:space="preserve">Zentiva, </w:t>
      </w:r>
      <w:proofErr w:type="spellStart"/>
      <w:r w:rsidRPr="4DEBE7AD">
        <w:rPr>
          <w:rFonts w:ascii="Times New Roman" w:eastAsia="Times New Roman" w:hAnsi="Times New Roman" w:cs="Times New Roman"/>
          <w:lang w:val="es-ES"/>
        </w:rPr>
        <w:t>k.s</w:t>
      </w:r>
      <w:proofErr w:type="spellEnd"/>
      <w:r w:rsidRPr="4DEBE7AD">
        <w:rPr>
          <w:rFonts w:ascii="Times New Roman" w:eastAsia="Times New Roman" w:hAnsi="Times New Roman" w:cs="Times New Roman"/>
          <w:lang w:val="es-ES"/>
        </w:rPr>
        <w:t>.</w:t>
      </w:r>
    </w:p>
    <w:p w14:paraId="652C7F61" w14:textId="77777777" w:rsidR="00A60A05" w:rsidRPr="00C528F6" w:rsidRDefault="00A60A05" w:rsidP="4DEBE7AD">
      <w:pPr>
        <w:spacing w:after="0" w:line="240" w:lineRule="auto"/>
        <w:ind w:right="-20"/>
        <w:rPr>
          <w:rFonts w:ascii="Times New Roman" w:eastAsia="Times New Roman" w:hAnsi="Times New Roman" w:cs="Times New Roman"/>
          <w:lang w:val="es-ES"/>
        </w:rPr>
      </w:pPr>
      <w:r w:rsidRPr="4DEBE7AD">
        <w:rPr>
          <w:rFonts w:ascii="Times New Roman" w:eastAsia="Times New Roman" w:hAnsi="Times New Roman" w:cs="Times New Roman"/>
          <w:lang w:val="es-ES"/>
        </w:rPr>
        <w:t xml:space="preserve">U </w:t>
      </w:r>
      <w:proofErr w:type="spellStart"/>
      <w:r w:rsidRPr="4DEBE7AD">
        <w:rPr>
          <w:rFonts w:ascii="Times New Roman" w:eastAsia="Times New Roman" w:hAnsi="Times New Roman" w:cs="Times New Roman"/>
          <w:lang w:val="es-ES"/>
        </w:rPr>
        <w:t>Kabelovny</w:t>
      </w:r>
      <w:proofErr w:type="spellEnd"/>
      <w:r w:rsidRPr="4DEBE7AD">
        <w:rPr>
          <w:rFonts w:ascii="Times New Roman" w:eastAsia="Times New Roman" w:hAnsi="Times New Roman" w:cs="Times New Roman"/>
          <w:lang w:val="es-ES"/>
        </w:rPr>
        <w:t xml:space="preserve"> 130</w:t>
      </w:r>
    </w:p>
    <w:p w14:paraId="771F8A32" w14:textId="77777777" w:rsidR="00A60A05" w:rsidRPr="00982F93" w:rsidRDefault="00A60A05" w:rsidP="00A60A05">
      <w:pPr>
        <w:spacing w:after="0" w:line="240" w:lineRule="auto"/>
        <w:ind w:right="-20"/>
        <w:rPr>
          <w:rFonts w:ascii="Times New Roman" w:eastAsia="Times New Roman" w:hAnsi="Times New Roman" w:cs="Times New Roman"/>
          <w:lang w:val="pt-PT"/>
        </w:rPr>
      </w:pPr>
      <w:r w:rsidRPr="00982F93">
        <w:rPr>
          <w:rFonts w:ascii="Times New Roman" w:eastAsia="Times New Roman" w:hAnsi="Times New Roman" w:cs="Times New Roman"/>
          <w:lang w:val="pt-PT"/>
        </w:rPr>
        <w:t>102 37 Prague 10</w:t>
      </w:r>
    </w:p>
    <w:p w14:paraId="100597D4" w14:textId="77777777" w:rsidR="00A60A05" w:rsidRPr="006917B8" w:rsidRDefault="00A60A05" w:rsidP="00A60A05">
      <w:pPr>
        <w:spacing w:after="0" w:line="240" w:lineRule="auto"/>
        <w:ind w:right="-20"/>
        <w:rPr>
          <w:rFonts w:ascii="Times New Roman" w:eastAsia="Times New Roman" w:hAnsi="Times New Roman" w:cs="Times New Roman"/>
          <w:lang w:val="fr-FR"/>
        </w:rPr>
      </w:pPr>
      <w:r>
        <w:rPr>
          <w:rFonts w:ascii="Times New Roman" w:eastAsia="Times New Roman" w:hAnsi="Times New Roman" w:cs="Times New Roman"/>
          <w:lang w:val="fr-FR"/>
        </w:rPr>
        <w:t>République Tchèque</w:t>
      </w:r>
    </w:p>
    <w:p w14:paraId="419E56A3" w14:textId="77777777" w:rsidR="00A60A05" w:rsidRPr="006917B8" w:rsidRDefault="00A60A05" w:rsidP="00A60A05">
      <w:pPr>
        <w:spacing w:after="0" w:line="240" w:lineRule="auto"/>
        <w:ind w:right="-20"/>
        <w:rPr>
          <w:rFonts w:ascii="Times New Roman" w:hAnsi="Times New Roman" w:cs="Times New Roman"/>
          <w:strike/>
          <w:lang w:val="fr-FR"/>
        </w:rPr>
      </w:pPr>
    </w:p>
    <w:p w14:paraId="726E9503" w14:textId="77777777" w:rsidR="00A60A05" w:rsidRPr="006917B8" w:rsidRDefault="00A60A05" w:rsidP="00A60A05">
      <w:pPr>
        <w:spacing w:after="0" w:line="240" w:lineRule="auto"/>
        <w:ind w:right="-20"/>
        <w:rPr>
          <w:rFonts w:ascii="Times New Roman" w:hAnsi="Times New Roman" w:cs="Times New Roman"/>
          <w:lang w:val="fr-FR"/>
        </w:rPr>
      </w:pPr>
    </w:p>
    <w:p w14:paraId="17578037"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12.</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NU</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ÉR</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4"/>
          <w:position w:val="-1"/>
          <w:lang w:val="fr-FR"/>
        </w:rPr>
        <w:t>D</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1"/>
          <w:position w:val="-1"/>
          <w:lang w:val="fr-FR"/>
        </w:rPr>
        <w:t>AUT</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R</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A</w:t>
      </w:r>
      <w:r w:rsidRPr="006917B8">
        <w:rPr>
          <w:rFonts w:ascii="Times New Roman" w:eastAsia="Times New Roman" w:hAnsi="Times New Roman" w:cs="Times New Roman"/>
          <w:b/>
          <w:bCs/>
          <w:position w:val="-1"/>
          <w:lang w:val="fr-FR"/>
        </w:rPr>
        <w:t>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MISE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U</w:t>
      </w:r>
      <w:r w:rsidRPr="006917B8">
        <w:rPr>
          <w:rFonts w:ascii="Times New Roman" w:eastAsia="Times New Roman" w:hAnsi="Times New Roman" w:cs="Times New Roman"/>
          <w:b/>
          <w:bCs/>
          <w:position w:val="-1"/>
          <w:lang w:val="fr-FR"/>
        </w:rPr>
        <w:t>R</w:t>
      </w:r>
      <w:r w:rsidRPr="006917B8">
        <w:rPr>
          <w:rFonts w:ascii="Times New Roman" w:eastAsia="Times New Roman" w:hAnsi="Times New Roman" w:cs="Times New Roman"/>
          <w:b/>
          <w:bCs/>
          <w:spacing w:val="-3"/>
          <w:position w:val="-1"/>
          <w:lang w:val="fr-FR"/>
        </w:rPr>
        <w:t xml:space="preserve"> </w:t>
      </w:r>
      <w:r w:rsidRPr="006917B8">
        <w:rPr>
          <w:rFonts w:ascii="Times New Roman" w:eastAsia="Times New Roman" w:hAnsi="Times New Roman" w:cs="Times New Roman"/>
          <w:b/>
          <w:bCs/>
          <w:spacing w:val="-1"/>
          <w:position w:val="-1"/>
          <w:lang w:val="fr-FR"/>
        </w:rPr>
        <w:t>L</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M</w:t>
      </w:r>
      <w:r w:rsidRPr="006917B8">
        <w:rPr>
          <w:rFonts w:ascii="Times New Roman" w:eastAsia="Times New Roman" w:hAnsi="Times New Roman" w:cs="Times New Roman"/>
          <w:b/>
          <w:bCs/>
          <w:spacing w:val="-1"/>
          <w:position w:val="-1"/>
          <w:lang w:val="fr-FR"/>
        </w:rPr>
        <w:t>ARC</w:t>
      </w:r>
      <w:r w:rsidRPr="006917B8">
        <w:rPr>
          <w:rFonts w:ascii="Times New Roman" w:eastAsia="Times New Roman" w:hAnsi="Times New Roman" w:cs="Times New Roman"/>
          <w:b/>
          <w:bCs/>
          <w:spacing w:val="1"/>
          <w:position w:val="-1"/>
          <w:lang w:val="fr-FR"/>
        </w:rPr>
        <w:t>H</w:t>
      </w:r>
      <w:r w:rsidRPr="006917B8">
        <w:rPr>
          <w:rFonts w:ascii="Times New Roman" w:eastAsia="Times New Roman" w:hAnsi="Times New Roman" w:cs="Times New Roman"/>
          <w:b/>
          <w:bCs/>
          <w:position w:val="-1"/>
          <w:lang w:val="fr-FR"/>
        </w:rPr>
        <w:t>É</w:t>
      </w:r>
    </w:p>
    <w:p w14:paraId="12DE75A8" w14:textId="77777777" w:rsidR="00A60A05" w:rsidRPr="006917B8" w:rsidRDefault="00A60A05" w:rsidP="00A60A05">
      <w:pPr>
        <w:spacing w:after="0" w:line="240" w:lineRule="auto"/>
        <w:ind w:right="-20"/>
        <w:rPr>
          <w:rFonts w:ascii="Times New Roman" w:hAnsi="Times New Roman" w:cs="Times New Roman"/>
          <w:lang w:val="fr-FR"/>
        </w:rPr>
      </w:pPr>
    </w:p>
    <w:p w14:paraId="7B545FEE" w14:textId="77777777" w:rsidR="00A60A05" w:rsidRPr="00373A93" w:rsidRDefault="00A60A05" w:rsidP="00A60A05">
      <w:pPr>
        <w:widowControl/>
        <w:spacing w:after="0" w:line="240" w:lineRule="auto"/>
        <w:ind w:right="-20"/>
        <w:rPr>
          <w:rFonts w:ascii="Times New Roman" w:eastAsia="MS Mincho" w:hAnsi="Times New Roman" w:cs="Times New Roman"/>
          <w:lang w:val="pt-PT" w:eastAsia="fr-FR"/>
        </w:rPr>
      </w:pPr>
      <w:r w:rsidRPr="00373A93">
        <w:rPr>
          <w:rFonts w:ascii="Times New Roman" w:eastAsia="MS Mincho" w:hAnsi="Times New Roman" w:cs="Times New Roman"/>
          <w:lang w:val="pt-PT" w:eastAsia="fr-FR"/>
        </w:rPr>
        <w:t>EU/1/15/1009/001</w:t>
      </w:r>
    </w:p>
    <w:p w14:paraId="6EF12C9D" w14:textId="77777777" w:rsidR="00A60A05" w:rsidRPr="00373A93" w:rsidRDefault="00A60A05" w:rsidP="00A60A05">
      <w:pPr>
        <w:widowControl/>
        <w:spacing w:after="0" w:line="240" w:lineRule="auto"/>
        <w:ind w:right="-20"/>
        <w:rPr>
          <w:rFonts w:ascii="Times New Roman" w:eastAsia="MS Mincho" w:hAnsi="Times New Roman" w:cs="Times New Roman"/>
          <w:highlight w:val="lightGray"/>
          <w:lang w:val="pt-PT" w:eastAsia="fr-FR"/>
        </w:rPr>
      </w:pPr>
      <w:r w:rsidRPr="00373A93">
        <w:rPr>
          <w:rFonts w:ascii="Times New Roman" w:eastAsia="MS Mincho" w:hAnsi="Times New Roman" w:cs="Times New Roman"/>
          <w:highlight w:val="lightGray"/>
          <w:lang w:val="pt-PT" w:eastAsia="fr-FR"/>
        </w:rPr>
        <w:t>EU/1/15/1009/002</w:t>
      </w:r>
    </w:p>
    <w:p w14:paraId="35496651" w14:textId="77777777" w:rsidR="00A60A05" w:rsidRPr="00373A93" w:rsidRDefault="00A60A05" w:rsidP="00A60A05">
      <w:pPr>
        <w:widowControl/>
        <w:spacing w:after="0" w:line="240" w:lineRule="auto"/>
        <w:ind w:right="-20"/>
        <w:rPr>
          <w:rFonts w:ascii="Times New Roman" w:eastAsia="MS Mincho" w:hAnsi="Times New Roman" w:cs="Times New Roman"/>
          <w:highlight w:val="lightGray"/>
          <w:lang w:val="pt-PT" w:eastAsia="fr-FR"/>
        </w:rPr>
      </w:pPr>
      <w:r w:rsidRPr="00373A93">
        <w:rPr>
          <w:rFonts w:ascii="Times New Roman" w:eastAsia="MS Mincho" w:hAnsi="Times New Roman" w:cs="Times New Roman"/>
          <w:highlight w:val="lightGray"/>
          <w:lang w:val="pt-PT" w:eastAsia="fr-FR"/>
        </w:rPr>
        <w:t>EU/1/15/1009/003</w:t>
      </w:r>
    </w:p>
    <w:p w14:paraId="5BE6FED3" w14:textId="77777777" w:rsidR="00A60A05" w:rsidRPr="00373A93" w:rsidRDefault="00A60A05" w:rsidP="00A60A05">
      <w:pPr>
        <w:widowControl/>
        <w:spacing w:after="0" w:line="240" w:lineRule="auto"/>
        <w:ind w:right="-20"/>
        <w:rPr>
          <w:rFonts w:ascii="Times New Roman" w:eastAsia="MS Mincho" w:hAnsi="Times New Roman" w:cs="Times New Roman"/>
          <w:highlight w:val="lightGray"/>
          <w:lang w:val="pt-PT" w:eastAsia="fr-FR"/>
        </w:rPr>
      </w:pPr>
      <w:r w:rsidRPr="00373A93">
        <w:rPr>
          <w:rFonts w:ascii="Times New Roman" w:eastAsia="MS Mincho" w:hAnsi="Times New Roman" w:cs="Times New Roman"/>
          <w:highlight w:val="lightGray"/>
          <w:lang w:val="pt-PT" w:eastAsia="fr-FR"/>
        </w:rPr>
        <w:t>EU/1/15/1009/004</w:t>
      </w:r>
    </w:p>
    <w:p w14:paraId="47CAD6D8" w14:textId="77777777" w:rsidR="00A60A05" w:rsidRPr="00373A93" w:rsidRDefault="00A60A05" w:rsidP="00A60A05">
      <w:pPr>
        <w:widowControl/>
        <w:spacing w:after="0" w:line="240" w:lineRule="auto"/>
        <w:ind w:right="-20"/>
        <w:rPr>
          <w:rFonts w:ascii="Times New Roman" w:eastAsia="MS Mincho" w:hAnsi="Times New Roman" w:cs="Times New Roman"/>
          <w:lang w:val="pt-PT" w:eastAsia="fr-FR"/>
        </w:rPr>
      </w:pPr>
      <w:r w:rsidRPr="00373A93">
        <w:rPr>
          <w:rFonts w:ascii="Times New Roman" w:eastAsia="MS Mincho" w:hAnsi="Times New Roman" w:cs="Times New Roman"/>
          <w:highlight w:val="lightGray"/>
          <w:lang w:val="pt-PT" w:eastAsia="fr-FR"/>
        </w:rPr>
        <w:t>EU/1/15/1009/005</w:t>
      </w:r>
    </w:p>
    <w:p w14:paraId="4BA0EF6A" w14:textId="77777777" w:rsidR="00A60A05" w:rsidRPr="00373A93" w:rsidRDefault="00A60A05" w:rsidP="00A60A05">
      <w:pPr>
        <w:spacing w:after="0" w:line="240" w:lineRule="auto"/>
        <w:ind w:right="-20"/>
        <w:rPr>
          <w:rFonts w:ascii="Times New Roman" w:hAnsi="Times New Roman" w:cs="Times New Roman"/>
          <w:lang w:val="pt-PT"/>
        </w:rPr>
      </w:pPr>
    </w:p>
    <w:p w14:paraId="780D9244" w14:textId="77777777" w:rsidR="00A60A05" w:rsidRPr="00373A93" w:rsidRDefault="00A60A05" w:rsidP="00A60A05">
      <w:pPr>
        <w:spacing w:after="0" w:line="240" w:lineRule="auto"/>
        <w:ind w:right="-20"/>
        <w:rPr>
          <w:rFonts w:ascii="Times New Roman" w:hAnsi="Times New Roman" w:cs="Times New Roman"/>
          <w:lang w:val="pt-PT"/>
        </w:rPr>
      </w:pPr>
    </w:p>
    <w:p w14:paraId="3BB135F6" w14:textId="77777777" w:rsidR="00A60A05" w:rsidRPr="006917B8" w:rsidRDefault="00A60A05" w:rsidP="00A60A05">
      <w:pPr>
        <w:pBdr>
          <w:top w:val="single" w:sz="4" w:space="1" w:color="auto"/>
          <w:left w:val="single" w:sz="4" w:space="4" w:color="auto"/>
          <w:bottom w:val="single" w:sz="4" w:space="1" w:color="auto"/>
          <w:right w:val="single" w:sz="4" w:space="4" w:color="auto"/>
        </w:pBdr>
        <w:spacing w:after="0" w:line="240" w:lineRule="auto"/>
        <w:ind w:right="-20"/>
        <w:jc w:val="both"/>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13.</w:t>
      </w:r>
      <w:r>
        <w:rPr>
          <w:rFonts w:ascii="Times New Roman" w:eastAsia="Times New Roman" w:hAnsi="Times New Roman" w:cs="Times New Roman"/>
          <w:b/>
          <w:bCs/>
          <w:position w:val="-1"/>
          <w:lang w:val="fr-FR"/>
        </w:rPr>
        <w:t xml:space="preserve">  </w:t>
      </w:r>
      <w:r w:rsidRPr="006917B8">
        <w:rPr>
          <w:rFonts w:ascii="Times New Roman" w:eastAsia="Times New Roman" w:hAnsi="Times New Roman" w:cs="Times New Roman"/>
          <w:b/>
          <w:bCs/>
          <w:spacing w:val="15"/>
          <w:position w:val="-1"/>
          <w:lang w:val="fr-FR"/>
        </w:rPr>
        <w:t xml:space="preserve"> </w:t>
      </w:r>
      <w:r w:rsidRPr="006917B8">
        <w:rPr>
          <w:rFonts w:ascii="Times New Roman" w:eastAsia="Times New Roman" w:hAnsi="Times New Roman" w:cs="Times New Roman"/>
          <w:b/>
          <w:bCs/>
          <w:spacing w:val="-1"/>
          <w:position w:val="-1"/>
          <w:lang w:val="fr-FR"/>
        </w:rPr>
        <w:t>NU</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ÉR</w:t>
      </w:r>
      <w:r w:rsidRPr="006917B8">
        <w:rPr>
          <w:rFonts w:ascii="Times New Roman" w:eastAsia="Times New Roman" w:hAnsi="Times New Roman" w:cs="Times New Roman"/>
          <w:b/>
          <w:bCs/>
          <w:position w:val="-1"/>
          <w:lang w:val="fr-FR"/>
        </w:rPr>
        <w:t>O</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U</w:t>
      </w:r>
      <w:r w:rsidRPr="006917B8">
        <w:rPr>
          <w:rFonts w:ascii="Times New Roman" w:eastAsia="Times New Roman" w:hAnsi="Times New Roman" w:cs="Times New Roman"/>
          <w:b/>
          <w:bCs/>
          <w:spacing w:val="-1"/>
          <w:position w:val="-1"/>
          <w:lang w:val="fr-FR"/>
        </w:rPr>
        <w:t xml:space="preserve"> L</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T</w:t>
      </w:r>
    </w:p>
    <w:p w14:paraId="186FF091" w14:textId="77777777" w:rsidR="00A60A05" w:rsidRPr="006917B8" w:rsidRDefault="00A60A05" w:rsidP="00A60A05">
      <w:pPr>
        <w:spacing w:after="0" w:line="240" w:lineRule="auto"/>
        <w:ind w:right="-20"/>
        <w:rPr>
          <w:rFonts w:ascii="Times New Roman" w:hAnsi="Times New Roman" w:cs="Times New Roman"/>
          <w:lang w:val="fr-FR"/>
        </w:rPr>
      </w:pPr>
    </w:p>
    <w:p w14:paraId="196CA81F"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position w:val="-1"/>
          <w:lang w:val="fr-FR"/>
        </w:rPr>
        <w:t>Lot</w:t>
      </w:r>
    </w:p>
    <w:p w14:paraId="787A5EA3" w14:textId="77777777" w:rsidR="00A60A05" w:rsidRPr="006917B8" w:rsidRDefault="00A60A05" w:rsidP="00A60A05">
      <w:pPr>
        <w:spacing w:after="0" w:line="240" w:lineRule="auto"/>
        <w:ind w:right="-20"/>
        <w:rPr>
          <w:rFonts w:ascii="Times New Roman" w:hAnsi="Times New Roman" w:cs="Times New Roman"/>
          <w:lang w:val="fr-FR"/>
        </w:rPr>
      </w:pPr>
    </w:p>
    <w:p w14:paraId="098D87F5" w14:textId="77777777" w:rsidR="00A60A05" w:rsidRPr="006917B8" w:rsidRDefault="00A60A05" w:rsidP="00A60A05">
      <w:pPr>
        <w:spacing w:after="0" w:line="240" w:lineRule="auto"/>
        <w:ind w:right="-20"/>
        <w:rPr>
          <w:rFonts w:ascii="Times New Roman" w:hAnsi="Times New Roman" w:cs="Times New Roman"/>
          <w:lang w:val="fr-FR"/>
        </w:rPr>
      </w:pPr>
    </w:p>
    <w:p w14:paraId="15A5757C"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14.</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C</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ND</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3"/>
          <w:position w:val="-1"/>
          <w:lang w:val="fr-FR"/>
        </w:rPr>
        <w:t xml:space="preserve"> </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RE</w:t>
      </w:r>
      <w:r w:rsidRPr="006917B8">
        <w:rPr>
          <w:rFonts w:ascii="Times New Roman" w:eastAsia="Times New Roman" w:hAnsi="Times New Roman" w:cs="Times New Roman"/>
          <w:b/>
          <w:bCs/>
          <w:spacing w:val="-3"/>
          <w:position w:val="-1"/>
          <w:lang w:val="fr-FR"/>
        </w:rPr>
        <w:t>S</w:t>
      </w:r>
      <w:r w:rsidRPr="006917B8">
        <w:rPr>
          <w:rFonts w:ascii="Times New Roman" w:eastAsia="Times New Roman" w:hAnsi="Times New Roman" w:cs="Times New Roman"/>
          <w:b/>
          <w:bCs/>
          <w:spacing w:val="-1"/>
          <w:position w:val="-1"/>
          <w:lang w:val="fr-FR"/>
        </w:rPr>
        <w:t>CR</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E</w:t>
      </w:r>
      <w:r w:rsidRPr="006917B8">
        <w:rPr>
          <w:rFonts w:ascii="Times New Roman" w:eastAsia="Times New Roman" w:hAnsi="Times New Roman" w:cs="Times New Roman"/>
          <w:b/>
          <w:bCs/>
          <w:position w:val="-1"/>
          <w:lang w:val="fr-FR"/>
        </w:rPr>
        <w:t>T</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DÉL</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VRANCE</w:t>
      </w:r>
    </w:p>
    <w:p w14:paraId="0798C15C" w14:textId="77777777" w:rsidR="00A60A05" w:rsidRPr="006917B8" w:rsidRDefault="00A60A05" w:rsidP="00A60A05">
      <w:pPr>
        <w:spacing w:after="0" w:line="240" w:lineRule="auto"/>
        <w:ind w:right="-20"/>
        <w:rPr>
          <w:rFonts w:ascii="Times New Roman" w:hAnsi="Times New Roman" w:cs="Times New Roman"/>
          <w:lang w:val="fr-FR"/>
        </w:rPr>
      </w:pPr>
    </w:p>
    <w:p w14:paraId="0A3E9974" w14:textId="77777777" w:rsidR="00A60A05" w:rsidRPr="006917B8" w:rsidRDefault="00A60A05" w:rsidP="00A60A05">
      <w:pPr>
        <w:spacing w:after="0" w:line="240" w:lineRule="auto"/>
        <w:ind w:right="-20"/>
        <w:rPr>
          <w:rFonts w:ascii="Times New Roman" w:hAnsi="Times New Roman" w:cs="Times New Roman"/>
          <w:lang w:val="fr-FR"/>
        </w:rPr>
      </w:pPr>
    </w:p>
    <w:p w14:paraId="1E919F01"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15.</w:t>
      </w:r>
      <w:r w:rsidRPr="006917B8">
        <w:rPr>
          <w:rFonts w:ascii="Times New Roman" w:eastAsia="Times New Roman" w:hAnsi="Times New Roman" w:cs="Times New Roman"/>
          <w:b/>
          <w:bCs/>
          <w:position w:val="-1"/>
          <w:lang w:val="fr-FR"/>
        </w:rPr>
        <w:tab/>
        <w:t>I</w:t>
      </w:r>
      <w:r w:rsidRPr="006917B8">
        <w:rPr>
          <w:rFonts w:ascii="Times New Roman" w:eastAsia="Times New Roman" w:hAnsi="Times New Roman" w:cs="Times New Roman"/>
          <w:b/>
          <w:bCs/>
          <w:spacing w:val="-1"/>
          <w:position w:val="-1"/>
          <w:lang w:val="fr-FR"/>
        </w:rPr>
        <w:t>ND</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CAT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1"/>
          <w:position w:val="-1"/>
          <w:lang w:val="fr-FR"/>
        </w:rPr>
        <w:t>UT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L</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S</w:t>
      </w:r>
      <w:r w:rsidRPr="006917B8">
        <w:rPr>
          <w:rFonts w:ascii="Times New Roman" w:eastAsia="Times New Roman" w:hAnsi="Times New Roman" w:cs="Times New Roman"/>
          <w:b/>
          <w:bCs/>
          <w:spacing w:val="-1"/>
          <w:position w:val="-1"/>
          <w:lang w:val="fr-FR"/>
        </w:rPr>
        <w:t>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p>
    <w:p w14:paraId="538DB51D" w14:textId="77777777" w:rsidR="00A60A05" w:rsidRPr="006917B8" w:rsidRDefault="00A60A05" w:rsidP="00A60A05">
      <w:pPr>
        <w:spacing w:after="0" w:line="240" w:lineRule="auto"/>
        <w:ind w:right="-20"/>
        <w:rPr>
          <w:rFonts w:ascii="Times New Roman" w:hAnsi="Times New Roman" w:cs="Times New Roman"/>
          <w:lang w:val="fr-FR"/>
        </w:rPr>
      </w:pPr>
    </w:p>
    <w:p w14:paraId="7E6A0BDF" w14:textId="77777777" w:rsidR="00A60A05" w:rsidRPr="006917B8" w:rsidRDefault="00A60A05" w:rsidP="00A60A05">
      <w:pPr>
        <w:spacing w:after="0" w:line="240" w:lineRule="auto"/>
        <w:ind w:right="-20"/>
        <w:rPr>
          <w:rFonts w:ascii="Times New Roman" w:hAnsi="Times New Roman" w:cs="Times New Roman"/>
          <w:lang w:val="fr-FR"/>
        </w:rPr>
      </w:pPr>
    </w:p>
    <w:p w14:paraId="45567142"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16.</w:t>
      </w:r>
      <w:r w:rsidRPr="006917B8">
        <w:rPr>
          <w:rFonts w:ascii="Times New Roman" w:eastAsia="Times New Roman" w:hAnsi="Times New Roman" w:cs="Times New Roman"/>
          <w:b/>
          <w:bCs/>
          <w:position w:val="-1"/>
          <w:lang w:val="fr-FR"/>
        </w:rPr>
        <w:tab/>
        <w:t>I</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F</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R</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AT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BRA</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spacing w:val="-1"/>
          <w:position w:val="-1"/>
          <w:lang w:val="fr-FR"/>
        </w:rPr>
        <w:t>LLE</w:t>
      </w:r>
    </w:p>
    <w:p w14:paraId="2043C593" w14:textId="77777777" w:rsidR="00A60A05" w:rsidRPr="006917B8" w:rsidRDefault="00A60A05" w:rsidP="00A60A05">
      <w:pPr>
        <w:spacing w:after="0" w:line="240" w:lineRule="auto"/>
        <w:ind w:right="-20"/>
        <w:rPr>
          <w:rFonts w:ascii="Times New Roman" w:hAnsi="Times New Roman" w:cs="Times New Roman"/>
          <w:lang w:val="fr-FR"/>
        </w:rPr>
      </w:pPr>
    </w:p>
    <w:p w14:paraId="62FF4EA6" w14:textId="77777777" w:rsidR="00A60A05"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lang w:val="fr-FR"/>
        </w:rPr>
        <w:t>Aripiprazole</w:t>
      </w:r>
      <w:proofErr w:type="spellEnd"/>
      <w:r w:rsidRPr="006917B8">
        <w:rPr>
          <w:rFonts w:ascii="Times New Roman" w:eastAsia="Times New Roman" w:hAnsi="Times New Roman" w:cs="Times New Roman"/>
          <w:lang w:val="fr-FR"/>
        </w:rPr>
        <w:t xml:space="preserve"> Zentiva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5 </w:t>
      </w:r>
      <w:r w:rsidRPr="006917B8">
        <w:rPr>
          <w:rFonts w:ascii="Times New Roman" w:eastAsia="Times New Roman" w:hAnsi="Times New Roman" w:cs="Times New Roman"/>
          <w:spacing w:val="-1"/>
          <w:lang w:val="fr-FR"/>
        </w:rPr>
        <w:t xml:space="preserve">mg </w:t>
      </w:r>
      <w:r w:rsidRPr="006917B8">
        <w:rPr>
          <w:rFonts w:ascii="Times New Roman" w:eastAsia="Times New Roman" w:hAnsi="Times New Roman" w:cs="Times New Roman"/>
          <w:lang w:val="fr-FR"/>
        </w:rPr>
        <w:t>comprimé</w:t>
      </w:r>
    </w:p>
    <w:p w14:paraId="7779239F" w14:textId="77777777" w:rsidR="00A60A05" w:rsidRDefault="00A60A05" w:rsidP="00A60A05">
      <w:pPr>
        <w:spacing w:after="0" w:line="240" w:lineRule="auto"/>
        <w:ind w:right="-20"/>
        <w:rPr>
          <w:rFonts w:ascii="Times New Roman" w:eastAsia="Times New Roman" w:hAnsi="Times New Roman" w:cs="Times New Roman"/>
          <w:lang w:val="fr-FR"/>
        </w:rPr>
      </w:pPr>
    </w:p>
    <w:p w14:paraId="7D588B7C" w14:textId="77777777" w:rsidR="00A60A05" w:rsidRDefault="00A60A05" w:rsidP="00A60A05">
      <w:pPr>
        <w:spacing w:after="0" w:line="240" w:lineRule="auto"/>
        <w:ind w:right="-20"/>
        <w:rPr>
          <w:rFonts w:ascii="Times New Roman" w:eastAsia="Times New Roman" w:hAnsi="Times New Roman" w:cs="Times New Roman"/>
          <w:lang w:val="fr-FR"/>
        </w:rPr>
      </w:pPr>
    </w:p>
    <w:p w14:paraId="48EC16A6" w14:textId="77777777" w:rsidR="00A60A05" w:rsidRPr="009A3A63" w:rsidRDefault="00A60A05" w:rsidP="00A60A05">
      <w:pPr>
        <w:keepNext/>
        <w:widowControl/>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b/>
          <w:lang w:val="fr-FR" w:eastAsia="fr-FR"/>
        </w:rPr>
      </w:pPr>
      <w:r w:rsidRPr="009A3A63">
        <w:rPr>
          <w:rFonts w:ascii="Times New Roman" w:eastAsia="MS Mincho" w:hAnsi="Times New Roman" w:cs="Times New Roman"/>
          <w:b/>
          <w:lang w:val="fr-FR" w:eastAsia="fr-FR"/>
        </w:rPr>
        <w:t>17.</w:t>
      </w:r>
      <w:r w:rsidRPr="009A3A63">
        <w:rPr>
          <w:rFonts w:ascii="Times New Roman" w:eastAsia="MS Mincho" w:hAnsi="Times New Roman" w:cs="Times New Roman"/>
          <w:b/>
          <w:lang w:val="fr-FR" w:eastAsia="fr-FR"/>
        </w:rPr>
        <w:tab/>
        <w:t xml:space="preserve">IDENTIFIANT UNIQUE – CODE-BARRES 2D </w:t>
      </w:r>
    </w:p>
    <w:p w14:paraId="242DA8DC" w14:textId="77777777" w:rsidR="00A60A05" w:rsidRPr="009A3A63" w:rsidRDefault="00A60A05" w:rsidP="00A60A05">
      <w:pPr>
        <w:widowControl/>
        <w:spacing w:after="0" w:line="240" w:lineRule="auto"/>
        <w:rPr>
          <w:rFonts w:ascii="Times New Roman" w:eastAsia="MS Mincho" w:hAnsi="Times New Roman" w:cs="Times New Roman"/>
          <w:lang w:val="fr-FR" w:eastAsia="fr-FR"/>
        </w:rPr>
      </w:pPr>
    </w:p>
    <w:p w14:paraId="06B3CF80" w14:textId="77777777" w:rsidR="00A60A05" w:rsidRPr="009A3A63" w:rsidRDefault="00A60A05" w:rsidP="00A60A05">
      <w:pPr>
        <w:widowControl/>
        <w:spacing w:after="0" w:line="240" w:lineRule="auto"/>
        <w:rPr>
          <w:rFonts w:ascii="Times New Roman" w:eastAsia="MS Mincho" w:hAnsi="Times New Roman" w:cs="Times New Roman"/>
          <w:highlight w:val="lightGray"/>
          <w:lang w:val="fr-FR" w:eastAsia="fr-FR"/>
        </w:rPr>
      </w:pPr>
      <w:r w:rsidRPr="009A3A63">
        <w:rPr>
          <w:rFonts w:ascii="Times New Roman" w:eastAsia="MS Mincho" w:hAnsi="Times New Roman" w:cs="Times New Roman"/>
          <w:highlight w:val="lightGray"/>
          <w:lang w:val="fr-FR" w:eastAsia="fr-FR"/>
        </w:rPr>
        <w:t>Code-barres 2D portant l'identifiant unique inclus.</w:t>
      </w:r>
    </w:p>
    <w:p w14:paraId="3B2C113B" w14:textId="77777777" w:rsidR="00A60A05" w:rsidRDefault="00A60A05" w:rsidP="00A60A05">
      <w:pPr>
        <w:widowControl/>
        <w:spacing w:after="0" w:line="240" w:lineRule="auto"/>
        <w:rPr>
          <w:rFonts w:ascii="Times New Roman" w:eastAsia="MS Mincho" w:hAnsi="Times New Roman" w:cs="Times New Roman"/>
          <w:lang w:val="fr-FR" w:eastAsia="fr-FR"/>
        </w:rPr>
      </w:pPr>
    </w:p>
    <w:p w14:paraId="249DD2F6" w14:textId="77777777" w:rsidR="00A60A05" w:rsidRPr="009A3A63" w:rsidRDefault="00A60A05" w:rsidP="00A60A05">
      <w:pPr>
        <w:widowControl/>
        <w:spacing w:after="0" w:line="240" w:lineRule="auto"/>
        <w:rPr>
          <w:rFonts w:ascii="Times New Roman" w:eastAsia="MS Mincho" w:hAnsi="Times New Roman" w:cs="Times New Roman"/>
          <w:lang w:val="fr-FR" w:eastAsia="fr-FR"/>
        </w:rPr>
      </w:pPr>
    </w:p>
    <w:p w14:paraId="55B2E8A1" w14:textId="77777777" w:rsidR="00A60A05" w:rsidRPr="009A3A63" w:rsidRDefault="00A60A05" w:rsidP="00A60A05">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b/>
          <w:lang w:val="fr-FR" w:eastAsia="fr-FR"/>
        </w:rPr>
      </w:pPr>
      <w:r w:rsidRPr="009A3A63">
        <w:rPr>
          <w:rFonts w:ascii="Times New Roman" w:eastAsia="MS Mincho" w:hAnsi="Times New Roman" w:cs="Times New Roman"/>
          <w:b/>
          <w:lang w:val="fr-FR" w:eastAsia="fr-FR"/>
        </w:rPr>
        <w:t>18.</w:t>
      </w:r>
      <w:r w:rsidRPr="009A3A63">
        <w:rPr>
          <w:rFonts w:ascii="Times New Roman" w:eastAsia="MS Mincho" w:hAnsi="Times New Roman" w:cs="Times New Roman"/>
          <w:b/>
          <w:lang w:val="fr-FR" w:eastAsia="fr-FR"/>
        </w:rPr>
        <w:tab/>
        <w:t>IDENTIFIANT UNIQUE – DONNEES LISIBLES PAR LES HUMAINS</w:t>
      </w:r>
    </w:p>
    <w:p w14:paraId="4B934A58" w14:textId="77777777" w:rsidR="00A60A05" w:rsidRPr="009A3A63" w:rsidRDefault="00A60A05" w:rsidP="00A60A05">
      <w:pPr>
        <w:widowControl/>
        <w:spacing w:after="0" w:line="240" w:lineRule="auto"/>
        <w:rPr>
          <w:rFonts w:ascii="Times New Roman" w:eastAsia="MS Mincho" w:hAnsi="Times New Roman" w:cs="Times New Roman"/>
          <w:lang w:val="fr-FR" w:eastAsia="fr-FR"/>
        </w:rPr>
      </w:pPr>
    </w:p>
    <w:p w14:paraId="6C97F459" w14:textId="77777777" w:rsidR="00A60A05" w:rsidRPr="00844A28" w:rsidRDefault="00A60A05" w:rsidP="00A60A05">
      <w:pPr>
        <w:widowControl/>
        <w:shd w:val="clear" w:color="auto" w:fill="FFFFFF"/>
        <w:autoSpaceDE w:val="0"/>
        <w:autoSpaceDN w:val="0"/>
        <w:adjustRightInd w:val="0"/>
        <w:spacing w:after="0" w:line="240" w:lineRule="auto"/>
        <w:rPr>
          <w:rFonts w:ascii="Times New Roman" w:eastAsia="MS Mincho" w:hAnsi="Times New Roman" w:cs="Times New Roman"/>
          <w:lang w:val="fr-FR"/>
        </w:rPr>
      </w:pPr>
      <w:r w:rsidRPr="00844A28">
        <w:rPr>
          <w:rFonts w:ascii="Times New Roman" w:eastAsia="MS Mincho" w:hAnsi="Times New Roman" w:cs="Times New Roman"/>
          <w:lang w:val="fr-FR"/>
        </w:rPr>
        <w:t>PC</w:t>
      </w:r>
    </w:p>
    <w:p w14:paraId="1C85E721" w14:textId="77777777" w:rsidR="00A60A05" w:rsidRPr="00844A28" w:rsidRDefault="00A60A05" w:rsidP="00A60A05">
      <w:pPr>
        <w:widowControl/>
        <w:shd w:val="clear" w:color="auto" w:fill="FFFFFF"/>
        <w:autoSpaceDE w:val="0"/>
        <w:autoSpaceDN w:val="0"/>
        <w:adjustRightInd w:val="0"/>
        <w:spacing w:after="0" w:line="240" w:lineRule="auto"/>
        <w:rPr>
          <w:rFonts w:ascii="Times New Roman" w:eastAsia="MS Mincho" w:hAnsi="Times New Roman" w:cs="Times New Roman"/>
          <w:lang w:val="fr-FR"/>
        </w:rPr>
      </w:pPr>
      <w:r w:rsidRPr="00844A28">
        <w:rPr>
          <w:rFonts w:ascii="Times New Roman" w:eastAsia="MS Mincho" w:hAnsi="Times New Roman" w:cs="Times New Roman"/>
          <w:lang w:val="fr-FR"/>
        </w:rPr>
        <w:t>SN</w:t>
      </w:r>
    </w:p>
    <w:p w14:paraId="5800ACF0" w14:textId="77777777" w:rsidR="00A60A05" w:rsidRPr="00844A28" w:rsidRDefault="00A60A05" w:rsidP="00A60A05">
      <w:pPr>
        <w:widowControl/>
        <w:shd w:val="clear" w:color="auto" w:fill="FFFFFF"/>
        <w:autoSpaceDE w:val="0"/>
        <w:autoSpaceDN w:val="0"/>
        <w:adjustRightInd w:val="0"/>
        <w:spacing w:after="0" w:line="240" w:lineRule="auto"/>
        <w:rPr>
          <w:rFonts w:ascii="Times New Roman" w:eastAsia="MS Mincho" w:hAnsi="Times New Roman" w:cs="Times New Roman"/>
          <w:lang w:val="fr-FR"/>
        </w:rPr>
      </w:pPr>
      <w:r w:rsidRPr="00844A28">
        <w:rPr>
          <w:rFonts w:ascii="Times New Roman" w:eastAsia="MS Mincho" w:hAnsi="Times New Roman" w:cs="Times New Roman"/>
          <w:lang w:val="fr-FR"/>
        </w:rPr>
        <w:t>NN</w:t>
      </w:r>
    </w:p>
    <w:p w14:paraId="2CF745C3" w14:textId="77777777" w:rsidR="00A60A05" w:rsidRDefault="00A60A05" w:rsidP="00A60A05">
      <w:pPr>
        <w:spacing w:after="0" w:line="240" w:lineRule="auto"/>
        <w:ind w:right="-20"/>
        <w:rPr>
          <w:rFonts w:ascii="Times New Roman" w:eastAsia="Times New Roman" w:hAnsi="Times New Roman" w:cs="Times New Roman"/>
          <w:lang w:val="fr-FR"/>
        </w:rPr>
      </w:pPr>
    </w:p>
    <w:p w14:paraId="253C03C3" w14:textId="77777777" w:rsidR="00A60A05" w:rsidRPr="006917B8" w:rsidRDefault="00A60A05" w:rsidP="00A60A05">
      <w:pPr>
        <w:spacing w:after="0" w:line="240" w:lineRule="auto"/>
        <w:ind w:right="-20"/>
        <w:rPr>
          <w:rFonts w:ascii="Times New Roman" w:eastAsia="Times New Roman" w:hAnsi="Times New Roman" w:cs="Times New Roman"/>
          <w:lang w:val="fr-FR"/>
        </w:rPr>
        <w:sectPr w:rsidR="00A60A05" w:rsidRPr="006917B8" w:rsidSect="00A60A05">
          <w:pgSz w:w="11920" w:h="16840"/>
          <w:pgMar w:top="1320" w:right="1680" w:bottom="900" w:left="1300" w:header="0" w:footer="703" w:gutter="0"/>
          <w:cols w:space="720"/>
        </w:sectPr>
      </w:pPr>
    </w:p>
    <w:p w14:paraId="0A6912FB" w14:textId="77777777" w:rsidR="00A60A05" w:rsidRPr="006917B8" w:rsidRDefault="00A60A05" w:rsidP="00A60A05">
      <w:pPr>
        <w:spacing w:after="0" w:line="240" w:lineRule="auto"/>
        <w:ind w:right="-20"/>
        <w:rPr>
          <w:rFonts w:ascii="Times New Roman" w:eastAsia="Times New Roman" w:hAnsi="Times New Roman" w:cs="Times New Roman"/>
          <w:b/>
          <w:bCs/>
          <w:lang w:val="fr-FR"/>
        </w:rPr>
      </w:pPr>
    </w:p>
    <w:p w14:paraId="7C09D111" w14:textId="77777777" w:rsidR="00A60A05"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b/>
          <w:bCs/>
          <w:lang w:val="fr-FR"/>
        </w:rPr>
      </w:pP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ENT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2"/>
          <w:lang w:val="fr-FR"/>
        </w:rPr>
        <w:t>M</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IM</w:t>
      </w:r>
      <w:r w:rsidRPr="006917B8">
        <w:rPr>
          <w:rFonts w:ascii="Times New Roman" w:eastAsia="Times New Roman" w:hAnsi="Times New Roman" w:cs="Times New Roman"/>
          <w:b/>
          <w:bCs/>
          <w:spacing w:val="-1"/>
          <w:lang w:val="fr-FR"/>
        </w:rPr>
        <w:t>AL</w:t>
      </w:r>
      <w:r w:rsidRPr="006917B8">
        <w:rPr>
          <w:rFonts w:ascii="Times New Roman" w:eastAsia="Times New Roman" w:hAnsi="Times New Roman" w:cs="Times New Roman"/>
          <w:b/>
          <w:bCs/>
          <w:spacing w:val="-3"/>
          <w:lang w:val="fr-FR"/>
        </w:rPr>
        <w:t>E</w:t>
      </w:r>
      <w:r w:rsidRPr="006917B8">
        <w:rPr>
          <w:rFonts w:ascii="Times New Roman" w:eastAsia="Times New Roman" w:hAnsi="Times New Roman" w:cs="Times New Roman"/>
          <w:b/>
          <w:bCs/>
          <w:lang w:val="fr-FR"/>
        </w:rPr>
        <w:t>S D</w:t>
      </w:r>
      <w:r w:rsidRPr="006917B8">
        <w:rPr>
          <w:rFonts w:ascii="Times New Roman" w:eastAsia="Times New Roman" w:hAnsi="Times New Roman" w:cs="Times New Roman"/>
          <w:b/>
          <w:bCs/>
          <w:spacing w:val="-1"/>
          <w:lang w:val="fr-FR"/>
        </w:rPr>
        <w:t>EVAN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F</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GURE</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S</w:t>
      </w:r>
      <w:r w:rsidRPr="006917B8">
        <w:rPr>
          <w:rFonts w:ascii="Times New Roman" w:eastAsia="Times New Roman" w:hAnsi="Times New Roman" w:cs="Times New Roman"/>
          <w:b/>
          <w:bCs/>
          <w:spacing w:val="-1"/>
          <w:lang w:val="fr-FR"/>
        </w:rPr>
        <w:t>U</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 xml:space="preserve"> L</w:t>
      </w:r>
      <w:r w:rsidRPr="006917B8">
        <w:rPr>
          <w:rFonts w:ascii="Times New Roman" w:eastAsia="Times New Roman" w:hAnsi="Times New Roman" w:cs="Times New Roman"/>
          <w:b/>
          <w:bCs/>
          <w:lang w:val="fr-FR"/>
        </w:rPr>
        <w:t xml:space="preserve">ES </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LA</w:t>
      </w: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spacing w:val="-1"/>
          <w:lang w:val="fr-FR"/>
        </w:rPr>
        <w:t>UETTES T</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spacing w:val="-1"/>
          <w:lang w:val="fr-FR"/>
        </w:rPr>
        <w:t>ER</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F</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ÉE</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2"/>
          <w:lang w:val="fr-FR"/>
        </w:rPr>
        <w:t>L</w:t>
      </w:r>
      <w:r w:rsidRPr="006917B8">
        <w:rPr>
          <w:rFonts w:ascii="Times New Roman" w:eastAsia="Times New Roman" w:hAnsi="Times New Roman" w:cs="Times New Roman"/>
          <w:b/>
          <w:bCs/>
          <w:spacing w:val="-1"/>
          <w:lang w:val="fr-FR"/>
        </w:rPr>
        <w:t>E</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2"/>
          <w:lang w:val="fr-FR"/>
        </w:rPr>
        <w:t>F</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 xml:space="preserve">MS </w:t>
      </w:r>
      <w:r w:rsidRPr="006917B8">
        <w:rPr>
          <w:rFonts w:ascii="Times New Roman" w:eastAsia="Times New Roman" w:hAnsi="Times New Roman" w:cs="Times New Roman"/>
          <w:b/>
          <w:bCs/>
          <w:spacing w:val="-3"/>
          <w:lang w:val="fr-FR"/>
        </w:rPr>
        <w:t>T</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spacing w:val="-1"/>
          <w:lang w:val="fr-FR"/>
        </w:rPr>
        <w:t>ER</w:t>
      </w:r>
      <w:r w:rsidRPr="006917B8">
        <w:rPr>
          <w:rFonts w:ascii="Times New Roman" w:eastAsia="Times New Roman" w:hAnsi="Times New Roman" w:cs="Times New Roman"/>
          <w:b/>
          <w:bCs/>
          <w:spacing w:val="-2"/>
          <w:lang w:val="fr-FR"/>
        </w:rPr>
        <w:t>M</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UDÉ</w:t>
      </w:r>
      <w:r w:rsidRPr="006917B8">
        <w:rPr>
          <w:rFonts w:ascii="Times New Roman" w:eastAsia="Times New Roman" w:hAnsi="Times New Roman" w:cs="Times New Roman"/>
          <w:b/>
          <w:bCs/>
          <w:lang w:val="fr-FR"/>
        </w:rPr>
        <w:t>S</w:t>
      </w:r>
    </w:p>
    <w:p w14:paraId="1FA6679F" w14:textId="77777777" w:rsidR="00A60A05"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b/>
          <w:bCs/>
          <w:lang w:val="fr-FR"/>
        </w:rPr>
      </w:pPr>
    </w:p>
    <w:p w14:paraId="4DE20EB6" w14:textId="77777777" w:rsidR="00A60A05" w:rsidRPr="006917B8"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LA</w:t>
      </w:r>
      <w:r w:rsidRPr="006917B8">
        <w:rPr>
          <w:rFonts w:ascii="Times New Roman" w:eastAsia="Times New Roman" w:hAnsi="Times New Roman" w:cs="Times New Roman"/>
          <w:b/>
          <w:bCs/>
          <w:spacing w:val="1"/>
          <w:position w:val="-1"/>
          <w:lang w:val="fr-FR"/>
        </w:rPr>
        <w:t>Q</w:t>
      </w:r>
      <w:r w:rsidRPr="006917B8">
        <w:rPr>
          <w:rFonts w:ascii="Times New Roman" w:eastAsia="Times New Roman" w:hAnsi="Times New Roman" w:cs="Times New Roman"/>
          <w:b/>
          <w:bCs/>
          <w:spacing w:val="-1"/>
          <w:position w:val="-1"/>
          <w:lang w:val="fr-FR"/>
        </w:rPr>
        <w:t>UETTE</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spacing w:val="1"/>
          <w:position w:val="-1"/>
          <w:lang w:val="fr-FR"/>
        </w:rPr>
        <w:t>H</w:t>
      </w:r>
      <w:r w:rsidRPr="006917B8">
        <w:rPr>
          <w:rFonts w:ascii="Times New Roman" w:eastAsia="Times New Roman" w:hAnsi="Times New Roman" w:cs="Times New Roman"/>
          <w:b/>
          <w:bCs/>
          <w:spacing w:val="-1"/>
          <w:position w:val="-1"/>
          <w:lang w:val="fr-FR"/>
        </w:rPr>
        <w:t>ER</w:t>
      </w:r>
      <w:r w:rsidRPr="006917B8">
        <w:rPr>
          <w:rFonts w:ascii="Times New Roman" w:eastAsia="Times New Roman" w:hAnsi="Times New Roman" w:cs="Times New Roman"/>
          <w:b/>
          <w:bCs/>
          <w:spacing w:val="-2"/>
          <w:position w:val="-1"/>
          <w:lang w:val="fr-FR"/>
        </w:rPr>
        <w:t>M</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2"/>
          <w:position w:val="-1"/>
          <w:lang w:val="fr-FR"/>
        </w:rPr>
        <w:t>F</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4"/>
          <w:position w:val="-1"/>
          <w:lang w:val="fr-FR"/>
        </w:rPr>
        <w:t>R</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ÉES</w:t>
      </w:r>
    </w:p>
    <w:p w14:paraId="745B2EAF" w14:textId="77777777" w:rsidR="00A60A05" w:rsidRPr="006917B8" w:rsidRDefault="00A60A05" w:rsidP="00A60A05">
      <w:pPr>
        <w:spacing w:after="0" w:line="240" w:lineRule="auto"/>
        <w:ind w:right="-20"/>
        <w:rPr>
          <w:rFonts w:ascii="Times New Roman" w:hAnsi="Times New Roman" w:cs="Times New Roman"/>
          <w:lang w:val="fr-FR"/>
        </w:rPr>
      </w:pPr>
    </w:p>
    <w:p w14:paraId="691AF638" w14:textId="77777777" w:rsidR="00A60A05" w:rsidRPr="006917B8" w:rsidRDefault="00A60A05" w:rsidP="00A60A05">
      <w:pPr>
        <w:spacing w:after="0" w:line="240" w:lineRule="auto"/>
        <w:ind w:right="-20"/>
        <w:rPr>
          <w:rFonts w:ascii="Times New Roman" w:hAnsi="Times New Roman" w:cs="Times New Roman"/>
          <w:lang w:val="fr-FR"/>
        </w:rPr>
      </w:pPr>
    </w:p>
    <w:p w14:paraId="4A64ABEB" w14:textId="77777777" w:rsidR="00A60A05" w:rsidRPr="006917B8" w:rsidRDefault="00A60A05" w:rsidP="00A60A05">
      <w:pPr>
        <w:spacing w:after="0" w:line="240" w:lineRule="auto"/>
        <w:ind w:right="-20"/>
        <w:rPr>
          <w:rFonts w:ascii="Times New Roman" w:hAnsi="Times New Roman" w:cs="Times New Roman"/>
          <w:lang w:val="fr-FR"/>
        </w:rPr>
      </w:pPr>
    </w:p>
    <w:p w14:paraId="13242D97"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DÉN</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MI</w:t>
      </w:r>
      <w:r w:rsidRPr="006917B8">
        <w:rPr>
          <w:rFonts w:ascii="Times New Roman" w:eastAsia="Times New Roman" w:hAnsi="Times New Roman" w:cs="Times New Roman"/>
          <w:b/>
          <w:bCs/>
          <w:spacing w:val="-1"/>
          <w:position w:val="-1"/>
          <w:lang w:val="fr-FR"/>
        </w:rPr>
        <w:t>NAT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U</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2"/>
          <w:position w:val="-1"/>
          <w:lang w:val="fr-FR"/>
        </w:rPr>
        <w:t>M</w:t>
      </w:r>
      <w:r w:rsidRPr="006917B8">
        <w:rPr>
          <w:rFonts w:ascii="Times New Roman" w:eastAsia="Times New Roman" w:hAnsi="Times New Roman" w:cs="Times New Roman"/>
          <w:b/>
          <w:bCs/>
          <w:spacing w:val="-1"/>
          <w:position w:val="-1"/>
          <w:lang w:val="fr-FR"/>
        </w:rPr>
        <w:t>ÉD</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spacing w:val="-1"/>
          <w:position w:val="-1"/>
          <w:lang w:val="fr-FR"/>
        </w:rPr>
        <w:t>CA</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ENT</w:t>
      </w:r>
    </w:p>
    <w:p w14:paraId="6DF5BDD0" w14:textId="77777777" w:rsidR="00A60A05" w:rsidRPr="006917B8" w:rsidRDefault="00A60A05" w:rsidP="00A60A05">
      <w:pPr>
        <w:spacing w:after="0" w:line="240" w:lineRule="auto"/>
        <w:ind w:right="-20"/>
        <w:rPr>
          <w:rFonts w:ascii="Times New Roman" w:hAnsi="Times New Roman" w:cs="Times New Roman"/>
          <w:lang w:val="fr-FR"/>
        </w:rPr>
      </w:pPr>
    </w:p>
    <w:p w14:paraId="077FCB1A" w14:textId="77777777" w:rsidR="00A60A05" w:rsidRPr="006917B8"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lang w:val="fr-FR"/>
        </w:rPr>
        <w:t>Aripiprazole</w:t>
      </w:r>
      <w:proofErr w:type="spellEnd"/>
      <w:r w:rsidRPr="006917B8">
        <w:rPr>
          <w:rFonts w:ascii="Times New Roman" w:eastAsia="Times New Roman" w:hAnsi="Times New Roman" w:cs="Times New Roman"/>
          <w:lang w:val="fr-FR"/>
        </w:rPr>
        <w:t xml:space="preserve"> Zentiva 5 mg comprimés</w:t>
      </w:r>
    </w:p>
    <w:p w14:paraId="4C9F65B5" w14:textId="77777777" w:rsidR="00A60A05" w:rsidRPr="006917B8"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lang w:val="fr-FR"/>
        </w:rPr>
        <w:t>aripiprazole</w:t>
      </w:r>
      <w:proofErr w:type="spellEnd"/>
    </w:p>
    <w:p w14:paraId="1A0DB29D" w14:textId="77777777" w:rsidR="00A60A05" w:rsidRPr="006917B8" w:rsidRDefault="00A60A05" w:rsidP="00A60A05">
      <w:pPr>
        <w:spacing w:after="0" w:line="240" w:lineRule="auto"/>
        <w:ind w:right="-20"/>
        <w:rPr>
          <w:rFonts w:ascii="Times New Roman" w:hAnsi="Times New Roman" w:cs="Times New Roman"/>
          <w:lang w:val="fr-FR"/>
        </w:rPr>
      </w:pPr>
    </w:p>
    <w:p w14:paraId="1A89ED0E" w14:textId="77777777" w:rsidR="00A60A05" w:rsidRPr="006917B8" w:rsidRDefault="00A60A05" w:rsidP="00A60A05">
      <w:pPr>
        <w:spacing w:after="0" w:line="240" w:lineRule="auto"/>
        <w:ind w:right="-20"/>
        <w:rPr>
          <w:rFonts w:ascii="Times New Roman" w:hAnsi="Times New Roman" w:cs="Times New Roman"/>
          <w:lang w:val="fr-FR"/>
        </w:rPr>
      </w:pPr>
    </w:p>
    <w:p w14:paraId="3857F885"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2.</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U</w:t>
      </w:r>
      <w:r w:rsidRPr="006917B8">
        <w:rPr>
          <w:rFonts w:ascii="Times New Roman" w:eastAsia="Times New Roman" w:hAnsi="Times New Roman" w:cs="Times New Roman"/>
          <w:b/>
          <w:bCs/>
          <w:spacing w:val="-1"/>
          <w:position w:val="-1"/>
          <w:lang w:val="fr-FR"/>
        </w:rPr>
        <w:t xml:space="preserve"> 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TULA</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R</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L</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1"/>
          <w:position w:val="-1"/>
          <w:lang w:val="fr-FR"/>
        </w:rPr>
        <w:t>AUT</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R</w:t>
      </w:r>
      <w:r w:rsidRPr="006917B8">
        <w:rPr>
          <w:rFonts w:ascii="Times New Roman" w:eastAsia="Times New Roman" w:hAnsi="Times New Roman" w:cs="Times New Roman"/>
          <w:b/>
          <w:bCs/>
          <w:position w:val="-1"/>
          <w:lang w:val="fr-FR"/>
        </w:rPr>
        <w:t>IS</w:t>
      </w:r>
      <w:r w:rsidRPr="006917B8">
        <w:rPr>
          <w:rFonts w:ascii="Times New Roman" w:eastAsia="Times New Roman" w:hAnsi="Times New Roman" w:cs="Times New Roman"/>
          <w:b/>
          <w:bCs/>
          <w:spacing w:val="-1"/>
          <w:position w:val="-1"/>
          <w:lang w:val="fr-FR"/>
        </w:rPr>
        <w:t>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3"/>
          <w:position w:val="-1"/>
          <w:lang w:val="fr-FR"/>
        </w:rPr>
        <w:t>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position w:val="-1"/>
          <w:lang w:val="fr-FR"/>
        </w:rPr>
        <w:t>SE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U</w:t>
      </w:r>
      <w:r w:rsidRPr="006917B8">
        <w:rPr>
          <w:rFonts w:ascii="Times New Roman" w:eastAsia="Times New Roman" w:hAnsi="Times New Roman" w:cs="Times New Roman"/>
          <w:b/>
          <w:bCs/>
          <w:position w:val="-1"/>
          <w:lang w:val="fr-FR"/>
        </w:rPr>
        <w:t>R</w:t>
      </w:r>
      <w:r w:rsidRPr="006917B8">
        <w:rPr>
          <w:rFonts w:ascii="Times New Roman" w:eastAsia="Times New Roman" w:hAnsi="Times New Roman" w:cs="Times New Roman"/>
          <w:b/>
          <w:bCs/>
          <w:spacing w:val="-1"/>
          <w:position w:val="-1"/>
          <w:lang w:val="fr-FR"/>
        </w:rPr>
        <w:t xml:space="preserve"> L</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ARC</w:t>
      </w:r>
      <w:r w:rsidRPr="006917B8">
        <w:rPr>
          <w:rFonts w:ascii="Times New Roman" w:eastAsia="Times New Roman" w:hAnsi="Times New Roman" w:cs="Times New Roman"/>
          <w:b/>
          <w:bCs/>
          <w:spacing w:val="1"/>
          <w:position w:val="-1"/>
          <w:lang w:val="fr-FR"/>
        </w:rPr>
        <w:t>H</w:t>
      </w:r>
      <w:r w:rsidRPr="006917B8">
        <w:rPr>
          <w:rFonts w:ascii="Times New Roman" w:eastAsia="Times New Roman" w:hAnsi="Times New Roman" w:cs="Times New Roman"/>
          <w:b/>
          <w:bCs/>
          <w:position w:val="-1"/>
          <w:lang w:val="fr-FR"/>
        </w:rPr>
        <w:t>É</w:t>
      </w:r>
    </w:p>
    <w:p w14:paraId="21E5D644" w14:textId="77777777" w:rsidR="00A60A05" w:rsidRPr="006917B8" w:rsidRDefault="00A60A05" w:rsidP="00A60A05">
      <w:pPr>
        <w:spacing w:after="0" w:line="240" w:lineRule="auto"/>
        <w:ind w:right="-20"/>
        <w:rPr>
          <w:rFonts w:ascii="Times New Roman" w:hAnsi="Times New Roman" w:cs="Times New Roman"/>
          <w:lang w:val="fr-FR"/>
        </w:rPr>
      </w:pPr>
    </w:p>
    <w:p w14:paraId="0959C147"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 xml:space="preserve">Zentiva, </w:t>
      </w:r>
      <w:proofErr w:type="spellStart"/>
      <w:r w:rsidRPr="006917B8">
        <w:rPr>
          <w:rFonts w:ascii="Times New Roman" w:eastAsia="Times New Roman" w:hAnsi="Times New Roman" w:cs="Times New Roman"/>
          <w:lang w:val="fr-FR"/>
        </w:rPr>
        <w:t>k.s</w:t>
      </w:r>
      <w:proofErr w:type="spellEnd"/>
      <w:r w:rsidRPr="006917B8">
        <w:rPr>
          <w:rFonts w:ascii="Times New Roman" w:eastAsia="Times New Roman" w:hAnsi="Times New Roman" w:cs="Times New Roman"/>
          <w:lang w:val="fr-FR"/>
        </w:rPr>
        <w:t>.</w:t>
      </w:r>
    </w:p>
    <w:p w14:paraId="53587AB6" w14:textId="77777777" w:rsidR="00A60A05" w:rsidRPr="006917B8" w:rsidRDefault="00A60A05" w:rsidP="00A60A05">
      <w:pPr>
        <w:spacing w:after="0" w:line="240" w:lineRule="auto"/>
        <w:ind w:right="-20"/>
        <w:rPr>
          <w:rFonts w:ascii="Times New Roman" w:hAnsi="Times New Roman" w:cs="Times New Roman"/>
          <w:lang w:val="fr-FR"/>
        </w:rPr>
      </w:pPr>
    </w:p>
    <w:p w14:paraId="0468819F" w14:textId="77777777" w:rsidR="00A60A05" w:rsidRPr="006917B8" w:rsidRDefault="00A60A05" w:rsidP="00A60A05">
      <w:pPr>
        <w:spacing w:after="0" w:line="240" w:lineRule="auto"/>
        <w:ind w:right="-20"/>
        <w:rPr>
          <w:rFonts w:ascii="Times New Roman" w:hAnsi="Times New Roman" w:cs="Times New Roman"/>
          <w:lang w:val="fr-FR"/>
        </w:rPr>
      </w:pPr>
    </w:p>
    <w:p w14:paraId="38415AA6"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3.</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DAT</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ÉRE</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p>
    <w:p w14:paraId="3E3F5A63" w14:textId="77777777" w:rsidR="00A60A05" w:rsidRPr="006917B8" w:rsidRDefault="00A60A05" w:rsidP="00A60A05">
      <w:pPr>
        <w:spacing w:after="0" w:line="240" w:lineRule="auto"/>
        <w:ind w:right="-20"/>
        <w:rPr>
          <w:rFonts w:ascii="Times New Roman" w:hAnsi="Times New Roman" w:cs="Times New Roman"/>
          <w:lang w:val="fr-FR"/>
        </w:rPr>
      </w:pPr>
    </w:p>
    <w:p w14:paraId="1F7B57C4"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position w:val="-1"/>
          <w:lang w:val="fr-FR"/>
        </w:rPr>
        <w:t>E</w:t>
      </w:r>
      <w:r w:rsidRPr="006917B8">
        <w:rPr>
          <w:rFonts w:ascii="Times New Roman" w:eastAsia="Times New Roman" w:hAnsi="Times New Roman" w:cs="Times New Roman"/>
          <w:spacing w:val="1"/>
          <w:position w:val="-1"/>
          <w:lang w:val="fr-FR"/>
        </w:rPr>
        <w:t>X</w:t>
      </w:r>
      <w:r w:rsidRPr="006917B8">
        <w:rPr>
          <w:rFonts w:ascii="Times New Roman" w:eastAsia="Times New Roman" w:hAnsi="Times New Roman" w:cs="Times New Roman"/>
          <w:position w:val="-1"/>
          <w:lang w:val="fr-FR"/>
        </w:rPr>
        <w:t>P</w:t>
      </w:r>
    </w:p>
    <w:p w14:paraId="59E2BED6" w14:textId="77777777" w:rsidR="00A60A05" w:rsidRPr="006917B8" w:rsidRDefault="00A60A05" w:rsidP="00A60A05">
      <w:pPr>
        <w:spacing w:after="0" w:line="240" w:lineRule="auto"/>
        <w:ind w:right="-20"/>
        <w:rPr>
          <w:rFonts w:ascii="Times New Roman" w:hAnsi="Times New Roman" w:cs="Times New Roman"/>
          <w:lang w:val="fr-FR"/>
        </w:rPr>
      </w:pPr>
    </w:p>
    <w:p w14:paraId="6AC00044" w14:textId="77777777" w:rsidR="00A60A05" w:rsidRPr="006917B8" w:rsidRDefault="00A60A05" w:rsidP="00A60A05">
      <w:pPr>
        <w:spacing w:after="0" w:line="240" w:lineRule="auto"/>
        <w:ind w:right="-20"/>
        <w:rPr>
          <w:rFonts w:ascii="Times New Roman" w:hAnsi="Times New Roman" w:cs="Times New Roman"/>
          <w:lang w:val="fr-FR"/>
        </w:rPr>
      </w:pPr>
    </w:p>
    <w:p w14:paraId="62D71973"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4.</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NU</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ÉR</w:t>
      </w:r>
      <w:r w:rsidRPr="006917B8">
        <w:rPr>
          <w:rFonts w:ascii="Times New Roman" w:eastAsia="Times New Roman" w:hAnsi="Times New Roman" w:cs="Times New Roman"/>
          <w:b/>
          <w:bCs/>
          <w:position w:val="-1"/>
          <w:lang w:val="fr-FR"/>
        </w:rPr>
        <w:t>O</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U</w:t>
      </w:r>
      <w:r w:rsidRPr="006917B8">
        <w:rPr>
          <w:rFonts w:ascii="Times New Roman" w:eastAsia="Times New Roman" w:hAnsi="Times New Roman" w:cs="Times New Roman"/>
          <w:b/>
          <w:bCs/>
          <w:spacing w:val="-1"/>
          <w:position w:val="-1"/>
          <w:lang w:val="fr-FR"/>
        </w:rPr>
        <w:t xml:space="preserve"> L</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T</w:t>
      </w:r>
    </w:p>
    <w:p w14:paraId="70F84E6E" w14:textId="77777777" w:rsidR="00A60A05" w:rsidRPr="006917B8" w:rsidRDefault="00A60A05" w:rsidP="00A60A05">
      <w:pPr>
        <w:spacing w:after="0" w:line="240" w:lineRule="auto"/>
        <w:ind w:right="-20"/>
        <w:rPr>
          <w:rFonts w:ascii="Times New Roman" w:hAnsi="Times New Roman" w:cs="Times New Roman"/>
          <w:lang w:val="fr-FR"/>
        </w:rPr>
      </w:pPr>
    </w:p>
    <w:p w14:paraId="00E5C342"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position w:val="-1"/>
          <w:lang w:val="fr-FR"/>
        </w:rPr>
        <w:t>Lot</w:t>
      </w:r>
    </w:p>
    <w:p w14:paraId="098060AB" w14:textId="77777777" w:rsidR="00A60A05" w:rsidRPr="006917B8" w:rsidRDefault="00A60A05" w:rsidP="00A60A05">
      <w:pPr>
        <w:spacing w:after="0" w:line="240" w:lineRule="auto"/>
        <w:ind w:right="-20"/>
        <w:rPr>
          <w:rFonts w:ascii="Times New Roman" w:hAnsi="Times New Roman" w:cs="Times New Roman"/>
          <w:lang w:val="fr-FR"/>
        </w:rPr>
      </w:pPr>
    </w:p>
    <w:p w14:paraId="1D09419D" w14:textId="77777777" w:rsidR="00A60A05" w:rsidRPr="006917B8" w:rsidRDefault="00A60A05" w:rsidP="00A60A05">
      <w:pPr>
        <w:spacing w:after="0" w:line="240" w:lineRule="auto"/>
        <w:ind w:right="-20"/>
        <w:rPr>
          <w:rFonts w:ascii="Times New Roman" w:hAnsi="Times New Roman" w:cs="Times New Roman"/>
          <w:lang w:val="fr-FR"/>
        </w:rPr>
      </w:pPr>
    </w:p>
    <w:p w14:paraId="0726D993"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5.</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AUTRE</w:t>
      </w:r>
      <w:r w:rsidRPr="006917B8">
        <w:rPr>
          <w:rFonts w:ascii="Times New Roman" w:eastAsia="Times New Roman" w:hAnsi="Times New Roman" w:cs="Times New Roman"/>
          <w:b/>
          <w:bCs/>
          <w:lang w:val="fr-FR"/>
        </w:rPr>
        <w:t>S</w:t>
      </w:r>
    </w:p>
    <w:p w14:paraId="78759AB4" w14:textId="77777777" w:rsidR="00A60A05" w:rsidRPr="006917B8" w:rsidRDefault="00A60A05" w:rsidP="00A60A05">
      <w:pPr>
        <w:spacing w:after="0" w:line="240" w:lineRule="auto"/>
        <w:ind w:right="-20"/>
        <w:rPr>
          <w:rFonts w:ascii="Times New Roman" w:hAnsi="Times New Roman" w:cs="Times New Roman"/>
          <w:lang w:val="fr-FR"/>
        </w:rPr>
      </w:pPr>
    </w:p>
    <w:p w14:paraId="52BCD9B9" w14:textId="77777777" w:rsidR="00A60A05" w:rsidRPr="006917B8" w:rsidRDefault="00A60A05" w:rsidP="00A60A05">
      <w:pPr>
        <w:spacing w:after="0" w:line="240" w:lineRule="auto"/>
        <w:ind w:right="-20"/>
        <w:rPr>
          <w:rFonts w:ascii="Times New Roman" w:hAnsi="Times New Roman" w:cs="Times New Roman"/>
          <w:lang w:val="fr-FR"/>
        </w:rPr>
      </w:pPr>
    </w:p>
    <w:p w14:paraId="31F966D9" w14:textId="77777777" w:rsidR="00A60A05" w:rsidRPr="006917B8" w:rsidRDefault="00A60A05" w:rsidP="00A60A05">
      <w:pPr>
        <w:widowControl/>
        <w:spacing w:after="0" w:line="240" w:lineRule="auto"/>
        <w:ind w:right="-20"/>
        <w:rPr>
          <w:rFonts w:ascii="Times New Roman" w:hAnsi="Times New Roman" w:cs="Times New Roman"/>
          <w:lang w:val="fr-FR"/>
        </w:rPr>
      </w:pPr>
      <w:r w:rsidRPr="006917B8">
        <w:rPr>
          <w:rFonts w:ascii="Times New Roman" w:hAnsi="Times New Roman" w:cs="Times New Roman"/>
          <w:lang w:val="fr-FR"/>
        </w:rPr>
        <w:br w:type="page"/>
      </w:r>
    </w:p>
    <w:p w14:paraId="47EB681A" w14:textId="77777777" w:rsidR="00A60A05" w:rsidRPr="006917B8"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lastRenderedPageBreak/>
        <w:t>M</w:t>
      </w:r>
      <w:r w:rsidRPr="006917B8">
        <w:rPr>
          <w:rFonts w:ascii="Times New Roman" w:eastAsia="Times New Roman" w:hAnsi="Times New Roman" w:cs="Times New Roman"/>
          <w:b/>
          <w:bCs/>
          <w:spacing w:val="-1"/>
          <w:position w:val="-1"/>
          <w:lang w:val="fr-FR"/>
        </w:rPr>
        <w:t>ENT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DEVAN</w:t>
      </w:r>
      <w:r w:rsidRPr="006917B8">
        <w:rPr>
          <w:rFonts w:ascii="Times New Roman" w:eastAsia="Times New Roman" w:hAnsi="Times New Roman" w:cs="Times New Roman"/>
          <w:b/>
          <w:bCs/>
          <w:position w:val="-1"/>
          <w:lang w:val="fr-FR"/>
        </w:rPr>
        <w:t>T</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FI</w:t>
      </w:r>
      <w:r w:rsidRPr="006917B8">
        <w:rPr>
          <w:rFonts w:ascii="Times New Roman" w:eastAsia="Times New Roman" w:hAnsi="Times New Roman" w:cs="Times New Roman"/>
          <w:b/>
          <w:bCs/>
          <w:spacing w:val="-1"/>
          <w:position w:val="-1"/>
          <w:lang w:val="fr-FR"/>
        </w:rPr>
        <w:t>GURE</w:t>
      </w:r>
      <w:r w:rsidRPr="006917B8">
        <w:rPr>
          <w:rFonts w:ascii="Times New Roman" w:eastAsia="Times New Roman" w:hAnsi="Times New Roman" w:cs="Times New Roman"/>
          <w:b/>
          <w:bCs/>
          <w:position w:val="-1"/>
          <w:lang w:val="fr-FR"/>
        </w:rPr>
        <w:t>R</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U</w:t>
      </w:r>
      <w:r w:rsidRPr="006917B8">
        <w:rPr>
          <w:rFonts w:ascii="Times New Roman" w:eastAsia="Times New Roman" w:hAnsi="Times New Roman" w:cs="Times New Roman"/>
          <w:b/>
          <w:bCs/>
          <w:position w:val="-1"/>
          <w:lang w:val="fr-FR"/>
        </w:rPr>
        <w:t>R</w:t>
      </w:r>
      <w:r w:rsidRPr="006917B8">
        <w:rPr>
          <w:rFonts w:ascii="Times New Roman" w:eastAsia="Times New Roman" w:hAnsi="Times New Roman" w:cs="Times New Roman"/>
          <w:b/>
          <w:bCs/>
          <w:spacing w:val="-1"/>
          <w:position w:val="-1"/>
          <w:lang w:val="fr-FR"/>
        </w:rPr>
        <w:t xml:space="preserve"> L</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2"/>
          <w:position w:val="-1"/>
          <w:lang w:val="fr-FR"/>
        </w:rPr>
        <w:t>B</w:t>
      </w:r>
      <w:r w:rsidRPr="006917B8">
        <w:rPr>
          <w:rFonts w:ascii="Times New Roman" w:eastAsia="Times New Roman" w:hAnsi="Times New Roman" w:cs="Times New Roman"/>
          <w:b/>
          <w:bCs/>
          <w:spacing w:val="-1"/>
          <w:position w:val="-1"/>
          <w:lang w:val="fr-FR"/>
        </w:rPr>
        <w:t>ALLAG</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EX</w:t>
      </w:r>
      <w:r w:rsidRPr="006917B8">
        <w:rPr>
          <w:rFonts w:ascii="Times New Roman" w:eastAsia="Times New Roman" w:hAnsi="Times New Roman" w:cs="Times New Roman"/>
          <w:b/>
          <w:bCs/>
          <w:spacing w:val="2"/>
          <w:position w:val="-1"/>
          <w:lang w:val="fr-FR"/>
        </w:rPr>
        <w:t>T</w:t>
      </w:r>
      <w:r w:rsidRPr="006917B8">
        <w:rPr>
          <w:rFonts w:ascii="Times New Roman" w:eastAsia="Times New Roman" w:hAnsi="Times New Roman" w:cs="Times New Roman"/>
          <w:b/>
          <w:bCs/>
          <w:spacing w:val="-1"/>
          <w:position w:val="-1"/>
          <w:lang w:val="fr-FR"/>
        </w:rPr>
        <w:t>ER</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EUR</w:t>
      </w:r>
    </w:p>
    <w:p w14:paraId="2D057C0C" w14:textId="77777777" w:rsidR="00A60A05"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b/>
          <w:bCs/>
          <w:spacing w:val="-1"/>
          <w:position w:val="-1"/>
          <w:lang w:val="fr-FR"/>
        </w:rPr>
      </w:pPr>
    </w:p>
    <w:p w14:paraId="4674A097" w14:textId="77777777" w:rsidR="00A60A05" w:rsidRPr="006917B8"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spacing w:val="-1"/>
          <w:position w:val="-1"/>
          <w:lang w:val="fr-FR"/>
        </w:rPr>
        <w:t>B</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TE</w:t>
      </w:r>
    </w:p>
    <w:p w14:paraId="03419E98" w14:textId="77777777" w:rsidR="00A60A05" w:rsidRPr="006917B8" w:rsidRDefault="00A60A05" w:rsidP="00A60A05">
      <w:pPr>
        <w:spacing w:after="0" w:line="240" w:lineRule="auto"/>
        <w:ind w:right="-20"/>
        <w:rPr>
          <w:rFonts w:ascii="Times New Roman" w:hAnsi="Times New Roman" w:cs="Times New Roman"/>
          <w:lang w:val="fr-FR"/>
        </w:rPr>
      </w:pPr>
    </w:p>
    <w:p w14:paraId="076DE99D" w14:textId="77777777" w:rsidR="00A60A05" w:rsidRPr="006917B8" w:rsidRDefault="00A60A05" w:rsidP="00A60A05">
      <w:pPr>
        <w:spacing w:after="0" w:line="240" w:lineRule="auto"/>
        <w:ind w:right="-20"/>
        <w:rPr>
          <w:rFonts w:ascii="Times New Roman" w:hAnsi="Times New Roman" w:cs="Times New Roman"/>
          <w:lang w:val="fr-FR"/>
        </w:rPr>
      </w:pPr>
    </w:p>
    <w:p w14:paraId="1EA7EEF3"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DÉN</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MI</w:t>
      </w:r>
      <w:r w:rsidRPr="006917B8">
        <w:rPr>
          <w:rFonts w:ascii="Times New Roman" w:eastAsia="Times New Roman" w:hAnsi="Times New Roman" w:cs="Times New Roman"/>
          <w:b/>
          <w:bCs/>
          <w:spacing w:val="-1"/>
          <w:position w:val="-1"/>
          <w:lang w:val="fr-FR"/>
        </w:rPr>
        <w:t>NAT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U</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2"/>
          <w:position w:val="-1"/>
          <w:lang w:val="fr-FR"/>
        </w:rPr>
        <w:t>M</w:t>
      </w:r>
      <w:r w:rsidRPr="006917B8">
        <w:rPr>
          <w:rFonts w:ascii="Times New Roman" w:eastAsia="Times New Roman" w:hAnsi="Times New Roman" w:cs="Times New Roman"/>
          <w:b/>
          <w:bCs/>
          <w:spacing w:val="-1"/>
          <w:position w:val="-1"/>
          <w:lang w:val="fr-FR"/>
        </w:rPr>
        <w:t>ÉD</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spacing w:val="-1"/>
          <w:position w:val="-1"/>
          <w:lang w:val="fr-FR"/>
        </w:rPr>
        <w:t>CA</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ENT</w:t>
      </w:r>
    </w:p>
    <w:p w14:paraId="2B86B29E" w14:textId="77777777" w:rsidR="00A60A05" w:rsidRPr="006917B8" w:rsidRDefault="00A60A05" w:rsidP="00A60A05">
      <w:pPr>
        <w:spacing w:after="0" w:line="240" w:lineRule="auto"/>
        <w:ind w:right="-20"/>
        <w:rPr>
          <w:rFonts w:ascii="Times New Roman" w:hAnsi="Times New Roman" w:cs="Times New Roman"/>
          <w:lang w:val="fr-FR"/>
        </w:rPr>
      </w:pPr>
    </w:p>
    <w:p w14:paraId="697F1387" w14:textId="77777777" w:rsidR="00A60A05" w:rsidRPr="006917B8" w:rsidRDefault="00A60A05" w:rsidP="00A60A05">
      <w:pPr>
        <w:spacing w:after="0" w:line="240" w:lineRule="auto"/>
        <w:ind w:right="-20"/>
        <w:rPr>
          <w:rFonts w:ascii="Times New Roman" w:eastAsia="Times New Roman" w:hAnsi="Times New Roman" w:cs="Times New Roman"/>
          <w:spacing w:val="-1"/>
          <w:position w:val="-1"/>
          <w:lang w:val="fr-FR"/>
        </w:rPr>
      </w:pPr>
      <w:proofErr w:type="spellStart"/>
      <w:r w:rsidRPr="006917B8">
        <w:rPr>
          <w:rFonts w:ascii="Times New Roman" w:eastAsia="Times New Roman" w:hAnsi="Times New Roman" w:cs="Times New Roman"/>
          <w:spacing w:val="-1"/>
          <w:position w:val="-1"/>
          <w:lang w:val="fr-FR"/>
        </w:rPr>
        <w:t>Aripiprazole</w:t>
      </w:r>
      <w:proofErr w:type="spellEnd"/>
      <w:r w:rsidRPr="006917B8">
        <w:rPr>
          <w:rFonts w:ascii="Times New Roman" w:eastAsia="Times New Roman" w:hAnsi="Times New Roman" w:cs="Times New Roman"/>
          <w:spacing w:val="-1"/>
          <w:position w:val="-1"/>
          <w:lang w:val="fr-FR"/>
        </w:rPr>
        <w:t xml:space="preserve"> Zentiva 10 mg comprimés</w:t>
      </w:r>
    </w:p>
    <w:p w14:paraId="4B1D061C" w14:textId="77777777" w:rsidR="00A60A05" w:rsidRPr="006917B8"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le</w:t>
      </w:r>
      <w:proofErr w:type="spellEnd"/>
    </w:p>
    <w:p w14:paraId="33803D16" w14:textId="77777777" w:rsidR="00A60A05" w:rsidRPr="006917B8" w:rsidRDefault="00A60A05" w:rsidP="00A60A05">
      <w:pPr>
        <w:spacing w:after="0" w:line="240" w:lineRule="auto"/>
        <w:ind w:right="-20"/>
        <w:rPr>
          <w:rFonts w:ascii="Times New Roman" w:hAnsi="Times New Roman" w:cs="Times New Roman"/>
          <w:lang w:val="fr-FR"/>
        </w:rPr>
      </w:pPr>
    </w:p>
    <w:p w14:paraId="59B43175" w14:textId="77777777" w:rsidR="00A60A05" w:rsidRPr="006917B8" w:rsidRDefault="00A60A05" w:rsidP="00A60A05">
      <w:pPr>
        <w:spacing w:after="0" w:line="240" w:lineRule="auto"/>
        <w:ind w:right="-20"/>
        <w:rPr>
          <w:rFonts w:ascii="Times New Roman" w:hAnsi="Times New Roman" w:cs="Times New Roman"/>
          <w:lang w:val="fr-FR"/>
        </w:rPr>
      </w:pPr>
    </w:p>
    <w:p w14:paraId="70DA45BE"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2.</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C</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2"/>
          <w:position w:val="-1"/>
          <w:lang w:val="fr-FR"/>
        </w:rPr>
        <w:t>M</w:t>
      </w:r>
      <w:r w:rsidRPr="006917B8">
        <w:rPr>
          <w:rFonts w:ascii="Times New Roman" w:eastAsia="Times New Roman" w:hAnsi="Times New Roman" w:cs="Times New Roman"/>
          <w:b/>
          <w:bCs/>
          <w:position w:val="-1"/>
          <w:lang w:val="fr-FR"/>
        </w:rPr>
        <w:t>P</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SI</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E</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U</w:t>
      </w:r>
      <w:r w:rsidRPr="006917B8">
        <w:rPr>
          <w:rFonts w:ascii="Times New Roman" w:eastAsia="Times New Roman" w:hAnsi="Times New Roman" w:cs="Times New Roman"/>
          <w:b/>
          <w:bCs/>
          <w:spacing w:val="2"/>
          <w:position w:val="-1"/>
          <w:lang w:val="fr-FR"/>
        </w:rPr>
        <w:t>B</w:t>
      </w:r>
      <w:r w:rsidRPr="006917B8">
        <w:rPr>
          <w:rFonts w:ascii="Times New Roman" w:eastAsia="Times New Roman" w:hAnsi="Times New Roman" w:cs="Times New Roman"/>
          <w:b/>
          <w:bCs/>
          <w:position w:val="-1"/>
          <w:lang w:val="fr-FR"/>
        </w:rPr>
        <w:t>ST</w:t>
      </w:r>
      <w:r w:rsidRPr="006917B8">
        <w:rPr>
          <w:rFonts w:ascii="Times New Roman" w:eastAsia="Times New Roman" w:hAnsi="Times New Roman" w:cs="Times New Roman"/>
          <w:b/>
          <w:bCs/>
          <w:spacing w:val="-1"/>
          <w:position w:val="-1"/>
          <w:lang w:val="fr-FR"/>
        </w:rPr>
        <w:t>ANCE</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ACT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VE</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3"/>
          <w:position w:val="-1"/>
          <w:lang w:val="fr-FR"/>
        </w:rPr>
        <w:t>S</w:t>
      </w:r>
      <w:r w:rsidRPr="006917B8">
        <w:rPr>
          <w:rFonts w:ascii="Times New Roman" w:eastAsia="Times New Roman" w:hAnsi="Times New Roman" w:cs="Times New Roman"/>
          <w:b/>
          <w:bCs/>
          <w:position w:val="-1"/>
          <w:lang w:val="fr-FR"/>
        </w:rPr>
        <w:t>)</w:t>
      </w:r>
    </w:p>
    <w:p w14:paraId="00B28DFA" w14:textId="77777777" w:rsidR="00A60A05" w:rsidRPr="006917B8" w:rsidRDefault="00A60A05" w:rsidP="00A60A05">
      <w:pPr>
        <w:spacing w:after="0" w:line="240" w:lineRule="auto"/>
        <w:ind w:right="-20"/>
        <w:rPr>
          <w:rFonts w:ascii="Times New Roman" w:hAnsi="Times New Roman" w:cs="Times New Roman"/>
          <w:lang w:val="fr-FR"/>
        </w:rPr>
      </w:pPr>
    </w:p>
    <w:p w14:paraId="5CFD5E59"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position w:val="-1"/>
          <w:lang w:val="fr-FR"/>
        </w:rPr>
        <w:t>C</w:t>
      </w:r>
      <w:r w:rsidRPr="006917B8">
        <w:rPr>
          <w:rFonts w:ascii="Times New Roman" w:eastAsia="Times New Roman" w:hAnsi="Times New Roman" w:cs="Times New Roman"/>
          <w:position w:val="-1"/>
          <w:lang w:val="fr-FR"/>
        </w:rPr>
        <w:t>haque</w:t>
      </w:r>
      <w:r w:rsidRPr="006917B8">
        <w:rPr>
          <w:rFonts w:ascii="Times New Roman" w:eastAsia="Times New Roman" w:hAnsi="Times New Roman" w:cs="Times New Roman"/>
          <w:spacing w:val="1"/>
          <w:position w:val="-1"/>
          <w:lang w:val="fr-FR"/>
        </w:rPr>
        <w:t xml:space="preserve"> </w:t>
      </w:r>
      <w:r w:rsidRPr="006917B8">
        <w:rPr>
          <w:rFonts w:ascii="Times New Roman" w:eastAsia="Times New Roman" w:hAnsi="Times New Roman" w:cs="Times New Roman"/>
          <w:spacing w:val="-2"/>
          <w:position w:val="-1"/>
          <w:lang w:val="fr-FR"/>
        </w:rPr>
        <w:t>c</w:t>
      </w:r>
      <w:r w:rsidRPr="006917B8">
        <w:rPr>
          <w:rFonts w:ascii="Times New Roman" w:eastAsia="Times New Roman" w:hAnsi="Times New Roman" w:cs="Times New Roman"/>
          <w:position w:val="-1"/>
          <w:lang w:val="fr-FR"/>
        </w:rPr>
        <w:t>o</w:t>
      </w:r>
      <w:r w:rsidRPr="006917B8">
        <w:rPr>
          <w:rFonts w:ascii="Times New Roman" w:eastAsia="Times New Roman" w:hAnsi="Times New Roman" w:cs="Times New Roman"/>
          <w:spacing w:val="-4"/>
          <w:position w:val="-1"/>
          <w:lang w:val="fr-FR"/>
        </w:rPr>
        <w:t>m</w:t>
      </w:r>
      <w:r w:rsidRPr="006917B8">
        <w:rPr>
          <w:rFonts w:ascii="Times New Roman" w:eastAsia="Times New Roman" w:hAnsi="Times New Roman" w:cs="Times New Roman"/>
          <w:position w:val="-1"/>
          <w:lang w:val="fr-FR"/>
        </w:rPr>
        <w:t>p</w:t>
      </w:r>
      <w:r w:rsidRPr="006917B8">
        <w:rPr>
          <w:rFonts w:ascii="Times New Roman" w:eastAsia="Times New Roman" w:hAnsi="Times New Roman" w:cs="Times New Roman"/>
          <w:spacing w:val="1"/>
          <w:position w:val="-1"/>
          <w:lang w:val="fr-FR"/>
        </w:rPr>
        <w:t>ri</w:t>
      </w:r>
      <w:r w:rsidRPr="006917B8">
        <w:rPr>
          <w:rFonts w:ascii="Times New Roman" w:eastAsia="Times New Roman" w:hAnsi="Times New Roman" w:cs="Times New Roman"/>
          <w:spacing w:val="-4"/>
          <w:position w:val="-1"/>
          <w:lang w:val="fr-FR"/>
        </w:rPr>
        <w:t>m</w:t>
      </w:r>
      <w:r w:rsidRPr="006917B8">
        <w:rPr>
          <w:rFonts w:ascii="Times New Roman" w:eastAsia="Times New Roman" w:hAnsi="Times New Roman" w:cs="Times New Roman"/>
          <w:position w:val="-1"/>
          <w:lang w:val="fr-FR"/>
        </w:rPr>
        <w:t>é</w:t>
      </w:r>
      <w:r w:rsidRPr="006917B8">
        <w:rPr>
          <w:rFonts w:ascii="Times New Roman" w:eastAsia="Times New Roman" w:hAnsi="Times New Roman" w:cs="Times New Roman"/>
          <w:spacing w:val="1"/>
          <w:position w:val="-1"/>
          <w:lang w:val="fr-FR"/>
        </w:rPr>
        <w:t xml:space="preserve"> </w:t>
      </w:r>
      <w:r w:rsidRPr="006917B8">
        <w:rPr>
          <w:rFonts w:ascii="Times New Roman" w:eastAsia="Times New Roman" w:hAnsi="Times New Roman" w:cs="Times New Roman"/>
          <w:position w:val="-1"/>
          <w:lang w:val="fr-FR"/>
        </w:rPr>
        <w:t>con</w:t>
      </w:r>
      <w:r w:rsidRPr="006917B8">
        <w:rPr>
          <w:rFonts w:ascii="Times New Roman" w:eastAsia="Times New Roman" w:hAnsi="Times New Roman" w:cs="Times New Roman"/>
          <w:spacing w:val="1"/>
          <w:position w:val="-1"/>
          <w:lang w:val="fr-FR"/>
        </w:rPr>
        <w:t>ti</w:t>
      </w:r>
      <w:r w:rsidRPr="006917B8">
        <w:rPr>
          <w:rFonts w:ascii="Times New Roman" w:eastAsia="Times New Roman" w:hAnsi="Times New Roman" w:cs="Times New Roman"/>
          <w:spacing w:val="-2"/>
          <w:position w:val="-1"/>
          <w:lang w:val="fr-FR"/>
        </w:rPr>
        <w:t>e</w:t>
      </w:r>
      <w:r w:rsidRPr="006917B8">
        <w:rPr>
          <w:rFonts w:ascii="Times New Roman" w:eastAsia="Times New Roman" w:hAnsi="Times New Roman" w:cs="Times New Roman"/>
          <w:position w:val="-1"/>
          <w:lang w:val="fr-FR"/>
        </w:rPr>
        <w:t>nt</w:t>
      </w:r>
      <w:r w:rsidRPr="006917B8">
        <w:rPr>
          <w:rFonts w:ascii="Times New Roman" w:eastAsia="Times New Roman" w:hAnsi="Times New Roman" w:cs="Times New Roman"/>
          <w:spacing w:val="-1"/>
          <w:position w:val="-1"/>
          <w:lang w:val="fr-FR"/>
        </w:rPr>
        <w:t xml:space="preserve"> </w:t>
      </w:r>
      <w:r w:rsidRPr="006917B8">
        <w:rPr>
          <w:rFonts w:ascii="Times New Roman" w:eastAsia="Times New Roman" w:hAnsi="Times New Roman" w:cs="Times New Roman"/>
          <w:position w:val="-1"/>
          <w:lang w:val="fr-FR"/>
        </w:rPr>
        <w:t xml:space="preserve">10 </w:t>
      </w:r>
      <w:r w:rsidRPr="006917B8">
        <w:rPr>
          <w:rFonts w:ascii="Times New Roman" w:eastAsia="Times New Roman" w:hAnsi="Times New Roman" w:cs="Times New Roman"/>
          <w:spacing w:val="-1"/>
          <w:position w:val="-1"/>
          <w:lang w:val="fr-FR"/>
        </w:rPr>
        <w:t>m</w:t>
      </w:r>
      <w:r w:rsidRPr="006917B8">
        <w:rPr>
          <w:rFonts w:ascii="Times New Roman" w:eastAsia="Times New Roman" w:hAnsi="Times New Roman" w:cs="Times New Roman"/>
          <w:position w:val="-1"/>
          <w:lang w:val="fr-FR"/>
        </w:rPr>
        <w:t>g</w:t>
      </w:r>
      <w:r w:rsidRPr="006917B8">
        <w:rPr>
          <w:rFonts w:ascii="Times New Roman" w:eastAsia="Times New Roman" w:hAnsi="Times New Roman" w:cs="Times New Roman"/>
          <w:spacing w:val="-2"/>
          <w:position w:val="-1"/>
          <w:lang w:val="fr-FR"/>
        </w:rPr>
        <w:t xml:space="preserve"> </w:t>
      </w:r>
      <w:r w:rsidRPr="006917B8">
        <w:rPr>
          <w:rFonts w:ascii="Times New Roman" w:eastAsia="Times New Roman" w:hAnsi="Times New Roman" w:cs="Times New Roman"/>
          <w:position w:val="-1"/>
          <w:lang w:val="fr-FR"/>
        </w:rPr>
        <w:t>d</w:t>
      </w:r>
      <w:r w:rsidRPr="006917B8">
        <w:rPr>
          <w:rFonts w:ascii="Times New Roman" w:eastAsia="Times New Roman" w:hAnsi="Times New Roman" w:cs="Times New Roman"/>
          <w:spacing w:val="1"/>
          <w:position w:val="-1"/>
          <w:lang w:val="fr-FR"/>
        </w:rPr>
        <w:t>’</w:t>
      </w:r>
      <w:proofErr w:type="spellStart"/>
      <w:r w:rsidRPr="006917B8">
        <w:rPr>
          <w:rFonts w:ascii="Times New Roman" w:eastAsia="Times New Roman" w:hAnsi="Times New Roman" w:cs="Times New Roman"/>
          <w:position w:val="-1"/>
          <w:lang w:val="fr-FR"/>
        </w:rPr>
        <w:t>a</w:t>
      </w:r>
      <w:r w:rsidRPr="006917B8">
        <w:rPr>
          <w:rFonts w:ascii="Times New Roman" w:eastAsia="Times New Roman" w:hAnsi="Times New Roman" w:cs="Times New Roman"/>
          <w:spacing w:val="1"/>
          <w:position w:val="-1"/>
          <w:lang w:val="fr-FR"/>
        </w:rPr>
        <w:t>ri</w:t>
      </w:r>
      <w:r w:rsidRPr="006917B8">
        <w:rPr>
          <w:rFonts w:ascii="Times New Roman" w:eastAsia="Times New Roman" w:hAnsi="Times New Roman" w:cs="Times New Roman"/>
          <w:spacing w:val="-2"/>
          <w:position w:val="-1"/>
          <w:lang w:val="fr-FR"/>
        </w:rPr>
        <w:t>p</w:t>
      </w:r>
      <w:r w:rsidRPr="006917B8">
        <w:rPr>
          <w:rFonts w:ascii="Times New Roman" w:eastAsia="Times New Roman" w:hAnsi="Times New Roman" w:cs="Times New Roman"/>
          <w:spacing w:val="1"/>
          <w:position w:val="-1"/>
          <w:lang w:val="fr-FR"/>
        </w:rPr>
        <w:t>i</w:t>
      </w:r>
      <w:r w:rsidRPr="006917B8">
        <w:rPr>
          <w:rFonts w:ascii="Times New Roman" w:eastAsia="Times New Roman" w:hAnsi="Times New Roman" w:cs="Times New Roman"/>
          <w:position w:val="-1"/>
          <w:lang w:val="fr-FR"/>
        </w:rPr>
        <w:t>p</w:t>
      </w:r>
      <w:r w:rsidRPr="006917B8">
        <w:rPr>
          <w:rFonts w:ascii="Times New Roman" w:eastAsia="Times New Roman" w:hAnsi="Times New Roman" w:cs="Times New Roman"/>
          <w:spacing w:val="-2"/>
          <w:position w:val="-1"/>
          <w:lang w:val="fr-FR"/>
        </w:rPr>
        <w:t>r</w:t>
      </w:r>
      <w:r w:rsidRPr="006917B8">
        <w:rPr>
          <w:rFonts w:ascii="Times New Roman" w:eastAsia="Times New Roman" w:hAnsi="Times New Roman" w:cs="Times New Roman"/>
          <w:position w:val="-1"/>
          <w:lang w:val="fr-FR"/>
        </w:rPr>
        <w:t>a</w:t>
      </w:r>
      <w:r w:rsidRPr="006917B8">
        <w:rPr>
          <w:rFonts w:ascii="Times New Roman" w:eastAsia="Times New Roman" w:hAnsi="Times New Roman" w:cs="Times New Roman"/>
          <w:spacing w:val="-2"/>
          <w:position w:val="-1"/>
          <w:lang w:val="fr-FR"/>
        </w:rPr>
        <w:t>z</w:t>
      </w:r>
      <w:r w:rsidRPr="006917B8">
        <w:rPr>
          <w:rFonts w:ascii="Times New Roman" w:eastAsia="Times New Roman" w:hAnsi="Times New Roman" w:cs="Times New Roman"/>
          <w:position w:val="-1"/>
          <w:lang w:val="fr-FR"/>
        </w:rPr>
        <w:t>o</w:t>
      </w:r>
      <w:r w:rsidRPr="006917B8">
        <w:rPr>
          <w:rFonts w:ascii="Times New Roman" w:eastAsia="Times New Roman" w:hAnsi="Times New Roman" w:cs="Times New Roman"/>
          <w:spacing w:val="1"/>
          <w:position w:val="-1"/>
          <w:lang w:val="fr-FR"/>
        </w:rPr>
        <w:t>l</w:t>
      </w:r>
      <w:r w:rsidRPr="006917B8">
        <w:rPr>
          <w:rFonts w:ascii="Times New Roman" w:eastAsia="Times New Roman" w:hAnsi="Times New Roman" w:cs="Times New Roman"/>
          <w:position w:val="-1"/>
          <w:lang w:val="fr-FR"/>
        </w:rPr>
        <w:t>e</w:t>
      </w:r>
      <w:proofErr w:type="spellEnd"/>
      <w:r w:rsidRPr="006917B8">
        <w:rPr>
          <w:rFonts w:ascii="Times New Roman" w:eastAsia="Times New Roman" w:hAnsi="Times New Roman" w:cs="Times New Roman"/>
          <w:position w:val="-1"/>
          <w:lang w:val="fr-FR"/>
        </w:rPr>
        <w:t>.</w:t>
      </w:r>
    </w:p>
    <w:p w14:paraId="7F1974D0" w14:textId="77777777" w:rsidR="00A60A05" w:rsidRPr="006917B8" w:rsidRDefault="00A60A05" w:rsidP="00A60A05">
      <w:pPr>
        <w:spacing w:after="0" w:line="240" w:lineRule="auto"/>
        <w:ind w:right="-20"/>
        <w:rPr>
          <w:rFonts w:ascii="Times New Roman" w:hAnsi="Times New Roman" w:cs="Times New Roman"/>
          <w:lang w:val="fr-FR"/>
        </w:rPr>
      </w:pPr>
    </w:p>
    <w:p w14:paraId="0EA35E3B" w14:textId="77777777" w:rsidR="00A60A05" w:rsidRPr="006917B8" w:rsidRDefault="00A60A05" w:rsidP="00A60A05">
      <w:pPr>
        <w:spacing w:after="0" w:line="240" w:lineRule="auto"/>
        <w:ind w:right="-20"/>
        <w:rPr>
          <w:rFonts w:ascii="Times New Roman" w:hAnsi="Times New Roman" w:cs="Times New Roman"/>
          <w:lang w:val="fr-FR"/>
        </w:rPr>
      </w:pPr>
    </w:p>
    <w:p w14:paraId="2C62AAEB"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3.</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L</w:t>
      </w:r>
      <w:r w:rsidRPr="006917B8">
        <w:rPr>
          <w:rFonts w:ascii="Times New Roman" w:eastAsia="Times New Roman" w:hAnsi="Times New Roman" w:cs="Times New Roman"/>
          <w:b/>
          <w:bCs/>
          <w:position w:val="-1"/>
          <w:lang w:val="fr-FR"/>
        </w:rPr>
        <w:t>IS</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DE</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EXC</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ENTS</w:t>
      </w:r>
    </w:p>
    <w:p w14:paraId="6043B6A9" w14:textId="77777777" w:rsidR="00A60A05" w:rsidRPr="006917B8" w:rsidRDefault="00A60A05" w:rsidP="00A60A05">
      <w:pPr>
        <w:spacing w:after="0" w:line="240" w:lineRule="auto"/>
        <w:ind w:right="-20"/>
        <w:rPr>
          <w:rFonts w:ascii="Times New Roman" w:hAnsi="Times New Roman" w:cs="Times New Roman"/>
          <w:lang w:val="fr-FR"/>
        </w:rPr>
      </w:pPr>
    </w:p>
    <w:p w14:paraId="20C36190"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position w:val="-1"/>
          <w:lang w:val="fr-FR"/>
        </w:rPr>
        <w:t>C</w:t>
      </w:r>
      <w:r w:rsidRPr="006917B8">
        <w:rPr>
          <w:rFonts w:ascii="Times New Roman" w:eastAsia="Times New Roman" w:hAnsi="Times New Roman" w:cs="Times New Roman"/>
          <w:position w:val="-1"/>
          <w:lang w:val="fr-FR"/>
        </w:rPr>
        <w:t>on</w:t>
      </w:r>
      <w:r w:rsidRPr="006917B8">
        <w:rPr>
          <w:rFonts w:ascii="Times New Roman" w:eastAsia="Times New Roman" w:hAnsi="Times New Roman" w:cs="Times New Roman"/>
          <w:spacing w:val="1"/>
          <w:position w:val="-1"/>
          <w:lang w:val="fr-FR"/>
        </w:rPr>
        <w:t>t</w:t>
      </w:r>
      <w:r w:rsidRPr="006917B8">
        <w:rPr>
          <w:rFonts w:ascii="Times New Roman" w:eastAsia="Times New Roman" w:hAnsi="Times New Roman" w:cs="Times New Roman"/>
          <w:spacing w:val="-1"/>
          <w:position w:val="-1"/>
          <w:lang w:val="fr-FR"/>
        </w:rPr>
        <w:t>i</w:t>
      </w:r>
      <w:r w:rsidRPr="006917B8">
        <w:rPr>
          <w:rFonts w:ascii="Times New Roman" w:eastAsia="Times New Roman" w:hAnsi="Times New Roman" w:cs="Times New Roman"/>
          <w:position w:val="-1"/>
          <w:lang w:val="fr-FR"/>
        </w:rPr>
        <w:t>ent</w:t>
      </w:r>
      <w:r w:rsidRPr="006917B8">
        <w:rPr>
          <w:rFonts w:ascii="Times New Roman" w:eastAsia="Times New Roman" w:hAnsi="Times New Roman" w:cs="Times New Roman"/>
          <w:spacing w:val="-1"/>
          <w:position w:val="-1"/>
          <w:lang w:val="fr-FR"/>
        </w:rPr>
        <w:t xml:space="preserve"> </w:t>
      </w:r>
      <w:r>
        <w:rPr>
          <w:rFonts w:ascii="Times New Roman" w:eastAsia="Times New Roman" w:hAnsi="Times New Roman" w:cs="Times New Roman"/>
          <w:position w:val="-1"/>
          <w:lang w:val="fr-FR"/>
        </w:rPr>
        <w:t>du lactose et du sodium. Voir la notice pour plus d’information</w:t>
      </w:r>
      <w:r w:rsidRPr="006917B8">
        <w:rPr>
          <w:rFonts w:ascii="Times New Roman" w:eastAsia="Times New Roman" w:hAnsi="Times New Roman" w:cs="Times New Roman"/>
          <w:position w:val="-1"/>
          <w:lang w:val="fr-FR"/>
        </w:rPr>
        <w:t>.</w:t>
      </w:r>
    </w:p>
    <w:p w14:paraId="0282A7EF" w14:textId="77777777" w:rsidR="00A60A05" w:rsidRPr="006917B8" w:rsidRDefault="00A60A05" w:rsidP="00A60A05">
      <w:pPr>
        <w:spacing w:after="0" w:line="240" w:lineRule="auto"/>
        <w:ind w:right="-20"/>
        <w:rPr>
          <w:rFonts w:ascii="Times New Roman" w:hAnsi="Times New Roman" w:cs="Times New Roman"/>
          <w:lang w:val="fr-FR"/>
        </w:rPr>
      </w:pPr>
    </w:p>
    <w:p w14:paraId="69712E66" w14:textId="77777777" w:rsidR="00A60A05" w:rsidRPr="006917B8" w:rsidRDefault="00A60A05" w:rsidP="00A60A05">
      <w:pPr>
        <w:spacing w:after="0" w:line="240" w:lineRule="auto"/>
        <w:ind w:right="-20"/>
        <w:rPr>
          <w:rFonts w:ascii="Times New Roman" w:hAnsi="Times New Roman" w:cs="Times New Roman"/>
          <w:lang w:val="fr-FR"/>
        </w:rPr>
      </w:pPr>
    </w:p>
    <w:p w14:paraId="360DF033"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4.</w:t>
      </w:r>
      <w:r w:rsidRPr="006917B8">
        <w:rPr>
          <w:rFonts w:ascii="Times New Roman" w:eastAsia="Times New Roman" w:hAnsi="Times New Roman" w:cs="Times New Roman"/>
          <w:b/>
          <w:bCs/>
          <w:position w:val="-1"/>
          <w:lang w:val="fr-FR"/>
        </w:rPr>
        <w:tab/>
        <w:t>F</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R</w:t>
      </w:r>
      <w:r w:rsidRPr="006917B8">
        <w:rPr>
          <w:rFonts w:ascii="Times New Roman" w:eastAsia="Times New Roman" w:hAnsi="Times New Roman" w:cs="Times New Roman"/>
          <w:b/>
          <w:bCs/>
          <w:position w:val="-1"/>
          <w:lang w:val="fr-FR"/>
        </w:rPr>
        <w:t>ME</w:t>
      </w:r>
      <w:r w:rsidRPr="006917B8">
        <w:rPr>
          <w:rFonts w:ascii="Times New Roman" w:eastAsia="Times New Roman" w:hAnsi="Times New Roman" w:cs="Times New Roman"/>
          <w:b/>
          <w:bCs/>
          <w:spacing w:val="-3"/>
          <w:position w:val="-1"/>
          <w:lang w:val="fr-FR"/>
        </w:rPr>
        <w:t xml:space="preserve"> </w:t>
      </w:r>
      <w:r w:rsidRPr="006917B8">
        <w:rPr>
          <w:rFonts w:ascii="Times New Roman" w:eastAsia="Times New Roman" w:hAnsi="Times New Roman" w:cs="Times New Roman"/>
          <w:b/>
          <w:bCs/>
          <w:position w:val="-1"/>
          <w:lang w:val="fr-FR"/>
        </w:rPr>
        <w:t>P</w:t>
      </w:r>
      <w:r w:rsidRPr="006917B8">
        <w:rPr>
          <w:rFonts w:ascii="Times New Roman" w:eastAsia="Times New Roman" w:hAnsi="Times New Roman" w:cs="Times New Roman"/>
          <w:b/>
          <w:bCs/>
          <w:spacing w:val="1"/>
          <w:position w:val="-1"/>
          <w:lang w:val="fr-FR"/>
        </w:rPr>
        <w:t>H</w:t>
      </w:r>
      <w:r w:rsidRPr="006917B8">
        <w:rPr>
          <w:rFonts w:ascii="Times New Roman" w:eastAsia="Times New Roman" w:hAnsi="Times New Roman" w:cs="Times New Roman"/>
          <w:b/>
          <w:bCs/>
          <w:spacing w:val="-1"/>
          <w:position w:val="-1"/>
          <w:lang w:val="fr-FR"/>
        </w:rPr>
        <w:t>AR</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ACEUT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Q</w:t>
      </w:r>
      <w:r w:rsidRPr="006917B8">
        <w:rPr>
          <w:rFonts w:ascii="Times New Roman" w:eastAsia="Times New Roman" w:hAnsi="Times New Roman" w:cs="Times New Roman"/>
          <w:b/>
          <w:bCs/>
          <w:spacing w:val="-1"/>
          <w:position w:val="-1"/>
          <w:lang w:val="fr-FR"/>
        </w:rPr>
        <w:t>U</w:t>
      </w:r>
      <w:r w:rsidRPr="006917B8">
        <w:rPr>
          <w:rFonts w:ascii="Times New Roman" w:eastAsia="Times New Roman" w:hAnsi="Times New Roman" w:cs="Times New Roman"/>
          <w:b/>
          <w:bCs/>
          <w:position w:val="-1"/>
          <w:lang w:val="fr-FR"/>
        </w:rPr>
        <w:t xml:space="preserve">E </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position w:val="-1"/>
          <w:lang w:val="fr-FR"/>
        </w:rPr>
        <w:t>T</w:t>
      </w:r>
      <w:r w:rsidRPr="006917B8">
        <w:rPr>
          <w:rFonts w:ascii="Times New Roman" w:eastAsia="Times New Roman" w:hAnsi="Times New Roman" w:cs="Times New Roman"/>
          <w:b/>
          <w:bCs/>
          <w:spacing w:val="-1"/>
          <w:position w:val="-1"/>
          <w:lang w:val="fr-FR"/>
        </w:rPr>
        <w:t xml:space="preserve"> C</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NTEN</w:t>
      </w:r>
      <w:r w:rsidRPr="006917B8">
        <w:rPr>
          <w:rFonts w:ascii="Times New Roman" w:eastAsia="Times New Roman" w:hAnsi="Times New Roman" w:cs="Times New Roman"/>
          <w:b/>
          <w:bCs/>
          <w:position w:val="-1"/>
          <w:lang w:val="fr-FR"/>
        </w:rPr>
        <w:t>U</w:t>
      </w:r>
    </w:p>
    <w:p w14:paraId="4FC4A9A5" w14:textId="77777777" w:rsidR="00A60A05" w:rsidRPr="006917B8" w:rsidRDefault="00A60A05" w:rsidP="00A60A05">
      <w:pPr>
        <w:spacing w:after="0" w:line="240" w:lineRule="auto"/>
        <w:ind w:right="-20"/>
        <w:rPr>
          <w:rFonts w:ascii="Times New Roman" w:hAnsi="Times New Roman" w:cs="Times New Roman"/>
          <w:lang w:val="fr-FR"/>
        </w:rPr>
      </w:pPr>
    </w:p>
    <w:p w14:paraId="46AD05F8" w14:textId="77777777" w:rsidR="00A60A05" w:rsidRPr="006917B8" w:rsidRDefault="00A60A05" w:rsidP="00A60A05">
      <w:pPr>
        <w:spacing w:after="0" w:line="240" w:lineRule="auto"/>
        <w:ind w:right="-20"/>
        <w:rPr>
          <w:rFonts w:ascii="Times New Roman" w:eastAsia="Times New Roman" w:hAnsi="Times New Roman" w:cs="Times New Roman"/>
          <w:position w:val="-1"/>
          <w:lang w:val="fr-FR"/>
        </w:rPr>
      </w:pPr>
      <w:r w:rsidRPr="006917B8">
        <w:rPr>
          <w:rFonts w:ascii="Times New Roman" w:eastAsia="Times New Roman" w:hAnsi="Times New Roman" w:cs="Times New Roman"/>
          <w:spacing w:val="-2"/>
          <w:position w:val="-1"/>
          <w:lang w:val="fr-FR"/>
        </w:rPr>
        <w:t>C</w:t>
      </w:r>
      <w:r w:rsidRPr="006917B8">
        <w:rPr>
          <w:rFonts w:ascii="Times New Roman" w:eastAsia="Times New Roman" w:hAnsi="Times New Roman" w:cs="Times New Roman"/>
          <w:position w:val="-1"/>
          <w:lang w:val="fr-FR"/>
        </w:rPr>
        <w:t>o</w:t>
      </w:r>
      <w:r w:rsidRPr="006917B8">
        <w:rPr>
          <w:rFonts w:ascii="Times New Roman" w:eastAsia="Times New Roman" w:hAnsi="Times New Roman" w:cs="Times New Roman"/>
          <w:spacing w:val="-4"/>
          <w:position w:val="-1"/>
          <w:lang w:val="fr-FR"/>
        </w:rPr>
        <w:t>m</w:t>
      </w:r>
      <w:r w:rsidRPr="006917B8">
        <w:rPr>
          <w:rFonts w:ascii="Times New Roman" w:eastAsia="Times New Roman" w:hAnsi="Times New Roman" w:cs="Times New Roman"/>
          <w:position w:val="-1"/>
          <w:lang w:val="fr-FR"/>
        </w:rPr>
        <w:t>p</w:t>
      </w:r>
      <w:r w:rsidRPr="006917B8">
        <w:rPr>
          <w:rFonts w:ascii="Times New Roman" w:eastAsia="Times New Roman" w:hAnsi="Times New Roman" w:cs="Times New Roman"/>
          <w:spacing w:val="1"/>
          <w:position w:val="-1"/>
          <w:lang w:val="fr-FR"/>
        </w:rPr>
        <w:t>ri</w:t>
      </w:r>
      <w:r w:rsidRPr="006917B8">
        <w:rPr>
          <w:rFonts w:ascii="Times New Roman" w:eastAsia="Times New Roman" w:hAnsi="Times New Roman" w:cs="Times New Roman"/>
          <w:spacing w:val="-4"/>
          <w:position w:val="-1"/>
          <w:lang w:val="fr-FR"/>
        </w:rPr>
        <w:t>m</w:t>
      </w:r>
      <w:r w:rsidRPr="006917B8">
        <w:rPr>
          <w:rFonts w:ascii="Times New Roman" w:eastAsia="Times New Roman" w:hAnsi="Times New Roman" w:cs="Times New Roman"/>
          <w:position w:val="-1"/>
          <w:lang w:val="fr-FR"/>
        </w:rPr>
        <w:t>é</w:t>
      </w:r>
    </w:p>
    <w:p w14:paraId="76CACB90" w14:textId="77777777" w:rsidR="00A60A05" w:rsidRPr="006917B8" w:rsidRDefault="00A60A05" w:rsidP="00A60A05">
      <w:pPr>
        <w:spacing w:after="0" w:line="240" w:lineRule="auto"/>
        <w:ind w:right="-20"/>
        <w:rPr>
          <w:rFonts w:ascii="Times New Roman" w:eastAsia="Times New Roman" w:hAnsi="Times New Roman" w:cs="Times New Roman"/>
          <w:lang w:val="fr-FR"/>
        </w:rPr>
      </w:pPr>
    </w:p>
    <w:p w14:paraId="5CF056A9"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14 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és</w:t>
      </w:r>
    </w:p>
    <w:p w14:paraId="0B397B46" w14:textId="77777777" w:rsidR="00A60A05" w:rsidRPr="005D41C5" w:rsidRDefault="00A60A05" w:rsidP="00A60A05">
      <w:pPr>
        <w:spacing w:after="0" w:line="240" w:lineRule="auto"/>
        <w:ind w:right="-20"/>
        <w:rPr>
          <w:rFonts w:ascii="Times New Roman" w:eastAsia="Times New Roman" w:hAnsi="Times New Roman" w:cs="Times New Roman"/>
          <w:highlight w:val="lightGray"/>
          <w:lang w:val="fr-FR"/>
        </w:rPr>
      </w:pPr>
      <w:r w:rsidRPr="005D41C5">
        <w:rPr>
          <w:rFonts w:ascii="Times New Roman" w:eastAsia="Times New Roman" w:hAnsi="Times New Roman" w:cs="Times New Roman"/>
          <w:highlight w:val="lightGray"/>
          <w:lang w:val="fr-FR"/>
        </w:rPr>
        <w:t>28 co</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p</w:t>
      </w:r>
      <w:r w:rsidRPr="005D41C5">
        <w:rPr>
          <w:rFonts w:ascii="Times New Roman" w:eastAsia="Times New Roman" w:hAnsi="Times New Roman" w:cs="Times New Roman"/>
          <w:spacing w:val="1"/>
          <w:highlight w:val="lightGray"/>
          <w:lang w:val="fr-FR"/>
        </w:rPr>
        <w:t>ri</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és</w:t>
      </w:r>
    </w:p>
    <w:p w14:paraId="373AD2CB" w14:textId="77777777" w:rsidR="00A60A05" w:rsidRPr="005D41C5" w:rsidRDefault="00A60A05" w:rsidP="00A60A05">
      <w:pPr>
        <w:spacing w:after="0" w:line="240" w:lineRule="auto"/>
        <w:ind w:right="-20"/>
        <w:rPr>
          <w:rFonts w:ascii="Times New Roman" w:eastAsia="Times New Roman" w:hAnsi="Times New Roman" w:cs="Times New Roman"/>
          <w:highlight w:val="lightGray"/>
          <w:lang w:val="fr-FR"/>
        </w:rPr>
      </w:pPr>
      <w:r w:rsidRPr="005D41C5">
        <w:rPr>
          <w:rFonts w:ascii="Times New Roman" w:eastAsia="Times New Roman" w:hAnsi="Times New Roman" w:cs="Times New Roman"/>
          <w:highlight w:val="lightGray"/>
          <w:lang w:val="fr-FR"/>
        </w:rPr>
        <w:t>49 co</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p</w:t>
      </w:r>
      <w:r w:rsidRPr="005D41C5">
        <w:rPr>
          <w:rFonts w:ascii="Times New Roman" w:eastAsia="Times New Roman" w:hAnsi="Times New Roman" w:cs="Times New Roman"/>
          <w:spacing w:val="1"/>
          <w:highlight w:val="lightGray"/>
          <w:lang w:val="fr-FR"/>
        </w:rPr>
        <w:t>ri</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és</w:t>
      </w:r>
    </w:p>
    <w:p w14:paraId="66B58F95" w14:textId="77777777" w:rsidR="00A60A05" w:rsidRPr="005D41C5" w:rsidRDefault="00A60A05" w:rsidP="00A60A05">
      <w:pPr>
        <w:spacing w:after="0" w:line="240" w:lineRule="auto"/>
        <w:ind w:right="-20"/>
        <w:rPr>
          <w:rFonts w:ascii="Times New Roman" w:eastAsia="Times New Roman" w:hAnsi="Times New Roman" w:cs="Times New Roman"/>
          <w:highlight w:val="lightGray"/>
          <w:lang w:val="fr-FR"/>
        </w:rPr>
      </w:pPr>
      <w:r w:rsidRPr="005D41C5">
        <w:rPr>
          <w:rFonts w:ascii="Times New Roman" w:eastAsia="Times New Roman" w:hAnsi="Times New Roman" w:cs="Times New Roman"/>
          <w:highlight w:val="lightGray"/>
          <w:lang w:val="fr-FR"/>
        </w:rPr>
        <w:t>56 co</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p</w:t>
      </w:r>
      <w:r w:rsidRPr="005D41C5">
        <w:rPr>
          <w:rFonts w:ascii="Times New Roman" w:eastAsia="Times New Roman" w:hAnsi="Times New Roman" w:cs="Times New Roman"/>
          <w:spacing w:val="1"/>
          <w:highlight w:val="lightGray"/>
          <w:lang w:val="fr-FR"/>
        </w:rPr>
        <w:t>ri</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és</w:t>
      </w:r>
    </w:p>
    <w:p w14:paraId="5E523F2A"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5D41C5">
        <w:rPr>
          <w:rFonts w:ascii="Times New Roman" w:eastAsia="Times New Roman" w:hAnsi="Times New Roman" w:cs="Times New Roman"/>
          <w:position w:val="-1"/>
          <w:highlight w:val="lightGray"/>
          <w:lang w:val="fr-FR"/>
        </w:rPr>
        <w:t>98 co</w:t>
      </w:r>
      <w:r w:rsidRPr="005D41C5">
        <w:rPr>
          <w:rFonts w:ascii="Times New Roman" w:eastAsia="Times New Roman" w:hAnsi="Times New Roman" w:cs="Times New Roman"/>
          <w:spacing w:val="-4"/>
          <w:position w:val="-1"/>
          <w:highlight w:val="lightGray"/>
          <w:lang w:val="fr-FR"/>
        </w:rPr>
        <w:t>m</w:t>
      </w:r>
      <w:r w:rsidRPr="005D41C5">
        <w:rPr>
          <w:rFonts w:ascii="Times New Roman" w:eastAsia="Times New Roman" w:hAnsi="Times New Roman" w:cs="Times New Roman"/>
          <w:position w:val="-1"/>
          <w:highlight w:val="lightGray"/>
          <w:lang w:val="fr-FR"/>
        </w:rPr>
        <w:t>p</w:t>
      </w:r>
      <w:r w:rsidRPr="005D41C5">
        <w:rPr>
          <w:rFonts w:ascii="Times New Roman" w:eastAsia="Times New Roman" w:hAnsi="Times New Roman" w:cs="Times New Roman"/>
          <w:spacing w:val="1"/>
          <w:position w:val="-1"/>
          <w:highlight w:val="lightGray"/>
          <w:lang w:val="fr-FR"/>
        </w:rPr>
        <w:t>ri</w:t>
      </w:r>
      <w:r w:rsidRPr="005D41C5">
        <w:rPr>
          <w:rFonts w:ascii="Times New Roman" w:eastAsia="Times New Roman" w:hAnsi="Times New Roman" w:cs="Times New Roman"/>
          <w:spacing w:val="-4"/>
          <w:position w:val="-1"/>
          <w:highlight w:val="lightGray"/>
          <w:lang w:val="fr-FR"/>
        </w:rPr>
        <w:t>m</w:t>
      </w:r>
      <w:r w:rsidRPr="005D41C5">
        <w:rPr>
          <w:rFonts w:ascii="Times New Roman" w:eastAsia="Times New Roman" w:hAnsi="Times New Roman" w:cs="Times New Roman"/>
          <w:position w:val="-1"/>
          <w:highlight w:val="lightGray"/>
          <w:lang w:val="fr-FR"/>
        </w:rPr>
        <w:t>és</w:t>
      </w:r>
    </w:p>
    <w:p w14:paraId="144E07A6" w14:textId="77777777" w:rsidR="00A60A05" w:rsidRPr="006917B8" w:rsidRDefault="00A60A05" w:rsidP="00A60A05">
      <w:pPr>
        <w:spacing w:after="0" w:line="240" w:lineRule="auto"/>
        <w:ind w:right="-20"/>
        <w:rPr>
          <w:rFonts w:ascii="Times New Roman" w:hAnsi="Times New Roman" w:cs="Times New Roman"/>
          <w:lang w:val="fr-FR"/>
        </w:rPr>
      </w:pPr>
    </w:p>
    <w:p w14:paraId="10883988" w14:textId="77777777" w:rsidR="00A60A05" w:rsidRPr="006917B8" w:rsidRDefault="00A60A05" w:rsidP="00A60A05">
      <w:pPr>
        <w:spacing w:after="0" w:line="240" w:lineRule="auto"/>
        <w:ind w:right="-20"/>
        <w:rPr>
          <w:rFonts w:ascii="Times New Roman" w:hAnsi="Times New Roman" w:cs="Times New Roman"/>
          <w:lang w:val="fr-FR"/>
        </w:rPr>
      </w:pPr>
    </w:p>
    <w:p w14:paraId="5513E228"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5.</w:t>
      </w:r>
      <w:r w:rsidRPr="006917B8">
        <w:rPr>
          <w:rFonts w:ascii="Times New Roman" w:eastAsia="Times New Roman" w:hAnsi="Times New Roman" w:cs="Times New Roman"/>
          <w:b/>
          <w:bCs/>
          <w:position w:val="-1"/>
          <w:lang w:val="fr-FR"/>
        </w:rPr>
        <w:tab/>
        <w:t>M</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E</w:t>
      </w:r>
      <w:r w:rsidRPr="006917B8">
        <w:rPr>
          <w:rFonts w:ascii="Times New Roman" w:eastAsia="Times New Roman" w:hAnsi="Times New Roman" w:cs="Times New Roman"/>
          <w:b/>
          <w:bCs/>
          <w:position w:val="-1"/>
          <w:lang w:val="fr-FR"/>
        </w:rPr>
        <w:t>T</w:t>
      </w:r>
      <w:r w:rsidRPr="006917B8">
        <w:rPr>
          <w:rFonts w:ascii="Times New Roman" w:eastAsia="Times New Roman" w:hAnsi="Times New Roman" w:cs="Times New Roman"/>
          <w:b/>
          <w:bCs/>
          <w:spacing w:val="-1"/>
          <w:position w:val="-1"/>
          <w:lang w:val="fr-FR"/>
        </w:rPr>
        <w:t xml:space="preserve"> VO</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4"/>
          <w:position w:val="-1"/>
          <w:lang w:val="fr-FR"/>
        </w:rPr>
        <w:t>D</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4"/>
          <w:position w:val="-1"/>
          <w:lang w:val="fr-FR"/>
        </w:rPr>
        <w:t>A</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MI</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IS</w:t>
      </w:r>
      <w:r w:rsidRPr="006917B8">
        <w:rPr>
          <w:rFonts w:ascii="Times New Roman" w:eastAsia="Times New Roman" w:hAnsi="Times New Roman" w:cs="Times New Roman"/>
          <w:b/>
          <w:bCs/>
          <w:spacing w:val="-1"/>
          <w:position w:val="-1"/>
          <w:lang w:val="fr-FR"/>
        </w:rPr>
        <w:t>TRAT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p>
    <w:p w14:paraId="76D80ADE" w14:textId="77777777" w:rsidR="00A60A05" w:rsidRPr="006917B8" w:rsidRDefault="00A60A05" w:rsidP="00A60A05">
      <w:pPr>
        <w:spacing w:after="0" w:line="240" w:lineRule="auto"/>
        <w:ind w:right="-20"/>
        <w:rPr>
          <w:rFonts w:ascii="Times New Roman" w:hAnsi="Times New Roman" w:cs="Times New Roman"/>
          <w:lang w:val="fr-FR"/>
        </w:rPr>
      </w:pPr>
    </w:p>
    <w:p w14:paraId="5925EDE5"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 xml:space="preserve">on. </w:t>
      </w:r>
    </w:p>
    <w:p w14:paraId="1F243ECA"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
    <w:p w14:paraId="4C8981A1" w14:textId="77777777" w:rsidR="00A60A05" w:rsidRPr="006917B8" w:rsidRDefault="00A60A05" w:rsidP="00A60A05">
      <w:pPr>
        <w:spacing w:after="0" w:line="240" w:lineRule="auto"/>
        <w:ind w:right="-20"/>
        <w:rPr>
          <w:rFonts w:ascii="Times New Roman" w:hAnsi="Times New Roman" w:cs="Times New Roman"/>
          <w:lang w:val="fr-FR"/>
        </w:rPr>
      </w:pPr>
    </w:p>
    <w:p w14:paraId="523EEACF" w14:textId="77777777" w:rsidR="00A60A05" w:rsidRPr="006917B8" w:rsidRDefault="00A60A05" w:rsidP="00A60A05">
      <w:pPr>
        <w:spacing w:after="0" w:line="240" w:lineRule="auto"/>
        <w:ind w:right="-20"/>
        <w:rPr>
          <w:rFonts w:ascii="Times New Roman" w:hAnsi="Times New Roman" w:cs="Times New Roman"/>
          <w:lang w:val="fr-FR"/>
        </w:rPr>
      </w:pPr>
    </w:p>
    <w:p w14:paraId="52C2E190"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6.</w:t>
      </w:r>
      <w:r w:rsidRPr="006917B8">
        <w:rPr>
          <w:rFonts w:ascii="Times New Roman" w:eastAsia="Times New Roman" w:hAnsi="Times New Roman" w:cs="Times New Roman"/>
          <w:b/>
          <w:bCs/>
          <w:lang w:val="fr-FR"/>
        </w:rPr>
        <w:tab/>
        <w:t>MISE</w:t>
      </w:r>
      <w:r w:rsidRPr="006917B8">
        <w:rPr>
          <w:rFonts w:ascii="Times New Roman" w:eastAsia="Times New Roman" w:hAnsi="Times New Roman" w:cs="Times New Roman"/>
          <w:b/>
          <w:bCs/>
          <w:spacing w:val="-1"/>
          <w:lang w:val="fr-FR"/>
        </w:rPr>
        <w:t xml:space="preserve"> E</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 xml:space="preserve"> GARD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ÉC</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AL</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ND</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spacing w:val="-1"/>
          <w:lang w:val="fr-FR"/>
        </w:rPr>
        <w:t>UAN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spacing w:val="-1"/>
          <w:lang w:val="fr-FR"/>
        </w:rPr>
        <w:t>U</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ÉD</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CA</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EN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2"/>
          <w:lang w:val="fr-FR"/>
        </w:rPr>
        <w:t>I</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ÊTRE C</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ERV</w:t>
      </w:r>
      <w:r w:rsidRPr="006917B8">
        <w:rPr>
          <w:rFonts w:ascii="Times New Roman" w:eastAsia="Times New Roman" w:hAnsi="Times New Roman" w:cs="Times New Roman"/>
          <w:b/>
          <w:bCs/>
          <w:lang w:val="fr-FR"/>
        </w:rPr>
        <w:t>É</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HO</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1"/>
          <w:lang w:val="fr-FR"/>
        </w:rPr>
        <w:t xml:space="preserve"> VU</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E</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L</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3"/>
          <w:lang w:val="fr-FR"/>
        </w:rPr>
        <w:t>R</w:t>
      </w:r>
      <w:r w:rsidRPr="006917B8">
        <w:rPr>
          <w:rFonts w:ascii="Times New Roman" w:eastAsia="Times New Roman" w:hAnsi="Times New Roman" w:cs="Times New Roman"/>
          <w:b/>
          <w:bCs/>
          <w:spacing w:val="-1"/>
          <w:lang w:val="fr-FR"/>
        </w:rPr>
        <w:t>TÉ</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DE</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EN</w:t>
      </w:r>
      <w:r w:rsidRPr="006917B8">
        <w:rPr>
          <w:rFonts w:ascii="Times New Roman" w:eastAsia="Times New Roman" w:hAnsi="Times New Roman" w:cs="Times New Roman"/>
          <w:b/>
          <w:bCs/>
          <w:spacing w:val="2"/>
          <w:lang w:val="fr-FR"/>
        </w:rPr>
        <w:t>F</w:t>
      </w:r>
      <w:r w:rsidRPr="006917B8">
        <w:rPr>
          <w:rFonts w:ascii="Times New Roman" w:eastAsia="Times New Roman" w:hAnsi="Times New Roman" w:cs="Times New Roman"/>
          <w:b/>
          <w:bCs/>
          <w:spacing w:val="-1"/>
          <w:lang w:val="fr-FR"/>
        </w:rPr>
        <w:t>ANT</w:t>
      </w:r>
      <w:r w:rsidRPr="006917B8">
        <w:rPr>
          <w:rFonts w:ascii="Times New Roman" w:eastAsia="Times New Roman" w:hAnsi="Times New Roman" w:cs="Times New Roman"/>
          <w:b/>
          <w:bCs/>
          <w:lang w:val="fr-FR"/>
        </w:rPr>
        <w:t>S</w:t>
      </w:r>
    </w:p>
    <w:p w14:paraId="19542D67" w14:textId="77777777" w:rsidR="00A60A05" w:rsidRPr="006917B8" w:rsidRDefault="00A60A05" w:rsidP="00A60A05">
      <w:pPr>
        <w:spacing w:after="0" w:line="240" w:lineRule="auto"/>
        <w:ind w:right="-20"/>
        <w:rPr>
          <w:rFonts w:ascii="Times New Roman" w:hAnsi="Times New Roman" w:cs="Times New Roman"/>
          <w:lang w:val="fr-FR"/>
        </w:rPr>
      </w:pPr>
    </w:p>
    <w:p w14:paraId="4D5E84F6"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ho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p>
    <w:p w14:paraId="3E1FA237" w14:textId="77777777" w:rsidR="00A60A05" w:rsidRPr="006917B8" w:rsidRDefault="00A60A05" w:rsidP="00A60A05">
      <w:pPr>
        <w:spacing w:after="0" w:line="240" w:lineRule="auto"/>
        <w:ind w:right="-20"/>
        <w:rPr>
          <w:rFonts w:ascii="Times New Roman" w:hAnsi="Times New Roman" w:cs="Times New Roman"/>
          <w:lang w:val="fr-FR"/>
        </w:rPr>
      </w:pPr>
    </w:p>
    <w:p w14:paraId="5E9EF171" w14:textId="77777777" w:rsidR="00A60A05" w:rsidRPr="006917B8" w:rsidRDefault="00A60A05" w:rsidP="00A60A05">
      <w:pPr>
        <w:spacing w:after="0" w:line="240" w:lineRule="auto"/>
        <w:ind w:right="-20"/>
        <w:rPr>
          <w:rFonts w:ascii="Times New Roman" w:hAnsi="Times New Roman" w:cs="Times New Roman"/>
          <w:lang w:val="fr-FR"/>
        </w:rPr>
      </w:pPr>
    </w:p>
    <w:p w14:paraId="12A1779C"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7.</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AUTRE</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MIS</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2"/>
          <w:position w:val="-1"/>
          <w:lang w:val="fr-FR"/>
        </w:rPr>
        <w:t>S</w:t>
      </w:r>
      <w:r w:rsidRPr="006917B8">
        <w:rPr>
          <w:rFonts w:ascii="Times New Roman" w:eastAsia="Times New Roman" w:hAnsi="Times New Roman" w:cs="Times New Roman"/>
          <w:b/>
          <w:bCs/>
          <w:position w:val="-1"/>
          <w:lang w:val="fr-FR"/>
        </w:rPr>
        <w:t>)</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3"/>
          <w:position w:val="-1"/>
          <w:lang w:val="fr-FR"/>
        </w:rPr>
        <w:t xml:space="preserve"> </w:t>
      </w:r>
      <w:r w:rsidRPr="006917B8">
        <w:rPr>
          <w:rFonts w:ascii="Times New Roman" w:eastAsia="Times New Roman" w:hAnsi="Times New Roman" w:cs="Times New Roman"/>
          <w:b/>
          <w:bCs/>
          <w:spacing w:val="-1"/>
          <w:position w:val="-1"/>
          <w:lang w:val="fr-FR"/>
        </w:rPr>
        <w:t>GARD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ÉC</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ALE</w:t>
      </w:r>
      <w:r w:rsidRPr="006917B8">
        <w:rPr>
          <w:rFonts w:ascii="Times New Roman" w:eastAsia="Times New Roman" w:hAnsi="Times New Roman" w:cs="Times New Roman"/>
          <w:b/>
          <w:bCs/>
          <w:spacing w:val="2"/>
          <w:position w:val="-1"/>
          <w:lang w:val="fr-FR"/>
        </w:rPr>
        <w:t>(</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position w:val="-1"/>
          <w:lang w:val="fr-FR"/>
        </w:rPr>
        <w:t xml:space="preserve">, </w:t>
      </w:r>
      <w:r w:rsidRPr="006917B8">
        <w:rPr>
          <w:rFonts w:ascii="Times New Roman" w:eastAsia="Times New Roman" w:hAnsi="Times New Roman" w:cs="Times New Roman"/>
          <w:b/>
          <w:bCs/>
          <w:spacing w:val="-3"/>
          <w:position w:val="-1"/>
          <w:lang w:val="fr-FR"/>
        </w:rPr>
        <w:t>S</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NÉCE</w:t>
      </w:r>
      <w:r w:rsidRPr="006917B8">
        <w:rPr>
          <w:rFonts w:ascii="Times New Roman" w:eastAsia="Times New Roman" w:hAnsi="Times New Roman" w:cs="Times New Roman"/>
          <w:b/>
          <w:bCs/>
          <w:position w:val="-1"/>
          <w:lang w:val="fr-FR"/>
        </w:rPr>
        <w:t>SS</w:t>
      </w:r>
      <w:r w:rsidRPr="006917B8">
        <w:rPr>
          <w:rFonts w:ascii="Times New Roman" w:eastAsia="Times New Roman" w:hAnsi="Times New Roman" w:cs="Times New Roman"/>
          <w:b/>
          <w:bCs/>
          <w:spacing w:val="-1"/>
          <w:position w:val="-1"/>
          <w:lang w:val="fr-FR"/>
        </w:rPr>
        <w:t>A</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RE</w:t>
      </w:r>
    </w:p>
    <w:p w14:paraId="5776634D" w14:textId="77777777" w:rsidR="00A60A05" w:rsidRPr="006917B8" w:rsidRDefault="00A60A05" w:rsidP="00A60A05">
      <w:pPr>
        <w:spacing w:after="0" w:line="240" w:lineRule="auto"/>
        <w:ind w:right="-20"/>
        <w:rPr>
          <w:rFonts w:ascii="Times New Roman" w:hAnsi="Times New Roman" w:cs="Times New Roman"/>
          <w:lang w:val="fr-FR"/>
        </w:rPr>
      </w:pPr>
    </w:p>
    <w:p w14:paraId="73CC73AF" w14:textId="77777777" w:rsidR="00A60A05" w:rsidRPr="006917B8" w:rsidRDefault="00A60A05" w:rsidP="00A60A05">
      <w:pPr>
        <w:spacing w:after="0" w:line="240" w:lineRule="auto"/>
        <w:ind w:right="-20"/>
        <w:rPr>
          <w:rFonts w:ascii="Times New Roman" w:hAnsi="Times New Roman" w:cs="Times New Roman"/>
          <w:lang w:val="fr-FR"/>
        </w:rPr>
      </w:pPr>
    </w:p>
    <w:p w14:paraId="057F044D"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8.</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DAT</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ÉRE</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p>
    <w:p w14:paraId="74D4BE09" w14:textId="77777777" w:rsidR="00A60A05" w:rsidRPr="006917B8" w:rsidRDefault="00A60A05" w:rsidP="00A60A05">
      <w:pPr>
        <w:spacing w:after="0" w:line="240" w:lineRule="auto"/>
        <w:ind w:right="-20"/>
        <w:rPr>
          <w:rFonts w:ascii="Times New Roman" w:hAnsi="Times New Roman" w:cs="Times New Roman"/>
          <w:lang w:val="fr-FR"/>
        </w:rPr>
      </w:pPr>
    </w:p>
    <w:p w14:paraId="208B44BA"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position w:val="-1"/>
          <w:lang w:val="fr-FR"/>
        </w:rPr>
        <w:t>E</w:t>
      </w:r>
      <w:r w:rsidRPr="006917B8">
        <w:rPr>
          <w:rFonts w:ascii="Times New Roman" w:eastAsia="Times New Roman" w:hAnsi="Times New Roman" w:cs="Times New Roman"/>
          <w:spacing w:val="1"/>
          <w:position w:val="-1"/>
          <w:lang w:val="fr-FR"/>
        </w:rPr>
        <w:t>X</w:t>
      </w:r>
      <w:r w:rsidRPr="006917B8">
        <w:rPr>
          <w:rFonts w:ascii="Times New Roman" w:eastAsia="Times New Roman" w:hAnsi="Times New Roman" w:cs="Times New Roman"/>
          <w:position w:val="-1"/>
          <w:lang w:val="fr-FR"/>
        </w:rPr>
        <w:t>P</w:t>
      </w:r>
    </w:p>
    <w:p w14:paraId="19D844F3" w14:textId="77777777" w:rsidR="00A60A05" w:rsidRPr="006917B8" w:rsidRDefault="00A60A05" w:rsidP="00A60A05">
      <w:pPr>
        <w:spacing w:after="0" w:line="240" w:lineRule="auto"/>
        <w:ind w:right="-20"/>
        <w:rPr>
          <w:rFonts w:ascii="Times New Roman" w:hAnsi="Times New Roman" w:cs="Times New Roman"/>
          <w:lang w:val="fr-FR"/>
        </w:rPr>
      </w:pPr>
    </w:p>
    <w:p w14:paraId="18D9ECA8" w14:textId="77777777" w:rsidR="00A60A05" w:rsidRPr="006917B8" w:rsidRDefault="00A60A05" w:rsidP="00A60A05">
      <w:pPr>
        <w:spacing w:after="0" w:line="240" w:lineRule="auto"/>
        <w:ind w:right="-20"/>
        <w:rPr>
          <w:rFonts w:ascii="Times New Roman" w:hAnsi="Times New Roman" w:cs="Times New Roman"/>
          <w:lang w:val="fr-FR"/>
        </w:rPr>
      </w:pPr>
    </w:p>
    <w:p w14:paraId="7B589C5B" w14:textId="77777777" w:rsidR="00A60A05"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b/>
          <w:bCs/>
          <w:position w:val="-1"/>
          <w:lang w:val="fr-FR"/>
        </w:rPr>
      </w:pPr>
      <w:r w:rsidRPr="006917B8">
        <w:rPr>
          <w:rFonts w:ascii="Times New Roman" w:eastAsia="Times New Roman" w:hAnsi="Times New Roman" w:cs="Times New Roman"/>
          <w:b/>
          <w:bCs/>
          <w:position w:val="-1"/>
          <w:lang w:val="fr-FR"/>
        </w:rPr>
        <w:t>9.</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RÉCAUT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3"/>
          <w:position w:val="-1"/>
          <w:lang w:val="fr-FR"/>
        </w:rPr>
        <w:t xml:space="preserve"> </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ART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CU</w:t>
      </w:r>
      <w:r w:rsidRPr="006917B8">
        <w:rPr>
          <w:rFonts w:ascii="Times New Roman" w:eastAsia="Times New Roman" w:hAnsi="Times New Roman" w:cs="Times New Roman"/>
          <w:b/>
          <w:bCs/>
          <w:position w:val="-1"/>
          <w:lang w:val="fr-FR"/>
        </w:rPr>
        <w:t>LI</w:t>
      </w:r>
      <w:r w:rsidRPr="006917B8">
        <w:rPr>
          <w:rFonts w:ascii="Times New Roman" w:eastAsia="Times New Roman" w:hAnsi="Times New Roman" w:cs="Times New Roman"/>
          <w:b/>
          <w:bCs/>
          <w:spacing w:val="-1"/>
          <w:position w:val="-1"/>
          <w:lang w:val="fr-FR"/>
        </w:rPr>
        <w:t>ÈRE</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C</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2"/>
          <w:position w:val="-1"/>
          <w:lang w:val="fr-FR"/>
        </w:rPr>
        <w:t>E</w:t>
      </w:r>
      <w:r w:rsidRPr="006917B8">
        <w:rPr>
          <w:rFonts w:ascii="Times New Roman" w:eastAsia="Times New Roman" w:hAnsi="Times New Roman" w:cs="Times New Roman"/>
          <w:b/>
          <w:bCs/>
          <w:spacing w:val="-1"/>
          <w:position w:val="-1"/>
          <w:lang w:val="fr-FR"/>
        </w:rPr>
        <w:t>RVAT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2"/>
          <w:position w:val="-1"/>
          <w:lang w:val="fr-FR"/>
        </w:rPr>
        <w:t>O</w:t>
      </w:r>
      <w:r w:rsidRPr="006917B8">
        <w:rPr>
          <w:rFonts w:ascii="Times New Roman" w:eastAsia="Times New Roman" w:hAnsi="Times New Roman" w:cs="Times New Roman"/>
          <w:b/>
          <w:bCs/>
          <w:position w:val="-1"/>
          <w:lang w:val="fr-FR"/>
        </w:rPr>
        <w:t>N</w:t>
      </w:r>
    </w:p>
    <w:p w14:paraId="11733929" w14:textId="77777777" w:rsidR="00A60A05" w:rsidRDefault="00A60A05" w:rsidP="00A60A05">
      <w:pPr>
        <w:tabs>
          <w:tab w:val="left" w:pos="680"/>
        </w:tabs>
        <w:spacing w:after="0" w:line="240" w:lineRule="auto"/>
        <w:ind w:right="-20"/>
        <w:rPr>
          <w:rFonts w:ascii="Times New Roman" w:eastAsia="Times New Roman" w:hAnsi="Times New Roman" w:cs="Times New Roman"/>
          <w:b/>
          <w:bCs/>
          <w:position w:val="-1"/>
          <w:lang w:val="fr-FR"/>
        </w:rPr>
      </w:pPr>
    </w:p>
    <w:p w14:paraId="0C64952B" w14:textId="77777777" w:rsidR="00A60A05" w:rsidRPr="006917B8" w:rsidRDefault="00A60A05" w:rsidP="00A60A05">
      <w:pPr>
        <w:tabs>
          <w:tab w:val="left" w:pos="680"/>
        </w:tabs>
        <w:spacing w:after="0" w:line="240" w:lineRule="auto"/>
        <w:ind w:right="-20"/>
        <w:rPr>
          <w:rFonts w:ascii="Times New Roman" w:eastAsia="Times New Roman" w:hAnsi="Times New Roman" w:cs="Times New Roman"/>
          <w:lang w:val="fr-FR"/>
        </w:rPr>
      </w:pPr>
    </w:p>
    <w:p w14:paraId="09BB39BD"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lastRenderedPageBreak/>
        <w:t>10.</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RÉCAUT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ART</w:t>
      </w:r>
      <w:r w:rsidRPr="006917B8">
        <w:rPr>
          <w:rFonts w:ascii="Times New Roman" w:eastAsia="Times New Roman" w:hAnsi="Times New Roman" w:cs="Times New Roman"/>
          <w:b/>
          <w:bCs/>
          <w:spacing w:val="-2"/>
          <w:lang w:val="fr-FR"/>
        </w:rPr>
        <w:t>I</w:t>
      </w:r>
      <w:r w:rsidRPr="006917B8">
        <w:rPr>
          <w:rFonts w:ascii="Times New Roman" w:eastAsia="Times New Roman" w:hAnsi="Times New Roman" w:cs="Times New Roman"/>
          <w:b/>
          <w:bCs/>
          <w:spacing w:val="-1"/>
          <w:lang w:val="fr-FR"/>
        </w:rPr>
        <w:t>CU</w:t>
      </w:r>
      <w:r w:rsidRPr="006917B8">
        <w:rPr>
          <w:rFonts w:ascii="Times New Roman" w:eastAsia="Times New Roman" w:hAnsi="Times New Roman" w:cs="Times New Roman"/>
          <w:b/>
          <w:bCs/>
          <w:lang w:val="fr-FR"/>
        </w:rPr>
        <w:t>LI</w:t>
      </w:r>
      <w:r w:rsidRPr="006917B8">
        <w:rPr>
          <w:rFonts w:ascii="Times New Roman" w:eastAsia="Times New Roman" w:hAnsi="Times New Roman" w:cs="Times New Roman"/>
          <w:b/>
          <w:bCs/>
          <w:spacing w:val="-1"/>
          <w:lang w:val="fr-FR"/>
        </w:rPr>
        <w:t>ÈRE</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D</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1"/>
          <w:lang w:val="fr-FR"/>
        </w:rPr>
        <w:t>ÉL</w:t>
      </w:r>
      <w:r w:rsidRPr="006917B8">
        <w:rPr>
          <w:rFonts w:ascii="Times New Roman" w:eastAsia="Times New Roman" w:hAnsi="Times New Roman" w:cs="Times New Roman"/>
          <w:b/>
          <w:bCs/>
          <w:lang w:val="fr-FR"/>
        </w:rPr>
        <w:t>IMI</w:t>
      </w:r>
      <w:r w:rsidRPr="006917B8">
        <w:rPr>
          <w:rFonts w:ascii="Times New Roman" w:eastAsia="Times New Roman" w:hAnsi="Times New Roman" w:cs="Times New Roman"/>
          <w:b/>
          <w:bCs/>
          <w:spacing w:val="-1"/>
          <w:lang w:val="fr-FR"/>
        </w:rPr>
        <w:t>NAT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 xml:space="preserve"> DE</w:t>
      </w:r>
      <w:r w:rsidRPr="006917B8">
        <w:rPr>
          <w:rFonts w:ascii="Times New Roman" w:eastAsia="Times New Roman" w:hAnsi="Times New Roman" w:cs="Times New Roman"/>
          <w:b/>
          <w:bCs/>
          <w:lang w:val="fr-FR"/>
        </w:rPr>
        <w:t>S M</w:t>
      </w:r>
      <w:r w:rsidRPr="006917B8">
        <w:rPr>
          <w:rFonts w:ascii="Times New Roman" w:eastAsia="Times New Roman" w:hAnsi="Times New Roman" w:cs="Times New Roman"/>
          <w:b/>
          <w:bCs/>
          <w:spacing w:val="-1"/>
          <w:lang w:val="fr-FR"/>
        </w:rPr>
        <w:t>ÉD</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CA</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3"/>
          <w:lang w:val="fr-FR"/>
        </w:rPr>
        <w:t>E</w:t>
      </w:r>
      <w:r w:rsidRPr="006917B8">
        <w:rPr>
          <w:rFonts w:ascii="Times New Roman" w:eastAsia="Times New Roman" w:hAnsi="Times New Roman" w:cs="Times New Roman"/>
          <w:b/>
          <w:bCs/>
          <w:spacing w:val="-1"/>
          <w:lang w:val="fr-FR"/>
        </w:rPr>
        <w:t>NT</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 xml:space="preserve">N </w:t>
      </w:r>
      <w:r w:rsidRPr="006917B8">
        <w:rPr>
          <w:rFonts w:ascii="Times New Roman" w:eastAsia="Times New Roman" w:hAnsi="Times New Roman" w:cs="Times New Roman"/>
          <w:b/>
          <w:bCs/>
          <w:spacing w:val="-1"/>
          <w:lang w:val="fr-FR"/>
        </w:rPr>
        <w:t>UT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IS</w:t>
      </w:r>
      <w:r w:rsidRPr="006917B8">
        <w:rPr>
          <w:rFonts w:ascii="Times New Roman" w:eastAsia="Times New Roman" w:hAnsi="Times New Roman" w:cs="Times New Roman"/>
          <w:b/>
          <w:bCs/>
          <w:spacing w:val="-1"/>
          <w:lang w:val="fr-FR"/>
        </w:rPr>
        <w:t>É</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1"/>
          <w:lang w:val="fr-FR"/>
        </w:rPr>
        <w:t xml:space="preserve"> DE</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DÉC</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spacing w:val="-1"/>
          <w:lang w:val="fr-FR"/>
        </w:rPr>
        <w:t>ET</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VENAN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CE</w:t>
      </w:r>
      <w:r w:rsidRPr="006917B8">
        <w:rPr>
          <w:rFonts w:ascii="Times New Roman" w:eastAsia="Times New Roman" w:hAnsi="Times New Roman" w:cs="Times New Roman"/>
          <w:b/>
          <w:bCs/>
          <w:lang w:val="fr-FR"/>
        </w:rPr>
        <w:t>S M</w:t>
      </w:r>
      <w:r w:rsidRPr="006917B8">
        <w:rPr>
          <w:rFonts w:ascii="Times New Roman" w:eastAsia="Times New Roman" w:hAnsi="Times New Roman" w:cs="Times New Roman"/>
          <w:b/>
          <w:bCs/>
          <w:spacing w:val="-1"/>
          <w:lang w:val="fr-FR"/>
        </w:rPr>
        <w:t>ÉD</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CA</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ENT</w:t>
      </w:r>
      <w:r w:rsidRPr="006917B8">
        <w:rPr>
          <w:rFonts w:ascii="Times New Roman" w:eastAsia="Times New Roman" w:hAnsi="Times New Roman" w:cs="Times New Roman"/>
          <w:b/>
          <w:bCs/>
          <w:lang w:val="fr-FR"/>
        </w:rPr>
        <w:t>S S</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lang w:val="fr-FR"/>
        </w:rPr>
        <w:t>IL</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Y</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 xml:space="preserve">A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EU</w:t>
      </w:r>
    </w:p>
    <w:p w14:paraId="6EA2B417" w14:textId="77777777" w:rsidR="00A60A05" w:rsidRPr="006917B8" w:rsidRDefault="00A60A05" w:rsidP="00A60A05">
      <w:pPr>
        <w:spacing w:after="0" w:line="240" w:lineRule="auto"/>
        <w:ind w:right="-20"/>
        <w:rPr>
          <w:rFonts w:ascii="Times New Roman" w:hAnsi="Times New Roman" w:cs="Times New Roman"/>
          <w:lang w:val="fr-FR"/>
        </w:rPr>
      </w:pPr>
    </w:p>
    <w:p w14:paraId="72E3CB8A" w14:textId="77777777" w:rsidR="00A60A05" w:rsidRPr="006917B8" w:rsidRDefault="00A60A05" w:rsidP="00A60A05">
      <w:pPr>
        <w:spacing w:after="0" w:line="240" w:lineRule="auto"/>
        <w:ind w:right="-20"/>
        <w:rPr>
          <w:rFonts w:ascii="Times New Roman" w:hAnsi="Times New Roman" w:cs="Times New Roman"/>
          <w:lang w:val="fr-FR"/>
        </w:rPr>
      </w:pPr>
    </w:p>
    <w:p w14:paraId="280470A2"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11.</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E</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ADRE</w:t>
      </w:r>
      <w:r w:rsidRPr="006917B8">
        <w:rPr>
          <w:rFonts w:ascii="Times New Roman" w:eastAsia="Times New Roman" w:hAnsi="Times New Roman" w:cs="Times New Roman"/>
          <w:b/>
          <w:bCs/>
          <w:lang w:val="fr-FR"/>
        </w:rPr>
        <w:t>SSE</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1"/>
          <w:lang w:val="fr-FR"/>
        </w:rPr>
        <w:t xml:space="preserve"> 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TULA</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L</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1"/>
          <w:lang w:val="fr-FR"/>
        </w:rPr>
        <w:t>AU</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IS</w:t>
      </w:r>
      <w:r w:rsidRPr="006917B8">
        <w:rPr>
          <w:rFonts w:ascii="Times New Roman" w:eastAsia="Times New Roman" w:hAnsi="Times New Roman" w:cs="Times New Roman"/>
          <w:b/>
          <w:bCs/>
          <w:spacing w:val="-1"/>
          <w:lang w:val="fr-FR"/>
        </w:rPr>
        <w:t>AT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lang w:val="fr-FR"/>
        </w:rPr>
        <w:t>MISE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3"/>
          <w:lang w:val="fr-FR"/>
        </w:rPr>
        <w:t>S</w:t>
      </w:r>
      <w:r w:rsidRPr="006917B8">
        <w:rPr>
          <w:rFonts w:ascii="Times New Roman" w:eastAsia="Times New Roman" w:hAnsi="Times New Roman" w:cs="Times New Roman"/>
          <w:b/>
          <w:bCs/>
          <w:spacing w:val="-1"/>
          <w:lang w:val="fr-FR"/>
        </w:rPr>
        <w:t>U</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 xml:space="preserve"> L</w:t>
      </w:r>
      <w:r w:rsidRPr="006917B8">
        <w:rPr>
          <w:rFonts w:ascii="Times New Roman" w:eastAsia="Times New Roman" w:hAnsi="Times New Roman" w:cs="Times New Roman"/>
          <w:b/>
          <w:bCs/>
          <w:lang w:val="fr-FR"/>
        </w:rPr>
        <w:t>E M</w:t>
      </w:r>
      <w:r w:rsidRPr="006917B8">
        <w:rPr>
          <w:rFonts w:ascii="Times New Roman" w:eastAsia="Times New Roman" w:hAnsi="Times New Roman" w:cs="Times New Roman"/>
          <w:b/>
          <w:bCs/>
          <w:spacing w:val="-1"/>
          <w:lang w:val="fr-FR"/>
        </w:rPr>
        <w:t>ARC</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lang w:val="fr-FR"/>
        </w:rPr>
        <w:t>É</w:t>
      </w:r>
    </w:p>
    <w:p w14:paraId="4D61C84C" w14:textId="77777777" w:rsidR="00A60A05" w:rsidRPr="006917B8" w:rsidRDefault="00A60A05" w:rsidP="00A60A05">
      <w:pPr>
        <w:spacing w:after="0" w:line="240" w:lineRule="auto"/>
        <w:ind w:right="-20"/>
        <w:rPr>
          <w:rFonts w:ascii="Times New Roman" w:hAnsi="Times New Roman" w:cs="Times New Roman"/>
          <w:lang w:val="fr-FR"/>
        </w:rPr>
      </w:pPr>
    </w:p>
    <w:p w14:paraId="3B4DF675" w14:textId="77777777" w:rsidR="00A60A05" w:rsidRPr="00C528F6" w:rsidRDefault="00A60A05" w:rsidP="4DEBE7AD">
      <w:pPr>
        <w:spacing w:after="0" w:line="240" w:lineRule="auto"/>
        <w:ind w:right="-20"/>
        <w:rPr>
          <w:rFonts w:ascii="Times New Roman" w:eastAsia="Times New Roman" w:hAnsi="Times New Roman" w:cs="Times New Roman"/>
          <w:lang w:val="es-ES"/>
        </w:rPr>
      </w:pPr>
      <w:r w:rsidRPr="4DEBE7AD">
        <w:rPr>
          <w:rFonts w:ascii="Times New Roman" w:eastAsia="Times New Roman" w:hAnsi="Times New Roman" w:cs="Times New Roman"/>
          <w:lang w:val="es-ES"/>
        </w:rPr>
        <w:t xml:space="preserve">Zentiva, </w:t>
      </w:r>
      <w:proofErr w:type="spellStart"/>
      <w:r w:rsidRPr="4DEBE7AD">
        <w:rPr>
          <w:rFonts w:ascii="Times New Roman" w:eastAsia="Times New Roman" w:hAnsi="Times New Roman" w:cs="Times New Roman"/>
          <w:lang w:val="es-ES"/>
        </w:rPr>
        <w:t>k.s</w:t>
      </w:r>
      <w:proofErr w:type="spellEnd"/>
      <w:r w:rsidRPr="4DEBE7AD">
        <w:rPr>
          <w:rFonts w:ascii="Times New Roman" w:eastAsia="Times New Roman" w:hAnsi="Times New Roman" w:cs="Times New Roman"/>
          <w:lang w:val="es-ES"/>
        </w:rPr>
        <w:t>.</w:t>
      </w:r>
    </w:p>
    <w:p w14:paraId="38F4C118" w14:textId="77777777" w:rsidR="00A60A05" w:rsidRPr="00C528F6" w:rsidRDefault="00A60A05" w:rsidP="4DEBE7AD">
      <w:pPr>
        <w:spacing w:after="0" w:line="240" w:lineRule="auto"/>
        <w:ind w:right="-20"/>
        <w:rPr>
          <w:rFonts w:ascii="Times New Roman" w:eastAsia="Times New Roman" w:hAnsi="Times New Roman" w:cs="Times New Roman"/>
          <w:lang w:val="es-ES"/>
        </w:rPr>
      </w:pPr>
      <w:r w:rsidRPr="4DEBE7AD">
        <w:rPr>
          <w:rFonts w:ascii="Times New Roman" w:eastAsia="Times New Roman" w:hAnsi="Times New Roman" w:cs="Times New Roman"/>
          <w:lang w:val="es-ES"/>
        </w:rPr>
        <w:t xml:space="preserve">U </w:t>
      </w:r>
      <w:proofErr w:type="spellStart"/>
      <w:r w:rsidRPr="4DEBE7AD">
        <w:rPr>
          <w:rFonts w:ascii="Times New Roman" w:eastAsia="Times New Roman" w:hAnsi="Times New Roman" w:cs="Times New Roman"/>
          <w:lang w:val="es-ES"/>
        </w:rPr>
        <w:t>Kabelovny</w:t>
      </w:r>
      <w:proofErr w:type="spellEnd"/>
      <w:r w:rsidRPr="4DEBE7AD">
        <w:rPr>
          <w:rFonts w:ascii="Times New Roman" w:eastAsia="Times New Roman" w:hAnsi="Times New Roman" w:cs="Times New Roman"/>
          <w:lang w:val="es-ES"/>
        </w:rPr>
        <w:t xml:space="preserve"> 130</w:t>
      </w:r>
    </w:p>
    <w:p w14:paraId="20A08059" w14:textId="77777777" w:rsidR="00A60A05" w:rsidRPr="00982F93" w:rsidRDefault="00A60A05" w:rsidP="00A60A05">
      <w:pPr>
        <w:spacing w:after="0" w:line="240" w:lineRule="auto"/>
        <w:ind w:right="-20"/>
        <w:rPr>
          <w:rFonts w:ascii="Times New Roman" w:eastAsia="Times New Roman" w:hAnsi="Times New Roman" w:cs="Times New Roman"/>
          <w:lang w:val="pt-PT"/>
        </w:rPr>
      </w:pPr>
      <w:r w:rsidRPr="00982F93">
        <w:rPr>
          <w:rFonts w:ascii="Times New Roman" w:eastAsia="Times New Roman" w:hAnsi="Times New Roman" w:cs="Times New Roman"/>
          <w:lang w:val="pt-PT"/>
        </w:rPr>
        <w:t>102 37 Prague 10</w:t>
      </w:r>
    </w:p>
    <w:p w14:paraId="4868ACE0" w14:textId="77777777" w:rsidR="00A60A05" w:rsidRPr="006917B8" w:rsidRDefault="00A60A05" w:rsidP="00A60A05">
      <w:pPr>
        <w:spacing w:after="0" w:line="240" w:lineRule="auto"/>
        <w:ind w:right="-20"/>
        <w:rPr>
          <w:rFonts w:ascii="Times New Roman" w:eastAsia="Times New Roman" w:hAnsi="Times New Roman" w:cs="Times New Roman"/>
          <w:lang w:val="fr-FR"/>
        </w:rPr>
      </w:pPr>
      <w:r>
        <w:rPr>
          <w:rFonts w:ascii="Times New Roman" w:eastAsia="Times New Roman" w:hAnsi="Times New Roman" w:cs="Times New Roman"/>
          <w:lang w:val="fr-FR"/>
        </w:rPr>
        <w:t>République Tchèque</w:t>
      </w:r>
    </w:p>
    <w:p w14:paraId="72BCDF58" w14:textId="77777777" w:rsidR="00A60A05" w:rsidRPr="006917B8" w:rsidRDefault="00A60A05" w:rsidP="00A60A05">
      <w:pPr>
        <w:spacing w:after="0" w:line="240" w:lineRule="auto"/>
        <w:ind w:right="-20"/>
        <w:rPr>
          <w:rFonts w:ascii="Times New Roman" w:hAnsi="Times New Roman" w:cs="Times New Roman"/>
          <w:strike/>
          <w:lang w:val="fr-FR"/>
        </w:rPr>
      </w:pPr>
    </w:p>
    <w:p w14:paraId="52D1283B" w14:textId="77777777" w:rsidR="00A60A05" w:rsidRPr="006917B8" w:rsidRDefault="00A60A05" w:rsidP="00A60A05">
      <w:pPr>
        <w:spacing w:after="0" w:line="240" w:lineRule="auto"/>
        <w:ind w:right="-20"/>
        <w:rPr>
          <w:rFonts w:ascii="Times New Roman" w:hAnsi="Times New Roman" w:cs="Times New Roman"/>
          <w:lang w:val="fr-FR"/>
        </w:rPr>
      </w:pPr>
    </w:p>
    <w:p w14:paraId="3D01439D"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12.</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NU</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ÉR</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4"/>
          <w:position w:val="-1"/>
          <w:lang w:val="fr-FR"/>
        </w:rPr>
        <w:t>D</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1"/>
          <w:position w:val="-1"/>
          <w:lang w:val="fr-FR"/>
        </w:rPr>
        <w:t>AUT</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R</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A</w:t>
      </w:r>
      <w:r w:rsidRPr="006917B8">
        <w:rPr>
          <w:rFonts w:ascii="Times New Roman" w:eastAsia="Times New Roman" w:hAnsi="Times New Roman" w:cs="Times New Roman"/>
          <w:b/>
          <w:bCs/>
          <w:position w:val="-1"/>
          <w:lang w:val="fr-FR"/>
        </w:rPr>
        <w:t>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MISE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U</w:t>
      </w:r>
      <w:r w:rsidRPr="006917B8">
        <w:rPr>
          <w:rFonts w:ascii="Times New Roman" w:eastAsia="Times New Roman" w:hAnsi="Times New Roman" w:cs="Times New Roman"/>
          <w:b/>
          <w:bCs/>
          <w:position w:val="-1"/>
          <w:lang w:val="fr-FR"/>
        </w:rPr>
        <w:t>R</w:t>
      </w:r>
      <w:r w:rsidRPr="006917B8">
        <w:rPr>
          <w:rFonts w:ascii="Times New Roman" w:eastAsia="Times New Roman" w:hAnsi="Times New Roman" w:cs="Times New Roman"/>
          <w:b/>
          <w:bCs/>
          <w:spacing w:val="-3"/>
          <w:position w:val="-1"/>
          <w:lang w:val="fr-FR"/>
        </w:rPr>
        <w:t xml:space="preserve"> </w:t>
      </w:r>
      <w:r w:rsidRPr="006917B8">
        <w:rPr>
          <w:rFonts w:ascii="Times New Roman" w:eastAsia="Times New Roman" w:hAnsi="Times New Roman" w:cs="Times New Roman"/>
          <w:b/>
          <w:bCs/>
          <w:spacing w:val="-1"/>
          <w:position w:val="-1"/>
          <w:lang w:val="fr-FR"/>
        </w:rPr>
        <w:t>L</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M</w:t>
      </w:r>
      <w:r w:rsidRPr="006917B8">
        <w:rPr>
          <w:rFonts w:ascii="Times New Roman" w:eastAsia="Times New Roman" w:hAnsi="Times New Roman" w:cs="Times New Roman"/>
          <w:b/>
          <w:bCs/>
          <w:spacing w:val="-1"/>
          <w:position w:val="-1"/>
          <w:lang w:val="fr-FR"/>
        </w:rPr>
        <w:t>ARC</w:t>
      </w:r>
      <w:r w:rsidRPr="006917B8">
        <w:rPr>
          <w:rFonts w:ascii="Times New Roman" w:eastAsia="Times New Roman" w:hAnsi="Times New Roman" w:cs="Times New Roman"/>
          <w:b/>
          <w:bCs/>
          <w:spacing w:val="1"/>
          <w:position w:val="-1"/>
          <w:lang w:val="fr-FR"/>
        </w:rPr>
        <w:t>H</w:t>
      </w:r>
      <w:r w:rsidRPr="006917B8">
        <w:rPr>
          <w:rFonts w:ascii="Times New Roman" w:eastAsia="Times New Roman" w:hAnsi="Times New Roman" w:cs="Times New Roman"/>
          <w:b/>
          <w:bCs/>
          <w:position w:val="-1"/>
          <w:lang w:val="fr-FR"/>
        </w:rPr>
        <w:t>É</w:t>
      </w:r>
    </w:p>
    <w:p w14:paraId="748BB240" w14:textId="77777777" w:rsidR="00A60A05" w:rsidRPr="006917B8" w:rsidRDefault="00A60A05" w:rsidP="00A60A05">
      <w:pPr>
        <w:spacing w:after="0" w:line="240" w:lineRule="auto"/>
        <w:ind w:right="-20"/>
        <w:rPr>
          <w:rFonts w:ascii="Times New Roman" w:hAnsi="Times New Roman" w:cs="Times New Roman"/>
          <w:lang w:val="fr-FR"/>
        </w:rPr>
      </w:pPr>
    </w:p>
    <w:p w14:paraId="2E4247BF" w14:textId="77777777" w:rsidR="00A60A05" w:rsidRPr="00373A93" w:rsidRDefault="00A60A05" w:rsidP="00A60A05">
      <w:pPr>
        <w:widowControl/>
        <w:spacing w:after="0" w:line="240" w:lineRule="auto"/>
        <w:ind w:right="-20"/>
        <w:rPr>
          <w:rFonts w:ascii="Times New Roman" w:eastAsia="MS Mincho" w:hAnsi="Times New Roman" w:cs="Times New Roman"/>
          <w:lang w:val="pt-PT" w:eastAsia="fr-FR"/>
        </w:rPr>
      </w:pPr>
      <w:r w:rsidRPr="00373A93">
        <w:rPr>
          <w:rFonts w:ascii="Times New Roman" w:eastAsia="MS Mincho" w:hAnsi="Times New Roman" w:cs="Times New Roman"/>
          <w:lang w:val="pt-PT" w:eastAsia="fr-FR"/>
        </w:rPr>
        <w:t>EU/1/15/1009/006</w:t>
      </w:r>
    </w:p>
    <w:p w14:paraId="3FC74606" w14:textId="77777777" w:rsidR="00A60A05" w:rsidRPr="00373A93" w:rsidRDefault="00A60A05" w:rsidP="00A60A05">
      <w:pPr>
        <w:widowControl/>
        <w:spacing w:after="0" w:line="240" w:lineRule="auto"/>
        <w:ind w:right="-20"/>
        <w:rPr>
          <w:rFonts w:ascii="Times New Roman" w:eastAsia="MS Mincho" w:hAnsi="Times New Roman" w:cs="Times New Roman"/>
          <w:highlight w:val="lightGray"/>
          <w:lang w:val="pt-PT" w:eastAsia="fr-FR"/>
        </w:rPr>
      </w:pPr>
      <w:r w:rsidRPr="00373A93">
        <w:rPr>
          <w:rFonts w:ascii="Times New Roman" w:eastAsia="MS Mincho" w:hAnsi="Times New Roman" w:cs="Times New Roman"/>
          <w:highlight w:val="lightGray"/>
          <w:lang w:val="pt-PT" w:eastAsia="fr-FR"/>
        </w:rPr>
        <w:t>EU/1/15/1009/007</w:t>
      </w:r>
    </w:p>
    <w:p w14:paraId="5AD633A3" w14:textId="77777777" w:rsidR="00A60A05" w:rsidRPr="00373A93" w:rsidRDefault="00A60A05" w:rsidP="00A60A05">
      <w:pPr>
        <w:widowControl/>
        <w:spacing w:after="0" w:line="240" w:lineRule="auto"/>
        <w:ind w:right="-20"/>
        <w:rPr>
          <w:rFonts w:ascii="Times New Roman" w:eastAsia="MS Mincho" w:hAnsi="Times New Roman" w:cs="Times New Roman"/>
          <w:highlight w:val="lightGray"/>
          <w:lang w:val="pt-PT" w:eastAsia="fr-FR"/>
        </w:rPr>
      </w:pPr>
      <w:r w:rsidRPr="00373A93">
        <w:rPr>
          <w:rFonts w:ascii="Times New Roman" w:eastAsia="MS Mincho" w:hAnsi="Times New Roman" w:cs="Times New Roman"/>
          <w:highlight w:val="lightGray"/>
          <w:lang w:val="pt-PT" w:eastAsia="fr-FR"/>
        </w:rPr>
        <w:t>EU/1/15/1009/008</w:t>
      </w:r>
    </w:p>
    <w:p w14:paraId="6687DDC9" w14:textId="77777777" w:rsidR="00A60A05" w:rsidRPr="00373A93" w:rsidRDefault="00A60A05" w:rsidP="00A60A05">
      <w:pPr>
        <w:widowControl/>
        <w:spacing w:after="0" w:line="240" w:lineRule="auto"/>
        <w:ind w:right="-20"/>
        <w:rPr>
          <w:rFonts w:ascii="Times New Roman" w:eastAsia="MS Mincho" w:hAnsi="Times New Roman" w:cs="Times New Roman"/>
          <w:highlight w:val="lightGray"/>
          <w:lang w:val="pt-PT" w:eastAsia="fr-FR"/>
        </w:rPr>
      </w:pPr>
      <w:r w:rsidRPr="00373A93">
        <w:rPr>
          <w:rFonts w:ascii="Times New Roman" w:eastAsia="MS Mincho" w:hAnsi="Times New Roman" w:cs="Times New Roman"/>
          <w:highlight w:val="lightGray"/>
          <w:lang w:val="pt-PT" w:eastAsia="fr-FR"/>
        </w:rPr>
        <w:t>EU/1/15/1009/009</w:t>
      </w:r>
    </w:p>
    <w:p w14:paraId="0554659A" w14:textId="77777777" w:rsidR="00A60A05" w:rsidRPr="00373A93" w:rsidRDefault="00A60A05" w:rsidP="00A60A05">
      <w:pPr>
        <w:widowControl/>
        <w:spacing w:after="0" w:line="240" w:lineRule="auto"/>
        <w:ind w:right="-20"/>
        <w:rPr>
          <w:rFonts w:ascii="Times New Roman" w:eastAsia="MS Mincho" w:hAnsi="Times New Roman" w:cs="Times New Roman"/>
          <w:lang w:val="pt-PT" w:eastAsia="fr-FR"/>
        </w:rPr>
      </w:pPr>
      <w:r w:rsidRPr="00373A93">
        <w:rPr>
          <w:rFonts w:ascii="Times New Roman" w:eastAsia="MS Mincho" w:hAnsi="Times New Roman" w:cs="Times New Roman"/>
          <w:highlight w:val="lightGray"/>
          <w:lang w:val="pt-PT" w:eastAsia="fr-FR"/>
        </w:rPr>
        <w:t>EU/1/15/1009/010</w:t>
      </w:r>
    </w:p>
    <w:p w14:paraId="11CA88E9" w14:textId="77777777" w:rsidR="00A60A05" w:rsidRPr="00373A93" w:rsidRDefault="00A60A05" w:rsidP="00A60A05">
      <w:pPr>
        <w:spacing w:after="0" w:line="240" w:lineRule="auto"/>
        <w:ind w:right="-20"/>
        <w:rPr>
          <w:rFonts w:ascii="Times New Roman" w:hAnsi="Times New Roman" w:cs="Times New Roman"/>
          <w:lang w:val="pt-PT"/>
        </w:rPr>
      </w:pPr>
    </w:p>
    <w:p w14:paraId="21F2FC75" w14:textId="77777777" w:rsidR="00A60A05" w:rsidRPr="00373A93" w:rsidRDefault="00A60A05" w:rsidP="00A60A05">
      <w:pPr>
        <w:spacing w:after="0" w:line="240" w:lineRule="auto"/>
        <w:ind w:right="-20"/>
        <w:rPr>
          <w:rFonts w:ascii="Times New Roman" w:hAnsi="Times New Roman" w:cs="Times New Roman"/>
          <w:lang w:val="pt-PT"/>
        </w:rPr>
      </w:pPr>
    </w:p>
    <w:p w14:paraId="01CBD59F" w14:textId="77777777" w:rsidR="00A60A05" w:rsidRPr="006917B8" w:rsidRDefault="00A60A05" w:rsidP="00A60A05">
      <w:pPr>
        <w:pBdr>
          <w:top w:val="single" w:sz="4" w:space="1" w:color="auto"/>
          <w:left w:val="single" w:sz="4" w:space="4" w:color="auto"/>
          <w:bottom w:val="single" w:sz="4" w:space="1" w:color="auto"/>
          <w:right w:val="single" w:sz="4" w:space="4" w:color="auto"/>
        </w:pBdr>
        <w:spacing w:after="0" w:line="240" w:lineRule="auto"/>
        <w:ind w:right="-20"/>
        <w:jc w:val="both"/>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13.</w:t>
      </w:r>
      <w:r>
        <w:rPr>
          <w:rFonts w:ascii="Times New Roman" w:eastAsia="Times New Roman" w:hAnsi="Times New Roman" w:cs="Times New Roman"/>
          <w:b/>
          <w:bCs/>
          <w:position w:val="-1"/>
          <w:lang w:val="fr-FR"/>
        </w:rPr>
        <w:t xml:space="preserve">  </w:t>
      </w:r>
      <w:r w:rsidRPr="006917B8">
        <w:rPr>
          <w:rFonts w:ascii="Times New Roman" w:eastAsia="Times New Roman" w:hAnsi="Times New Roman" w:cs="Times New Roman"/>
          <w:b/>
          <w:bCs/>
          <w:spacing w:val="15"/>
          <w:position w:val="-1"/>
          <w:lang w:val="fr-FR"/>
        </w:rPr>
        <w:t xml:space="preserve"> </w:t>
      </w:r>
      <w:r w:rsidRPr="006917B8">
        <w:rPr>
          <w:rFonts w:ascii="Times New Roman" w:eastAsia="Times New Roman" w:hAnsi="Times New Roman" w:cs="Times New Roman"/>
          <w:b/>
          <w:bCs/>
          <w:spacing w:val="-1"/>
          <w:position w:val="-1"/>
          <w:lang w:val="fr-FR"/>
        </w:rPr>
        <w:t>NU</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ÉR</w:t>
      </w:r>
      <w:r w:rsidRPr="006917B8">
        <w:rPr>
          <w:rFonts w:ascii="Times New Roman" w:eastAsia="Times New Roman" w:hAnsi="Times New Roman" w:cs="Times New Roman"/>
          <w:b/>
          <w:bCs/>
          <w:position w:val="-1"/>
          <w:lang w:val="fr-FR"/>
        </w:rPr>
        <w:t>O</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U</w:t>
      </w:r>
      <w:r w:rsidRPr="006917B8">
        <w:rPr>
          <w:rFonts w:ascii="Times New Roman" w:eastAsia="Times New Roman" w:hAnsi="Times New Roman" w:cs="Times New Roman"/>
          <w:b/>
          <w:bCs/>
          <w:spacing w:val="-1"/>
          <w:position w:val="-1"/>
          <w:lang w:val="fr-FR"/>
        </w:rPr>
        <w:t xml:space="preserve"> L</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T</w:t>
      </w:r>
    </w:p>
    <w:p w14:paraId="03CEE252" w14:textId="77777777" w:rsidR="00A60A05" w:rsidRPr="006917B8" w:rsidRDefault="00A60A05" w:rsidP="00A60A05">
      <w:pPr>
        <w:spacing w:after="0" w:line="240" w:lineRule="auto"/>
        <w:ind w:right="-20"/>
        <w:rPr>
          <w:rFonts w:ascii="Times New Roman" w:hAnsi="Times New Roman" w:cs="Times New Roman"/>
          <w:lang w:val="fr-FR"/>
        </w:rPr>
      </w:pPr>
    </w:p>
    <w:p w14:paraId="32CD280D"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position w:val="-1"/>
          <w:lang w:val="fr-FR"/>
        </w:rPr>
        <w:t>Lot</w:t>
      </w:r>
    </w:p>
    <w:p w14:paraId="03865767" w14:textId="77777777" w:rsidR="00A60A05" w:rsidRPr="006917B8" w:rsidRDefault="00A60A05" w:rsidP="00A60A05">
      <w:pPr>
        <w:spacing w:after="0" w:line="240" w:lineRule="auto"/>
        <w:ind w:right="-20"/>
        <w:rPr>
          <w:rFonts w:ascii="Times New Roman" w:hAnsi="Times New Roman" w:cs="Times New Roman"/>
          <w:lang w:val="fr-FR"/>
        </w:rPr>
      </w:pPr>
    </w:p>
    <w:p w14:paraId="53D3C918" w14:textId="77777777" w:rsidR="00A60A05" w:rsidRPr="006917B8" w:rsidRDefault="00A60A05" w:rsidP="00A60A05">
      <w:pPr>
        <w:spacing w:after="0" w:line="240" w:lineRule="auto"/>
        <w:ind w:right="-20"/>
        <w:rPr>
          <w:rFonts w:ascii="Times New Roman" w:hAnsi="Times New Roman" w:cs="Times New Roman"/>
          <w:lang w:val="fr-FR"/>
        </w:rPr>
      </w:pPr>
    </w:p>
    <w:p w14:paraId="7ED68887"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14.</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C</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ND</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3"/>
          <w:position w:val="-1"/>
          <w:lang w:val="fr-FR"/>
        </w:rPr>
        <w:t xml:space="preserve"> </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RE</w:t>
      </w:r>
      <w:r w:rsidRPr="006917B8">
        <w:rPr>
          <w:rFonts w:ascii="Times New Roman" w:eastAsia="Times New Roman" w:hAnsi="Times New Roman" w:cs="Times New Roman"/>
          <w:b/>
          <w:bCs/>
          <w:spacing w:val="-3"/>
          <w:position w:val="-1"/>
          <w:lang w:val="fr-FR"/>
        </w:rPr>
        <w:t>S</w:t>
      </w:r>
      <w:r w:rsidRPr="006917B8">
        <w:rPr>
          <w:rFonts w:ascii="Times New Roman" w:eastAsia="Times New Roman" w:hAnsi="Times New Roman" w:cs="Times New Roman"/>
          <w:b/>
          <w:bCs/>
          <w:spacing w:val="-1"/>
          <w:position w:val="-1"/>
          <w:lang w:val="fr-FR"/>
        </w:rPr>
        <w:t>CR</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E</w:t>
      </w:r>
      <w:r w:rsidRPr="006917B8">
        <w:rPr>
          <w:rFonts w:ascii="Times New Roman" w:eastAsia="Times New Roman" w:hAnsi="Times New Roman" w:cs="Times New Roman"/>
          <w:b/>
          <w:bCs/>
          <w:position w:val="-1"/>
          <w:lang w:val="fr-FR"/>
        </w:rPr>
        <w:t>T</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DÉL</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VRANCE</w:t>
      </w:r>
    </w:p>
    <w:p w14:paraId="07408D4C" w14:textId="77777777" w:rsidR="00A60A05" w:rsidRPr="006917B8" w:rsidRDefault="00A60A05" w:rsidP="00A60A05">
      <w:pPr>
        <w:spacing w:after="0" w:line="240" w:lineRule="auto"/>
        <w:ind w:right="-20"/>
        <w:rPr>
          <w:rFonts w:ascii="Times New Roman" w:hAnsi="Times New Roman" w:cs="Times New Roman"/>
          <w:lang w:val="fr-FR"/>
        </w:rPr>
      </w:pPr>
    </w:p>
    <w:p w14:paraId="52793F9A" w14:textId="77777777" w:rsidR="00A60A05" w:rsidRPr="006917B8" w:rsidRDefault="00A60A05" w:rsidP="00A60A05">
      <w:pPr>
        <w:spacing w:after="0" w:line="240" w:lineRule="auto"/>
        <w:ind w:right="-20"/>
        <w:rPr>
          <w:rFonts w:ascii="Times New Roman" w:hAnsi="Times New Roman" w:cs="Times New Roman"/>
          <w:lang w:val="fr-FR"/>
        </w:rPr>
      </w:pPr>
    </w:p>
    <w:p w14:paraId="1089CA1E"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15.</w:t>
      </w:r>
      <w:r w:rsidRPr="006917B8">
        <w:rPr>
          <w:rFonts w:ascii="Times New Roman" w:eastAsia="Times New Roman" w:hAnsi="Times New Roman" w:cs="Times New Roman"/>
          <w:b/>
          <w:bCs/>
          <w:position w:val="-1"/>
          <w:lang w:val="fr-FR"/>
        </w:rPr>
        <w:tab/>
        <w:t>I</w:t>
      </w:r>
      <w:r w:rsidRPr="006917B8">
        <w:rPr>
          <w:rFonts w:ascii="Times New Roman" w:eastAsia="Times New Roman" w:hAnsi="Times New Roman" w:cs="Times New Roman"/>
          <w:b/>
          <w:bCs/>
          <w:spacing w:val="-1"/>
          <w:position w:val="-1"/>
          <w:lang w:val="fr-FR"/>
        </w:rPr>
        <w:t>ND</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CAT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1"/>
          <w:position w:val="-1"/>
          <w:lang w:val="fr-FR"/>
        </w:rPr>
        <w:t>UT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L</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S</w:t>
      </w:r>
      <w:r w:rsidRPr="006917B8">
        <w:rPr>
          <w:rFonts w:ascii="Times New Roman" w:eastAsia="Times New Roman" w:hAnsi="Times New Roman" w:cs="Times New Roman"/>
          <w:b/>
          <w:bCs/>
          <w:spacing w:val="-1"/>
          <w:position w:val="-1"/>
          <w:lang w:val="fr-FR"/>
        </w:rPr>
        <w:t>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p>
    <w:p w14:paraId="111BAC34" w14:textId="77777777" w:rsidR="00A60A05" w:rsidRPr="006917B8" w:rsidRDefault="00A60A05" w:rsidP="00A60A05">
      <w:pPr>
        <w:spacing w:after="0" w:line="240" w:lineRule="auto"/>
        <w:ind w:right="-20"/>
        <w:rPr>
          <w:rFonts w:ascii="Times New Roman" w:hAnsi="Times New Roman" w:cs="Times New Roman"/>
          <w:lang w:val="fr-FR"/>
        </w:rPr>
      </w:pPr>
    </w:p>
    <w:p w14:paraId="6DAA0F6B" w14:textId="77777777" w:rsidR="00A60A05" w:rsidRPr="006917B8" w:rsidRDefault="00A60A05" w:rsidP="00A60A05">
      <w:pPr>
        <w:spacing w:after="0" w:line="240" w:lineRule="auto"/>
        <w:ind w:right="-20"/>
        <w:rPr>
          <w:rFonts w:ascii="Times New Roman" w:hAnsi="Times New Roman" w:cs="Times New Roman"/>
          <w:lang w:val="fr-FR"/>
        </w:rPr>
      </w:pPr>
    </w:p>
    <w:p w14:paraId="301E757B"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16.</w:t>
      </w:r>
      <w:r w:rsidRPr="006917B8">
        <w:rPr>
          <w:rFonts w:ascii="Times New Roman" w:eastAsia="Times New Roman" w:hAnsi="Times New Roman" w:cs="Times New Roman"/>
          <w:b/>
          <w:bCs/>
          <w:position w:val="-1"/>
          <w:lang w:val="fr-FR"/>
        </w:rPr>
        <w:tab/>
        <w:t>I</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F</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R</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AT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BRA</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spacing w:val="-1"/>
          <w:position w:val="-1"/>
          <w:lang w:val="fr-FR"/>
        </w:rPr>
        <w:t>LLE</w:t>
      </w:r>
    </w:p>
    <w:p w14:paraId="1B8DC208" w14:textId="77777777" w:rsidR="00A60A05" w:rsidRPr="006917B8" w:rsidRDefault="00A60A05" w:rsidP="00A60A05">
      <w:pPr>
        <w:spacing w:after="0" w:line="240" w:lineRule="auto"/>
        <w:ind w:right="-20"/>
        <w:rPr>
          <w:rFonts w:ascii="Times New Roman" w:hAnsi="Times New Roman" w:cs="Times New Roman"/>
          <w:lang w:val="fr-FR"/>
        </w:rPr>
      </w:pPr>
    </w:p>
    <w:p w14:paraId="28597849" w14:textId="77777777" w:rsidR="00A60A05"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lang w:val="fr-FR"/>
        </w:rPr>
        <w:t>Aripiprazole</w:t>
      </w:r>
      <w:proofErr w:type="spellEnd"/>
      <w:r w:rsidRPr="006917B8">
        <w:rPr>
          <w:rFonts w:ascii="Times New Roman" w:eastAsia="Times New Roman" w:hAnsi="Times New Roman" w:cs="Times New Roman"/>
          <w:lang w:val="fr-FR"/>
        </w:rPr>
        <w:t xml:space="preserve"> Zentiva 10 mg comprimé</w:t>
      </w:r>
    </w:p>
    <w:p w14:paraId="0B685806" w14:textId="77777777" w:rsidR="00A60A05" w:rsidRDefault="00A60A05" w:rsidP="00A60A05">
      <w:pPr>
        <w:spacing w:after="0" w:line="240" w:lineRule="auto"/>
        <w:ind w:right="-20"/>
        <w:rPr>
          <w:rFonts w:ascii="Times New Roman" w:eastAsia="Times New Roman" w:hAnsi="Times New Roman" w:cs="Times New Roman"/>
          <w:lang w:val="fr-FR"/>
        </w:rPr>
      </w:pPr>
    </w:p>
    <w:p w14:paraId="3D0586F1" w14:textId="77777777" w:rsidR="00A60A05" w:rsidRDefault="00A60A05" w:rsidP="00A60A05">
      <w:pPr>
        <w:spacing w:after="0" w:line="240" w:lineRule="auto"/>
        <w:ind w:right="-20"/>
        <w:rPr>
          <w:rFonts w:ascii="Times New Roman" w:eastAsia="Times New Roman" w:hAnsi="Times New Roman" w:cs="Times New Roman"/>
          <w:lang w:val="fr-FR"/>
        </w:rPr>
      </w:pPr>
    </w:p>
    <w:p w14:paraId="18169E33" w14:textId="77777777" w:rsidR="00A60A05" w:rsidRPr="009A3A63" w:rsidRDefault="00A60A05" w:rsidP="00A60A05">
      <w:pPr>
        <w:keepNext/>
        <w:widowControl/>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b/>
          <w:lang w:val="fr-FR" w:eastAsia="fr-FR"/>
        </w:rPr>
      </w:pPr>
      <w:r w:rsidRPr="009A3A63">
        <w:rPr>
          <w:rFonts w:ascii="Times New Roman" w:eastAsia="MS Mincho" w:hAnsi="Times New Roman" w:cs="Times New Roman"/>
          <w:b/>
          <w:lang w:val="fr-FR" w:eastAsia="fr-FR"/>
        </w:rPr>
        <w:t>17.</w:t>
      </w:r>
      <w:r w:rsidRPr="009A3A63">
        <w:rPr>
          <w:rFonts w:ascii="Times New Roman" w:eastAsia="MS Mincho" w:hAnsi="Times New Roman" w:cs="Times New Roman"/>
          <w:b/>
          <w:lang w:val="fr-FR" w:eastAsia="fr-FR"/>
        </w:rPr>
        <w:tab/>
        <w:t xml:space="preserve">IDENTIFIANT UNIQUE – CODE-BARRES 2D </w:t>
      </w:r>
    </w:p>
    <w:p w14:paraId="36BFCB6B" w14:textId="77777777" w:rsidR="00A60A05" w:rsidRPr="009A3A63" w:rsidRDefault="00A60A05" w:rsidP="00A60A05">
      <w:pPr>
        <w:widowControl/>
        <w:spacing w:after="0" w:line="240" w:lineRule="auto"/>
        <w:rPr>
          <w:rFonts w:ascii="Times New Roman" w:eastAsia="MS Mincho" w:hAnsi="Times New Roman" w:cs="Times New Roman"/>
          <w:lang w:val="fr-FR" w:eastAsia="fr-FR"/>
        </w:rPr>
      </w:pPr>
    </w:p>
    <w:p w14:paraId="76EB86E2" w14:textId="77777777" w:rsidR="00A60A05" w:rsidRPr="009A3A63" w:rsidRDefault="00A60A05" w:rsidP="00A60A05">
      <w:pPr>
        <w:widowControl/>
        <w:spacing w:after="0" w:line="240" w:lineRule="auto"/>
        <w:rPr>
          <w:rFonts w:ascii="Times New Roman" w:eastAsia="MS Mincho" w:hAnsi="Times New Roman" w:cs="Times New Roman"/>
          <w:highlight w:val="lightGray"/>
          <w:lang w:val="fr-FR" w:eastAsia="fr-FR"/>
        </w:rPr>
      </w:pPr>
      <w:r w:rsidRPr="009A3A63">
        <w:rPr>
          <w:rFonts w:ascii="Times New Roman" w:eastAsia="MS Mincho" w:hAnsi="Times New Roman" w:cs="Times New Roman"/>
          <w:highlight w:val="lightGray"/>
          <w:lang w:val="fr-FR" w:eastAsia="fr-FR"/>
        </w:rPr>
        <w:t>Code-barres 2D portant l'identifiant unique inclus.</w:t>
      </w:r>
    </w:p>
    <w:p w14:paraId="44A28316" w14:textId="77777777" w:rsidR="00A60A05" w:rsidRDefault="00A60A05" w:rsidP="00A60A05">
      <w:pPr>
        <w:widowControl/>
        <w:spacing w:after="0" w:line="240" w:lineRule="auto"/>
        <w:rPr>
          <w:rFonts w:ascii="Times New Roman" w:eastAsia="MS Mincho" w:hAnsi="Times New Roman" w:cs="Times New Roman"/>
          <w:lang w:val="fr-FR" w:eastAsia="fr-FR"/>
        </w:rPr>
      </w:pPr>
    </w:p>
    <w:p w14:paraId="298BCDEB" w14:textId="77777777" w:rsidR="00A60A05" w:rsidRPr="009A3A63" w:rsidRDefault="00A60A05" w:rsidP="00A60A05">
      <w:pPr>
        <w:widowControl/>
        <w:spacing w:after="0" w:line="240" w:lineRule="auto"/>
        <w:rPr>
          <w:rFonts w:ascii="Times New Roman" w:eastAsia="MS Mincho" w:hAnsi="Times New Roman" w:cs="Times New Roman"/>
          <w:lang w:val="fr-FR" w:eastAsia="fr-FR"/>
        </w:rPr>
      </w:pPr>
    </w:p>
    <w:p w14:paraId="73676B90" w14:textId="77777777" w:rsidR="00A60A05" w:rsidRPr="009A3A63" w:rsidRDefault="00A60A05" w:rsidP="00A60A05">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b/>
          <w:lang w:val="fr-FR" w:eastAsia="fr-FR"/>
        </w:rPr>
      </w:pPr>
      <w:r w:rsidRPr="009A3A63">
        <w:rPr>
          <w:rFonts w:ascii="Times New Roman" w:eastAsia="MS Mincho" w:hAnsi="Times New Roman" w:cs="Times New Roman"/>
          <w:b/>
          <w:lang w:val="fr-FR" w:eastAsia="fr-FR"/>
        </w:rPr>
        <w:t>18.</w:t>
      </w:r>
      <w:r w:rsidRPr="009A3A63">
        <w:rPr>
          <w:rFonts w:ascii="Times New Roman" w:eastAsia="MS Mincho" w:hAnsi="Times New Roman" w:cs="Times New Roman"/>
          <w:b/>
          <w:lang w:val="fr-FR" w:eastAsia="fr-FR"/>
        </w:rPr>
        <w:tab/>
        <w:t>IDENTIFIANT UNIQUE – DONNEES LISIBLES PAR LES HUMAINS</w:t>
      </w:r>
    </w:p>
    <w:p w14:paraId="6196602E" w14:textId="77777777" w:rsidR="00A60A05" w:rsidRPr="009A3A63" w:rsidRDefault="00A60A05" w:rsidP="00A60A05">
      <w:pPr>
        <w:widowControl/>
        <w:spacing w:after="0" w:line="240" w:lineRule="auto"/>
        <w:rPr>
          <w:rFonts w:ascii="Times New Roman" w:eastAsia="MS Mincho" w:hAnsi="Times New Roman" w:cs="Times New Roman"/>
          <w:lang w:val="fr-FR" w:eastAsia="fr-FR"/>
        </w:rPr>
      </w:pPr>
    </w:p>
    <w:p w14:paraId="60F4C210" w14:textId="77777777" w:rsidR="00A60A05" w:rsidRPr="00844A28" w:rsidRDefault="00A60A05" w:rsidP="00A60A05">
      <w:pPr>
        <w:widowControl/>
        <w:shd w:val="clear" w:color="auto" w:fill="FFFFFF"/>
        <w:autoSpaceDE w:val="0"/>
        <w:autoSpaceDN w:val="0"/>
        <w:adjustRightInd w:val="0"/>
        <w:spacing w:after="0" w:line="240" w:lineRule="auto"/>
        <w:rPr>
          <w:rFonts w:ascii="Times New Roman" w:eastAsia="MS Mincho" w:hAnsi="Times New Roman" w:cs="Times New Roman"/>
          <w:lang w:val="fr-FR"/>
        </w:rPr>
      </w:pPr>
      <w:r w:rsidRPr="00844A28">
        <w:rPr>
          <w:rFonts w:ascii="Times New Roman" w:eastAsia="MS Mincho" w:hAnsi="Times New Roman" w:cs="Times New Roman"/>
          <w:lang w:val="fr-FR"/>
        </w:rPr>
        <w:t>PC</w:t>
      </w:r>
    </w:p>
    <w:p w14:paraId="28C5DB99" w14:textId="77777777" w:rsidR="00A60A05" w:rsidRPr="00844A28" w:rsidRDefault="00A60A05" w:rsidP="00A60A05">
      <w:pPr>
        <w:widowControl/>
        <w:shd w:val="clear" w:color="auto" w:fill="FFFFFF"/>
        <w:autoSpaceDE w:val="0"/>
        <w:autoSpaceDN w:val="0"/>
        <w:adjustRightInd w:val="0"/>
        <w:spacing w:after="0" w:line="240" w:lineRule="auto"/>
        <w:rPr>
          <w:rFonts w:ascii="Times New Roman" w:eastAsia="MS Mincho" w:hAnsi="Times New Roman" w:cs="Times New Roman"/>
          <w:lang w:val="fr-FR"/>
        </w:rPr>
      </w:pPr>
      <w:r w:rsidRPr="00844A28">
        <w:rPr>
          <w:rFonts w:ascii="Times New Roman" w:eastAsia="MS Mincho" w:hAnsi="Times New Roman" w:cs="Times New Roman"/>
          <w:lang w:val="fr-FR"/>
        </w:rPr>
        <w:t>SN</w:t>
      </w:r>
    </w:p>
    <w:p w14:paraId="498632C1" w14:textId="77777777" w:rsidR="00A60A05" w:rsidRPr="00844A28" w:rsidRDefault="00A60A05" w:rsidP="00A60A05">
      <w:pPr>
        <w:widowControl/>
        <w:shd w:val="clear" w:color="auto" w:fill="FFFFFF"/>
        <w:autoSpaceDE w:val="0"/>
        <w:autoSpaceDN w:val="0"/>
        <w:adjustRightInd w:val="0"/>
        <w:spacing w:after="0" w:line="240" w:lineRule="auto"/>
        <w:rPr>
          <w:rFonts w:ascii="Times New Roman" w:eastAsia="MS Mincho" w:hAnsi="Times New Roman" w:cs="Times New Roman"/>
          <w:lang w:val="fr-FR"/>
        </w:rPr>
      </w:pPr>
      <w:r w:rsidRPr="00844A28">
        <w:rPr>
          <w:rFonts w:ascii="Times New Roman" w:eastAsia="MS Mincho" w:hAnsi="Times New Roman" w:cs="Times New Roman"/>
          <w:lang w:val="fr-FR"/>
        </w:rPr>
        <w:t>NN</w:t>
      </w:r>
    </w:p>
    <w:p w14:paraId="3C55FC77" w14:textId="77777777" w:rsidR="00A60A05" w:rsidRPr="006917B8" w:rsidRDefault="00A60A05" w:rsidP="00A60A05">
      <w:pPr>
        <w:spacing w:after="0" w:line="240" w:lineRule="auto"/>
        <w:ind w:right="-20"/>
        <w:rPr>
          <w:rFonts w:ascii="Times New Roman" w:eastAsia="Times New Roman" w:hAnsi="Times New Roman" w:cs="Times New Roman"/>
          <w:lang w:val="fr-FR"/>
        </w:rPr>
      </w:pPr>
    </w:p>
    <w:p w14:paraId="49C33FB7"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sectPr w:rsidR="00A60A05" w:rsidRPr="006917B8" w:rsidSect="00A60A05">
          <w:pgSz w:w="11920" w:h="16840"/>
          <w:pgMar w:top="1320" w:right="1680" w:bottom="900" w:left="1300" w:header="0" w:footer="703" w:gutter="0"/>
          <w:cols w:space="720"/>
        </w:sectPr>
      </w:pPr>
    </w:p>
    <w:p w14:paraId="62702B31" w14:textId="77777777" w:rsidR="00A60A05" w:rsidRPr="006917B8" w:rsidRDefault="00A60A05" w:rsidP="00A60A05">
      <w:pPr>
        <w:spacing w:after="0" w:line="240" w:lineRule="auto"/>
        <w:ind w:right="-20"/>
        <w:rPr>
          <w:rFonts w:ascii="Times New Roman" w:eastAsia="Times New Roman" w:hAnsi="Times New Roman" w:cs="Times New Roman"/>
          <w:b/>
          <w:bCs/>
          <w:lang w:val="fr-FR"/>
        </w:rPr>
      </w:pPr>
    </w:p>
    <w:p w14:paraId="0435DD3B" w14:textId="77777777" w:rsidR="00A60A05" w:rsidRPr="006917B8" w:rsidRDefault="00A60A05" w:rsidP="00A60A05">
      <w:pPr>
        <w:spacing w:after="0" w:line="240" w:lineRule="auto"/>
        <w:ind w:right="-20"/>
        <w:rPr>
          <w:rFonts w:ascii="Times New Roman" w:eastAsia="Times New Roman" w:hAnsi="Times New Roman" w:cs="Times New Roman"/>
          <w:b/>
          <w:bCs/>
          <w:lang w:val="fr-FR"/>
        </w:rPr>
      </w:pPr>
    </w:p>
    <w:p w14:paraId="2174DF87" w14:textId="77777777" w:rsidR="00A60A05"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b/>
          <w:bCs/>
          <w:lang w:val="fr-FR"/>
        </w:rPr>
      </w:pP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ENT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2"/>
          <w:lang w:val="fr-FR"/>
        </w:rPr>
        <w:t>M</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IM</w:t>
      </w:r>
      <w:r w:rsidRPr="006917B8">
        <w:rPr>
          <w:rFonts w:ascii="Times New Roman" w:eastAsia="Times New Roman" w:hAnsi="Times New Roman" w:cs="Times New Roman"/>
          <w:b/>
          <w:bCs/>
          <w:spacing w:val="-1"/>
          <w:lang w:val="fr-FR"/>
        </w:rPr>
        <w:t>AL</w:t>
      </w:r>
      <w:r w:rsidRPr="006917B8">
        <w:rPr>
          <w:rFonts w:ascii="Times New Roman" w:eastAsia="Times New Roman" w:hAnsi="Times New Roman" w:cs="Times New Roman"/>
          <w:b/>
          <w:bCs/>
          <w:spacing w:val="-3"/>
          <w:lang w:val="fr-FR"/>
        </w:rPr>
        <w:t>E</w:t>
      </w:r>
      <w:r w:rsidRPr="006917B8">
        <w:rPr>
          <w:rFonts w:ascii="Times New Roman" w:eastAsia="Times New Roman" w:hAnsi="Times New Roman" w:cs="Times New Roman"/>
          <w:b/>
          <w:bCs/>
          <w:lang w:val="fr-FR"/>
        </w:rPr>
        <w:t>S D</w:t>
      </w:r>
      <w:r w:rsidRPr="006917B8">
        <w:rPr>
          <w:rFonts w:ascii="Times New Roman" w:eastAsia="Times New Roman" w:hAnsi="Times New Roman" w:cs="Times New Roman"/>
          <w:b/>
          <w:bCs/>
          <w:spacing w:val="-1"/>
          <w:lang w:val="fr-FR"/>
        </w:rPr>
        <w:t>EVAN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F</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GURE</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S</w:t>
      </w:r>
      <w:r w:rsidRPr="006917B8">
        <w:rPr>
          <w:rFonts w:ascii="Times New Roman" w:eastAsia="Times New Roman" w:hAnsi="Times New Roman" w:cs="Times New Roman"/>
          <w:b/>
          <w:bCs/>
          <w:spacing w:val="-1"/>
          <w:lang w:val="fr-FR"/>
        </w:rPr>
        <w:t>U</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 xml:space="preserve"> L</w:t>
      </w:r>
      <w:r w:rsidRPr="006917B8">
        <w:rPr>
          <w:rFonts w:ascii="Times New Roman" w:eastAsia="Times New Roman" w:hAnsi="Times New Roman" w:cs="Times New Roman"/>
          <w:b/>
          <w:bCs/>
          <w:lang w:val="fr-FR"/>
        </w:rPr>
        <w:t xml:space="preserve">ES </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LA</w:t>
      </w: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spacing w:val="-1"/>
          <w:lang w:val="fr-FR"/>
        </w:rPr>
        <w:t>UETTES T</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spacing w:val="-1"/>
          <w:lang w:val="fr-FR"/>
        </w:rPr>
        <w:t>ER</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F</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ÉE</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2"/>
          <w:lang w:val="fr-FR"/>
        </w:rPr>
        <w:t>L</w:t>
      </w:r>
      <w:r w:rsidRPr="006917B8">
        <w:rPr>
          <w:rFonts w:ascii="Times New Roman" w:eastAsia="Times New Roman" w:hAnsi="Times New Roman" w:cs="Times New Roman"/>
          <w:b/>
          <w:bCs/>
          <w:spacing w:val="-1"/>
          <w:lang w:val="fr-FR"/>
        </w:rPr>
        <w:t>E</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2"/>
          <w:lang w:val="fr-FR"/>
        </w:rPr>
        <w:t>F</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 xml:space="preserve">MS </w:t>
      </w:r>
      <w:r w:rsidRPr="006917B8">
        <w:rPr>
          <w:rFonts w:ascii="Times New Roman" w:eastAsia="Times New Roman" w:hAnsi="Times New Roman" w:cs="Times New Roman"/>
          <w:b/>
          <w:bCs/>
          <w:spacing w:val="-3"/>
          <w:lang w:val="fr-FR"/>
        </w:rPr>
        <w:t>T</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spacing w:val="-1"/>
          <w:lang w:val="fr-FR"/>
        </w:rPr>
        <w:t>ER</w:t>
      </w:r>
      <w:r w:rsidRPr="006917B8">
        <w:rPr>
          <w:rFonts w:ascii="Times New Roman" w:eastAsia="Times New Roman" w:hAnsi="Times New Roman" w:cs="Times New Roman"/>
          <w:b/>
          <w:bCs/>
          <w:spacing w:val="-2"/>
          <w:lang w:val="fr-FR"/>
        </w:rPr>
        <w:t>M</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UDÉ</w:t>
      </w:r>
      <w:r w:rsidRPr="006917B8">
        <w:rPr>
          <w:rFonts w:ascii="Times New Roman" w:eastAsia="Times New Roman" w:hAnsi="Times New Roman" w:cs="Times New Roman"/>
          <w:b/>
          <w:bCs/>
          <w:lang w:val="fr-FR"/>
        </w:rPr>
        <w:t>S</w:t>
      </w:r>
    </w:p>
    <w:p w14:paraId="1BAFEF46" w14:textId="77777777" w:rsidR="00A60A05"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b/>
          <w:bCs/>
          <w:lang w:val="fr-FR"/>
        </w:rPr>
      </w:pPr>
    </w:p>
    <w:p w14:paraId="477B10DE" w14:textId="77777777" w:rsidR="00A60A05" w:rsidRPr="006917B8"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LA</w:t>
      </w:r>
      <w:r w:rsidRPr="006917B8">
        <w:rPr>
          <w:rFonts w:ascii="Times New Roman" w:eastAsia="Times New Roman" w:hAnsi="Times New Roman" w:cs="Times New Roman"/>
          <w:b/>
          <w:bCs/>
          <w:spacing w:val="1"/>
          <w:position w:val="-1"/>
          <w:lang w:val="fr-FR"/>
        </w:rPr>
        <w:t>Q</w:t>
      </w:r>
      <w:r w:rsidRPr="006917B8">
        <w:rPr>
          <w:rFonts w:ascii="Times New Roman" w:eastAsia="Times New Roman" w:hAnsi="Times New Roman" w:cs="Times New Roman"/>
          <w:b/>
          <w:bCs/>
          <w:spacing w:val="-1"/>
          <w:position w:val="-1"/>
          <w:lang w:val="fr-FR"/>
        </w:rPr>
        <w:t>UETTE</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spacing w:val="1"/>
          <w:position w:val="-1"/>
          <w:lang w:val="fr-FR"/>
        </w:rPr>
        <w:t>H</w:t>
      </w:r>
      <w:r w:rsidRPr="006917B8">
        <w:rPr>
          <w:rFonts w:ascii="Times New Roman" w:eastAsia="Times New Roman" w:hAnsi="Times New Roman" w:cs="Times New Roman"/>
          <w:b/>
          <w:bCs/>
          <w:spacing w:val="-1"/>
          <w:position w:val="-1"/>
          <w:lang w:val="fr-FR"/>
        </w:rPr>
        <w:t>ER</w:t>
      </w:r>
      <w:r w:rsidRPr="006917B8">
        <w:rPr>
          <w:rFonts w:ascii="Times New Roman" w:eastAsia="Times New Roman" w:hAnsi="Times New Roman" w:cs="Times New Roman"/>
          <w:b/>
          <w:bCs/>
          <w:spacing w:val="-2"/>
          <w:position w:val="-1"/>
          <w:lang w:val="fr-FR"/>
        </w:rPr>
        <w:t>M</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2"/>
          <w:position w:val="-1"/>
          <w:lang w:val="fr-FR"/>
        </w:rPr>
        <w:t>F</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4"/>
          <w:position w:val="-1"/>
          <w:lang w:val="fr-FR"/>
        </w:rPr>
        <w:t>R</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ÉES</w:t>
      </w:r>
    </w:p>
    <w:p w14:paraId="5742F694" w14:textId="77777777" w:rsidR="00A60A05" w:rsidRPr="006917B8" w:rsidRDefault="00A60A05" w:rsidP="00A60A05">
      <w:pPr>
        <w:spacing w:after="0" w:line="240" w:lineRule="auto"/>
        <w:ind w:right="-20"/>
        <w:rPr>
          <w:rFonts w:ascii="Times New Roman" w:hAnsi="Times New Roman" w:cs="Times New Roman"/>
          <w:lang w:val="fr-FR"/>
        </w:rPr>
      </w:pPr>
    </w:p>
    <w:p w14:paraId="3EFA751D" w14:textId="77777777" w:rsidR="00A60A05" w:rsidRPr="006917B8" w:rsidRDefault="00A60A05" w:rsidP="00A60A05">
      <w:pPr>
        <w:spacing w:after="0" w:line="240" w:lineRule="auto"/>
        <w:ind w:right="-20"/>
        <w:rPr>
          <w:rFonts w:ascii="Times New Roman" w:hAnsi="Times New Roman" w:cs="Times New Roman"/>
          <w:lang w:val="fr-FR"/>
        </w:rPr>
      </w:pPr>
    </w:p>
    <w:p w14:paraId="296BC236" w14:textId="77777777" w:rsidR="00A60A05" w:rsidRPr="006917B8" w:rsidRDefault="00A60A05" w:rsidP="00A60A05">
      <w:pPr>
        <w:spacing w:after="0" w:line="240" w:lineRule="auto"/>
        <w:ind w:right="-20"/>
        <w:rPr>
          <w:rFonts w:ascii="Times New Roman" w:hAnsi="Times New Roman" w:cs="Times New Roman"/>
          <w:lang w:val="fr-FR"/>
        </w:rPr>
      </w:pPr>
    </w:p>
    <w:p w14:paraId="260661F1"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DÉN</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MI</w:t>
      </w:r>
      <w:r w:rsidRPr="006917B8">
        <w:rPr>
          <w:rFonts w:ascii="Times New Roman" w:eastAsia="Times New Roman" w:hAnsi="Times New Roman" w:cs="Times New Roman"/>
          <w:b/>
          <w:bCs/>
          <w:spacing w:val="-1"/>
          <w:position w:val="-1"/>
          <w:lang w:val="fr-FR"/>
        </w:rPr>
        <w:t>NAT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U</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2"/>
          <w:position w:val="-1"/>
          <w:lang w:val="fr-FR"/>
        </w:rPr>
        <w:t>M</w:t>
      </w:r>
      <w:r w:rsidRPr="006917B8">
        <w:rPr>
          <w:rFonts w:ascii="Times New Roman" w:eastAsia="Times New Roman" w:hAnsi="Times New Roman" w:cs="Times New Roman"/>
          <w:b/>
          <w:bCs/>
          <w:spacing w:val="-1"/>
          <w:position w:val="-1"/>
          <w:lang w:val="fr-FR"/>
        </w:rPr>
        <w:t>ÉD</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spacing w:val="-1"/>
          <w:position w:val="-1"/>
          <w:lang w:val="fr-FR"/>
        </w:rPr>
        <w:t>CA</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ENT</w:t>
      </w:r>
    </w:p>
    <w:p w14:paraId="5DE82999" w14:textId="77777777" w:rsidR="00A60A05" w:rsidRPr="006917B8" w:rsidRDefault="00A60A05" w:rsidP="00A60A05">
      <w:pPr>
        <w:spacing w:after="0" w:line="240" w:lineRule="auto"/>
        <w:ind w:right="-20"/>
        <w:rPr>
          <w:rFonts w:ascii="Times New Roman" w:hAnsi="Times New Roman" w:cs="Times New Roman"/>
          <w:lang w:val="fr-FR"/>
        </w:rPr>
      </w:pPr>
    </w:p>
    <w:p w14:paraId="2E90C4A0" w14:textId="77777777" w:rsidR="00A60A05" w:rsidRPr="006917B8"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lang w:val="fr-FR"/>
        </w:rPr>
        <w:t>Aripiprazole</w:t>
      </w:r>
      <w:proofErr w:type="spellEnd"/>
      <w:r w:rsidRPr="006917B8">
        <w:rPr>
          <w:rFonts w:ascii="Times New Roman" w:eastAsia="Times New Roman" w:hAnsi="Times New Roman" w:cs="Times New Roman"/>
          <w:lang w:val="fr-FR"/>
        </w:rPr>
        <w:t xml:space="preserve"> Zentiva 10 mg comprimés</w:t>
      </w:r>
    </w:p>
    <w:p w14:paraId="02D3F323" w14:textId="77777777" w:rsidR="00A60A05" w:rsidRPr="006917B8"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lang w:val="fr-FR"/>
        </w:rPr>
        <w:t>aripiprazole</w:t>
      </w:r>
      <w:proofErr w:type="spellEnd"/>
    </w:p>
    <w:p w14:paraId="1823445C" w14:textId="77777777" w:rsidR="00A60A05" w:rsidRPr="006917B8" w:rsidRDefault="00A60A05" w:rsidP="00A60A05">
      <w:pPr>
        <w:spacing w:after="0" w:line="240" w:lineRule="auto"/>
        <w:ind w:right="-20"/>
        <w:rPr>
          <w:rFonts w:ascii="Times New Roman" w:hAnsi="Times New Roman" w:cs="Times New Roman"/>
          <w:lang w:val="fr-FR"/>
        </w:rPr>
      </w:pPr>
    </w:p>
    <w:p w14:paraId="1C022B35" w14:textId="77777777" w:rsidR="00A60A05" w:rsidRPr="006917B8" w:rsidRDefault="00A60A05" w:rsidP="00A60A05">
      <w:pPr>
        <w:spacing w:after="0" w:line="240" w:lineRule="auto"/>
        <w:ind w:right="-20"/>
        <w:rPr>
          <w:rFonts w:ascii="Times New Roman" w:hAnsi="Times New Roman" w:cs="Times New Roman"/>
          <w:lang w:val="fr-FR"/>
        </w:rPr>
      </w:pPr>
    </w:p>
    <w:p w14:paraId="1A405A10"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2.</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U</w:t>
      </w:r>
      <w:r w:rsidRPr="006917B8">
        <w:rPr>
          <w:rFonts w:ascii="Times New Roman" w:eastAsia="Times New Roman" w:hAnsi="Times New Roman" w:cs="Times New Roman"/>
          <w:b/>
          <w:bCs/>
          <w:spacing w:val="-1"/>
          <w:position w:val="-1"/>
          <w:lang w:val="fr-FR"/>
        </w:rPr>
        <w:t xml:space="preserve"> 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TULA</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R</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L</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1"/>
          <w:position w:val="-1"/>
          <w:lang w:val="fr-FR"/>
        </w:rPr>
        <w:t>AUT</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R</w:t>
      </w:r>
      <w:r w:rsidRPr="006917B8">
        <w:rPr>
          <w:rFonts w:ascii="Times New Roman" w:eastAsia="Times New Roman" w:hAnsi="Times New Roman" w:cs="Times New Roman"/>
          <w:b/>
          <w:bCs/>
          <w:position w:val="-1"/>
          <w:lang w:val="fr-FR"/>
        </w:rPr>
        <w:t>IS</w:t>
      </w:r>
      <w:r w:rsidRPr="006917B8">
        <w:rPr>
          <w:rFonts w:ascii="Times New Roman" w:eastAsia="Times New Roman" w:hAnsi="Times New Roman" w:cs="Times New Roman"/>
          <w:b/>
          <w:bCs/>
          <w:spacing w:val="-1"/>
          <w:position w:val="-1"/>
          <w:lang w:val="fr-FR"/>
        </w:rPr>
        <w:t>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3"/>
          <w:position w:val="-1"/>
          <w:lang w:val="fr-FR"/>
        </w:rPr>
        <w:t>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position w:val="-1"/>
          <w:lang w:val="fr-FR"/>
        </w:rPr>
        <w:t>SE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U</w:t>
      </w:r>
      <w:r w:rsidRPr="006917B8">
        <w:rPr>
          <w:rFonts w:ascii="Times New Roman" w:eastAsia="Times New Roman" w:hAnsi="Times New Roman" w:cs="Times New Roman"/>
          <w:b/>
          <w:bCs/>
          <w:position w:val="-1"/>
          <w:lang w:val="fr-FR"/>
        </w:rPr>
        <w:t>R</w:t>
      </w:r>
      <w:r w:rsidRPr="006917B8">
        <w:rPr>
          <w:rFonts w:ascii="Times New Roman" w:eastAsia="Times New Roman" w:hAnsi="Times New Roman" w:cs="Times New Roman"/>
          <w:b/>
          <w:bCs/>
          <w:spacing w:val="-1"/>
          <w:position w:val="-1"/>
          <w:lang w:val="fr-FR"/>
        </w:rPr>
        <w:t xml:space="preserve"> L</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ARC</w:t>
      </w:r>
      <w:r w:rsidRPr="006917B8">
        <w:rPr>
          <w:rFonts w:ascii="Times New Roman" w:eastAsia="Times New Roman" w:hAnsi="Times New Roman" w:cs="Times New Roman"/>
          <w:b/>
          <w:bCs/>
          <w:spacing w:val="1"/>
          <w:position w:val="-1"/>
          <w:lang w:val="fr-FR"/>
        </w:rPr>
        <w:t>H</w:t>
      </w:r>
      <w:r w:rsidRPr="006917B8">
        <w:rPr>
          <w:rFonts w:ascii="Times New Roman" w:eastAsia="Times New Roman" w:hAnsi="Times New Roman" w:cs="Times New Roman"/>
          <w:b/>
          <w:bCs/>
          <w:position w:val="-1"/>
          <w:lang w:val="fr-FR"/>
        </w:rPr>
        <w:t>É</w:t>
      </w:r>
    </w:p>
    <w:p w14:paraId="31CBC811" w14:textId="77777777" w:rsidR="00A60A05" w:rsidRPr="006917B8" w:rsidRDefault="00A60A05" w:rsidP="00A60A05">
      <w:pPr>
        <w:spacing w:after="0" w:line="240" w:lineRule="auto"/>
        <w:ind w:right="-20"/>
        <w:rPr>
          <w:rFonts w:ascii="Times New Roman" w:hAnsi="Times New Roman" w:cs="Times New Roman"/>
          <w:lang w:val="fr-FR"/>
        </w:rPr>
      </w:pPr>
    </w:p>
    <w:p w14:paraId="71C70D1D"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 xml:space="preserve">Zentiva, </w:t>
      </w:r>
      <w:proofErr w:type="spellStart"/>
      <w:r w:rsidRPr="006917B8">
        <w:rPr>
          <w:rFonts w:ascii="Times New Roman" w:eastAsia="Times New Roman" w:hAnsi="Times New Roman" w:cs="Times New Roman"/>
          <w:lang w:val="fr-FR"/>
        </w:rPr>
        <w:t>k.s</w:t>
      </w:r>
      <w:proofErr w:type="spellEnd"/>
      <w:r w:rsidRPr="006917B8">
        <w:rPr>
          <w:rFonts w:ascii="Times New Roman" w:eastAsia="Times New Roman" w:hAnsi="Times New Roman" w:cs="Times New Roman"/>
          <w:lang w:val="fr-FR"/>
        </w:rPr>
        <w:t>.</w:t>
      </w:r>
    </w:p>
    <w:p w14:paraId="7C4F02AC" w14:textId="77777777" w:rsidR="00A60A05" w:rsidRPr="006917B8" w:rsidRDefault="00A60A05" w:rsidP="00A60A05">
      <w:pPr>
        <w:spacing w:after="0" w:line="240" w:lineRule="auto"/>
        <w:ind w:right="-20"/>
        <w:rPr>
          <w:rFonts w:ascii="Times New Roman" w:hAnsi="Times New Roman" w:cs="Times New Roman"/>
          <w:lang w:val="fr-FR"/>
        </w:rPr>
      </w:pPr>
    </w:p>
    <w:p w14:paraId="7E268B79" w14:textId="77777777" w:rsidR="00A60A05" w:rsidRPr="006917B8" w:rsidRDefault="00A60A05" w:rsidP="00A60A05">
      <w:pPr>
        <w:spacing w:after="0" w:line="240" w:lineRule="auto"/>
        <w:ind w:right="-20"/>
        <w:rPr>
          <w:rFonts w:ascii="Times New Roman" w:hAnsi="Times New Roman" w:cs="Times New Roman"/>
          <w:lang w:val="fr-FR"/>
        </w:rPr>
      </w:pPr>
    </w:p>
    <w:p w14:paraId="27C19F10"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3.</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DAT</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ÉRE</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p>
    <w:p w14:paraId="49FFF743" w14:textId="77777777" w:rsidR="00A60A05" w:rsidRPr="006917B8" w:rsidRDefault="00A60A05" w:rsidP="00A60A05">
      <w:pPr>
        <w:spacing w:after="0" w:line="240" w:lineRule="auto"/>
        <w:ind w:right="-20"/>
        <w:rPr>
          <w:rFonts w:ascii="Times New Roman" w:hAnsi="Times New Roman" w:cs="Times New Roman"/>
          <w:lang w:val="fr-FR"/>
        </w:rPr>
      </w:pPr>
    </w:p>
    <w:p w14:paraId="7BBDA5FE"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position w:val="-1"/>
          <w:lang w:val="fr-FR"/>
        </w:rPr>
        <w:t>E</w:t>
      </w:r>
      <w:r w:rsidRPr="006917B8">
        <w:rPr>
          <w:rFonts w:ascii="Times New Roman" w:eastAsia="Times New Roman" w:hAnsi="Times New Roman" w:cs="Times New Roman"/>
          <w:spacing w:val="1"/>
          <w:position w:val="-1"/>
          <w:lang w:val="fr-FR"/>
        </w:rPr>
        <w:t>X</w:t>
      </w:r>
      <w:r w:rsidRPr="006917B8">
        <w:rPr>
          <w:rFonts w:ascii="Times New Roman" w:eastAsia="Times New Roman" w:hAnsi="Times New Roman" w:cs="Times New Roman"/>
          <w:position w:val="-1"/>
          <w:lang w:val="fr-FR"/>
        </w:rPr>
        <w:t>P</w:t>
      </w:r>
    </w:p>
    <w:p w14:paraId="35960D9D" w14:textId="77777777" w:rsidR="00A60A05" w:rsidRPr="006917B8" w:rsidRDefault="00A60A05" w:rsidP="00A60A05">
      <w:pPr>
        <w:spacing w:after="0" w:line="240" w:lineRule="auto"/>
        <w:ind w:right="-20"/>
        <w:rPr>
          <w:rFonts w:ascii="Times New Roman" w:hAnsi="Times New Roman" w:cs="Times New Roman"/>
          <w:lang w:val="fr-FR"/>
        </w:rPr>
      </w:pPr>
    </w:p>
    <w:p w14:paraId="5895221D" w14:textId="77777777" w:rsidR="00A60A05" w:rsidRPr="006917B8" w:rsidRDefault="00A60A05" w:rsidP="00A60A05">
      <w:pPr>
        <w:spacing w:after="0" w:line="240" w:lineRule="auto"/>
        <w:ind w:right="-20"/>
        <w:rPr>
          <w:rFonts w:ascii="Times New Roman" w:hAnsi="Times New Roman" w:cs="Times New Roman"/>
          <w:lang w:val="fr-FR"/>
        </w:rPr>
      </w:pPr>
    </w:p>
    <w:p w14:paraId="6C4AA9D2"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4.</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NU</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ÉR</w:t>
      </w:r>
      <w:r w:rsidRPr="006917B8">
        <w:rPr>
          <w:rFonts w:ascii="Times New Roman" w:eastAsia="Times New Roman" w:hAnsi="Times New Roman" w:cs="Times New Roman"/>
          <w:b/>
          <w:bCs/>
          <w:position w:val="-1"/>
          <w:lang w:val="fr-FR"/>
        </w:rPr>
        <w:t>O</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U</w:t>
      </w:r>
      <w:r w:rsidRPr="006917B8">
        <w:rPr>
          <w:rFonts w:ascii="Times New Roman" w:eastAsia="Times New Roman" w:hAnsi="Times New Roman" w:cs="Times New Roman"/>
          <w:b/>
          <w:bCs/>
          <w:spacing w:val="-1"/>
          <w:position w:val="-1"/>
          <w:lang w:val="fr-FR"/>
        </w:rPr>
        <w:t xml:space="preserve"> L</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T</w:t>
      </w:r>
    </w:p>
    <w:p w14:paraId="0761BDBA" w14:textId="77777777" w:rsidR="00A60A05" w:rsidRPr="006917B8" w:rsidRDefault="00A60A05" w:rsidP="00A60A05">
      <w:pPr>
        <w:spacing w:after="0" w:line="240" w:lineRule="auto"/>
        <w:ind w:right="-20"/>
        <w:rPr>
          <w:rFonts w:ascii="Times New Roman" w:hAnsi="Times New Roman" w:cs="Times New Roman"/>
          <w:lang w:val="fr-FR"/>
        </w:rPr>
      </w:pPr>
    </w:p>
    <w:p w14:paraId="4BB8335B"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position w:val="-1"/>
          <w:lang w:val="fr-FR"/>
        </w:rPr>
        <w:t>Lot</w:t>
      </w:r>
    </w:p>
    <w:p w14:paraId="7496F908" w14:textId="77777777" w:rsidR="00A60A05" w:rsidRPr="006917B8" w:rsidRDefault="00A60A05" w:rsidP="00A60A05">
      <w:pPr>
        <w:spacing w:after="0" w:line="240" w:lineRule="auto"/>
        <w:ind w:right="-20"/>
        <w:rPr>
          <w:rFonts w:ascii="Times New Roman" w:hAnsi="Times New Roman" w:cs="Times New Roman"/>
          <w:lang w:val="fr-FR"/>
        </w:rPr>
      </w:pPr>
    </w:p>
    <w:p w14:paraId="5EDC92FA" w14:textId="77777777" w:rsidR="00A60A05" w:rsidRPr="006917B8" w:rsidRDefault="00A60A05" w:rsidP="00A60A05">
      <w:pPr>
        <w:spacing w:after="0" w:line="240" w:lineRule="auto"/>
        <w:ind w:right="-20"/>
        <w:rPr>
          <w:rFonts w:ascii="Times New Roman" w:hAnsi="Times New Roman" w:cs="Times New Roman"/>
          <w:lang w:val="fr-FR"/>
        </w:rPr>
      </w:pPr>
    </w:p>
    <w:p w14:paraId="4EFF7063"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5.</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AUTRE</w:t>
      </w:r>
      <w:r w:rsidRPr="006917B8">
        <w:rPr>
          <w:rFonts w:ascii="Times New Roman" w:eastAsia="Times New Roman" w:hAnsi="Times New Roman" w:cs="Times New Roman"/>
          <w:b/>
          <w:bCs/>
          <w:lang w:val="fr-FR"/>
        </w:rPr>
        <w:t>S</w:t>
      </w:r>
    </w:p>
    <w:p w14:paraId="38877190" w14:textId="77777777" w:rsidR="00A60A05" w:rsidRPr="006917B8" w:rsidRDefault="00A60A05" w:rsidP="00A60A05">
      <w:pPr>
        <w:spacing w:after="0" w:line="240" w:lineRule="auto"/>
        <w:ind w:right="-20"/>
        <w:rPr>
          <w:rFonts w:ascii="Times New Roman" w:hAnsi="Times New Roman" w:cs="Times New Roman"/>
          <w:lang w:val="fr-FR"/>
        </w:rPr>
      </w:pPr>
    </w:p>
    <w:p w14:paraId="3F1C74DC" w14:textId="77777777" w:rsidR="00A60A05" w:rsidRPr="006917B8" w:rsidRDefault="00A60A05" w:rsidP="00A60A05">
      <w:pPr>
        <w:spacing w:after="0" w:line="240" w:lineRule="auto"/>
        <w:ind w:right="-20"/>
        <w:rPr>
          <w:rFonts w:ascii="Times New Roman" w:hAnsi="Times New Roman" w:cs="Times New Roman"/>
          <w:lang w:val="fr-FR"/>
        </w:rPr>
      </w:pPr>
    </w:p>
    <w:p w14:paraId="41BBE3B4" w14:textId="77777777" w:rsidR="00A60A05" w:rsidRPr="006917B8" w:rsidRDefault="00A60A05" w:rsidP="00A60A05">
      <w:pPr>
        <w:widowControl/>
        <w:spacing w:after="0" w:line="240" w:lineRule="auto"/>
        <w:ind w:right="-20"/>
        <w:rPr>
          <w:rFonts w:ascii="Times New Roman" w:hAnsi="Times New Roman" w:cs="Times New Roman"/>
          <w:lang w:val="fr-FR"/>
        </w:rPr>
      </w:pPr>
      <w:r w:rsidRPr="006917B8">
        <w:rPr>
          <w:rFonts w:ascii="Times New Roman" w:hAnsi="Times New Roman" w:cs="Times New Roman"/>
          <w:lang w:val="fr-FR"/>
        </w:rPr>
        <w:br w:type="page"/>
      </w:r>
    </w:p>
    <w:p w14:paraId="601B4AAD" w14:textId="77777777" w:rsidR="00A60A05" w:rsidRPr="006917B8"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lastRenderedPageBreak/>
        <w:t>M</w:t>
      </w:r>
      <w:r w:rsidRPr="006917B8">
        <w:rPr>
          <w:rFonts w:ascii="Times New Roman" w:eastAsia="Times New Roman" w:hAnsi="Times New Roman" w:cs="Times New Roman"/>
          <w:b/>
          <w:bCs/>
          <w:spacing w:val="-1"/>
          <w:position w:val="-1"/>
          <w:lang w:val="fr-FR"/>
        </w:rPr>
        <w:t>ENT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DEVAN</w:t>
      </w:r>
      <w:r w:rsidRPr="006917B8">
        <w:rPr>
          <w:rFonts w:ascii="Times New Roman" w:eastAsia="Times New Roman" w:hAnsi="Times New Roman" w:cs="Times New Roman"/>
          <w:b/>
          <w:bCs/>
          <w:position w:val="-1"/>
          <w:lang w:val="fr-FR"/>
        </w:rPr>
        <w:t>T</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FI</w:t>
      </w:r>
      <w:r w:rsidRPr="006917B8">
        <w:rPr>
          <w:rFonts w:ascii="Times New Roman" w:eastAsia="Times New Roman" w:hAnsi="Times New Roman" w:cs="Times New Roman"/>
          <w:b/>
          <w:bCs/>
          <w:spacing w:val="-1"/>
          <w:position w:val="-1"/>
          <w:lang w:val="fr-FR"/>
        </w:rPr>
        <w:t>GURE</w:t>
      </w:r>
      <w:r w:rsidRPr="006917B8">
        <w:rPr>
          <w:rFonts w:ascii="Times New Roman" w:eastAsia="Times New Roman" w:hAnsi="Times New Roman" w:cs="Times New Roman"/>
          <w:b/>
          <w:bCs/>
          <w:position w:val="-1"/>
          <w:lang w:val="fr-FR"/>
        </w:rPr>
        <w:t>R</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U</w:t>
      </w:r>
      <w:r w:rsidRPr="006917B8">
        <w:rPr>
          <w:rFonts w:ascii="Times New Roman" w:eastAsia="Times New Roman" w:hAnsi="Times New Roman" w:cs="Times New Roman"/>
          <w:b/>
          <w:bCs/>
          <w:position w:val="-1"/>
          <w:lang w:val="fr-FR"/>
        </w:rPr>
        <w:t>R</w:t>
      </w:r>
      <w:r w:rsidRPr="006917B8">
        <w:rPr>
          <w:rFonts w:ascii="Times New Roman" w:eastAsia="Times New Roman" w:hAnsi="Times New Roman" w:cs="Times New Roman"/>
          <w:b/>
          <w:bCs/>
          <w:spacing w:val="-1"/>
          <w:position w:val="-1"/>
          <w:lang w:val="fr-FR"/>
        </w:rPr>
        <w:t xml:space="preserve"> L</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2"/>
          <w:position w:val="-1"/>
          <w:lang w:val="fr-FR"/>
        </w:rPr>
        <w:t>B</w:t>
      </w:r>
      <w:r w:rsidRPr="006917B8">
        <w:rPr>
          <w:rFonts w:ascii="Times New Roman" w:eastAsia="Times New Roman" w:hAnsi="Times New Roman" w:cs="Times New Roman"/>
          <w:b/>
          <w:bCs/>
          <w:spacing w:val="-1"/>
          <w:position w:val="-1"/>
          <w:lang w:val="fr-FR"/>
        </w:rPr>
        <w:t>ALLAG</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EX</w:t>
      </w:r>
      <w:r w:rsidRPr="006917B8">
        <w:rPr>
          <w:rFonts w:ascii="Times New Roman" w:eastAsia="Times New Roman" w:hAnsi="Times New Roman" w:cs="Times New Roman"/>
          <w:b/>
          <w:bCs/>
          <w:spacing w:val="2"/>
          <w:position w:val="-1"/>
          <w:lang w:val="fr-FR"/>
        </w:rPr>
        <w:t>T</w:t>
      </w:r>
      <w:r w:rsidRPr="006917B8">
        <w:rPr>
          <w:rFonts w:ascii="Times New Roman" w:eastAsia="Times New Roman" w:hAnsi="Times New Roman" w:cs="Times New Roman"/>
          <w:b/>
          <w:bCs/>
          <w:spacing w:val="-1"/>
          <w:position w:val="-1"/>
          <w:lang w:val="fr-FR"/>
        </w:rPr>
        <w:t>ER</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EUR</w:t>
      </w:r>
    </w:p>
    <w:p w14:paraId="120CCA55" w14:textId="77777777" w:rsidR="00A60A05"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b/>
          <w:bCs/>
          <w:spacing w:val="-1"/>
          <w:position w:val="-1"/>
          <w:lang w:val="fr-FR"/>
        </w:rPr>
      </w:pPr>
    </w:p>
    <w:p w14:paraId="0FBADF8C" w14:textId="77777777" w:rsidR="00A60A05" w:rsidRPr="006917B8"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spacing w:val="-1"/>
          <w:position w:val="-1"/>
          <w:lang w:val="fr-FR"/>
        </w:rPr>
        <w:t>B</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TE</w:t>
      </w:r>
    </w:p>
    <w:p w14:paraId="0F1EA7F9" w14:textId="77777777" w:rsidR="00A60A05" w:rsidRPr="006917B8" w:rsidRDefault="00A60A05" w:rsidP="00A60A05">
      <w:pPr>
        <w:spacing w:after="0" w:line="240" w:lineRule="auto"/>
        <w:ind w:right="-20"/>
        <w:rPr>
          <w:rFonts w:ascii="Times New Roman" w:hAnsi="Times New Roman" w:cs="Times New Roman"/>
          <w:lang w:val="fr-FR"/>
        </w:rPr>
      </w:pPr>
    </w:p>
    <w:p w14:paraId="261EB215" w14:textId="77777777" w:rsidR="00A60A05" w:rsidRPr="006917B8" w:rsidRDefault="00A60A05" w:rsidP="00A60A05">
      <w:pPr>
        <w:spacing w:after="0" w:line="240" w:lineRule="auto"/>
        <w:ind w:right="-20"/>
        <w:rPr>
          <w:rFonts w:ascii="Times New Roman" w:hAnsi="Times New Roman" w:cs="Times New Roman"/>
          <w:lang w:val="fr-FR"/>
        </w:rPr>
      </w:pPr>
    </w:p>
    <w:p w14:paraId="02A29312" w14:textId="77777777" w:rsidR="00A60A05" w:rsidRPr="006917B8" w:rsidRDefault="00A60A05" w:rsidP="00A60A05">
      <w:pPr>
        <w:spacing w:after="0" w:line="240" w:lineRule="auto"/>
        <w:ind w:right="-20"/>
        <w:rPr>
          <w:rFonts w:ascii="Times New Roman" w:hAnsi="Times New Roman" w:cs="Times New Roman"/>
          <w:lang w:val="fr-FR"/>
        </w:rPr>
      </w:pPr>
    </w:p>
    <w:p w14:paraId="31F0B8EF"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DÉN</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MI</w:t>
      </w:r>
      <w:r w:rsidRPr="006917B8">
        <w:rPr>
          <w:rFonts w:ascii="Times New Roman" w:eastAsia="Times New Roman" w:hAnsi="Times New Roman" w:cs="Times New Roman"/>
          <w:b/>
          <w:bCs/>
          <w:spacing w:val="-1"/>
          <w:position w:val="-1"/>
          <w:lang w:val="fr-FR"/>
        </w:rPr>
        <w:t>NAT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U</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2"/>
          <w:position w:val="-1"/>
          <w:lang w:val="fr-FR"/>
        </w:rPr>
        <w:t>M</w:t>
      </w:r>
      <w:r w:rsidRPr="006917B8">
        <w:rPr>
          <w:rFonts w:ascii="Times New Roman" w:eastAsia="Times New Roman" w:hAnsi="Times New Roman" w:cs="Times New Roman"/>
          <w:b/>
          <w:bCs/>
          <w:spacing w:val="-1"/>
          <w:position w:val="-1"/>
          <w:lang w:val="fr-FR"/>
        </w:rPr>
        <w:t>ÉD</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spacing w:val="-1"/>
          <w:position w:val="-1"/>
          <w:lang w:val="fr-FR"/>
        </w:rPr>
        <w:t>CA</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ENT</w:t>
      </w:r>
    </w:p>
    <w:p w14:paraId="7AF386C9" w14:textId="77777777" w:rsidR="00A60A05" w:rsidRPr="006917B8" w:rsidRDefault="00A60A05" w:rsidP="00A60A05">
      <w:pPr>
        <w:spacing w:after="0" w:line="240" w:lineRule="auto"/>
        <w:ind w:right="-20"/>
        <w:rPr>
          <w:rFonts w:ascii="Times New Roman" w:hAnsi="Times New Roman" w:cs="Times New Roman"/>
          <w:lang w:val="fr-FR"/>
        </w:rPr>
      </w:pPr>
    </w:p>
    <w:p w14:paraId="6B86B551" w14:textId="77777777" w:rsidR="00A60A05" w:rsidRPr="006917B8" w:rsidRDefault="00A60A05" w:rsidP="00A60A05">
      <w:pPr>
        <w:spacing w:after="0" w:line="240" w:lineRule="auto"/>
        <w:ind w:right="-20"/>
        <w:rPr>
          <w:rFonts w:ascii="Times New Roman" w:eastAsia="Times New Roman" w:hAnsi="Times New Roman" w:cs="Times New Roman"/>
          <w:spacing w:val="-1"/>
          <w:position w:val="-1"/>
          <w:lang w:val="fr-FR"/>
        </w:rPr>
      </w:pPr>
      <w:proofErr w:type="spellStart"/>
      <w:r w:rsidRPr="006917B8">
        <w:rPr>
          <w:rFonts w:ascii="Times New Roman" w:eastAsia="Times New Roman" w:hAnsi="Times New Roman" w:cs="Times New Roman"/>
          <w:spacing w:val="-1"/>
          <w:position w:val="-1"/>
          <w:lang w:val="fr-FR"/>
        </w:rPr>
        <w:t>Aripiprazole</w:t>
      </w:r>
      <w:proofErr w:type="spellEnd"/>
      <w:r w:rsidRPr="006917B8">
        <w:rPr>
          <w:rFonts w:ascii="Times New Roman" w:eastAsia="Times New Roman" w:hAnsi="Times New Roman" w:cs="Times New Roman"/>
          <w:spacing w:val="-1"/>
          <w:position w:val="-1"/>
          <w:lang w:val="fr-FR"/>
        </w:rPr>
        <w:t xml:space="preserve"> Zentiva 15 mg comprimés</w:t>
      </w:r>
    </w:p>
    <w:p w14:paraId="29E6DEA3" w14:textId="77777777" w:rsidR="00A60A05" w:rsidRPr="006917B8"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le</w:t>
      </w:r>
      <w:proofErr w:type="spellEnd"/>
    </w:p>
    <w:p w14:paraId="18F7D095" w14:textId="77777777" w:rsidR="00A60A05" w:rsidRPr="006917B8" w:rsidRDefault="00A60A05" w:rsidP="00A60A05">
      <w:pPr>
        <w:spacing w:after="0" w:line="240" w:lineRule="auto"/>
        <w:ind w:right="-20"/>
        <w:rPr>
          <w:rFonts w:ascii="Times New Roman" w:hAnsi="Times New Roman" w:cs="Times New Roman"/>
          <w:lang w:val="fr-FR"/>
        </w:rPr>
      </w:pPr>
    </w:p>
    <w:p w14:paraId="7609B4E6" w14:textId="77777777" w:rsidR="00A60A05" w:rsidRPr="006917B8" w:rsidRDefault="00A60A05" w:rsidP="00A60A05">
      <w:pPr>
        <w:spacing w:after="0" w:line="240" w:lineRule="auto"/>
        <w:ind w:right="-20"/>
        <w:rPr>
          <w:rFonts w:ascii="Times New Roman" w:hAnsi="Times New Roman" w:cs="Times New Roman"/>
          <w:lang w:val="fr-FR"/>
        </w:rPr>
      </w:pPr>
    </w:p>
    <w:p w14:paraId="6D6DD469"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2.</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C</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2"/>
          <w:position w:val="-1"/>
          <w:lang w:val="fr-FR"/>
        </w:rPr>
        <w:t>M</w:t>
      </w:r>
      <w:r w:rsidRPr="006917B8">
        <w:rPr>
          <w:rFonts w:ascii="Times New Roman" w:eastAsia="Times New Roman" w:hAnsi="Times New Roman" w:cs="Times New Roman"/>
          <w:b/>
          <w:bCs/>
          <w:position w:val="-1"/>
          <w:lang w:val="fr-FR"/>
        </w:rPr>
        <w:t>P</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SI</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E</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U</w:t>
      </w:r>
      <w:r w:rsidRPr="006917B8">
        <w:rPr>
          <w:rFonts w:ascii="Times New Roman" w:eastAsia="Times New Roman" w:hAnsi="Times New Roman" w:cs="Times New Roman"/>
          <w:b/>
          <w:bCs/>
          <w:spacing w:val="2"/>
          <w:position w:val="-1"/>
          <w:lang w:val="fr-FR"/>
        </w:rPr>
        <w:t>B</w:t>
      </w:r>
      <w:r w:rsidRPr="006917B8">
        <w:rPr>
          <w:rFonts w:ascii="Times New Roman" w:eastAsia="Times New Roman" w:hAnsi="Times New Roman" w:cs="Times New Roman"/>
          <w:b/>
          <w:bCs/>
          <w:position w:val="-1"/>
          <w:lang w:val="fr-FR"/>
        </w:rPr>
        <w:t>ST</w:t>
      </w:r>
      <w:r w:rsidRPr="006917B8">
        <w:rPr>
          <w:rFonts w:ascii="Times New Roman" w:eastAsia="Times New Roman" w:hAnsi="Times New Roman" w:cs="Times New Roman"/>
          <w:b/>
          <w:bCs/>
          <w:spacing w:val="-1"/>
          <w:position w:val="-1"/>
          <w:lang w:val="fr-FR"/>
        </w:rPr>
        <w:t>ANCE</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ACT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VE</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3"/>
          <w:position w:val="-1"/>
          <w:lang w:val="fr-FR"/>
        </w:rPr>
        <w:t>S</w:t>
      </w:r>
      <w:r w:rsidRPr="006917B8">
        <w:rPr>
          <w:rFonts w:ascii="Times New Roman" w:eastAsia="Times New Roman" w:hAnsi="Times New Roman" w:cs="Times New Roman"/>
          <w:b/>
          <w:bCs/>
          <w:position w:val="-1"/>
          <w:lang w:val="fr-FR"/>
        </w:rPr>
        <w:t>)</w:t>
      </w:r>
    </w:p>
    <w:p w14:paraId="297ABFE6" w14:textId="77777777" w:rsidR="00A60A05" w:rsidRPr="006917B8" w:rsidRDefault="00A60A05" w:rsidP="00A60A05">
      <w:pPr>
        <w:spacing w:after="0" w:line="240" w:lineRule="auto"/>
        <w:ind w:right="-20"/>
        <w:rPr>
          <w:rFonts w:ascii="Times New Roman" w:hAnsi="Times New Roman" w:cs="Times New Roman"/>
          <w:lang w:val="fr-FR"/>
        </w:rPr>
      </w:pPr>
    </w:p>
    <w:p w14:paraId="6520A8DA"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position w:val="-1"/>
          <w:lang w:val="fr-FR"/>
        </w:rPr>
        <w:t>C</w:t>
      </w:r>
      <w:r w:rsidRPr="006917B8">
        <w:rPr>
          <w:rFonts w:ascii="Times New Roman" w:eastAsia="Times New Roman" w:hAnsi="Times New Roman" w:cs="Times New Roman"/>
          <w:position w:val="-1"/>
          <w:lang w:val="fr-FR"/>
        </w:rPr>
        <w:t>haque</w:t>
      </w:r>
      <w:r w:rsidRPr="006917B8">
        <w:rPr>
          <w:rFonts w:ascii="Times New Roman" w:eastAsia="Times New Roman" w:hAnsi="Times New Roman" w:cs="Times New Roman"/>
          <w:spacing w:val="1"/>
          <w:position w:val="-1"/>
          <w:lang w:val="fr-FR"/>
        </w:rPr>
        <w:t xml:space="preserve"> </w:t>
      </w:r>
      <w:r w:rsidRPr="006917B8">
        <w:rPr>
          <w:rFonts w:ascii="Times New Roman" w:eastAsia="Times New Roman" w:hAnsi="Times New Roman" w:cs="Times New Roman"/>
          <w:spacing w:val="-2"/>
          <w:position w:val="-1"/>
          <w:lang w:val="fr-FR"/>
        </w:rPr>
        <w:t>c</w:t>
      </w:r>
      <w:r w:rsidRPr="006917B8">
        <w:rPr>
          <w:rFonts w:ascii="Times New Roman" w:eastAsia="Times New Roman" w:hAnsi="Times New Roman" w:cs="Times New Roman"/>
          <w:position w:val="-1"/>
          <w:lang w:val="fr-FR"/>
        </w:rPr>
        <w:t>o</w:t>
      </w:r>
      <w:r w:rsidRPr="006917B8">
        <w:rPr>
          <w:rFonts w:ascii="Times New Roman" w:eastAsia="Times New Roman" w:hAnsi="Times New Roman" w:cs="Times New Roman"/>
          <w:spacing w:val="-4"/>
          <w:position w:val="-1"/>
          <w:lang w:val="fr-FR"/>
        </w:rPr>
        <w:t>m</w:t>
      </w:r>
      <w:r w:rsidRPr="006917B8">
        <w:rPr>
          <w:rFonts w:ascii="Times New Roman" w:eastAsia="Times New Roman" w:hAnsi="Times New Roman" w:cs="Times New Roman"/>
          <w:position w:val="-1"/>
          <w:lang w:val="fr-FR"/>
        </w:rPr>
        <w:t>p</w:t>
      </w:r>
      <w:r w:rsidRPr="006917B8">
        <w:rPr>
          <w:rFonts w:ascii="Times New Roman" w:eastAsia="Times New Roman" w:hAnsi="Times New Roman" w:cs="Times New Roman"/>
          <w:spacing w:val="1"/>
          <w:position w:val="-1"/>
          <w:lang w:val="fr-FR"/>
        </w:rPr>
        <w:t>ri</w:t>
      </w:r>
      <w:r w:rsidRPr="006917B8">
        <w:rPr>
          <w:rFonts w:ascii="Times New Roman" w:eastAsia="Times New Roman" w:hAnsi="Times New Roman" w:cs="Times New Roman"/>
          <w:spacing w:val="-4"/>
          <w:position w:val="-1"/>
          <w:lang w:val="fr-FR"/>
        </w:rPr>
        <w:t>m</w:t>
      </w:r>
      <w:r w:rsidRPr="006917B8">
        <w:rPr>
          <w:rFonts w:ascii="Times New Roman" w:eastAsia="Times New Roman" w:hAnsi="Times New Roman" w:cs="Times New Roman"/>
          <w:position w:val="-1"/>
          <w:lang w:val="fr-FR"/>
        </w:rPr>
        <w:t>é</w:t>
      </w:r>
      <w:r w:rsidRPr="006917B8">
        <w:rPr>
          <w:rFonts w:ascii="Times New Roman" w:eastAsia="Times New Roman" w:hAnsi="Times New Roman" w:cs="Times New Roman"/>
          <w:spacing w:val="1"/>
          <w:position w:val="-1"/>
          <w:lang w:val="fr-FR"/>
        </w:rPr>
        <w:t xml:space="preserve"> </w:t>
      </w:r>
      <w:r w:rsidRPr="006917B8">
        <w:rPr>
          <w:rFonts w:ascii="Times New Roman" w:eastAsia="Times New Roman" w:hAnsi="Times New Roman" w:cs="Times New Roman"/>
          <w:position w:val="-1"/>
          <w:lang w:val="fr-FR"/>
        </w:rPr>
        <w:t>con</w:t>
      </w:r>
      <w:r w:rsidRPr="006917B8">
        <w:rPr>
          <w:rFonts w:ascii="Times New Roman" w:eastAsia="Times New Roman" w:hAnsi="Times New Roman" w:cs="Times New Roman"/>
          <w:spacing w:val="1"/>
          <w:position w:val="-1"/>
          <w:lang w:val="fr-FR"/>
        </w:rPr>
        <w:t>ti</w:t>
      </w:r>
      <w:r w:rsidRPr="006917B8">
        <w:rPr>
          <w:rFonts w:ascii="Times New Roman" w:eastAsia="Times New Roman" w:hAnsi="Times New Roman" w:cs="Times New Roman"/>
          <w:spacing w:val="-2"/>
          <w:position w:val="-1"/>
          <w:lang w:val="fr-FR"/>
        </w:rPr>
        <w:t>e</w:t>
      </w:r>
      <w:r w:rsidRPr="006917B8">
        <w:rPr>
          <w:rFonts w:ascii="Times New Roman" w:eastAsia="Times New Roman" w:hAnsi="Times New Roman" w:cs="Times New Roman"/>
          <w:position w:val="-1"/>
          <w:lang w:val="fr-FR"/>
        </w:rPr>
        <w:t>nt</w:t>
      </w:r>
      <w:r w:rsidRPr="006917B8">
        <w:rPr>
          <w:rFonts w:ascii="Times New Roman" w:eastAsia="Times New Roman" w:hAnsi="Times New Roman" w:cs="Times New Roman"/>
          <w:spacing w:val="-1"/>
          <w:position w:val="-1"/>
          <w:lang w:val="fr-FR"/>
        </w:rPr>
        <w:t xml:space="preserve"> </w:t>
      </w:r>
      <w:r w:rsidRPr="006917B8">
        <w:rPr>
          <w:rFonts w:ascii="Times New Roman" w:eastAsia="Times New Roman" w:hAnsi="Times New Roman" w:cs="Times New Roman"/>
          <w:position w:val="-1"/>
          <w:lang w:val="fr-FR"/>
        </w:rPr>
        <w:t xml:space="preserve">15 </w:t>
      </w:r>
      <w:r w:rsidRPr="006917B8">
        <w:rPr>
          <w:rFonts w:ascii="Times New Roman" w:eastAsia="Times New Roman" w:hAnsi="Times New Roman" w:cs="Times New Roman"/>
          <w:spacing w:val="-1"/>
          <w:position w:val="-1"/>
          <w:lang w:val="fr-FR"/>
        </w:rPr>
        <w:t>m</w:t>
      </w:r>
      <w:r w:rsidRPr="006917B8">
        <w:rPr>
          <w:rFonts w:ascii="Times New Roman" w:eastAsia="Times New Roman" w:hAnsi="Times New Roman" w:cs="Times New Roman"/>
          <w:position w:val="-1"/>
          <w:lang w:val="fr-FR"/>
        </w:rPr>
        <w:t>g</w:t>
      </w:r>
      <w:r w:rsidRPr="006917B8">
        <w:rPr>
          <w:rFonts w:ascii="Times New Roman" w:eastAsia="Times New Roman" w:hAnsi="Times New Roman" w:cs="Times New Roman"/>
          <w:spacing w:val="-2"/>
          <w:position w:val="-1"/>
          <w:lang w:val="fr-FR"/>
        </w:rPr>
        <w:t xml:space="preserve"> </w:t>
      </w:r>
      <w:r w:rsidRPr="006917B8">
        <w:rPr>
          <w:rFonts w:ascii="Times New Roman" w:eastAsia="Times New Roman" w:hAnsi="Times New Roman" w:cs="Times New Roman"/>
          <w:position w:val="-1"/>
          <w:lang w:val="fr-FR"/>
        </w:rPr>
        <w:t>d</w:t>
      </w:r>
      <w:r w:rsidRPr="006917B8">
        <w:rPr>
          <w:rFonts w:ascii="Times New Roman" w:eastAsia="Times New Roman" w:hAnsi="Times New Roman" w:cs="Times New Roman"/>
          <w:spacing w:val="1"/>
          <w:position w:val="-1"/>
          <w:lang w:val="fr-FR"/>
        </w:rPr>
        <w:t>’</w:t>
      </w:r>
      <w:proofErr w:type="spellStart"/>
      <w:r w:rsidRPr="006917B8">
        <w:rPr>
          <w:rFonts w:ascii="Times New Roman" w:eastAsia="Times New Roman" w:hAnsi="Times New Roman" w:cs="Times New Roman"/>
          <w:position w:val="-1"/>
          <w:lang w:val="fr-FR"/>
        </w:rPr>
        <w:t>a</w:t>
      </w:r>
      <w:r w:rsidRPr="006917B8">
        <w:rPr>
          <w:rFonts w:ascii="Times New Roman" w:eastAsia="Times New Roman" w:hAnsi="Times New Roman" w:cs="Times New Roman"/>
          <w:spacing w:val="1"/>
          <w:position w:val="-1"/>
          <w:lang w:val="fr-FR"/>
        </w:rPr>
        <w:t>ri</w:t>
      </w:r>
      <w:r w:rsidRPr="006917B8">
        <w:rPr>
          <w:rFonts w:ascii="Times New Roman" w:eastAsia="Times New Roman" w:hAnsi="Times New Roman" w:cs="Times New Roman"/>
          <w:spacing w:val="-2"/>
          <w:position w:val="-1"/>
          <w:lang w:val="fr-FR"/>
        </w:rPr>
        <w:t>p</w:t>
      </w:r>
      <w:r w:rsidRPr="006917B8">
        <w:rPr>
          <w:rFonts w:ascii="Times New Roman" w:eastAsia="Times New Roman" w:hAnsi="Times New Roman" w:cs="Times New Roman"/>
          <w:spacing w:val="1"/>
          <w:position w:val="-1"/>
          <w:lang w:val="fr-FR"/>
        </w:rPr>
        <w:t>i</w:t>
      </w:r>
      <w:r w:rsidRPr="006917B8">
        <w:rPr>
          <w:rFonts w:ascii="Times New Roman" w:eastAsia="Times New Roman" w:hAnsi="Times New Roman" w:cs="Times New Roman"/>
          <w:position w:val="-1"/>
          <w:lang w:val="fr-FR"/>
        </w:rPr>
        <w:t>p</w:t>
      </w:r>
      <w:r w:rsidRPr="006917B8">
        <w:rPr>
          <w:rFonts w:ascii="Times New Roman" w:eastAsia="Times New Roman" w:hAnsi="Times New Roman" w:cs="Times New Roman"/>
          <w:spacing w:val="-2"/>
          <w:position w:val="-1"/>
          <w:lang w:val="fr-FR"/>
        </w:rPr>
        <w:t>r</w:t>
      </w:r>
      <w:r w:rsidRPr="006917B8">
        <w:rPr>
          <w:rFonts w:ascii="Times New Roman" w:eastAsia="Times New Roman" w:hAnsi="Times New Roman" w:cs="Times New Roman"/>
          <w:position w:val="-1"/>
          <w:lang w:val="fr-FR"/>
        </w:rPr>
        <w:t>a</w:t>
      </w:r>
      <w:r w:rsidRPr="006917B8">
        <w:rPr>
          <w:rFonts w:ascii="Times New Roman" w:eastAsia="Times New Roman" w:hAnsi="Times New Roman" w:cs="Times New Roman"/>
          <w:spacing w:val="-2"/>
          <w:position w:val="-1"/>
          <w:lang w:val="fr-FR"/>
        </w:rPr>
        <w:t>z</w:t>
      </w:r>
      <w:r w:rsidRPr="006917B8">
        <w:rPr>
          <w:rFonts w:ascii="Times New Roman" w:eastAsia="Times New Roman" w:hAnsi="Times New Roman" w:cs="Times New Roman"/>
          <w:position w:val="-1"/>
          <w:lang w:val="fr-FR"/>
        </w:rPr>
        <w:t>o</w:t>
      </w:r>
      <w:r w:rsidRPr="006917B8">
        <w:rPr>
          <w:rFonts w:ascii="Times New Roman" w:eastAsia="Times New Roman" w:hAnsi="Times New Roman" w:cs="Times New Roman"/>
          <w:spacing w:val="1"/>
          <w:position w:val="-1"/>
          <w:lang w:val="fr-FR"/>
        </w:rPr>
        <w:t>l</w:t>
      </w:r>
      <w:r w:rsidRPr="006917B8">
        <w:rPr>
          <w:rFonts w:ascii="Times New Roman" w:eastAsia="Times New Roman" w:hAnsi="Times New Roman" w:cs="Times New Roman"/>
          <w:position w:val="-1"/>
          <w:lang w:val="fr-FR"/>
        </w:rPr>
        <w:t>e</w:t>
      </w:r>
      <w:proofErr w:type="spellEnd"/>
      <w:r w:rsidRPr="006917B8">
        <w:rPr>
          <w:rFonts w:ascii="Times New Roman" w:eastAsia="Times New Roman" w:hAnsi="Times New Roman" w:cs="Times New Roman"/>
          <w:position w:val="-1"/>
          <w:lang w:val="fr-FR"/>
        </w:rPr>
        <w:t>.</w:t>
      </w:r>
    </w:p>
    <w:p w14:paraId="30FAAC48" w14:textId="77777777" w:rsidR="00A60A05" w:rsidRPr="006917B8" w:rsidRDefault="00A60A05" w:rsidP="00A60A05">
      <w:pPr>
        <w:spacing w:after="0" w:line="240" w:lineRule="auto"/>
        <w:ind w:right="-20"/>
        <w:rPr>
          <w:rFonts w:ascii="Times New Roman" w:hAnsi="Times New Roman" w:cs="Times New Roman"/>
          <w:lang w:val="fr-FR"/>
        </w:rPr>
      </w:pPr>
    </w:p>
    <w:p w14:paraId="1BB00E04" w14:textId="77777777" w:rsidR="00A60A05" w:rsidRPr="006917B8" w:rsidRDefault="00A60A05" w:rsidP="00A60A05">
      <w:pPr>
        <w:spacing w:after="0" w:line="240" w:lineRule="auto"/>
        <w:ind w:right="-20"/>
        <w:rPr>
          <w:rFonts w:ascii="Times New Roman" w:hAnsi="Times New Roman" w:cs="Times New Roman"/>
          <w:lang w:val="fr-FR"/>
        </w:rPr>
      </w:pPr>
    </w:p>
    <w:p w14:paraId="4C166A59"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3.</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L</w:t>
      </w:r>
      <w:r w:rsidRPr="006917B8">
        <w:rPr>
          <w:rFonts w:ascii="Times New Roman" w:eastAsia="Times New Roman" w:hAnsi="Times New Roman" w:cs="Times New Roman"/>
          <w:b/>
          <w:bCs/>
          <w:position w:val="-1"/>
          <w:lang w:val="fr-FR"/>
        </w:rPr>
        <w:t>IS</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DE</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EXC</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ENTS</w:t>
      </w:r>
    </w:p>
    <w:p w14:paraId="12FAA955" w14:textId="77777777" w:rsidR="00A60A05" w:rsidRPr="006917B8" w:rsidRDefault="00A60A05" w:rsidP="00A60A05">
      <w:pPr>
        <w:spacing w:after="0" w:line="240" w:lineRule="auto"/>
        <w:ind w:right="-20"/>
        <w:rPr>
          <w:rFonts w:ascii="Times New Roman" w:hAnsi="Times New Roman" w:cs="Times New Roman"/>
          <w:lang w:val="fr-FR"/>
        </w:rPr>
      </w:pPr>
    </w:p>
    <w:p w14:paraId="353EE2EB"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position w:val="-1"/>
          <w:lang w:val="fr-FR"/>
        </w:rPr>
        <w:t>C</w:t>
      </w:r>
      <w:r w:rsidRPr="006917B8">
        <w:rPr>
          <w:rFonts w:ascii="Times New Roman" w:eastAsia="Times New Roman" w:hAnsi="Times New Roman" w:cs="Times New Roman"/>
          <w:position w:val="-1"/>
          <w:lang w:val="fr-FR"/>
        </w:rPr>
        <w:t>on</w:t>
      </w:r>
      <w:r w:rsidRPr="006917B8">
        <w:rPr>
          <w:rFonts w:ascii="Times New Roman" w:eastAsia="Times New Roman" w:hAnsi="Times New Roman" w:cs="Times New Roman"/>
          <w:spacing w:val="1"/>
          <w:position w:val="-1"/>
          <w:lang w:val="fr-FR"/>
        </w:rPr>
        <w:t>t</w:t>
      </w:r>
      <w:r w:rsidRPr="006917B8">
        <w:rPr>
          <w:rFonts w:ascii="Times New Roman" w:eastAsia="Times New Roman" w:hAnsi="Times New Roman" w:cs="Times New Roman"/>
          <w:spacing w:val="-1"/>
          <w:position w:val="-1"/>
          <w:lang w:val="fr-FR"/>
        </w:rPr>
        <w:t>i</w:t>
      </w:r>
      <w:r w:rsidRPr="006917B8">
        <w:rPr>
          <w:rFonts w:ascii="Times New Roman" w:eastAsia="Times New Roman" w:hAnsi="Times New Roman" w:cs="Times New Roman"/>
          <w:position w:val="-1"/>
          <w:lang w:val="fr-FR"/>
        </w:rPr>
        <w:t>ent</w:t>
      </w:r>
      <w:r w:rsidRPr="006917B8">
        <w:rPr>
          <w:rFonts w:ascii="Times New Roman" w:eastAsia="Times New Roman" w:hAnsi="Times New Roman" w:cs="Times New Roman"/>
          <w:spacing w:val="-1"/>
          <w:position w:val="-1"/>
          <w:lang w:val="fr-FR"/>
        </w:rPr>
        <w:t xml:space="preserve"> </w:t>
      </w:r>
      <w:r>
        <w:rPr>
          <w:rFonts w:ascii="Times New Roman" w:eastAsia="Times New Roman" w:hAnsi="Times New Roman" w:cs="Times New Roman"/>
          <w:position w:val="-1"/>
          <w:lang w:val="fr-FR"/>
        </w:rPr>
        <w:t>du lactose monohydraté. Voir la notice pour plus d’information</w:t>
      </w:r>
      <w:r w:rsidRPr="006917B8">
        <w:rPr>
          <w:rFonts w:ascii="Times New Roman" w:eastAsia="Times New Roman" w:hAnsi="Times New Roman" w:cs="Times New Roman"/>
          <w:position w:val="-1"/>
          <w:lang w:val="fr-FR"/>
        </w:rPr>
        <w:t>.</w:t>
      </w:r>
    </w:p>
    <w:p w14:paraId="48941E52" w14:textId="77777777" w:rsidR="00A60A05" w:rsidRPr="006917B8" w:rsidRDefault="00A60A05" w:rsidP="00A60A05">
      <w:pPr>
        <w:spacing w:after="0" w:line="240" w:lineRule="auto"/>
        <w:ind w:right="-20"/>
        <w:rPr>
          <w:rFonts w:ascii="Times New Roman" w:hAnsi="Times New Roman" w:cs="Times New Roman"/>
          <w:lang w:val="fr-FR"/>
        </w:rPr>
      </w:pPr>
    </w:p>
    <w:p w14:paraId="755C1E88" w14:textId="77777777" w:rsidR="00A60A05" w:rsidRPr="006917B8" w:rsidRDefault="00A60A05" w:rsidP="00A60A05">
      <w:pPr>
        <w:spacing w:after="0" w:line="240" w:lineRule="auto"/>
        <w:ind w:right="-20"/>
        <w:rPr>
          <w:rFonts w:ascii="Times New Roman" w:hAnsi="Times New Roman" w:cs="Times New Roman"/>
          <w:lang w:val="fr-FR"/>
        </w:rPr>
      </w:pPr>
    </w:p>
    <w:p w14:paraId="6A0C3313"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4.</w:t>
      </w:r>
      <w:r w:rsidRPr="006917B8">
        <w:rPr>
          <w:rFonts w:ascii="Times New Roman" w:eastAsia="Times New Roman" w:hAnsi="Times New Roman" w:cs="Times New Roman"/>
          <w:b/>
          <w:bCs/>
          <w:position w:val="-1"/>
          <w:lang w:val="fr-FR"/>
        </w:rPr>
        <w:tab/>
        <w:t>F</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R</w:t>
      </w:r>
      <w:r w:rsidRPr="006917B8">
        <w:rPr>
          <w:rFonts w:ascii="Times New Roman" w:eastAsia="Times New Roman" w:hAnsi="Times New Roman" w:cs="Times New Roman"/>
          <w:b/>
          <w:bCs/>
          <w:position w:val="-1"/>
          <w:lang w:val="fr-FR"/>
        </w:rPr>
        <w:t>ME</w:t>
      </w:r>
      <w:r w:rsidRPr="006917B8">
        <w:rPr>
          <w:rFonts w:ascii="Times New Roman" w:eastAsia="Times New Roman" w:hAnsi="Times New Roman" w:cs="Times New Roman"/>
          <w:b/>
          <w:bCs/>
          <w:spacing w:val="-3"/>
          <w:position w:val="-1"/>
          <w:lang w:val="fr-FR"/>
        </w:rPr>
        <w:t xml:space="preserve"> </w:t>
      </w:r>
      <w:r w:rsidRPr="006917B8">
        <w:rPr>
          <w:rFonts w:ascii="Times New Roman" w:eastAsia="Times New Roman" w:hAnsi="Times New Roman" w:cs="Times New Roman"/>
          <w:b/>
          <w:bCs/>
          <w:position w:val="-1"/>
          <w:lang w:val="fr-FR"/>
        </w:rPr>
        <w:t>P</w:t>
      </w:r>
      <w:r w:rsidRPr="006917B8">
        <w:rPr>
          <w:rFonts w:ascii="Times New Roman" w:eastAsia="Times New Roman" w:hAnsi="Times New Roman" w:cs="Times New Roman"/>
          <w:b/>
          <w:bCs/>
          <w:spacing w:val="1"/>
          <w:position w:val="-1"/>
          <w:lang w:val="fr-FR"/>
        </w:rPr>
        <w:t>H</w:t>
      </w:r>
      <w:r w:rsidRPr="006917B8">
        <w:rPr>
          <w:rFonts w:ascii="Times New Roman" w:eastAsia="Times New Roman" w:hAnsi="Times New Roman" w:cs="Times New Roman"/>
          <w:b/>
          <w:bCs/>
          <w:spacing w:val="-1"/>
          <w:position w:val="-1"/>
          <w:lang w:val="fr-FR"/>
        </w:rPr>
        <w:t>AR</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ACEUT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Q</w:t>
      </w:r>
      <w:r w:rsidRPr="006917B8">
        <w:rPr>
          <w:rFonts w:ascii="Times New Roman" w:eastAsia="Times New Roman" w:hAnsi="Times New Roman" w:cs="Times New Roman"/>
          <w:b/>
          <w:bCs/>
          <w:spacing w:val="-1"/>
          <w:position w:val="-1"/>
          <w:lang w:val="fr-FR"/>
        </w:rPr>
        <w:t>U</w:t>
      </w:r>
      <w:r w:rsidRPr="006917B8">
        <w:rPr>
          <w:rFonts w:ascii="Times New Roman" w:eastAsia="Times New Roman" w:hAnsi="Times New Roman" w:cs="Times New Roman"/>
          <w:b/>
          <w:bCs/>
          <w:position w:val="-1"/>
          <w:lang w:val="fr-FR"/>
        </w:rPr>
        <w:t xml:space="preserve">E </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position w:val="-1"/>
          <w:lang w:val="fr-FR"/>
        </w:rPr>
        <w:t>T</w:t>
      </w:r>
      <w:r w:rsidRPr="006917B8">
        <w:rPr>
          <w:rFonts w:ascii="Times New Roman" w:eastAsia="Times New Roman" w:hAnsi="Times New Roman" w:cs="Times New Roman"/>
          <w:b/>
          <w:bCs/>
          <w:spacing w:val="-1"/>
          <w:position w:val="-1"/>
          <w:lang w:val="fr-FR"/>
        </w:rPr>
        <w:t xml:space="preserve"> C</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NTEN</w:t>
      </w:r>
      <w:r w:rsidRPr="006917B8">
        <w:rPr>
          <w:rFonts w:ascii="Times New Roman" w:eastAsia="Times New Roman" w:hAnsi="Times New Roman" w:cs="Times New Roman"/>
          <w:b/>
          <w:bCs/>
          <w:position w:val="-1"/>
          <w:lang w:val="fr-FR"/>
        </w:rPr>
        <w:t>U</w:t>
      </w:r>
    </w:p>
    <w:p w14:paraId="711060DA" w14:textId="77777777" w:rsidR="00A60A05" w:rsidRPr="006917B8" w:rsidRDefault="00A60A05" w:rsidP="00A60A05">
      <w:pPr>
        <w:spacing w:after="0" w:line="240" w:lineRule="auto"/>
        <w:ind w:right="-20"/>
        <w:rPr>
          <w:rFonts w:ascii="Times New Roman" w:hAnsi="Times New Roman" w:cs="Times New Roman"/>
          <w:lang w:val="fr-FR"/>
        </w:rPr>
      </w:pPr>
    </w:p>
    <w:p w14:paraId="1C607C31" w14:textId="77777777" w:rsidR="00A60A05" w:rsidRPr="006917B8" w:rsidRDefault="00A60A05" w:rsidP="00A60A05">
      <w:pPr>
        <w:spacing w:after="0" w:line="240" w:lineRule="auto"/>
        <w:ind w:right="-20"/>
        <w:rPr>
          <w:rFonts w:ascii="Times New Roman" w:eastAsia="Times New Roman" w:hAnsi="Times New Roman" w:cs="Times New Roman"/>
          <w:position w:val="-1"/>
          <w:lang w:val="fr-FR"/>
        </w:rPr>
      </w:pPr>
      <w:r w:rsidRPr="006917B8">
        <w:rPr>
          <w:rFonts w:ascii="Times New Roman" w:eastAsia="Times New Roman" w:hAnsi="Times New Roman" w:cs="Times New Roman"/>
          <w:spacing w:val="-2"/>
          <w:position w:val="-1"/>
          <w:lang w:val="fr-FR"/>
        </w:rPr>
        <w:t>C</w:t>
      </w:r>
      <w:r w:rsidRPr="006917B8">
        <w:rPr>
          <w:rFonts w:ascii="Times New Roman" w:eastAsia="Times New Roman" w:hAnsi="Times New Roman" w:cs="Times New Roman"/>
          <w:position w:val="-1"/>
          <w:lang w:val="fr-FR"/>
        </w:rPr>
        <w:t>o</w:t>
      </w:r>
      <w:r w:rsidRPr="006917B8">
        <w:rPr>
          <w:rFonts w:ascii="Times New Roman" w:eastAsia="Times New Roman" w:hAnsi="Times New Roman" w:cs="Times New Roman"/>
          <w:spacing w:val="-4"/>
          <w:position w:val="-1"/>
          <w:lang w:val="fr-FR"/>
        </w:rPr>
        <w:t>m</w:t>
      </w:r>
      <w:r w:rsidRPr="006917B8">
        <w:rPr>
          <w:rFonts w:ascii="Times New Roman" w:eastAsia="Times New Roman" w:hAnsi="Times New Roman" w:cs="Times New Roman"/>
          <w:position w:val="-1"/>
          <w:lang w:val="fr-FR"/>
        </w:rPr>
        <w:t>p</w:t>
      </w:r>
      <w:r w:rsidRPr="006917B8">
        <w:rPr>
          <w:rFonts w:ascii="Times New Roman" w:eastAsia="Times New Roman" w:hAnsi="Times New Roman" w:cs="Times New Roman"/>
          <w:spacing w:val="1"/>
          <w:position w:val="-1"/>
          <w:lang w:val="fr-FR"/>
        </w:rPr>
        <w:t>ri</w:t>
      </w:r>
      <w:r w:rsidRPr="006917B8">
        <w:rPr>
          <w:rFonts w:ascii="Times New Roman" w:eastAsia="Times New Roman" w:hAnsi="Times New Roman" w:cs="Times New Roman"/>
          <w:spacing w:val="-4"/>
          <w:position w:val="-1"/>
          <w:lang w:val="fr-FR"/>
        </w:rPr>
        <w:t>m</w:t>
      </w:r>
      <w:r w:rsidRPr="006917B8">
        <w:rPr>
          <w:rFonts w:ascii="Times New Roman" w:eastAsia="Times New Roman" w:hAnsi="Times New Roman" w:cs="Times New Roman"/>
          <w:position w:val="-1"/>
          <w:lang w:val="fr-FR"/>
        </w:rPr>
        <w:t>é</w:t>
      </w:r>
    </w:p>
    <w:p w14:paraId="3C8913FB" w14:textId="77777777" w:rsidR="00A60A05" w:rsidRPr="006917B8" w:rsidRDefault="00A60A05" w:rsidP="00A60A05">
      <w:pPr>
        <w:spacing w:after="0" w:line="240" w:lineRule="auto"/>
        <w:ind w:right="-20"/>
        <w:rPr>
          <w:rFonts w:ascii="Times New Roman" w:eastAsia="Times New Roman" w:hAnsi="Times New Roman" w:cs="Times New Roman"/>
          <w:lang w:val="fr-FR"/>
        </w:rPr>
      </w:pPr>
    </w:p>
    <w:p w14:paraId="71D05627"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14 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és</w:t>
      </w:r>
    </w:p>
    <w:p w14:paraId="60860B6E" w14:textId="77777777" w:rsidR="00A60A05" w:rsidRPr="005D41C5" w:rsidRDefault="00A60A05" w:rsidP="00A60A05">
      <w:pPr>
        <w:spacing w:after="0" w:line="240" w:lineRule="auto"/>
        <w:ind w:right="-20"/>
        <w:rPr>
          <w:rFonts w:ascii="Times New Roman" w:eastAsia="Times New Roman" w:hAnsi="Times New Roman" w:cs="Times New Roman"/>
          <w:highlight w:val="lightGray"/>
          <w:lang w:val="fr-FR"/>
        </w:rPr>
      </w:pPr>
      <w:r w:rsidRPr="005D41C5">
        <w:rPr>
          <w:rFonts w:ascii="Times New Roman" w:eastAsia="Times New Roman" w:hAnsi="Times New Roman" w:cs="Times New Roman"/>
          <w:highlight w:val="lightGray"/>
          <w:lang w:val="fr-FR"/>
        </w:rPr>
        <w:t>28 co</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p</w:t>
      </w:r>
      <w:r w:rsidRPr="005D41C5">
        <w:rPr>
          <w:rFonts w:ascii="Times New Roman" w:eastAsia="Times New Roman" w:hAnsi="Times New Roman" w:cs="Times New Roman"/>
          <w:spacing w:val="1"/>
          <w:highlight w:val="lightGray"/>
          <w:lang w:val="fr-FR"/>
        </w:rPr>
        <w:t>ri</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és</w:t>
      </w:r>
    </w:p>
    <w:p w14:paraId="11715F25" w14:textId="77777777" w:rsidR="00A60A05" w:rsidRPr="005D41C5" w:rsidRDefault="00A60A05" w:rsidP="00A60A05">
      <w:pPr>
        <w:spacing w:after="0" w:line="240" w:lineRule="auto"/>
        <w:ind w:right="-20"/>
        <w:rPr>
          <w:rFonts w:ascii="Times New Roman" w:eastAsia="Times New Roman" w:hAnsi="Times New Roman" w:cs="Times New Roman"/>
          <w:highlight w:val="lightGray"/>
          <w:lang w:val="fr-FR"/>
        </w:rPr>
      </w:pPr>
      <w:r w:rsidRPr="005D41C5">
        <w:rPr>
          <w:rFonts w:ascii="Times New Roman" w:eastAsia="Times New Roman" w:hAnsi="Times New Roman" w:cs="Times New Roman"/>
          <w:highlight w:val="lightGray"/>
          <w:lang w:val="fr-FR"/>
        </w:rPr>
        <w:t>49 co</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p</w:t>
      </w:r>
      <w:r w:rsidRPr="005D41C5">
        <w:rPr>
          <w:rFonts w:ascii="Times New Roman" w:eastAsia="Times New Roman" w:hAnsi="Times New Roman" w:cs="Times New Roman"/>
          <w:spacing w:val="1"/>
          <w:highlight w:val="lightGray"/>
          <w:lang w:val="fr-FR"/>
        </w:rPr>
        <w:t>ri</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és</w:t>
      </w:r>
    </w:p>
    <w:p w14:paraId="455BBC4C" w14:textId="77777777" w:rsidR="00A60A05" w:rsidRPr="005D41C5" w:rsidRDefault="00A60A05" w:rsidP="00A60A05">
      <w:pPr>
        <w:spacing w:after="0" w:line="240" w:lineRule="auto"/>
        <w:ind w:right="-20"/>
        <w:rPr>
          <w:rFonts w:ascii="Times New Roman" w:eastAsia="Times New Roman" w:hAnsi="Times New Roman" w:cs="Times New Roman"/>
          <w:highlight w:val="lightGray"/>
          <w:lang w:val="fr-FR"/>
        </w:rPr>
      </w:pPr>
      <w:r w:rsidRPr="005D41C5">
        <w:rPr>
          <w:rFonts w:ascii="Times New Roman" w:eastAsia="Times New Roman" w:hAnsi="Times New Roman" w:cs="Times New Roman"/>
          <w:highlight w:val="lightGray"/>
          <w:lang w:val="fr-FR"/>
        </w:rPr>
        <w:t>56 co</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p</w:t>
      </w:r>
      <w:r w:rsidRPr="005D41C5">
        <w:rPr>
          <w:rFonts w:ascii="Times New Roman" w:eastAsia="Times New Roman" w:hAnsi="Times New Roman" w:cs="Times New Roman"/>
          <w:spacing w:val="1"/>
          <w:highlight w:val="lightGray"/>
          <w:lang w:val="fr-FR"/>
        </w:rPr>
        <w:t>ri</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és</w:t>
      </w:r>
    </w:p>
    <w:p w14:paraId="6B538FBD"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5D41C5">
        <w:rPr>
          <w:rFonts w:ascii="Times New Roman" w:eastAsia="Times New Roman" w:hAnsi="Times New Roman" w:cs="Times New Roman"/>
          <w:position w:val="-1"/>
          <w:highlight w:val="lightGray"/>
          <w:lang w:val="fr-FR"/>
        </w:rPr>
        <w:t>98 co</w:t>
      </w:r>
      <w:r w:rsidRPr="005D41C5">
        <w:rPr>
          <w:rFonts w:ascii="Times New Roman" w:eastAsia="Times New Roman" w:hAnsi="Times New Roman" w:cs="Times New Roman"/>
          <w:spacing w:val="-4"/>
          <w:position w:val="-1"/>
          <w:highlight w:val="lightGray"/>
          <w:lang w:val="fr-FR"/>
        </w:rPr>
        <w:t>m</w:t>
      </w:r>
      <w:r w:rsidRPr="005D41C5">
        <w:rPr>
          <w:rFonts w:ascii="Times New Roman" w:eastAsia="Times New Roman" w:hAnsi="Times New Roman" w:cs="Times New Roman"/>
          <w:position w:val="-1"/>
          <w:highlight w:val="lightGray"/>
          <w:lang w:val="fr-FR"/>
        </w:rPr>
        <w:t>p</w:t>
      </w:r>
      <w:r w:rsidRPr="005D41C5">
        <w:rPr>
          <w:rFonts w:ascii="Times New Roman" w:eastAsia="Times New Roman" w:hAnsi="Times New Roman" w:cs="Times New Roman"/>
          <w:spacing w:val="1"/>
          <w:position w:val="-1"/>
          <w:highlight w:val="lightGray"/>
          <w:lang w:val="fr-FR"/>
        </w:rPr>
        <w:t>ri</w:t>
      </w:r>
      <w:r w:rsidRPr="005D41C5">
        <w:rPr>
          <w:rFonts w:ascii="Times New Roman" w:eastAsia="Times New Roman" w:hAnsi="Times New Roman" w:cs="Times New Roman"/>
          <w:spacing w:val="-4"/>
          <w:position w:val="-1"/>
          <w:highlight w:val="lightGray"/>
          <w:lang w:val="fr-FR"/>
        </w:rPr>
        <w:t>m</w:t>
      </w:r>
      <w:r w:rsidRPr="005D41C5">
        <w:rPr>
          <w:rFonts w:ascii="Times New Roman" w:eastAsia="Times New Roman" w:hAnsi="Times New Roman" w:cs="Times New Roman"/>
          <w:position w:val="-1"/>
          <w:highlight w:val="lightGray"/>
          <w:lang w:val="fr-FR"/>
        </w:rPr>
        <w:t>és</w:t>
      </w:r>
    </w:p>
    <w:p w14:paraId="7FBE4795" w14:textId="77777777" w:rsidR="00A60A05" w:rsidRPr="006917B8" w:rsidRDefault="00A60A05" w:rsidP="00A60A05">
      <w:pPr>
        <w:spacing w:after="0" w:line="240" w:lineRule="auto"/>
        <w:ind w:right="-20"/>
        <w:rPr>
          <w:rFonts w:ascii="Times New Roman" w:hAnsi="Times New Roman" w:cs="Times New Roman"/>
          <w:lang w:val="fr-FR"/>
        </w:rPr>
      </w:pPr>
    </w:p>
    <w:p w14:paraId="41CD1E22" w14:textId="77777777" w:rsidR="00A60A05" w:rsidRPr="006917B8" w:rsidRDefault="00A60A05" w:rsidP="00A60A05">
      <w:pPr>
        <w:spacing w:after="0" w:line="240" w:lineRule="auto"/>
        <w:ind w:right="-20"/>
        <w:rPr>
          <w:rFonts w:ascii="Times New Roman" w:hAnsi="Times New Roman" w:cs="Times New Roman"/>
          <w:lang w:val="fr-FR"/>
        </w:rPr>
      </w:pPr>
    </w:p>
    <w:p w14:paraId="7509D3B1"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5.</w:t>
      </w:r>
      <w:r w:rsidRPr="006917B8">
        <w:rPr>
          <w:rFonts w:ascii="Times New Roman" w:eastAsia="Times New Roman" w:hAnsi="Times New Roman" w:cs="Times New Roman"/>
          <w:b/>
          <w:bCs/>
          <w:position w:val="-1"/>
          <w:lang w:val="fr-FR"/>
        </w:rPr>
        <w:tab/>
        <w:t>M</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E</w:t>
      </w:r>
      <w:r w:rsidRPr="006917B8">
        <w:rPr>
          <w:rFonts w:ascii="Times New Roman" w:eastAsia="Times New Roman" w:hAnsi="Times New Roman" w:cs="Times New Roman"/>
          <w:b/>
          <w:bCs/>
          <w:position w:val="-1"/>
          <w:lang w:val="fr-FR"/>
        </w:rPr>
        <w:t>T</w:t>
      </w:r>
      <w:r w:rsidRPr="006917B8">
        <w:rPr>
          <w:rFonts w:ascii="Times New Roman" w:eastAsia="Times New Roman" w:hAnsi="Times New Roman" w:cs="Times New Roman"/>
          <w:b/>
          <w:bCs/>
          <w:spacing w:val="-1"/>
          <w:position w:val="-1"/>
          <w:lang w:val="fr-FR"/>
        </w:rPr>
        <w:t xml:space="preserve"> VO</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4"/>
          <w:position w:val="-1"/>
          <w:lang w:val="fr-FR"/>
        </w:rPr>
        <w:t>D</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4"/>
          <w:position w:val="-1"/>
          <w:lang w:val="fr-FR"/>
        </w:rPr>
        <w:t>A</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MI</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IS</w:t>
      </w:r>
      <w:r w:rsidRPr="006917B8">
        <w:rPr>
          <w:rFonts w:ascii="Times New Roman" w:eastAsia="Times New Roman" w:hAnsi="Times New Roman" w:cs="Times New Roman"/>
          <w:b/>
          <w:bCs/>
          <w:spacing w:val="-1"/>
          <w:position w:val="-1"/>
          <w:lang w:val="fr-FR"/>
        </w:rPr>
        <w:t>TRAT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p>
    <w:p w14:paraId="150B293C" w14:textId="77777777" w:rsidR="00A60A05" w:rsidRPr="006917B8" w:rsidRDefault="00A60A05" w:rsidP="00A60A05">
      <w:pPr>
        <w:spacing w:after="0" w:line="240" w:lineRule="auto"/>
        <w:ind w:right="-20"/>
        <w:rPr>
          <w:rFonts w:ascii="Times New Roman" w:hAnsi="Times New Roman" w:cs="Times New Roman"/>
          <w:lang w:val="fr-FR"/>
        </w:rPr>
      </w:pPr>
    </w:p>
    <w:p w14:paraId="6839A70E"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 xml:space="preserve">on. </w:t>
      </w:r>
    </w:p>
    <w:p w14:paraId="06CAB023"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e. </w:t>
      </w:r>
    </w:p>
    <w:p w14:paraId="28D3DF58" w14:textId="77777777" w:rsidR="00A60A05" w:rsidRPr="006917B8" w:rsidRDefault="00A60A05" w:rsidP="00A60A05">
      <w:pPr>
        <w:spacing w:after="0" w:line="240" w:lineRule="auto"/>
        <w:ind w:right="-20"/>
        <w:rPr>
          <w:rFonts w:ascii="Times New Roman" w:hAnsi="Times New Roman" w:cs="Times New Roman"/>
          <w:lang w:val="fr-FR"/>
        </w:rPr>
      </w:pPr>
    </w:p>
    <w:p w14:paraId="632C0863" w14:textId="77777777" w:rsidR="00A60A05" w:rsidRPr="006917B8" w:rsidRDefault="00A60A05" w:rsidP="00A60A05">
      <w:pPr>
        <w:spacing w:after="0" w:line="240" w:lineRule="auto"/>
        <w:ind w:right="-20"/>
        <w:rPr>
          <w:rFonts w:ascii="Times New Roman" w:hAnsi="Times New Roman" w:cs="Times New Roman"/>
          <w:lang w:val="fr-FR"/>
        </w:rPr>
      </w:pPr>
    </w:p>
    <w:p w14:paraId="2B4A9A81"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6.</w:t>
      </w:r>
      <w:r w:rsidRPr="006917B8">
        <w:rPr>
          <w:rFonts w:ascii="Times New Roman" w:eastAsia="Times New Roman" w:hAnsi="Times New Roman" w:cs="Times New Roman"/>
          <w:b/>
          <w:bCs/>
          <w:lang w:val="fr-FR"/>
        </w:rPr>
        <w:tab/>
        <w:t>MISE</w:t>
      </w:r>
      <w:r w:rsidRPr="006917B8">
        <w:rPr>
          <w:rFonts w:ascii="Times New Roman" w:eastAsia="Times New Roman" w:hAnsi="Times New Roman" w:cs="Times New Roman"/>
          <w:b/>
          <w:bCs/>
          <w:spacing w:val="-1"/>
          <w:lang w:val="fr-FR"/>
        </w:rPr>
        <w:t xml:space="preserve"> E</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 xml:space="preserve"> GARD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ÉC</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AL</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ND</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spacing w:val="-1"/>
          <w:lang w:val="fr-FR"/>
        </w:rPr>
        <w:t>UAN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spacing w:val="-1"/>
          <w:lang w:val="fr-FR"/>
        </w:rPr>
        <w:t>U</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ÉD</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CA</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EN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2"/>
          <w:lang w:val="fr-FR"/>
        </w:rPr>
        <w:t>I</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ÊTRE C</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ERV</w:t>
      </w:r>
      <w:r w:rsidRPr="006917B8">
        <w:rPr>
          <w:rFonts w:ascii="Times New Roman" w:eastAsia="Times New Roman" w:hAnsi="Times New Roman" w:cs="Times New Roman"/>
          <w:b/>
          <w:bCs/>
          <w:lang w:val="fr-FR"/>
        </w:rPr>
        <w:t>É</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HO</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1"/>
          <w:lang w:val="fr-FR"/>
        </w:rPr>
        <w:t xml:space="preserve"> VU</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E</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L</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3"/>
          <w:lang w:val="fr-FR"/>
        </w:rPr>
        <w:t>R</w:t>
      </w:r>
      <w:r w:rsidRPr="006917B8">
        <w:rPr>
          <w:rFonts w:ascii="Times New Roman" w:eastAsia="Times New Roman" w:hAnsi="Times New Roman" w:cs="Times New Roman"/>
          <w:b/>
          <w:bCs/>
          <w:spacing w:val="-1"/>
          <w:lang w:val="fr-FR"/>
        </w:rPr>
        <w:t>TÉ</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DE</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EN</w:t>
      </w:r>
      <w:r w:rsidRPr="006917B8">
        <w:rPr>
          <w:rFonts w:ascii="Times New Roman" w:eastAsia="Times New Roman" w:hAnsi="Times New Roman" w:cs="Times New Roman"/>
          <w:b/>
          <w:bCs/>
          <w:spacing w:val="2"/>
          <w:lang w:val="fr-FR"/>
        </w:rPr>
        <w:t>F</w:t>
      </w:r>
      <w:r w:rsidRPr="006917B8">
        <w:rPr>
          <w:rFonts w:ascii="Times New Roman" w:eastAsia="Times New Roman" w:hAnsi="Times New Roman" w:cs="Times New Roman"/>
          <w:b/>
          <w:bCs/>
          <w:spacing w:val="-1"/>
          <w:lang w:val="fr-FR"/>
        </w:rPr>
        <w:t>ANT</w:t>
      </w:r>
      <w:r w:rsidRPr="006917B8">
        <w:rPr>
          <w:rFonts w:ascii="Times New Roman" w:eastAsia="Times New Roman" w:hAnsi="Times New Roman" w:cs="Times New Roman"/>
          <w:b/>
          <w:bCs/>
          <w:lang w:val="fr-FR"/>
        </w:rPr>
        <w:t>S</w:t>
      </w:r>
    </w:p>
    <w:p w14:paraId="681606DA" w14:textId="77777777" w:rsidR="00A60A05" w:rsidRPr="006917B8" w:rsidRDefault="00A60A05" w:rsidP="00A60A05">
      <w:pPr>
        <w:spacing w:after="0" w:line="240" w:lineRule="auto"/>
        <w:ind w:right="-20"/>
        <w:rPr>
          <w:rFonts w:ascii="Times New Roman" w:hAnsi="Times New Roman" w:cs="Times New Roman"/>
          <w:lang w:val="fr-FR"/>
        </w:rPr>
      </w:pPr>
    </w:p>
    <w:p w14:paraId="3011B7AE"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ho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p>
    <w:p w14:paraId="32C069ED" w14:textId="77777777" w:rsidR="00A60A05" w:rsidRPr="006917B8" w:rsidRDefault="00A60A05" w:rsidP="00A60A05">
      <w:pPr>
        <w:spacing w:after="0" w:line="240" w:lineRule="auto"/>
        <w:ind w:right="-20"/>
        <w:rPr>
          <w:rFonts w:ascii="Times New Roman" w:hAnsi="Times New Roman" w:cs="Times New Roman"/>
          <w:lang w:val="fr-FR"/>
        </w:rPr>
      </w:pPr>
    </w:p>
    <w:p w14:paraId="1AAC692A" w14:textId="77777777" w:rsidR="00A60A05" w:rsidRPr="006917B8" w:rsidRDefault="00A60A05" w:rsidP="00A60A05">
      <w:pPr>
        <w:spacing w:after="0" w:line="240" w:lineRule="auto"/>
        <w:ind w:right="-20"/>
        <w:rPr>
          <w:rFonts w:ascii="Times New Roman" w:hAnsi="Times New Roman" w:cs="Times New Roman"/>
          <w:lang w:val="fr-FR"/>
        </w:rPr>
      </w:pPr>
    </w:p>
    <w:p w14:paraId="634B2F58"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7.</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AUTRE</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MIS</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2"/>
          <w:position w:val="-1"/>
          <w:lang w:val="fr-FR"/>
        </w:rPr>
        <w:t>S</w:t>
      </w:r>
      <w:r w:rsidRPr="006917B8">
        <w:rPr>
          <w:rFonts w:ascii="Times New Roman" w:eastAsia="Times New Roman" w:hAnsi="Times New Roman" w:cs="Times New Roman"/>
          <w:b/>
          <w:bCs/>
          <w:position w:val="-1"/>
          <w:lang w:val="fr-FR"/>
        </w:rPr>
        <w:t>)</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3"/>
          <w:position w:val="-1"/>
          <w:lang w:val="fr-FR"/>
        </w:rPr>
        <w:t xml:space="preserve"> </w:t>
      </w:r>
      <w:r w:rsidRPr="006917B8">
        <w:rPr>
          <w:rFonts w:ascii="Times New Roman" w:eastAsia="Times New Roman" w:hAnsi="Times New Roman" w:cs="Times New Roman"/>
          <w:b/>
          <w:bCs/>
          <w:spacing w:val="-1"/>
          <w:position w:val="-1"/>
          <w:lang w:val="fr-FR"/>
        </w:rPr>
        <w:t>GARD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ÉC</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ALE</w:t>
      </w:r>
      <w:r w:rsidRPr="006917B8">
        <w:rPr>
          <w:rFonts w:ascii="Times New Roman" w:eastAsia="Times New Roman" w:hAnsi="Times New Roman" w:cs="Times New Roman"/>
          <w:b/>
          <w:bCs/>
          <w:spacing w:val="2"/>
          <w:position w:val="-1"/>
          <w:lang w:val="fr-FR"/>
        </w:rPr>
        <w:t>(</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position w:val="-1"/>
          <w:lang w:val="fr-FR"/>
        </w:rPr>
        <w:t xml:space="preserve">, </w:t>
      </w:r>
      <w:r w:rsidRPr="006917B8">
        <w:rPr>
          <w:rFonts w:ascii="Times New Roman" w:eastAsia="Times New Roman" w:hAnsi="Times New Roman" w:cs="Times New Roman"/>
          <w:b/>
          <w:bCs/>
          <w:spacing w:val="-3"/>
          <w:position w:val="-1"/>
          <w:lang w:val="fr-FR"/>
        </w:rPr>
        <w:t>S</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NÉCE</w:t>
      </w:r>
      <w:r w:rsidRPr="006917B8">
        <w:rPr>
          <w:rFonts w:ascii="Times New Roman" w:eastAsia="Times New Roman" w:hAnsi="Times New Roman" w:cs="Times New Roman"/>
          <w:b/>
          <w:bCs/>
          <w:position w:val="-1"/>
          <w:lang w:val="fr-FR"/>
        </w:rPr>
        <w:t>SS</w:t>
      </w:r>
      <w:r w:rsidRPr="006917B8">
        <w:rPr>
          <w:rFonts w:ascii="Times New Roman" w:eastAsia="Times New Roman" w:hAnsi="Times New Roman" w:cs="Times New Roman"/>
          <w:b/>
          <w:bCs/>
          <w:spacing w:val="-1"/>
          <w:position w:val="-1"/>
          <w:lang w:val="fr-FR"/>
        </w:rPr>
        <w:t>A</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RE</w:t>
      </w:r>
    </w:p>
    <w:p w14:paraId="566440EC" w14:textId="77777777" w:rsidR="00A60A05" w:rsidRPr="006917B8" w:rsidRDefault="00A60A05" w:rsidP="00A60A05">
      <w:pPr>
        <w:spacing w:after="0" w:line="240" w:lineRule="auto"/>
        <w:ind w:right="-20"/>
        <w:rPr>
          <w:rFonts w:ascii="Times New Roman" w:hAnsi="Times New Roman" w:cs="Times New Roman"/>
          <w:lang w:val="fr-FR"/>
        </w:rPr>
      </w:pPr>
    </w:p>
    <w:p w14:paraId="5F1B8489" w14:textId="77777777" w:rsidR="00A60A05" w:rsidRPr="006917B8" w:rsidRDefault="00A60A05" w:rsidP="00A60A05">
      <w:pPr>
        <w:spacing w:after="0" w:line="240" w:lineRule="auto"/>
        <w:ind w:right="-20"/>
        <w:rPr>
          <w:rFonts w:ascii="Times New Roman" w:hAnsi="Times New Roman" w:cs="Times New Roman"/>
          <w:lang w:val="fr-FR"/>
        </w:rPr>
      </w:pPr>
    </w:p>
    <w:p w14:paraId="3DB85DB4"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8.</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DAT</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ÉRE</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p>
    <w:p w14:paraId="64EF8560" w14:textId="77777777" w:rsidR="00A60A05" w:rsidRPr="006917B8" w:rsidRDefault="00A60A05" w:rsidP="00A60A05">
      <w:pPr>
        <w:spacing w:after="0" w:line="240" w:lineRule="auto"/>
        <w:ind w:right="-20"/>
        <w:rPr>
          <w:rFonts w:ascii="Times New Roman" w:hAnsi="Times New Roman" w:cs="Times New Roman"/>
          <w:lang w:val="fr-FR"/>
        </w:rPr>
      </w:pPr>
    </w:p>
    <w:p w14:paraId="53DC9C8D"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position w:val="-1"/>
          <w:lang w:val="fr-FR"/>
        </w:rPr>
        <w:t>E</w:t>
      </w:r>
      <w:r w:rsidRPr="006917B8">
        <w:rPr>
          <w:rFonts w:ascii="Times New Roman" w:eastAsia="Times New Roman" w:hAnsi="Times New Roman" w:cs="Times New Roman"/>
          <w:spacing w:val="1"/>
          <w:position w:val="-1"/>
          <w:lang w:val="fr-FR"/>
        </w:rPr>
        <w:t>X</w:t>
      </w:r>
      <w:r w:rsidRPr="006917B8">
        <w:rPr>
          <w:rFonts w:ascii="Times New Roman" w:eastAsia="Times New Roman" w:hAnsi="Times New Roman" w:cs="Times New Roman"/>
          <w:position w:val="-1"/>
          <w:lang w:val="fr-FR"/>
        </w:rPr>
        <w:t>P</w:t>
      </w:r>
    </w:p>
    <w:p w14:paraId="516E9D8C" w14:textId="77777777" w:rsidR="00A60A05" w:rsidRPr="006917B8" w:rsidRDefault="00A60A05" w:rsidP="00A60A05">
      <w:pPr>
        <w:spacing w:after="0" w:line="240" w:lineRule="auto"/>
        <w:ind w:right="-20"/>
        <w:rPr>
          <w:rFonts w:ascii="Times New Roman" w:hAnsi="Times New Roman" w:cs="Times New Roman"/>
          <w:lang w:val="fr-FR"/>
        </w:rPr>
      </w:pPr>
    </w:p>
    <w:p w14:paraId="1B9ED2E9" w14:textId="77777777" w:rsidR="00A60A05" w:rsidRPr="00565AFE"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b/>
          <w:bCs/>
          <w:position w:val="-1"/>
          <w:lang w:val="fr-FR"/>
        </w:rPr>
      </w:pPr>
      <w:r w:rsidRPr="006917B8">
        <w:rPr>
          <w:rFonts w:ascii="Times New Roman" w:eastAsia="Times New Roman" w:hAnsi="Times New Roman" w:cs="Times New Roman"/>
          <w:b/>
          <w:bCs/>
          <w:position w:val="-1"/>
          <w:lang w:val="fr-FR"/>
        </w:rPr>
        <w:t>9.</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RÉCAUT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3"/>
          <w:position w:val="-1"/>
          <w:lang w:val="fr-FR"/>
        </w:rPr>
        <w:t xml:space="preserve"> </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ART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CU</w:t>
      </w:r>
      <w:r w:rsidRPr="006917B8">
        <w:rPr>
          <w:rFonts w:ascii="Times New Roman" w:eastAsia="Times New Roman" w:hAnsi="Times New Roman" w:cs="Times New Roman"/>
          <w:b/>
          <w:bCs/>
          <w:position w:val="-1"/>
          <w:lang w:val="fr-FR"/>
        </w:rPr>
        <w:t>LI</w:t>
      </w:r>
      <w:r w:rsidRPr="006917B8">
        <w:rPr>
          <w:rFonts w:ascii="Times New Roman" w:eastAsia="Times New Roman" w:hAnsi="Times New Roman" w:cs="Times New Roman"/>
          <w:b/>
          <w:bCs/>
          <w:spacing w:val="-1"/>
          <w:position w:val="-1"/>
          <w:lang w:val="fr-FR"/>
        </w:rPr>
        <w:t>ÈRE</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C</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2"/>
          <w:position w:val="-1"/>
          <w:lang w:val="fr-FR"/>
        </w:rPr>
        <w:t>E</w:t>
      </w:r>
      <w:r w:rsidRPr="006917B8">
        <w:rPr>
          <w:rFonts w:ascii="Times New Roman" w:eastAsia="Times New Roman" w:hAnsi="Times New Roman" w:cs="Times New Roman"/>
          <w:b/>
          <w:bCs/>
          <w:spacing w:val="-1"/>
          <w:position w:val="-1"/>
          <w:lang w:val="fr-FR"/>
        </w:rPr>
        <w:t>RVAT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2"/>
          <w:position w:val="-1"/>
          <w:lang w:val="fr-FR"/>
        </w:rPr>
        <w:t>O</w:t>
      </w:r>
      <w:r w:rsidRPr="006917B8">
        <w:rPr>
          <w:rFonts w:ascii="Times New Roman" w:eastAsia="Times New Roman" w:hAnsi="Times New Roman" w:cs="Times New Roman"/>
          <w:b/>
          <w:bCs/>
          <w:position w:val="-1"/>
          <w:lang w:val="fr-FR"/>
        </w:rPr>
        <w:t>N</w:t>
      </w:r>
    </w:p>
    <w:p w14:paraId="370E0053" w14:textId="77777777" w:rsidR="00A60A05" w:rsidRDefault="00A60A05" w:rsidP="00A60A05">
      <w:pPr>
        <w:spacing w:after="0" w:line="240" w:lineRule="auto"/>
        <w:ind w:right="-20"/>
        <w:rPr>
          <w:rFonts w:ascii="Times New Roman" w:hAnsi="Times New Roman" w:cs="Times New Roman"/>
          <w:lang w:val="fr-FR"/>
        </w:rPr>
      </w:pPr>
    </w:p>
    <w:p w14:paraId="2F2F352A" w14:textId="77777777" w:rsidR="00A60A05" w:rsidRDefault="00A60A05" w:rsidP="00A60A05">
      <w:pPr>
        <w:spacing w:after="0" w:line="240" w:lineRule="auto"/>
        <w:ind w:right="-20"/>
        <w:rPr>
          <w:rFonts w:ascii="Times New Roman" w:hAnsi="Times New Roman" w:cs="Times New Roman"/>
          <w:lang w:val="fr-FR"/>
        </w:rPr>
      </w:pPr>
    </w:p>
    <w:p w14:paraId="41174AE6"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lastRenderedPageBreak/>
        <w:t>10.</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RÉCAUT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ART</w:t>
      </w:r>
      <w:r w:rsidRPr="006917B8">
        <w:rPr>
          <w:rFonts w:ascii="Times New Roman" w:eastAsia="Times New Roman" w:hAnsi="Times New Roman" w:cs="Times New Roman"/>
          <w:b/>
          <w:bCs/>
          <w:spacing w:val="-2"/>
          <w:lang w:val="fr-FR"/>
        </w:rPr>
        <w:t>I</w:t>
      </w:r>
      <w:r w:rsidRPr="006917B8">
        <w:rPr>
          <w:rFonts w:ascii="Times New Roman" w:eastAsia="Times New Roman" w:hAnsi="Times New Roman" w:cs="Times New Roman"/>
          <w:b/>
          <w:bCs/>
          <w:spacing w:val="-1"/>
          <w:lang w:val="fr-FR"/>
        </w:rPr>
        <w:t>CU</w:t>
      </w:r>
      <w:r w:rsidRPr="006917B8">
        <w:rPr>
          <w:rFonts w:ascii="Times New Roman" w:eastAsia="Times New Roman" w:hAnsi="Times New Roman" w:cs="Times New Roman"/>
          <w:b/>
          <w:bCs/>
          <w:lang w:val="fr-FR"/>
        </w:rPr>
        <w:t>LI</w:t>
      </w:r>
      <w:r w:rsidRPr="006917B8">
        <w:rPr>
          <w:rFonts w:ascii="Times New Roman" w:eastAsia="Times New Roman" w:hAnsi="Times New Roman" w:cs="Times New Roman"/>
          <w:b/>
          <w:bCs/>
          <w:spacing w:val="-1"/>
          <w:lang w:val="fr-FR"/>
        </w:rPr>
        <w:t>ÈRE</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D</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1"/>
          <w:lang w:val="fr-FR"/>
        </w:rPr>
        <w:t>ÉL</w:t>
      </w:r>
      <w:r w:rsidRPr="006917B8">
        <w:rPr>
          <w:rFonts w:ascii="Times New Roman" w:eastAsia="Times New Roman" w:hAnsi="Times New Roman" w:cs="Times New Roman"/>
          <w:b/>
          <w:bCs/>
          <w:lang w:val="fr-FR"/>
        </w:rPr>
        <w:t>IMI</w:t>
      </w:r>
      <w:r w:rsidRPr="006917B8">
        <w:rPr>
          <w:rFonts w:ascii="Times New Roman" w:eastAsia="Times New Roman" w:hAnsi="Times New Roman" w:cs="Times New Roman"/>
          <w:b/>
          <w:bCs/>
          <w:spacing w:val="-1"/>
          <w:lang w:val="fr-FR"/>
        </w:rPr>
        <w:t>NAT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 xml:space="preserve"> DE</w:t>
      </w:r>
      <w:r w:rsidRPr="006917B8">
        <w:rPr>
          <w:rFonts w:ascii="Times New Roman" w:eastAsia="Times New Roman" w:hAnsi="Times New Roman" w:cs="Times New Roman"/>
          <w:b/>
          <w:bCs/>
          <w:lang w:val="fr-FR"/>
        </w:rPr>
        <w:t>S M</w:t>
      </w:r>
      <w:r w:rsidRPr="006917B8">
        <w:rPr>
          <w:rFonts w:ascii="Times New Roman" w:eastAsia="Times New Roman" w:hAnsi="Times New Roman" w:cs="Times New Roman"/>
          <w:b/>
          <w:bCs/>
          <w:spacing w:val="-1"/>
          <w:lang w:val="fr-FR"/>
        </w:rPr>
        <w:t>ÉD</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CA</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3"/>
          <w:lang w:val="fr-FR"/>
        </w:rPr>
        <w:t>E</w:t>
      </w:r>
      <w:r w:rsidRPr="006917B8">
        <w:rPr>
          <w:rFonts w:ascii="Times New Roman" w:eastAsia="Times New Roman" w:hAnsi="Times New Roman" w:cs="Times New Roman"/>
          <w:b/>
          <w:bCs/>
          <w:spacing w:val="-1"/>
          <w:lang w:val="fr-FR"/>
        </w:rPr>
        <w:t>NT</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 xml:space="preserve">N </w:t>
      </w:r>
      <w:r w:rsidRPr="006917B8">
        <w:rPr>
          <w:rFonts w:ascii="Times New Roman" w:eastAsia="Times New Roman" w:hAnsi="Times New Roman" w:cs="Times New Roman"/>
          <w:b/>
          <w:bCs/>
          <w:spacing w:val="-1"/>
          <w:lang w:val="fr-FR"/>
        </w:rPr>
        <w:t>UT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IS</w:t>
      </w:r>
      <w:r w:rsidRPr="006917B8">
        <w:rPr>
          <w:rFonts w:ascii="Times New Roman" w:eastAsia="Times New Roman" w:hAnsi="Times New Roman" w:cs="Times New Roman"/>
          <w:b/>
          <w:bCs/>
          <w:spacing w:val="-1"/>
          <w:lang w:val="fr-FR"/>
        </w:rPr>
        <w:t>É</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1"/>
          <w:lang w:val="fr-FR"/>
        </w:rPr>
        <w:t xml:space="preserve"> DE</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DÉC</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spacing w:val="-1"/>
          <w:lang w:val="fr-FR"/>
        </w:rPr>
        <w:t>ET</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VENAN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CE</w:t>
      </w:r>
      <w:r w:rsidRPr="006917B8">
        <w:rPr>
          <w:rFonts w:ascii="Times New Roman" w:eastAsia="Times New Roman" w:hAnsi="Times New Roman" w:cs="Times New Roman"/>
          <w:b/>
          <w:bCs/>
          <w:lang w:val="fr-FR"/>
        </w:rPr>
        <w:t>S M</w:t>
      </w:r>
      <w:r w:rsidRPr="006917B8">
        <w:rPr>
          <w:rFonts w:ascii="Times New Roman" w:eastAsia="Times New Roman" w:hAnsi="Times New Roman" w:cs="Times New Roman"/>
          <w:b/>
          <w:bCs/>
          <w:spacing w:val="-1"/>
          <w:lang w:val="fr-FR"/>
        </w:rPr>
        <w:t>ÉD</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CA</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ENT</w:t>
      </w:r>
      <w:r w:rsidRPr="006917B8">
        <w:rPr>
          <w:rFonts w:ascii="Times New Roman" w:eastAsia="Times New Roman" w:hAnsi="Times New Roman" w:cs="Times New Roman"/>
          <w:b/>
          <w:bCs/>
          <w:lang w:val="fr-FR"/>
        </w:rPr>
        <w:t>S S</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lang w:val="fr-FR"/>
        </w:rPr>
        <w:t>IL</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Y</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 xml:space="preserve">A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EU</w:t>
      </w:r>
    </w:p>
    <w:p w14:paraId="35A12DB3" w14:textId="77777777" w:rsidR="00A60A05" w:rsidRPr="006917B8" w:rsidRDefault="00A60A05" w:rsidP="00A60A05">
      <w:pPr>
        <w:spacing w:after="0" w:line="240" w:lineRule="auto"/>
        <w:ind w:right="-20"/>
        <w:rPr>
          <w:rFonts w:ascii="Times New Roman" w:hAnsi="Times New Roman" w:cs="Times New Roman"/>
          <w:lang w:val="fr-FR"/>
        </w:rPr>
      </w:pPr>
    </w:p>
    <w:p w14:paraId="03630532" w14:textId="77777777" w:rsidR="00A60A05" w:rsidRPr="006917B8" w:rsidRDefault="00A60A05" w:rsidP="00A60A05">
      <w:pPr>
        <w:spacing w:after="0" w:line="240" w:lineRule="auto"/>
        <w:ind w:right="-20"/>
        <w:rPr>
          <w:rFonts w:ascii="Times New Roman" w:hAnsi="Times New Roman" w:cs="Times New Roman"/>
          <w:lang w:val="fr-FR"/>
        </w:rPr>
      </w:pPr>
    </w:p>
    <w:p w14:paraId="08CB087D"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11.</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E</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ADRE</w:t>
      </w:r>
      <w:r w:rsidRPr="006917B8">
        <w:rPr>
          <w:rFonts w:ascii="Times New Roman" w:eastAsia="Times New Roman" w:hAnsi="Times New Roman" w:cs="Times New Roman"/>
          <w:b/>
          <w:bCs/>
          <w:lang w:val="fr-FR"/>
        </w:rPr>
        <w:t>SSE</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1"/>
          <w:lang w:val="fr-FR"/>
        </w:rPr>
        <w:t xml:space="preserve"> 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TULA</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L</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1"/>
          <w:lang w:val="fr-FR"/>
        </w:rPr>
        <w:t>AU</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IS</w:t>
      </w:r>
      <w:r w:rsidRPr="006917B8">
        <w:rPr>
          <w:rFonts w:ascii="Times New Roman" w:eastAsia="Times New Roman" w:hAnsi="Times New Roman" w:cs="Times New Roman"/>
          <w:b/>
          <w:bCs/>
          <w:spacing w:val="-1"/>
          <w:lang w:val="fr-FR"/>
        </w:rPr>
        <w:t>AT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lang w:val="fr-FR"/>
        </w:rPr>
        <w:t>MISE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3"/>
          <w:lang w:val="fr-FR"/>
        </w:rPr>
        <w:t>S</w:t>
      </w:r>
      <w:r w:rsidRPr="006917B8">
        <w:rPr>
          <w:rFonts w:ascii="Times New Roman" w:eastAsia="Times New Roman" w:hAnsi="Times New Roman" w:cs="Times New Roman"/>
          <w:b/>
          <w:bCs/>
          <w:spacing w:val="-1"/>
          <w:lang w:val="fr-FR"/>
        </w:rPr>
        <w:t>U</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 xml:space="preserve"> L</w:t>
      </w:r>
      <w:r w:rsidRPr="006917B8">
        <w:rPr>
          <w:rFonts w:ascii="Times New Roman" w:eastAsia="Times New Roman" w:hAnsi="Times New Roman" w:cs="Times New Roman"/>
          <w:b/>
          <w:bCs/>
          <w:lang w:val="fr-FR"/>
        </w:rPr>
        <w:t>E M</w:t>
      </w:r>
      <w:r w:rsidRPr="006917B8">
        <w:rPr>
          <w:rFonts w:ascii="Times New Roman" w:eastAsia="Times New Roman" w:hAnsi="Times New Roman" w:cs="Times New Roman"/>
          <w:b/>
          <w:bCs/>
          <w:spacing w:val="-1"/>
          <w:lang w:val="fr-FR"/>
        </w:rPr>
        <w:t>ARC</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lang w:val="fr-FR"/>
        </w:rPr>
        <w:t>É</w:t>
      </w:r>
    </w:p>
    <w:p w14:paraId="70115529" w14:textId="77777777" w:rsidR="00A60A05" w:rsidRPr="006917B8" w:rsidRDefault="00A60A05" w:rsidP="00A60A05">
      <w:pPr>
        <w:spacing w:after="0" w:line="240" w:lineRule="auto"/>
        <w:ind w:right="-20"/>
        <w:rPr>
          <w:rFonts w:ascii="Times New Roman" w:hAnsi="Times New Roman" w:cs="Times New Roman"/>
          <w:lang w:val="fr-FR"/>
        </w:rPr>
      </w:pPr>
    </w:p>
    <w:p w14:paraId="63FCF71C" w14:textId="77777777" w:rsidR="00A60A05" w:rsidRPr="00C528F6" w:rsidRDefault="00A60A05" w:rsidP="4DEBE7AD">
      <w:pPr>
        <w:spacing w:after="0" w:line="240" w:lineRule="auto"/>
        <w:ind w:right="-20"/>
        <w:rPr>
          <w:rFonts w:ascii="Times New Roman" w:eastAsia="Times New Roman" w:hAnsi="Times New Roman" w:cs="Times New Roman"/>
          <w:lang w:val="es-ES"/>
        </w:rPr>
      </w:pPr>
      <w:r w:rsidRPr="4DEBE7AD">
        <w:rPr>
          <w:rFonts w:ascii="Times New Roman" w:eastAsia="Times New Roman" w:hAnsi="Times New Roman" w:cs="Times New Roman"/>
          <w:lang w:val="es-ES"/>
        </w:rPr>
        <w:t xml:space="preserve">Zentiva, </w:t>
      </w:r>
      <w:proofErr w:type="spellStart"/>
      <w:r w:rsidRPr="4DEBE7AD">
        <w:rPr>
          <w:rFonts w:ascii="Times New Roman" w:eastAsia="Times New Roman" w:hAnsi="Times New Roman" w:cs="Times New Roman"/>
          <w:lang w:val="es-ES"/>
        </w:rPr>
        <w:t>k.s</w:t>
      </w:r>
      <w:proofErr w:type="spellEnd"/>
      <w:r w:rsidRPr="4DEBE7AD">
        <w:rPr>
          <w:rFonts w:ascii="Times New Roman" w:eastAsia="Times New Roman" w:hAnsi="Times New Roman" w:cs="Times New Roman"/>
          <w:lang w:val="es-ES"/>
        </w:rPr>
        <w:t>.</w:t>
      </w:r>
    </w:p>
    <w:p w14:paraId="7AA0D8B1" w14:textId="77777777" w:rsidR="00A60A05" w:rsidRPr="00C528F6" w:rsidRDefault="00A60A05" w:rsidP="4DEBE7AD">
      <w:pPr>
        <w:spacing w:after="0" w:line="240" w:lineRule="auto"/>
        <w:ind w:right="-20"/>
        <w:rPr>
          <w:rFonts w:ascii="Times New Roman" w:eastAsia="Times New Roman" w:hAnsi="Times New Roman" w:cs="Times New Roman"/>
          <w:lang w:val="es-ES"/>
        </w:rPr>
      </w:pPr>
      <w:r w:rsidRPr="4DEBE7AD">
        <w:rPr>
          <w:rFonts w:ascii="Times New Roman" w:eastAsia="Times New Roman" w:hAnsi="Times New Roman" w:cs="Times New Roman"/>
          <w:lang w:val="es-ES"/>
        </w:rPr>
        <w:t xml:space="preserve">U </w:t>
      </w:r>
      <w:proofErr w:type="spellStart"/>
      <w:r w:rsidRPr="4DEBE7AD">
        <w:rPr>
          <w:rFonts w:ascii="Times New Roman" w:eastAsia="Times New Roman" w:hAnsi="Times New Roman" w:cs="Times New Roman"/>
          <w:lang w:val="es-ES"/>
        </w:rPr>
        <w:t>Kabelovny</w:t>
      </w:r>
      <w:proofErr w:type="spellEnd"/>
      <w:r w:rsidRPr="4DEBE7AD">
        <w:rPr>
          <w:rFonts w:ascii="Times New Roman" w:eastAsia="Times New Roman" w:hAnsi="Times New Roman" w:cs="Times New Roman"/>
          <w:lang w:val="es-ES"/>
        </w:rPr>
        <w:t xml:space="preserve"> 130</w:t>
      </w:r>
    </w:p>
    <w:p w14:paraId="07A5F13F" w14:textId="77777777" w:rsidR="00A60A05" w:rsidRPr="00982F93" w:rsidRDefault="00A60A05" w:rsidP="00A60A05">
      <w:pPr>
        <w:spacing w:after="0" w:line="240" w:lineRule="auto"/>
        <w:ind w:right="-20"/>
        <w:rPr>
          <w:rFonts w:ascii="Times New Roman" w:eastAsia="Times New Roman" w:hAnsi="Times New Roman" w:cs="Times New Roman"/>
          <w:lang w:val="pt-PT"/>
        </w:rPr>
      </w:pPr>
      <w:r w:rsidRPr="00982F93">
        <w:rPr>
          <w:rFonts w:ascii="Times New Roman" w:eastAsia="Times New Roman" w:hAnsi="Times New Roman" w:cs="Times New Roman"/>
          <w:lang w:val="pt-PT"/>
        </w:rPr>
        <w:t>102 37 Prague 10</w:t>
      </w:r>
    </w:p>
    <w:p w14:paraId="0424A394" w14:textId="77777777" w:rsidR="00A60A05" w:rsidRPr="006917B8" w:rsidRDefault="00A60A05" w:rsidP="00A60A05">
      <w:pPr>
        <w:spacing w:after="0" w:line="240" w:lineRule="auto"/>
        <w:ind w:right="-20"/>
        <w:rPr>
          <w:rFonts w:ascii="Times New Roman" w:eastAsia="Times New Roman" w:hAnsi="Times New Roman" w:cs="Times New Roman"/>
          <w:lang w:val="fr-FR"/>
        </w:rPr>
      </w:pPr>
      <w:r>
        <w:rPr>
          <w:rFonts w:ascii="Times New Roman" w:eastAsia="Times New Roman" w:hAnsi="Times New Roman" w:cs="Times New Roman"/>
          <w:lang w:val="fr-FR"/>
        </w:rPr>
        <w:t>République Tchèque</w:t>
      </w:r>
    </w:p>
    <w:p w14:paraId="0CA42642" w14:textId="77777777" w:rsidR="00A60A05" w:rsidRPr="006917B8" w:rsidRDefault="00A60A05" w:rsidP="00A60A05">
      <w:pPr>
        <w:spacing w:after="0" w:line="240" w:lineRule="auto"/>
        <w:ind w:right="-20"/>
        <w:rPr>
          <w:rFonts w:ascii="Times New Roman" w:hAnsi="Times New Roman" w:cs="Times New Roman"/>
          <w:strike/>
          <w:lang w:val="fr-FR"/>
        </w:rPr>
      </w:pPr>
    </w:p>
    <w:p w14:paraId="105C5C04" w14:textId="77777777" w:rsidR="00A60A05" w:rsidRPr="006917B8" w:rsidRDefault="00A60A05" w:rsidP="00A60A05">
      <w:pPr>
        <w:spacing w:after="0" w:line="240" w:lineRule="auto"/>
        <w:ind w:right="-20"/>
        <w:rPr>
          <w:rFonts w:ascii="Times New Roman" w:hAnsi="Times New Roman" w:cs="Times New Roman"/>
          <w:lang w:val="fr-FR"/>
        </w:rPr>
      </w:pPr>
    </w:p>
    <w:p w14:paraId="4242B51C"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12.</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NU</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ÉR</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4"/>
          <w:position w:val="-1"/>
          <w:lang w:val="fr-FR"/>
        </w:rPr>
        <w:t>D</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1"/>
          <w:position w:val="-1"/>
          <w:lang w:val="fr-FR"/>
        </w:rPr>
        <w:t>AUT</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R</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A</w:t>
      </w:r>
      <w:r w:rsidRPr="006917B8">
        <w:rPr>
          <w:rFonts w:ascii="Times New Roman" w:eastAsia="Times New Roman" w:hAnsi="Times New Roman" w:cs="Times New Roman"/>
          <w:b/>
          <w:bCs/>
          <w:position w:val="-1"/>
          <w:lang w:val="fr-FR"/>
        </w:rPr>
        <w:t>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MISE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U</w:t>
      </w:r>
      <w:r w:rsidRPr="006917B8">
        <w:rPr>
          <w:rFonts w:ascii="Times New Roman" w:eastAsia="Times New Roman" w:hAnsi="Times New Roman" w:cs="Times New Roman"/>
          <w:b/>
          <w:bCs/>
          <w:position w:val="-1"/>
          <w:lang w:val="fr-FR"/>
        </w:rPr>
        <w:t>R</w:t>
      </w:r>
      <w:r w:rsidRPr="006917B8">
        <w:rPr>
          <w:rFonts w:ascii="Times New Roman" w:eastAsia="Times New Roman" w:hAnsi="Times New Roman" w:cs="Times New Roman"/>
          <w:b/>
          <w:bCs/>
          <w:spacing w:val="-3"/>
          <w:position w:val="-1"/>
          <w:lang w:val="fr-FR"/>
        </w:rPr>
        <w:t xml:space="preserve"> </w:t>
      </w:r>
      <w:r w:rsidRPr="006917B8">
        <w:rPr>
          <w:rFonts w:ascii="Times New Roman" w:eastAsia="Times New Roman" w:hAnsi="Times New Roman" w:cs="Times New Roman"/>
          <w:b/>
          <w:bCs/>
          <w:spacing w:val="-1"/>
          <w:position w:val="-1"/>
          <w:lang w:val="fr-FR"/>
        </w:rPr>
        <w:t>L</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M</w:t>
      </w:r>
      <w:r w:rsidRPr="006917B8">
        <w:rPr>
          <w:rFonts w:ascii="Times New Roman" w:eastAsia="Times New Roman" w:hAnsi="Times New Roman" w:cs="Times New Roman"/>
          <w:b/>
          <w:bCs/>
          <w:spacing w:val="-1"/>
          <w:position w:val="-1"/>
          <w:lang w:val="fr-FR"/>
        </w:rPr>
        <w:t>ARC</w:t>
      </w:r>
      <w:r w:rsidRPr="006917B8">
        <w:rPr>
          <w:rFonts w:ascii="Times New Roman" w:eastAsia="Times New Roman" w:hAnsi="Times New Roman" w:cs="Times New Roman"/>
          <w:b/>
          <w:bCs/>
          <w:spacing w:val="1"/>
          <w:position w:val="-1"/>
          <w:lang w:val="fr-FR"/>
        </w:rPr>
        <w:t>H</w:t>
      </w:r>
      <w:r w:rsidRPr="006917B8">
        <w:rPr>
          <w:rFonts w:ascii="Times New Roman" w:eastAsia="Times New Roman" w:hAnsi="Times New Roman" w:cs="Times New Roman"/>
          <w:b/>
          <w:bCs/>
          <w:position w:val="-1"/>
          <w:lang w:val="fr-FR"/>
        </w:rPr>
        <w:t>É</w:t>
      </w:r>
    </w:p>
    <w:p w14:paraId="142ABABB" w14:textId="77777777" w:rsidR="00A60A05" w:rsidRPr="006917B8" w:rsidRDefault="00A60A05" w:rsidP="00A60A05">
      <w:pPr>
        <w:spacing w:after="0" w:line="240" w:lineRule="auto"/>
        <w:ind w:right="-20"/>
        <w:rPr>
          <w:rFonts w:ascii="Times New Roman" w:hAnsi="Times New Roman" w:cs="Times New Roman"/>
          <w:lang w:val="fr-FR"/>
        </w:rPr>
      </w:pPr>
    </w:p>
    <w:p w14:paraId="464A5D51" w14:textId="77777777" w:rsidR="00A60A05" w:rsidRPr="00373A93" w:rsidRDefault="00A60A05" w:rsidP="00A60A05">
      <w:pPr>
        <w:widowControl/>
        <w:spacing w:after="0" w:line="240" w:lineRule="auto"/>
        <w:ind w:right="-20"/>
        <w:rPr>
          <w:rFonts w:ascii="Times New Roman" w:eastAsia="MS Mincho" w:hAnsi="Times New Roman" w:cs="Times New Roman"/>
          <w:lang w:val="pt-PT" w:eastAsia="fr-FR"/>
        </w:rPr>
      </w:pPr>
      <w:r w:rsidRPr="00373A93">
        <w:rPr>
          <w:rFonts w:ascii="Times New Roman" w:eastAsia="MS Mincho" w:hAnsi="Times New Roman" w:cs="Times New Roman"/>
          <w:lang w:val="pt-PT" w:eastAsia="fr-FR"/>
        </w:rPr>
        <w:t>EU/1/15/1009/011</w:t>
      </w:r>
    </w:p>
    <w:p w14:paraId="2DEACDE9" w14:textId="77777777" w:rsidR="00A60A05" w:rsidRPr="00373A93" w:rsidRDefault="00A60A05" w:rsidP="00A60A05">
      <w:pPr>
        <w:widowControl/>
        <w:spacing w:after="0" w:line="240" w:lineRule="auto"/>
        <w:ind w:right="-20"/>
        <w:rPr>
          <w:rFonts w:ascii="Times New Roman" w:eastAsia="MS Mincho" w:hAnsi="Times New Roman" w:cs="Times New Roman"/>
          <w:highlight w:val="lightGray"/>
          <w:lang w:val="pt-PT" w:eastAsia="fr-FR"/>
        </w:rPr>
      </w:pPr>
      <w:r w:rsidRPr="00373A93">
        <w:rPr>
          <w:rFonts w:ascii="Times New Roman" w:eastAsia="MS Mincho" w:hAnsi="Times New Roman" w:cs="Times New Roman"/>
          <w:highlight w:val="lightGray"/>
          <w:lang w:val="pt-PT" w:eastAsia="fr-FR"/>
        </w:rPr>
        <w:t>EU/1/15/1009/012</w:t>
      </w:r>
    </w:p>
    <w:p w14:paraId="23EA2330" w14:textId="77777777" w:rsidR="00A60A05" w:rsidRPr="00373A93" w:rsidRDefault="00A60A05" w:rsidP="00A60A05">
      <w:pPr>
        <w:widowControl/>
        <w:spacing w:after="0" w:line="240" w:lineRule="auto"/>
        <w:ind w:right="-20"/>
        <w:rPr>
          <w:rFonts w:ascii="Times New Roman" w:eastAsia="MS Mincho" w:hAnsi="Times New Roman" w:cs="Times New Roman"/>
          <w:highlight w:val="lightGray"/>
          <w:lang w:val="pt-PT" w:eastAsia="fr-FR"/>
        </w:rPr>
      </w:pPr>
      <w:r w:rsidRPr="00373A93">
        <w:rPr>
          <w:rFonts w:ascii="Times New Roman" w:eastAsia="MS Mincho" w:hAnsi="Times New Roman" w:cs="Times New Roman"/>
          <w:highlight w:val="lightGray"/>
          <w:lang w:val="pt-PT" w:eastAsia="fr-FR"/>
        </w:rPr>
        <w:t>EU/1/15/1009/013</w:t>
      </w:r>
    </w:p>
    <w:p w14:paraId="68549D1C" w14:textId="77777777" w:rsidR="00A60A05" w:rsidRPr="00373A93" w:rsidRDefault="00A60A05" w:rsidP="00A60A05">
      <w:pPr>
        <w:widowControl/>
        <w:spacing w:after="0" w:line="240" w:lineRule="auto"/>
        <w:ind w:right="-20"/>
        <w:rPr>
          <w:rFonts w:ascii="Times New Roman" w:eastAsia="MS Mincho" w:hAnsi="Times New Roman" w:cs="Times New Roman"/>
          <w:highlight w:val="lightGray"/>
          <w:lang w:val="pt-PT" w:eastAsia="fr-FR"/>
        </w:rPr>
      </w:pPr>
      <w:r w:rsidRPr="00373A93">
        <w:rPr>
          <w:rFonts w:ascii="Times New Roman" w:eastAsia="MS Mincho" w:hAnsi="Times New Roman" w:cs="Times New Roman"/>
          <w:highlight w:val="lightGray"/>
          <w:lang w:val="pt-PT" w:eastAsia="fr-FR"/>
        </w:rPr>
        <w:t>EU/1/15/1009/014</w:t>
      </w:r>
    </w:p>
    <w:p w14:paraId="111C2F9D" w14:textId="77777777" w:rsidR="00A60A05" w:rsidRPr="00373A93" w:rsidRDefault="00A60A05" w:rsidP="00A60A05">
      <w:pPr>
        <w:widowControl/>
        <w:spacing w:after="0" w:line="240" w:lineRule="auto"/>
        <w:ind w:right="-20"/>
        <w:rPr>
          <w:rFonts w:ascii="Times New Roman" w:eastAsia="MS Mincho" w:hAnsi="Times New Roman" w:cs="Times New Roman"/>
          <w:lang w:val="pt-PT" w:eastAsia="fr-FR"/>
        </w:rPr>
      </w:pPr>
      <w:r w:rsidRPr="00373A93">
        <w:rPr>
          <w:rFonts w:ascii="Times New Roman" w:eastAsia="MS Mincho" w:hAnsi="Times New Roman" w:cs="Times New Roman"/>
          <w:highlight w:val="lightGray"/>
          <w:lang w:val="pt-PT" w:eastAsia="fr-FR"/>
        </w:rPr>
        <w:t>EU/1/15/1009/015</w:t>
      </w:r>
    </w:p>
    <w:p w14:paraId="015B57DB" w14:textId="77777777" w:rsidR="00A60A05" w:rsidRPr="00373A93" w:rsidRDefault="00A60A05" w:rsidP="00A60A05">
      <w:pPr>
        <w:spacing w:after="0" w:line="240" w:lineRule="auto"/>
        <w:ind w:right="-20"/>
        <w:rPr>
          <w:rFonts w:ascii="Times New Roman" w:hAnsi="Times New Roman" w:cs="Times New Roman"/>
          <w:lang w:val="pt-PT"/>
        </w:rPr>
      </w:pPr>
    </w:p>
    <w:p w14:paraId="28461A6B" w14:textId="77777777" w:rsidR="00A60A05" w:rsidRPr="00373A93" w:rsidRDefault="00A60A05" w:rsidP="00A60A05">
      <w:pPr>
        <w:spacing w:after="0" w:line="240" w:lineRule="auto"/>
        <w:ind w:right="-20"/>
        <w:rPr>
          <w:rFonts w:ascii="Times New Roman" w:hAnsi="Times New Roman" w:cs="Times New Roman"/>
          <w:lang w:val="pt-PT"/>
        </w:rPr>
      </w:pPr>
    </w:p>
    <w:p w14:paraId="247034A5" w14:textId="77777777" w:rsidR="00A60A05" w:rsidRPr="006917B8" w:rsidRDefault="00A60A05" w:rsidP="00A60A05">
      <w:pPr>
        <w:pBdr>
          <w:top w:val="single" w:sz="4" w:space="1" w:color="auto"/>
          <w:left w:val="single" w:sz="4" w:space="4" w:color="auto"/>
          <w:bottom w:val="single" w:sz="4" w:space="1" w:color="auto"/>
          <w:right w:val="single" w:sz="4" w:space="4" w:color="auto"/>
        </w:pBdr>
        <w:spacing w:after="0" w:line="240" w:lineRule="auto"/>
        <w:ind w:right="-20"/>
        <w:jc w:val="both"/>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13.</w:t>
      </w:r>
      <w:r>
        <w:rPr>
          <w:rFonts w:ascii="Times New Roman" w:eastAsia="Times New Roman" w:hAnsi="Times New Roman" w:cs="Times New Roman"/>
          <w:b/>
          <w:bCs/>
          <w:position w:val="-1"/>
          <w:lang w:val="fr-FR"/>
        </w:rPr>
        <w:t xml:space="preserve">  </w:t>
      </w:r>
      <w:r w:rsidRPr="006917B8">
        <w:rPr>
          <w:rFonts w:ascii="Times New Roman" w:eastAsia="Times New Roman" w:hAnsi="Times New Roman" w:cs="Times New Roman"/>
          <w:b/>
          <w:bCs/>
          <w:spacing w:val="15"/>
          <w:position w:val="-1"/>
          <w:lang w:val="fr-FR"/>
        </w:rPr>
        <w:t xml:space="preserve"> </w:t>
      </w:r>
      <w:r w:rsidRPr="006917B8">
        <w:rPr>
          <w:rFonts w:ascii="Times New Roman" w:eastAsia="Times New Roman" w:hAnsi="Times New Roman" w:cs="Times New Roman"/>
          <w:b/>
          <w:bCs/>
          <w:spacing w:val="-1"/>
          <w:position w:val="-1"/>
          <w:lang w:val="fr-FR"/>
        </w:rPr>
        <w:t>NU</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ÉR</w:t>
      </w:r>
      <w:r w:rsidRPr="006917B8">
        <w:rPr>
          <w:rFonts w:ascii="Times New Roman" w:eastAsia="Times New Roman" w:hAnsi="Times New Roman" w:cs="Times New Roman"/>
          <w:b/>
          <w:bCs/>
          <w:position w:val="-1"/>
          <w:lang w:val="fr-FR"/>
        </w:rPr>
        <w:t>O</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U</w:t>
      </w:r>
      <w:r w:rsidRPr="006917B8">
        <w:rPr>
          <w:rFonts w:ascii="Times New Roman" w:eastAsia="Times New Roman" w:hAnsi="Times New Roman" w:cs="Times New Roman"/>
          <w:b/>
          <w:bCs/>
          <w:spacing w:val="-1"/>
          <w:position w:val="-1"/>
          <w:lang w:val="fr-FR"/>
        </w:rPr>
        <w:t xml:space="preserve"> L</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T</w:t>
      </w:r>
    </w:p>
    <w:p w14:paraId="7FA05EA3" w14:textId="77777777" w:rsidR="00A60A05" w:rsidRPr="006917B8" w:rsidRDefault="00A60A05" w:rsidP="00A60A05">
      <w:pPr>
        <w:spacing w:after="0" w:line="240" w:lineRule="auto"/>
        <w:ind w:right="-20"/>
        <w:rPr>
          <w:rFonts w:ascii="Times New Roman" w:hAnsi="Times New Roman" w:cs="Times New Roman"/>
          <w:lang w:val="fr-FR"/>
        </w:rPr>
      </w:pPr>
    </w:p>
    <w:p w14:paraId="465BA0B8"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position w:val="-1"/>
          <w:lang w:val="fr-FR"/>
        </w:rPr>
        <w:t>Lot</w:t>
      </w:r>
    </w:p>
    <w:p w14:paraId="44317AB3" w14:textId="77777777" w:rsidR="00A60A05" w:rsidRPr="006917B8" w:rsidRDefault="00A60A05" w:rsidP="00A60A05">
      <w:pPr>
        <w:spacing w:after="0" w:line="240" w:lineRule="auto"/>
        <w:ind w:right="-20"/>
        <w:rPr>
          <w:rFonts w:ascii="Times New Roman" w:hAnsi="Times New Roman" w:cs="Times New Roman"/>
          <w:lang w:val="fr-FR"/>
        </w:rPr>
      </w:pPr>
    </w:p>
    <w:p w14:paraId="393D0649" w14:textId="77777777" w:rsidR="00A60A05" w:rsidRPr="006917B8" w:rsidRDefault="00A60A05" w:rsidP="00A60A05">
      <w:pPr>
        <w:spacing w:after="0" w:line="240" w:lineRule="auto"/>
        <w:ind w:right="-20"/>
        <w:rPr>
          <w:rFonts w:ascii="Times New Roman" w:hAnsi="Times New Roman" w:cs="Times New Roman"/>
          <w:lang w:val="fr-FR"/>
        </w:rPr>
      </w:pPr>
    </w:p>
    <w:p w14:paraId="7526EF84"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14.</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C</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ND</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3"/>
          <w:position w:val="-1"/>
          <w:lang w:val="fr-FR"/>
        </w:rPr>
        <w:t xml:space="preserve"> </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RE</w:t>
      </w:r>
      <w:r w:rsidRPr="006917B8">
        <w:rPr>
          <w:rFonts w:ascii="Times New Roman" w:eastAsia="Times New Roman" w:hAnsi="Times New Roman" w:cs="Times New Roman"/>
          <w:b/>
          <w:bCs/>
          <w:spacing w:val="-3"/>
          <w:position w:val="-1"/>
          <w:lang w:val="fr-FR"/>
        </w:rPr>
        <w:t>S</w:t>
      </w:r>
      <w:r w:rsidRPr="006917B8">
        <w:rPr>
          <w:rFonts w:ascii="Times New Roman" w:eastAsia="Times New Roman" w:hAnsi="Times New Roman" w:cs="Times New Roman"/>
          <w:b/>
          <w:bCs/>
          <w:spacing w:val="-1"/>
          <w:position w:val="-1"/>
          <w:lang w:val="fr-FR"/>
        </w:rPr>
        <w:t>CR</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E</w:t>
      </w:r>
      <w:r w:rsidRPr="006917B8">
        <w:rPr>
          <w:rFonts w:ascii="Times New Roman" w:eastAsia="Times New Roman" w:hAnsi="Times New Roman" w:cs="Times New Roman"/>
          <w:b/>
          <w:bCs/>
          <w:position w:val="-1"/>
          <w:lang w:val="fr-FR"/>
        </w:rPr>
        <w:t>T</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DÉL</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VRANCE</w:t>
      </w:r>
    </w:p>
    <w:p w14:paraId="71BF825A" w14:textId="77777777" w:rsidR="00A60A05" w:rsidRPr="006917B8" w:rsidRDefault="00A60A05" w:rsidP="00A60A05">
      <w:pPr>
        <w:spacing w:after="0" w:line="240" w:lineRule="auto"/>
        <w:ind w:right="-20"/>
        <w:rPr>
          <w:rFonts w:ascii="Times New Roman" w:hAnsi="Times New Roman" w:cs="Times New Roman"/>
          <w:lang w:val="fr-FR"/>
        </w:rPr>
      </w:pPr>
    </w:p>
    <w:p w14:paraId="5AF8AA02" w14:textId="77777777" w:rsidR="00A60A05" w:rsidRPr="006917B8" w:rsidRDefault="00A60A05" w:rsidP="00A60A05">
      <w:pPr>
        <w:spacing w:after="0" w:line="240" w:lineRule="auto"/>
        <w:ind w:right="-20"/>
        <w:rPr>
          <w:rFonts w:ascii="Times New Roman" w:hAnsi="Times New Roman" w:cs="Times New Roman"/>
          <w:lang w:val="fr-FR"/>
        </w:rPr>
      </w:pPr>
    </w:p>
    <w:p w14:paraId="109EFD8C"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15.</w:t>
      </w:r>
      <w:r w:rsidRPr="006917B8">
        <w:rPr>
          <w:rFonts w:ascii="Times New Roman" w:eastAsia="Times New Roman" w:hAnsi="Times New Roman" w:cs="Times New Roman"/>
          <w:b/>
          <w:bCs/>
          <w:position w:val="-1"/>
          <w:lang w:val="fr-FR"/>
        </w:rPr>
        <w:tab/>
        <w:t>I</w:t>
      </w:r>
      <w:r w:rsidRPr="006917B8">
        <w:rPr>
          <w:rFonts w:ascii="Times New Roman" w:eastAsia="Times New Roman" w:hAnsi="Times New Roman" w:cs="Times New Roman"/>
          <w:b/>
          <w:bCs/>
          <w:spacing w:val="-1"/>
          <w:position w:val="-1"/>
          <w:lang w:val="fr-FR"/>
        </w:rPr>
        <w:t>ND</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CAT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1"/>
          <w:position w:val="-1"/>
          <w:lang w:val="fr-FR"/>
        </w:rPr>
        <w:t>UT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L</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S</w:t>
      </w:r>
      <w:r w:rsidRPr="006917B8">
        <w:rPr>
          <w:rFonts w:ascii="Times New Roman" w:eastAsia="Times New Roman" w:hAnsi="Times New Roman" w:cs="Times New Roman"/>
          <w:b/>
          <w:bCs/>
          <w:spacing w:val="-1"/>
          <w:position w:val="-1"/>
          <w:lang w:val="fr-FR"/>
        </w:rPr>
        <w:t>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p>
    <w:p w14:paraId="3E71B023" w14:textId="77777777" w:rsidR="00A60A05" w:rsidRPr="006917B8" w:rsidRDefault="00A60A05" w:rsidP="00A60A05">
      <w:pPr>
        <w:spacing w:after="0" w:line="240" w:lineRule="auto"/>
        <w:ind w:right="-20"/>
        <w:rPr>
          <w:rFonts w:ascii="Times New Roman" w:hAnsi="Times New Roman" w:cs="Times New Roman"/>
          <w:lang w:val="fr-FR"/>
        </w:rPr>
      </w:pPr>
    </w:p>
    <w:p w14:paraId="2A7F051C" w14:textId="77777777" w:rsidR="00A60A05" w:rsidRPr="006917B8" w:rsidRDefault="00A60A05" w:rsidP="00A60A05">
      <w:pPr>
        <w:spacing w:after="0" w:line="240" w:lineRule="auto"/>
        <w:ind w:right="-20"/>
        <w:rPr>
          <w:rFonts w:ascii="Times New Roman" w:hAnsi="Times New Roman" w:cs="Times New Roman"/>
          <w:lang w:val="fr-FR"/>
        </w:rPr>
      </w:pPr>
    </w:p>
    <w:p w14:paraId="65F3C734"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16.</w:t>
      </w:r>
      <w:r w:rsidRPr="006917B8">
        <w:rPr>
          <w:rFonts w:ascii="Times New Roman" w:eastAsia="Times New Roman" w:hAnsi="Times New Roman" w:cs="Times New Roman"/>
          <w:b/>
          <w:bCs/>
          <w:position w:val="-1"/>
          <w:lang w:val="fr-FR"/>
        </w:rPr>
        <w:tab/>
        <w:t>I</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F</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R</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AT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BRA</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spacing w:val="-1"/>
          <w:position w:val="-1"/>
          <w:lang w:val="fr-FR"/>
        </w:rPr>
        <w:t>LLE</w:t>
      </w:r>
    </w:p>
    <w:p w14:paraId="542E1365" w14:textId="77777777" w:rsidR="00A60A05" w:rsidRPr="006917B8" w:rsidRDefault="00A60A05" w:rsidP="00A60A05">
      <w:pPr>
        <w:spacing w:after="0" w:line="240" w:lineRule="auto"/>
        <w:ind w:right="-20"/>
        <w:rPr>
          <w:rFonts w:ascii="Times New Roman" w:hAnsi="Times New Roman" w:cs="Times New Roman"/>
          <w:lang w:val="fr-FR"/>
        </w:rPr>
      </w:pPr>
    </w:p>
    <w:p w14:paraId="06AAED0D" w14:textId="77777777" w:rsidR="00A60A05"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lang w:val="fr-FR"/>
        </w:rPr>
        <w:t>Aripiprazole</w:t>
      </w:r>
      <w:proofErr w:type="spellEnd"/>
      <w:r w:rsidRPr="006917B8">
        <w:rPr>
          <w:rFonts w:ascii="Times New Roman" w:eastAsia="Times New Roman" w:hAnsi="Times New Roman" w:cs="Times New Roman"/>
          <w:lang w:val="fr-FR"/>
        </w:rPr>
        <w:t xml:space="preserve"> Zentiva 15 mg comprimé</w:t>
      </w:r>
    </w:p>
    <w:p w14:paraId="6654B9A7" w14:textId="77777777" w:rsidR="00A60A05" w:rsidRDefault="00A60A05" w:rsidP="00A60A05">
      <w:pPr>
        <w:spacing w:after="0" w:line="240" w:lineRule="auto"/>
        <w:ind w:right="-20"/>
        <w:rPr>
          <w:rFonts w:ascii="Times New Roman" w:eastAsia="Times New Roman" w:hAnsi="Times New Roman" w:cs="Times New Roman"/>
          <w:lang w:val="fr-FR"/>
        </w:rPr>
      </w:pPr>
    </w:p>
    <w:p w14:paraId="5B6322C5" w14:textId="77777777" w:rsidR="00A60A05" w:rsidRDefault="00A60A05" w:rsidP="00A60A05">
      <w:pPr>
        <w:spacing w:after="0" w:line="240" w:lineRule="auto"/>
        <w:ind w:right="-20"/>
        <w:rPr>
          <w:rFonts w:ascii="Times New Roman" w:eastAsia="Times New Roman" w:hAnsi="Times New Roman" w:cs="Times New Roman"/>
          <w:lang w:val="fr-FR"/>
        </w:rPr>
      </w:pPr>
    </w:p>
    <w:p w14:paraId="0539B703" w14:textId="77777777" w:rsidR="00A60A05" w:rsidRPr="009A3A63" w:rsidRDefault="00A60A05" w:rsidP="00A60A05">
      <w:pPr>
        <w:keepNext/>
        <w:widowControl/>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b/>
          <w:lang w:val="fr-FR" w:eastAsia="fr-FR"/>
        </w:rPr>
      </w:pPr>
      <w:r w:rsidRPr="009A3A63">
        <w:rPr>
          <w:rFonts w:ascii="Times New Roman" w:eastAsia="MS Mincho" w:hAnsi="Times New Roman" w:cs="Times New Roman"/>
          <w:b/>
          <w:lang w:val="fr-FR" w:eastAsia="fr-FR"/>
        </w:rPr>
        <w:t>17.</w:t>
      </w:r>
      <w:r w:rsidRPr="009A3A63">
        <w:rPr>
          <w:rFonts w:ascii="Times New Roman" w:eastAsia="MS Mincho" w:hAnsi="Times New Roman" w:cs="Times New Roman"/>
          <w:b/>
          <w:lang w:val="fr-FR" w:eastAsia="fr-FR"/>
        </w:rPr>
        <w:tab/>
        <w:t xml:space="preserve">IDENTIFIANT UNIQUE – CODE-BARRES 2D </w:t>
      </w:r>
    </w:p>
    <w:p w14:paraId="122EA098" w14:textId="77777777" w:rsidR="00A60A05" w:rsidRPr="009A3A63" w:rsidRDefault="00A60A05" w:rsidP="00A60A05">
      <w:pPr>
        <w:widowControl/>
        <w:spacing w:after="0" w:line="240" w:lineRule="auto"/>
        <w:rPr>
          <w:rFonts w:ascii="Times New Roman" w:eastAsia="MS Mincho" w:hAnsi="Times New Roman" w:cs="Times New Roman"/>
          <w:lang w:val="fr-FR" w:eastAsia="fr-FR"/>
        </w:rPr>
      </w:pPr>
    </w:p>
    <w:p w14:paraId="21D3AB08" w14:textId="77777777" w:rsidR="00A60A05" w:rsidRPr="009A3A63" w:rsidRDefault="00A60A05" w:rsidP="00A60A05">
      <w:pPr>
        <w:widowControl/>
        <w:spacing w:after="0" w:line="240" w:lineRule="auto"/>
        <w:rPr>
          <w:rFonts w:ascii="Times New Roman" w:eastAsia="MS Mincho" w:hAnsi="Times New Roman" w:cs="Times New Roman"/>
          <w:highlight w:val="lightGray"/>
          <w:lang w:val="fr-FR" w:eastAsia="fr-FR"/>
        </w:rPr>
      </w:pPr>
      <w:r w:rsidRPr="009A3A63">
        <w:rPr>
          <w:rFonts w:ascii="Times New Roman" w:eastAsia="MS Mincho" w:hAnsi="Times New Roman" w:cs="Times New Roman"/>
          <w:highlight w:val="lightGray"/>
          <w:lang w:val="fr-FR" w:eastAsia="fr-FR"/>
        </w:rPr>
        <w:t>Code-barres 2D portant l'identifiant unique inclus.</w:t>
      </w:r>
    </w:p>
    <w:p w14:paraId="50551424" w14:textId="77777777" w:rsidR="00A60A05" w:rsidRDefault="00A60A05" w:rsidP="00A60A05">
      <w:pPr>
        <w:widowControl/>
        <w:spacing w:after="0" w:line="240" w:lineRule="auto"/>
        <w:rPr>
          <w:rFonts w:ascii="Times New Roman" w:eastAsia="MS Mincho" w:hAnsi="Times New Roman" w:cs="Times New Roman"/>
          <w:lang w:val="fr-FR" w:eastAsia="fr-FR"/>
        </w:rPr>
      </w:pPr>
    </w:p>
    <w:p w14:paraId="6AF298CB" w14:textId="77777777" w:rsidR="00A60A05" w:rsidRPr="009A3A63" w:rsidRDefault="00A60A05" w:rsidP="00A60A05">
      <w:pPr>
        <w:widowControl/>
        <w:spacing w:after="0" w:line="240" w:lineRule="auto"/>
        <w:rPr>
          <w:rFonts w:ascii="Times New Roman" w:eastAsia="MS Mincho" w:hAnsi="Times New Roman" w:cs="Times New Roman"/>
          <w:lang w:val="fr-FR" w:eastAsia="fr-FR"/>
        </w:rPr>
      </w:pPr>
    </w:p>
    <w:p w14:paraId="77DC9D47" w14:textId="77777777" w:rsidR="00A60A05" w:rsidRPr="009A3A63" w:rsidRDefault="00A60A05" w:rsidP="00A60A05">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b/>
          <w:lang w:val="fr-FR" w:eastAsia="fr-FR"/>
        </w:rPr>
      </w:pPr>
      <w:r w:rsidRPr="009A3A63">
        <w:rPr>
          <w:rFonts w:ascii="Times New Roman" w:eastAsia="MS Mincho" w:hAnsi="Times New Roman" w:cs="Times New Roman"/>
          <w:b/>
          <w:lang w:val="fr-FR" w:eastAsia="fr-FR"/>
        </w:rPr>
        <w:t>18.</w:t>
      </w:r>
      <w:r w:rsidRPr="009A3A63">
        <w:rPr>
          <w:rFonts w:ascii="Times New Roman" w:eastAsia="MS Mincho" w:hAnsi="Times New Roman" w:cs="Times New Roman"/>
          <w:b/>
          <w:lang w:val="fr-FR" w:eastAsia="fr-FR"/>
        </w:rPr>
        <w:tab/>
        <w:t>IDENTIFIANT UNIQUE – DONNEES LISIBLES PAR LES HUMAINS</w:t>
      </w:r>
    </w:p>
    <w:p w14:paraId="658A9E9B" w14:textId="77777777" w:rsidR="00A60A05" w:rsidRPr="009A3A63" w:rsidRDefault="00A60A05" w:rsidP="00A60A05">
      <w:pPr>
        <w:widowControl/>
        <w:spacing w:after="0" w:line="240" w:lineRule="auto"/>
        <w:rPr>
          <w:rFonts w:ascii="Times New Roman" w:eastAsia="MS Mincho" w:hAnsi="Times New Roman" w:cs="Times New Roman"/>
          <w:lang w:val="fr-FR" w:eastAsia="fr-FR"/>
        </w:rPr>
      </w:pPr>
    </w:p>
    <w:p w14:paraId="11F39D38" w14:textId="77777777" w:rsidR="00A60A05" w:rsidRPr="00844A28" w:rsidRDefault="00A60A05" w:rsidP="00A60A05">
      <w:pPr>
        <w:widowControl/>
        <w:shd w:val="clear" w:color="auto" w:fill="FFFFFF"/>
        <w:autoSpaceDE w:val="0"/>
        <w:autoSpaceDN w:val="0"/>
        <w:adjustRightInd w:val="0"/>
        <w:spacing w:after="0" w:line="240" w:lineRule="auto"/>
        <w:rPr>
          <w:rFonts w:ascii="Times New Roman" w:eastAsia="MS Mincho" w:hAnsi="Times New Roman" w:cs="Times New Roman"/>
          <w:lang w:val="fr-FR"/>
        </w:rPr>
      </w:pPr>
      <w:r w:rsidRPr="00844A28">
        <w:rPr>
          <w:rFonts w:ascii="Times New Roman" w:eastAsia="MS Mincho" w:hAnsi="Times New Roman" w:cs="Times New Roman"/>
          <w:lang w:val="fr-FR"/>
        </w:rPr>
        <w:t>PC</w:t>
      </w:r>
    </w:p>
    <w:p w14:paraId="49E318F4" w14:textId="77777777" w:rsidR="00A60A05" w:rsidRPr="00844A28" w:rsidRDefault="00A60A05" w:rsidP="00A60A05">
      <w:pPr>
        <w:widowControl/>
        <w:shd w:val="clear" w:color="auto" w:fill="FFFFFF"/>
        <w:autoSpaceDE w:val="0"/>
        <w:autoSpaceDN w:val="0"/>
        <w:adjustRightInd w:val="0"/>
        <w:spacing w:after="0" w:line="240" w:lineRule="auto"/>
        <w:rPr>
          <w:rFonts w:ascii="Times New Roman" w:eastAsia="MS Mincho" w:hAnsi="Times New Roman" w:cs="Times New Roman"/>
          <w:lang w:val="fr-FR"/>
        </w:rPr>
      </w:pPr>
      <w:r w:rsidRPr="00844A28">
        <w:rPr>
          <w:rFonts w:ascii="Times New Roman" w:eastAsia="MS Mincho" w:hAnsi="Times New Roman" w:cs="Times New Roman"/>
          <w:lang w:val="fr-FR"/>
        </w:rPr>
        <w:t>SN</w:t>
      </w:r>
    </w:p>
    <w:p w14:paraId="2841178B" w14:textId="77777777" w:rsidR="00A60A05" w:rsidRPr="00844A28" w:rsidRDefault="00A60A05" w:rsidP="00A60A05">
      <w:pPr>
        <w:widowControl/>
        <w:shd w:val="clear" w:color="auto" w:fill="FFFFFF"/>
        <w:autoSpaceDE w:val="0"/>
        <w:autoSpaceDN w:val="0"/>
        <w:adjustRightInd w:val="0"/>
        <w:spacing w:after="0" w:line="240" w:lineRule="auto"/>
        <w:rPr>
          <w:rFonts w:ascii="Times New Roman" w:eastAsia="MS Mincho" w:hAnsi="Times New Roman" w:cs="Times New Roman"/>
          <w:lang w:val="fr-FR"/>
        </w:rPr>
      </w:pPr>
      <w:r w:rsidRPr="00844A28">
        <w:rPr>
          <w:rFonts w:ascii="Times New Roman" w:eastAsia="MS Mincho" w:hAnsi="Times New Roman" w:cs="Times New Roman"/>
          <w:lang w:val="fr-FR"/>
        </w:rPr>
        <w:t>NN</w:t>
      </w:r>
    </w:p>
    <w:p w14:paraId="6430ED3C" w14:textId="77777777" w:rsidR="00A60A05" w:rsidRPr="006917B8" w:rsidRDefault="00A60A05" w:rsidP="00A60A05">
      <w:pPr>
        <w:spacing w:after="0" w:line="240" w:lineRule="auto"/>
        <w:ind w:right="-20"/>
        <w:rPr>
          <w:rFonts w:ascii="Times New Roman" w:eastAsia="Times New Roman" w:hAnsi="Times New Roman" w:cs="Times New Roman"/>
          <w:lang w:val="fr-FR"/>
        </w:rPr>
      </w:pPr>
    </w:p>
    <w:p w14:paraId="440A0A69"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sectPr w:rsidR="00A60A05" w:rsidRPr="006917B8" w:rsidSect="00A60A05">
          <w:pgSz w:w="11920" w:h="16840"/>
          <w:pgMar w:top="1320" w:right="1680" w:bottom="900" w:left="1300" w:header="0" w:footer="703" w:gutter="0"/>
          <w:cols w:space="720"/>
        </w:sectPr>
      </w:pPr>
    </w:p>
    <w:p w14:paraId="503E4266" w14:textId="77777777" w:rsidR="00A60A05"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b/>
          <w:bCs/>
          <w:lang w:val="fr-FR"/>
        </w:rPr>
      </w:pPr>
      <w:r w:rsidRPr="006917B8">
        <w:rPr>
          <w:rFonts w:ascii="Times New Roman" w:eastAsia="Times New Roman" w:hAnsi="Times New Roman" w:cs="Times New Roman"/>
          <w:b/>
          <w:bCs/>
          <w:lang w:val="fr-FR"/>
        </w:rPr>
        <w:lastRenderedPageBreak/>
        <w:t>M</w:t>
      </w:r>
      <w:r w:rsidRPr="006917B8">
        <w:rPr>
          <w:rFonts w:ascii="Times New Roman" w:eastAsia="Times New Roman" w:hAnsi="Times New Roman" w:cs="Times New Roman"/>
          <w:b/>
          <w:bCs/>
          <w:spacing w:val="-1"/>
          <w:lang w:val="fr-FR"/>
        </w:rPr>
        <w:t>ENT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2"/>
          <w:lang w:val="fr-FR"/>
        </w:rPr>
        <w:t>M</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IM</w:t>
      </w:r>
      <w:r w:rsidRPr="006917B8">
        <w:rPr>
          <w:rFonts w:ascii="Times New Roman" w:eastAsia="Times New Roman" w:hAnsi="Times New Roman" w:cs="Times New Roman"/>
          <w:b/>
          <w:bCs/>
          <w:spacing w:val="-1"/>
          <w:lang w:val="fr-FR"/>
        </w:rPr>
        <w:t>AL</w:t>
      </w:r>
      <w:r w:rsidRPr="006917B8">
        <w:rPr>
          <w:rFonts w:ascii="Times New Roman" w:eastAsia="Times New Roman" w:hAnsi="Times New Roman" w:cs="Times New Roman"/>
          <w:b/>
          <w:bCs/>
          <w:spacing w:val="-3"/>
          <w:lang w:val="fr-FR"/>
        </w:rPr>
        <w:t>E</w:t>
      </w:r>
      <w:r w:rsidRPr="006917B8">
        <w:rPr>
          <w:rFonts w:ascii="Times New Roman" w:eastAsia="Times New Roman" w:hAnsi="Times New Roman" w:cs="Times New Roman"/>
          <w:b/>
          <w:bCs/>
          <w:lang w:val="fr-FR"/>
        </w:rPr>
        <w:t>S D</w:t>
      </w:r>
      <w:r w:rsidRPr="006917B8">
        <w:rPr>
          <w:rFonts w:ascii="Times New Roman" w:eastAsia="Times New Roman" w:hAnsi="Times New Roman" w:cs="Times New Roman"/>
          <w:b/>
          <w:bCs/>
          <w:spacing w:val="-1"/>
          <w:lang w:val="fr-FR"/>
        </w:rPr>
        <w:t>EVAN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F</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GURE</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S</w:t>
      </w:r>
      <w:r w:rsidRPr="006917B8">
        <w:rPr>
          <w:rFonts w:ascii="Times New Roman" w:eastAsia="Times New Roman" w:hAnsi="Times New Roman" w:cs="Times New Roman"/>
          <w:b/>
          <w:bCs/>
          <w:spacing w:val="-1"/>
          <w:lang w:val="fr-FR"/>
        </w:rPr>
        <w:t>U</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 xml:space="preserve"> L</w:t>
      </w:r>
      <w:r w:rsidRPr="006917B8">
        <w:rPr>
          <w:rFonts w:ascii="Times New Roman" w:eastAsia="Times New Roman" w:hAnsi="Times New Roman" w:cs="Times New Roman"/>
          <w:b/>
          <w:bCs/>
          <w:lang w:val="fr-FR"/>
        </w:rPr>
        <w:t xml:space="preserve">ES </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LA</w:t>
      </w: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spacing w:val="-1"/>
          <w:lang w:val="fr-FR"/>
        </w:rPr>
        <w:t>UETTES T</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spacing w:val="-1"/>
          <w:lang w:val="fr-FR"/>
        </w:rPr>
        <w:t>ER</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F</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ÉE</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2"/>
          <w:lang w:val="fr-FR"/>
        </w:rPr>
        <w:t>L</w:t>
      </w:r>
      <w:r w:rsidRPr="006917B8">
        <w:rPr>
          <w:rFonts w:ascii="Times New Roman" w:eastAsia="Times New Roman" w:hAnsi="Times New Roman" w:cs="Times New Roman"/>
          <w:b/>
          <w:bCs/>
          <w:spacing w:val="-1"/>
          <w:lang w:val="fr-FR"/>
        </w:rPr>
        <w:t>E</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2"/>
          <w:lang w:val="fr-FR"/>
        </w:rPr>
        <w:t>F</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 xml:space="preserve">MS </w:t>
      </w:r>
      <w:r w:rsidRPr="006917B8">
        <w:rPr>
          <w:rFonts w:ascii="Times New Roman" w:eastAsia="Times New Roman" w:hAnsi="Times New Roman" w:cs="Times New Roman"/>
          <w:b/>
          <w:bCs/>
          <w:spacing w:val="-3"/>
          <w:lang w:val="fr-FR"/>
        </w:rPr>
        <w:t>T</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spacing w:val="-1"/>
          <w:lang w:val="fr-FR"/>
        </w:rPr>
        <w:t>ER</w:t>
      </w:r>
      <w:r w:rsidRPr="006917B8">
        <w:rPr>
          <w:rFonts w:ascii="Times New Roman" w:eastAsia="Times New Roman" w:hAnsi="Times New Roman" w:cs="Times New Roman"/>
          <w:b/>
          <w:bCs/>
          <w:spacing w:val="-2"/>
          <w:lang w:val="fr-FR"/>
        </w:rPr>
        <w:t>M</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UDÉ</w:t>
      </w:r>
      <w:r w:rsidRPr="006917B8">
        <w:rPr>
          <w:rFonts w:ascii="Times New Roman" w:eastAsia="Times New Roman" w:hAnsi="Times New Roman" w:cs="Times New Roman"/>
          <w:b/>
          <w:bCs/>
          <w:lang w:val="fr-FR"/>
        </w:rPr>
        <w:t>S</w:t>
      </w:r>
    </w:p>
    <w:p w14:paraId="7F861E3D" w14:textId="77777777" w:rsidR="00A60A05"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b/>
          <w:bCs/>
          <w:lang w:val="fr-FR"/>
        </w:rPr>
      </w:pPr>
    </w:p>
    <w:p w14:paraId="57430C89" w14:textId="77777777" w:rsidR="00A60A05" w:rsidRPr="006917B8"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LA</w:t>
      </w:r>
      <w:r w:rsidRPr="006917B8">
        <w:rPr>
          <w:rFonts w:ascii="Times New Roman" w:eastAsia="Times New Roman" w:hAnsi="Times New Roman" w:cs="Times New Roman"/>
          <w:b/>
          <w:bCs/>
          <w:spacing w:val="1"/>
          <w:position w:val="-1"/>
          <w:lang w:val="fr-FR"/>
        </w:rPr>
        <w:t>Q</w:t>
      </w:r>
      <w:r w:rsidRPr="006917B8">
        <w:rPr>
          <w:rFonts w:ascii="Times New Roman" w:eastAsia="Times New Roman" w:hAnsi="Times New Roman" w:cs="Times New Roman"/>
          <w:b/>
          <w:bCs/>
          <w:spacing w:val="-1"/>
          <w:position w:val="-1"/>
          <w:lang w:val="fr-FR"/>
        </w:rPr>
        <w:t>UETTE</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spacing w:val="1"/>
          <w:position w:val="-1"/>
          <w:lang w:val="fr-FR"/>
        </w:rPr>
        <w:t>H</w:t>
      </w:r>
      <w:r w:rsidRPr="006917B8">
        <w:rPr>
          <w:rFonts w:ascii="Times New Roman" w:eastAsia="Times New Roman" w:hAnsi="Times New Roman" w:cs="Times New Roman"/>
          <w:b/>
          <w:bCs/>
          <w:spacing w:val="-1"/>
          <w:position w:val="-1"/>
          <w:lang w:val="fr-FR"/>
        </w:rPr>
        <w:t>ER</w:t>
      </w:r>
      <w:r w:rsidRPr="006917B8">
        <w:rPr>
          <w:rFonts w:ascii="Times New Roman" w:eastAsia="Times New Roman" w:hAnsi="Times New Roman" w:cs="Times New Roman"/>
          <w:b/>
          <w:bCs/>
          <w:spacing w:val="-2"/>
          <w:position w:val="-1"/>
          <w:lang w:val="fr-FR"/>
        </w:rPr>
        <w:t>M</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2"/>
          <w:position w:val="-1"/>
          <w:lang w:val="fr-FR"/>
        </w:rPr>
        <w:t>F</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4"/>
          <w:position w:val="-1"/>
          <w:lang w:val="fr-FR"/>
        </w:rPr>
        <w:t>R</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ÉES</w:t>
      </w:r>
    </w:p>
    <w:p w14:paraId="4244BFB5" w14:textId="77777777" w:rsidR="00A60A05" w:rsidRPr="006917B8" w:rsidRDefault="00A60A05" w:rsidP="00A60A05">
      <w:pPr>
        <w:spacing w:after="0" w:line="240" w:lineRule="auto"/>
        <w:ind w:right="-20"/>
        <w:rPr>
          <w:rFonts w:ascii="Times New Roman" w:hAnsi="Times New Roman" w:cs="Times New Roman"/>
          <w:lang w:val="fr-FR"/>
        </w:rPr>
      </w:pPr>
    </w:p>
    <w:p w14:paraId="627B57B9" w14:textId="77777777" w:rsidR="00A60A05" w:rsidRPr="006917B8" w:rsidRDefault="00A60A05" w:rsidP="00A60A05">
      <w:pPr>
        <w:spacing w:after="0" w:line="240" w:lineRule="auto"/>
        <w:ind w:right="-20"/>
        <w:rPr>
          <w:rFonts w:ascii="Times New Roman" w:hAnsi="Times New Roman" w:cs="Times New Roman"/>
          <w:lang w:val="fr-FR"/>
        </w:rPr>
      </w:pPr>
    </w:p>
    <w:p w14:paraId="30E12D4C"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DÉN</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MI</w:t>
      </w:r>
      <w:r w:rsidRPr="006917B8">
        <w:rPr>
          <w:rFonts w:ascii="Times New Roman" w:eastAsia="Times New Roman" w:hAnsi="Times New Roman" w:cs="Times New Roman"/>
          <w:b/>
          <w:bCs/>
          <w:spacing w:val="-1"/>
          <w:position w:val="-1"/>
          <w:lang w:val="fr-FR"/>
        </w:rPr>
        <w:t>NAT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U</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2"/>
          <w:position w:val="-1"/>
          <w:lang w:val="fr-FR"/>
        </w:rPr>
        <w:t>M</w:t>
      </w:r>
      <w:r w:rsidRPr="006917B8">
        <w:rPr>
          <w:rFonts w:ascii="Times New Roman" w:eastAsia="Times New Roman" w:hAnsi="Times New Roman" w:cs="Times New Roman"/>
          <w:b/>
          <w:bCs/>
          <w:spacing w:val="-1"/>
          <w:position w:val="-1"/>
          <w:lang w:val="fr-FR"/>
        </w:rPr>
        <w:t>ÉD</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spacing w:val="-1"/>
          <w:position w:val="-1"/>
          <w:lang w:val="fr-FR"/>
        </w:rPr>
        <w:t>CA</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ENT</w:t>
      </w:r>
    </w:p>
    <w:p w14:paraId="49939553" w14:textId="77777777" w:rsidR="00A60A05" w:rsidRPr="006917B8" w:rsidRDefault="00A60A05" w:rsidP="00A60A05">
      <w:pPr>
        <w:spacing w:after="0" w:line="240" w:lineRule="auto"/>
        <w:ind w:right="-20"/>
        <w:rPr>
          <w:rFonts w:ascii="Times New Roman" w:hAnsi="Times New Roman" w:cs="Times New Roman"/>
          <w:lang w:val="fr-FR"/>
        </w:rPr>
      </w:pPr>
    </w:p>
    <w:p w14:paraId="3DD46D64" w14:textId="77777777" w:rsidR="00A60A05" w:rsidRPr="006917B8"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lang w:val="fr-FR"/>
        </w:rPr>
        <w:t>Aripiprazole</w:t>
      </w:r>
      <w:proofErr w:type="spellEnd"/>
      <w:r w:rsidRPr="006917B8">
        <w:rPr>
          <w:rFonts w:ascii="Times New Roman" w:eastAsia="Times New Roman" w:hAnsi="Times New Roman" w:cs="Times New Roman"/>
          <w:lang w:val="fr-FR"/>
        </w:rPr>
        <w:t xml:space="preserve"> Zentiva 15 mg comprimés</w:t>
      </w:r>
    </w:p>
    <w:p w14:paraId="19755FCF" w14:textId="77777777" w:rsidR="00A60A05" w:rsidRPr="006917B8"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lang w:val="fr-FR"/>
        </w:rPr>
        <w:t>aripiprazole</w:t>
      </w:r>
      <w:proofErr w:type="spellEnd"/>
    </w:p>
    <w:p w14:paraId="46E950CE" w14:textId="77777777" w:rsidR="00A60A05" w:rsidRPr="006917B8" w:rsidRDefault="00A60A05" w:rsidP="00A60A05">
      <w:pPr>
        <w:spacing w:after="0" w:line="240" w:lineRule="auto"/>
        <w:ind w:right="-20"/>
        <w:rPr>
          <w:rFonts w:ascii="Times New Roman" w:hAnsi="Times New Roman" w:cs="Times New Roman"/>
          <w:lang w:val="fr-FR"/>
        </w:rPr>
      </w:pPr>
    </w:p>
    <w:p w14:paraId="7FCDC90C" w14:textId="77777777" w:rsidR="00A60A05" w:rsidRPr="006917B8" w:rsidRDefault="00A60A05" w:rsidP="00A60A05">
      <w:pPr>
        <w:spacing w:after="0" w:line="240" w:lineRule="auto"/>
        <w:ind w:right="-20"/>
        <w:rPr>
          <w:rFonts w:ascii="Times New Roman" w:hAnsi="Times New Roman" w:cs="Times New Roman"/>
          <w:lang w:val="fr-FR"/>
        </w:rPr>
      </w:pPr>
    </w:p>
    <w:p w14:paraId="14A6C5E0"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2.</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U</w:t>
      </w:r>
      <w:r w:rsidRPr="006917B8">
        <w:rPr>
          <w:rFonts w:ascii="Times New Roman" w:eastAsia="Times New Roman" w:hAnsi="Times New Roman" w:cs="Times New Roman"/>
          <w:b/>
          <w:bCs/>
          <w:spacing w:val="-1"/>
          <w:position w:val="-1"/>
          <w:lang w:val="fr-FR"/>
        </w:rPr>
        <w:t xml:space="preserve"> 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TULA</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R</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L</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1"/>
          <w:position w:val="-1"/>
          <w:lang w:val="fr-FR"/>
        </w:rPr>
        <w:t>AUT</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R</w:t>
      </w:r>
      <w:r w:rsidRPr="006917B8">
        <w:rPr>
          <w:rFonts w:ascii="Times New Roman" w:eastAsia="Times New Roman" w:hAnsi="Times New Roman" w:cs="Times New Roman"/>
          <w:b/>
          <w:bCs/>
          <w:position w:val="-1"/>
          <w:lang w:val="fr-FR"/>
        </w:rPr>
        <w:t>IS</w:t>
      </w:r>
      <w:r w:rsidRPr="006917B8">
        <w:rPr>
          <w:rFonts w:ascii="Times New Roman" w:eastAsia="Times New Roman" w:hAnsi="Times New Roman" w:cs="Times New Roman"/>
          <w:b/>
          <w:bCs/>
          <w:spacing w:val="-1"/>
          <w:position w:val="-1"/>
          <w:lang w:val="fr-FR"/>
        </w:rPr>
        <w:t>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3"/>
          <w:position w:val="-1"/>
          <w:lang w:val="fr-FR"/>
        </w:rPr>
        <w:t>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position w:val="-1"/>
          <w:lang w:val="fr-FR"/>
        </w:rPr>
        <w:t>SE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U</w:t>
      </w:r>
      <w:r w:rsidRPr="006917B8">
        <w:rPr>
          <w:rFonts w:ascii="Times New Roman" w:eastAsia="Times New Roman" w:hAnsi="Times New Roman" w:cs="Times New Roman"/>
          <w:b/>
          <w:bCs/>
          <w:position w:val="-1"/>
          <w:lang w:val="fr-FR"/>
        </w:rPr>
        <w:t>R</w:t>
      </w:r>
      <w:r w:rsidRPr="006917B8">
        <w:rPr>
          <w:rFonts w:ascii="Times New Roman" w:eastAsia="Times New Roman" w:hAnsi="Times New Roman" w:cs="Times New Roman"/>
          <w:b/>
          <w:bCs/>
          <w:spacing w:val="-1"/>
          <w:position w:val="-1"/>
          <w:lang w:val="fr-FR"/>
        </w:rPr>
        <w:t xml:space="preserve"> L</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ARC</w:t>
      </w:r>
      <w:r w:rsidRPr="006917B8">
        <w:rPr>
          <w:rFonts w:ascii="Times New Roman" w:eastAsia="Times New Roman" w:hAnsi="Times New Roman" w:cs="Times New Roman"/>
          <w:b/>
          <w:bCs/>
          <w:spacing w:val="1"/>
          <w:position w:val="-1"/>
          <w:lang w:val="fr-FR"/>
        </w:rPr>
        <w:t>H</w:t>
      </w:r>
      <w:r w:rsidRPr="006917B8">
        <w:rPr>
          <w:rFonts w:ascii="Times New Roman" w:eastAsia="Times New Roman" w:hAnsi="Times New Roman" w:cs="Times New Roman"/>
          <w:b/>
          <w:bCs/>
          <w:position w:val="-1"/>
          <w:lang w:val="fr-FR"/>
        </w:rPr>
        <w:t>É</w:t>
      </w:r>
    </w:p>
    <w:p w14:paraId="5D01E73C" w14:textId="77777777" w:rsidR="00A60A05" w:rsidRPr="006917B8" w:rsidRDefault="00A60A05" w:rsidP="00A60A05">
      <w:pPr>
        <w:spacing w:after="0" w:line="240" w:lineRule="auto"/>
        <w:ind w:right="-20"/>
        <w:rPr>
          <w:rFonts w:ascii="Times New Roman" w:hAnsi="Times New Roman" w:cs="Times New Roman"/>
          <w:lang w:val="fr-FR"/>
        </w:rPr>
      </w:pPr>
    </w:p>
    <w:p w14:paraId="2D10BFDD"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 xml:space="preserve">Zentiva, </w:t>
      </w:r>
      <w:proofErr w:type="spellStart"/>
      <w:r w:rsidRPr="006917B8">
        <w:rPr>
          <w:rFonts w:ascii="Times New Roman" w:eastAsia="Times New Roman" w:hAnsi="Times New Roman" w:cs="Times New Roman"/>
          <w:lang w:val="fr-FR"/>
        </w:rPr>
        <w:t>k.s</w:t>
      </w:r>
      <w:proofErr w:type="spellEnd"/>
      <w:r w:rsidRPr="006917B8">
        <w:rPr>
          <w:rFonts w:ascii="Times New Roman" w:eastAsia="Times New Roman" w:hAnsi="Times New Roman" w:cs="Times New Roman"/>
          <w:lang w:val="fr-FR"/>
        </w:rPr>
        <w:t>.</w:t>
      </w:r>
    </w:p>
    <w:p w14:paraId="769D5DAB" w14:textId="77777777" w:rsidR="00A60A05" w:rsidRPr="006917B8" w:rsidRDefault="00A60A05" w:rsidP="00A60A05">
      <w:pPr>
        <w:spacing w:after="0" w:line="240" w:lineRule="auto"/>
        <w:ind w:right="-20"/>
        <w:rPr>
          <w:rFonts w:ascii="Times New Roman" w:hAnsi="Times New Roman" w:cs="Times New Roman"/>
          <w:lang w:val="fr-FR"/>
        </w:rPr>
      </w:pPr>
    </w:p>
    <w:p w14:paraId="0E1F67E7" w14:textId="77777777" w:rsidR="00A60A05" w:rsidRPr="006917B8" w:rsidRDefault="00A60A05" w:rsidP="00A60A05">
      <w:pPr>
        <w:spacing w:after="0" w:line="240" w:lineRule="auto"/>
        <w:ind w:right="-20"/>
        <w:rPr>
          <w:rFonts w:ascii="Times New Roman" w:hAnsi="Times New Roman" w:cs="Times New Roman"/>
          <w:lang w:val="fr-FR"/>
        </w:rPr>
      </w:pPr>
    </w:p>
    <w:p w14:paraId="65E1C948"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3.</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DAT</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ÉRE</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p>
    <w:p w14:paraId="21F3AA1F" w14:textId="77777777" w:rsidR="00A60A05" w:rsidRPr="006917B8" w:rsidRDefault="00A60A05" w:rsidP="00A60A05">
      <w:pPr>
        <w:spacing w:after="0" w:line="240" w:lineRule="auto"/>
        <w:ind w:right="-20"/>
        <w:rPr>
          <w:rFonts w:ascii="Times New Roman" w:hAnsi="Times New Roman" w:cs="Times New Roman"/>
          <w:lang w:val="fr-FR"/>
        </w:rPr>
      </w:pPr>
    </w:p>
    <w:p w14:paraId="1BD22E5F" w14:textId="77777777" w:rsidR="00A60A05" w:rsidRPr="00565AFE"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position w:val="-1"/>
          <w:lang w:val="fr-FR"/>
        </w:rPr>
        <w:t>E</w:t>
      </w:r>
      <w:r w:rsidRPr="006917B8">
        <w:rPr>
          <w:rFonts w:ascii="Times New Roman" w:eastAsia="Times New Roman" w:hAnsi="Times New Roman" w:cs="Times New Roman"/>
          <w:spacing w:val="1"/>
          <w:position w:val="-1"/>
          <w:lang w:val="fr-FR"/>
        </w:rPr>
        <w:t>X</w:t>
      </w:r>
      <w:r w:rsidRPr="006917B8">
        <w:rPr>
          <w:rFonts w:ascii="Times New Roman" w:eastAsia="Times New Roman" w:hAnsi="Times New Roman" w:cs="Times New Roman"/>
          <w:position w:val="-1"/>
          <w:lang w:val="fr-FR"/>
        </w:rPr>
        <w:t>P</w:t>
      </w:r>
    </w:p>
    <w:p w14:paraId="6949B472" w14:textId="77777777" w:rsidR="00A60A05" w:rsidRPr="006917B8" w:rsidRDefault="00A60A05" w:rsidP="00A60A05">
      <w:pPr>
        <w:spacing w:after="0" w:line="240" w:lineRule="auto"/>
        <w:ind w:right="-20"/>
        <w:rPr>
          <w:rFonts w:ascii="Times New Roman" w:hAnsi="Times New Roman" w:cs="Times New Roman"/>
          <w:lang w:val="fr-FR"/>
        </w:rPr>
      </w:pPr>
    </w:p>
    <w:p w14:paraId="4B9C739F" w14:textId="77777777" w:rsidR="00A60A05" w:rsidRPr="006917B8" w:rsidRDefault="00A60A05" w:rsidP="00A60A05">
      <w:pPr>
        <w:spacing w:after="0" w:line="240" w:lineRule="auto"/>
        <w:ind w:right="-20"/>
        <w:rPr>
          <w:rFonts w:ascii="Times New Roman" w:hAnsi="Times New Roman" w:cs="Times New Roman"/>
          <w:lang w:val="fr-FR"/>
        </w:rPr>
      </w:pPr>
    </w:p>
    <w:p w14:paraId="4C0C7E6A"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4.</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NU</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ÉR</w:t>
      </w:r>
      <w:r w:rsidRPr="006917B8">
        <w:rPr>
          <w:rFonts w:ascii="Times New Roman" w:eastAsia="Times New Roman" w:hAnsi="Times New Roman" w:cs="Times New Roman"/>
          <w:b/>
          <w:bCs/>
          <w:position w:val="-1"/>
          <w:lang w:val="fr-FR"/>
        </w:rPr>
        <w:t>O</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U</w:t>
      </w:r>
      <w:r w:rsidRPr="006917B8">
        <w:rPr>
          <w:rFonts w:ascii="Times New Roman" w:eastAsia="Times New Roman" w:hAnsi="Times New Roman" w:cs="Times New Roman"/>
          <w:b/>
          <w:bCs/>
          <w:spacing w:val="-1"/>
          <w:position w:val="-1"/>
          <w:lang w:val="fr-FR"/>
        </w:rPr>
        <w:t xml:space="preserve"> L</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T</w:t>
      </w:r>
    </w:p>
    <w:p w14:paraId="165A98AE" w14:textId="77777777" w:rsidR="00A60A05" w:rsidRPr="006917B8" w:rsidRDefault="00A60A05" w:rsidP="00A60A05">
      <w:pPr>
        <w:spacing w:after="0" w:line="240" w:lineRule="auto"/>
        <w:ind w:right="-20"/>
        <w:rPr>
          <w:rFonts w:ascii="Times New Roman" w:hAnsi="Times New Roman" w:cs="Times New Roman"/>
          <w:lang w:val="fr-FR"/>
        </w:rPr>
      </w:pPr>
    </w:p>
    <w:p w14:paraId="2C9FFB77"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position w:val="-1"/>
          <w:lang w:val="fr-FR"/>
        </w:rPr>
        <w:t>Lot</w:t>
      </w:r>
    </w:p>
    <w:p w14:paraId="107EDD2C" w14:textId="77777777" w:rsidR="00A60A05" w:rsidRPr="006917B8" w:rsidRDefault="00A60A05" w:rsidP="00A60A05">
      <w:pPr>
        <w:spacing w:after="0" w:line="240" w:lineRule="auto"/>
        <w:ind w:right="-20"/>
        <w:rPr>
          <w:rFonts w:ascii="Times New Roman" w:hAnsi="Times New Roman" w:cs="Times New Roman"/>
          <w:lang w:val="fr-FR"/>
        </w:rPr>
      </w:pPr>
    </w:p>
    <w:p w14:paraId="6DF7ABC3" w14:textId="77777777" w:rsidR="00A60A05" w:rsidRPr="006917B8" w:rsidRDefault="00A60A05" w:rsidP="00A60A05">
      <w:pPr>
        <w:spacing w:after="0" w:line="240" w:lineRule="auto"/>
        <w:ind w:right="-20"/>
        <w:rPr>
          <w:rFonts w:ascii="Times New Roman" w:hAnsi="Times New Roman" w:cs="Times New Roman"/>
          <w:lang w:val="fr-FR"/>
        </w:rPr>
      </w:pPr>
    </w:p>
    <w:p w14:paraId="51853C51"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5.</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AUTRE</w:t>
      </w:r>
      <w:r w:rsidRPr="006917B8">
        <w:rPr>
          <w:rFonts w:ascii="Times New Roman" w:eastAsia="Times New Roman" w:hAnsi="Times New Roman" w:cs="Times New Roman"/>
          <w:b/>
          <w:bCs/>
          <w:lang w:val="fr-FR"/>
        </w:rPr>
        <w:t>S</w:t>
      </w:r>
    </w:p>
    <w:p w14:paraId="7F67DF97" w14:textId="77777777" w:rsidR="00A60A05" w:rsidRPr="006917B8" w:rsidRDefault="00A60A05" w:rsidP="00A60A05">
      <w:pPr>
        <w:spacing w:after="0" w:line="240" w:lineRule="auto"/>
        <w:ind w:right="-20"/>
        <w:rPr>
          <w:rFonts w:ascii="Times New Roman" w:hAnsi="Times New Roman" w:cs="Times New Roman"/>
          <w:lang w:val="fr-FR"/>
        </w:rPr>
      </w:pPr>
    </w:p>
    <w:p w14:paraId="4EF9A0D6" w14:textId="77777777" w:rsidR="00A60A05" w:rsidRPr="006917B8" w:rsidRDefault="00A60A05" w:rsidP="00A60A05">
      <w:pPr>
        <w:spacing w:after="0" w:line="240" w:lineRule="auto"/>
        <w:ind w:right="-20"/>
        <w:rPr>
          <w:rFonts w:ascii="Times New Roman" w:hAnsi="Times New Roman" w:cs="Times New Roman"/>
          <w:lang w:val="fr-FR"/>
        </w:rPr>
      </w:pPr>
    </w:p>
    <w:p w14:paraId="599C0AAE" w14:textId="77777777" w:rsidR="00A60A05" w:rsidRPr="006917B8" w:rsidRDefault="00A60A05" w:rsidP="00A60A05">
      <w:pPr>
        <w:widowControl/>
        <w:spacing w:after="0" w:line="240" w:lineRule="auto"/>
        <w:ind w:right="-20"/>
        <w:rPr>
          <w:rFonts w:ascii="Times New Roman" w:hAnsi="Times New Roman" w:cs="Times New Roman"/>
          <w:lang w:val="fr-FR"/>
        </w:rPr>
      </w:pPr>
      <w:r w:rsidRPr="006917B8">
        <w:rPr>
          <w:rFonts w:ascii="Times New Roman" w:hAnsi="Times New Roman" w:cs="Times New Roman"/>
          <w:lang w:val="fr-FR"/>
        </w:rPr>
        <w:br w:type="page"/>
      </w:r>
    </w:p>
    <w:p w14:paraId="5252A65A" w14:textId="77777777" w:rsidR="00A60A05" w:rsidRPr="006917B8"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lastRenderedPageBreak/>
        <w:t>M</w:t>
      </w:r>
      <w:r w:rsidRPr="006917B8">
        <w:rPr>
          <w:rFonts w:ascii="Times New Roman" w:eastAsia="Times New Roman" w:hAnsi="Times New Roman" w:cs="Times New Roman"/>
          <w:b/>
          <w:bCs/>
          <w:spacing w:val="-1"/>
          <w:position w:val="-1"/>
          <w:lang w:val="fr-FR"/>
        </w:rPr>
        <w:t>ENT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DEVAN</w:t>
      </w:r>
      <w:r w:rsidRPr="006917B8">
        <w:rPr>
          <w:rFonts w:ascii="Times New Roman" w:eastAsia="Times New Roman" w:hAnsi="Times New Roman" w:cs="Times New Roman"/>
          <w:b/>
          <w:bCs/>
          <w:position w:val="-1"/>
          <w:lang w:val="fr-FR"/>
        </w:rPr>
        <w:t>T</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FI</w:t>
      </w:r>
      <w:r w:rsidRPr="006917B8">
        <w:rPr>
          <w:rFonts w:ascii="Times New Roman" w:eastAsia="Times New Roman" w:hAnsi="Times New Roman" w:cs="Times New Roman"/>
          <w:b/>
          <w:bCs/>
          <w:spacing w:val="-1"/>
          <w:position w:val="-1"/>
          <w:lang w:val="fr-FR"/>
        </w:rPr>
        <w:t>GURE</w:t>
      </w:r>
      <w:r w:rsidRPr="006917B8">
        <w:rPr>
          <w:rFonts w:ascii="Times New Roman" w:eastAsia="Times New Roman" w:hAnsi="Times New Roman" w:cs="Times New Roman"/>
          <w:b/>
          <w:bCs/>
          <w:position w:val="-1"/>
          <w:lang w:val="fr-FR"/>
        </w:rPr>
        <w:t>R</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U</w:t>
      </w:r>
      <w:r w:rsidRPr="006917B8">
        <w:rPr>
          <w:rFonts w:ascii="Times New Roman" w:eastAsia="Times New Roman" w:hAnsi="Times New Roman" w:cs="Times New Roman"/>
          <w:b/>
          <w:bCs/>
          <w:position w:val="-1"/>
          <w:lang w:val="fr-FR"/>
        </w:rPr>
        <w:t>R</w:t>
      </w:r>
      <w:r w:rsidRPr="006917B8">
        <w:rPr>
          <w:rFonts w:ascii="Times New Roman" w:eastAsia="Times New Roman" w:hAnsi="Times New Roman" w:cs="Times New Roman"/>
          <w:b/>
          <w:bCs/>
          <w:spacing w:val="-1"/>
          <w:position w:val="-1"/>
          <w:lang w:val="fr-FR"/>
        </w:rPr>
        <w:t xml:space="preserve"> L</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2"/>
          <w:position w:val="-1"/>
          <w:lang w:val="fr-FR"/>
        </w:rPr>
        <w:t>B</w:t>
      </w:r>
      <w:r w:rsidRPr="006917B8">
        <w:rPr>
          <w:rFonts w:ascii="Times New Roman" w:eastAsia="Times New Roman" w:hAnsi="Times New Roman" w:cs="Times New Roman"/>
          <w:b/>
          <w:bCs/>
          <w:spacing w:val="-1"/>
          <w:position w:val="-1"/>
          <w:lang w:val="fr-FR"/>
        </w:rPr>
        <w:t>ALLAG</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EX</w:t>
      </w:r>
      <w:r w:rsidRPr="006917B8">
        <w:rPr>
          <w:rFonts w:ascii="Times New Roman" w:eastAsia="Times New Roman" w:hAnsi="Times New Roman" w:cs="Times New Roman"/>
          <w:b/>
          <w:bCs/>
          <w:spacing w:val="2"/>
          <w:position w:val="-1"/>
          <w:lang w:val="fr-FR"/>
        </w:rPr>
        <w:t>T</w:t>
      </w:r>
      <w:r w:rsidRPr="006917B8">
        <w:rPr>
          <w:rFonts w:ascii="Times New Roman" w:eastAsia="Times New Roman" w:hAnsi="Times New Roman" w:cs="Times New Roman"/>
          <w:b/>
          <w:bCs/>
          <w:spacing w:val="-1"/>
          <w:position w:val="-1"/>
          <w:lang w:val="fr-FR"/>
        </w:rPr>
        <w:t>ER</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EUR</w:t>
      </w:r>
    </w:p>
    <w:p w14:paraId="47C4AF2D" w14:textId="77777777" w:rsidR="00A60A05"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b/>
          <w:bCs/>
          <w:spacing w:val="-1"/>
          <w:position w:val="-1"/>
          <w:lang w:val="fr-FR"/>
        </w:rPr>
      </w:pPr>
    </w:p>
    <w:p w14:paraId="5F811B13" w14:textId="77777777" w:rsidR="00A60A05" w:rsidRPr="006917B8"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spacing w:val="-1"/>
          <w:position w:val="-1"/>
          <w:lang w:val="fr-FR"/>
        </w:rPr>
        <w:t>B</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TE</w:t>
      </w:r>
    </w:p>
    <w:p w14:paraId="76F89DE9" w14:textId="77777777" w:rsidR="00A60A05" w:rsidRPr="006917B8" w:rsidRDefault="00A60A05" w:rsidP="00A60A05">
      <w:pPr>
        <w:spacing w:after="0" w:line="240" w:lineRule="auto"/>
        <w:ind w:right="-20"/>
        <w:rPr>
          <w:rFonts w:ascii="Times New Roman" w:hAnsi="Times New Roman" w:cs="Times New Roman"/>
          <w:lang w:val="fr-FR"/>
        </w:rPr>
      </w:pPr>
    </w:p>
    <w:p w14:paraId="3ACEF712" w14:textId="77777777" w:rsidR="00A60A05" w:rsidRPr="006917B8" w:rsidRDefault="00A60A05" w:rsidP="00A60A05">
      <w:pPr>
        <w:spacing w:after="0" w:line="240" w:lineRule="auto"/>
        <w:ind w:right="-20"/>
        <w:rPr>
          <w:rFonts w:ascii="Times New Roman" w:hAnsi="Times New Roman" w:cs="Times New Roman"/>
          <w:lang w:val="fr-FR"/>
        </w:rPr>
      </w:pPr>
    </w:p>
    <w:p w14:paraId="30E93818"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DÉN</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MI</w:t>
      </w:r>
      <w:r w:rsidRPr="006917B8">
        <w:rPr>
          <w:rFonts w:ascii="Times New Roman" w:eastAsia="Times New Roman" w:hAnsi="Times New Roman" w:cs="Times New Roman"/>
          <w:b/>
          <w:bCs/>
          <w:spacing w:val="-1"/>
          <w:position w:val="-1"/>
          <w:lang w:val="fr-FR"/>
        </w:rPr>
        <w:t>NAT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U</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2"/>
          <w:position w:val="-1"/>
          <w:lang w:val="fr-FR"/>
        </w:rPr>
        <w:t>M</w:t>
      </w:r>
      <w:r w:rsidRPr="006917B8">
        <w:rPr>
          <w:rFonts w:ascii="Times New Roman" w:eastAsia="Times New Roman" w:hAnsi="Times New Roman" w:cs="Times New Roman"/>
          <w:b/>
          <w:bCs/>
          <w:spacing w:val="-1"/>
          <w:position w:val="-1"/>
          <w:lang w:val="fr-FR"/>
        </w:rPr>
        <w:t>ÉD</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spacing w:val="-1"/>
          <w:position w:val="-1"/>
          <w:lang w:val="fr-FR"/>
        </w:rPr>
        <w:t>CA</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ENT</w:t>
      </w:r>
    </w:p>
    <w:p w14:paraId="7E19C04A" w14:textId="77777777" w:rsidR="00A60A05" w:rsidRPr="006917B8" w:rsidRDefault="00A60A05" w:rsidP="00A60A05">
      <w:pPr>
        <w:spacing w:after="0" w:line="240" w:lineRule="auto"/>
        <w:ind w:right="-20"/>
        <w:rPr>
          <w:rFonts w:ascii="Times New Roman" w:hAnsi="Times New Roman" w:cs="Times New Roman"/>
          <w:lang w:val="fr-FR"/>
        </w:rPr>
      </w:pPr>
    </w:p>
    <w:p w14:paraId="3CF2D357" w14:textId="77777777" w:rsidR="00A60A05" w:rsidRPr="006917B8" w:rsidRDefault="00A60A05" w:rsidP="00A60A05">
      <w:pPr>
        <w:spacing w:after="0" w:line="240" w:lineRule="auto"/>
        <w:ind w:right="-20"/>
        <w:rPr>
          <w:rFonts w:ascii="Times New Roman" w:eastAsia="Times New Roman" w:hAnsi="Times New Roman" w:cs="Times New Roman"/>
          <w:spacing w:val="-1"/>
          <w:position w:val="-1"/>
          <w:lang w:val="fr-FR"/>
        </w:rPr>
      </w:pPr>
      <w:proofErr w:type="spellStart"/>
      <w:r w:rsidRPr="006917B8">
        <w:rPr>
          <w:rFonts w:ascii="Times New Roman" w:eastAsia="Times New Roman" w:hAnsi="Times New Roman" w:cs="Times New Roman"/>
          <w:spacing w:val="-1"/>
          <w:position w:val="-1"/>
          <w:lang w:val="fr-FR"/>
        </w:rPr>
        <w:t>Aripiprazole</w:t>
      </w:r>
      <w:proofErr w:type="spellEnd"/>
      <w:r w:rsidRPr="006917B8">
        <w:rPr>
          <w:rFonts w:ascii="Times New Roman" w:eastAsia="Times New Roman" w:hAnsi="Times New Roman" w:cs="Times New Roman"/>
          <w:spacing w:val="-1"/>
          <w:position w:val="-1"/>
          <w:lang w:val="fr-FR"/>
        </w:rPr>
        <w:t xml:space="preserve"> Zentiva 30 mg comprimés</w:t>
      </w:r>
    </w:p>
    <w:p w14:paraId="4AA27F34" w14:textId="77777777" w:rsidR="00A60A05" w:rsidRPr="006917B8"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le</w:t>
      </w:r>
      <w:proofErr w:type="spellEnd"/>
    </w:p>
    <w:p w14:paraId="56F6DC7C" w14:textId="77777777" w:rsidR="00A60A05" w:rsidRPr="006917B8" w:rsidRDefault="00A60A05" w:rsidP="00A60A05">
      <w:pPr>
        <w:spacing w:after="0" w:line="240" w:lineRule="auto"/>
        <w:ind w:right="-20"/>
        <w:rPr>
          <w:rFonts w:ascii="Times New Roman" w:hAnsi="Times New Roman" w:cs="Times New Roman"/>
          <w:lang w:val="fr-FR"/>
        </w:rPr>
      </w:pPr>
    </w:p>
    <w:p w14:paraId="57755EC8" w14:textId="77777777" w:rsidR="00A60A05" w:rsidRPr="006917B8" w:rsidRDefault="00A60A05" w:rsidP="00A60A05">
      <w:pPr>
        <w:spacing w:after="0" w:line="240" w:lineRule="auto"/>
        <w:ind w:right="-20"/>
        <w:rPr>
          <w:rFonts w:ascii="Times New Roman" w:hAnsi="Times New Roman" w:cs="Times New Roman"/>
          <w:lang w:val="fr-FR"/>
        </w:rPr>
      </w:pPr>
    </w:p>
    <w:p w14:paraId="4CC20169"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2.</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C</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2"/>
          <w:position w:val="-1"/>
          <w:lang w:val="fr-FR"/>
        </w:rPr>
        <w:t>M</w:t>
      </w:r>
      <w:r w:rsidRPr="006917B8">
        <w:rPr>
          <w:rFonts w:ascii="Times New Roman" w:eastAsia="Times New Roman" w:hAnsi="Times New Roman" w:cs="Times New Roman"/>
          <w:b/>
          <w:bCs/>
          <w:position w:val="-1"/>
          <w:lang w:val="fr-FR"/>
        </w:rPr>
        <w:t>P</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SI</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E</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U</w:t>
      </w:r>
      <w:r w:rsidRPr="006917B8">
        <w:rPr>
          <w:rFonts w:ascii="Times New Roman" w:eastAsia="Times New Roman" w:hAnsi="Times New Roman" w:cs="Times New Roman"/>
          <w:b/>
          <w:bCs/>
          <w:spacing w:val="2"/>
          <w:position w:val="-1"/>
          <w:lang w:val="fr-FR"/>
        </w:rPr>
        <w:t>B</w:t>
      </w:r>
      <w:r w:rsidRPr="006917B8">
        <w:rPr>
          <w:rFonts w:ascii="Times New Roman" w:eastAsia="Times New Roman" w:hAnsi="Times New Roman" w:cs="Times New Roman"/>
          <w:b/>
          <w:bCs/>
          <w:position w:val="-1"/>
          <w:lang w:val="fr-FR"/>
        </w:rPr>
        <w:t>ST</w:t>
      </w:r>
      <w:r w:rsidRPr="006917B8">
        <w:rPr>
          <w:rFonts w:ascii="Times New Roman" w:eastAsia="Times New Roman" w:hAnsi="Times New Roman" w:cs="Times New Roman"/>
          <w:b/>
          <w:bCs/>
          <w:spacing w:val="-1"/>
          <w:position w:val="-1"/>
          <w:lang w:val="fr-FR"/>
        </w:rPr>
        <w:t>ANCE</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ACT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VE</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3"/>
          <w:position w:val="-1"/>
          <w:lang w:val="fr-FR"/>
        </w:rPr>
        <w:t>S</w:t>
      </w:r>
      <w:r w:rsidRPr="006917B8">
        <w:rPr>
          <w:rFonts w:ascii="Times New Roman" w:eastAsia="Times New Roman" w:hAnsi="Times New Roman" w:cs="Times New Roman"/>
          <w:b/>
          <w:bCs/>
          <w:position w:val="-1"/>
          <w:lang w:val="fr-FR"/>
        </w:rPr>
        <w:t>)</w:t>
      </w:r>
    </w:p>
    <w:p w14:paraId="49BD026B" w14:textId="77777777" w:rsidR="00A60A05" w:rsidRPr="006917B8" w:rsidRDefault="00A60A05" w:rsidP="00A60A05">
      <w:pPr>
        <w:spacing w:after="0" w:line="240" w:lineRule="auto"/>
        <w:ind w:right="-20"/>
        <w:rPr>
          <w:rFonts w:ascii="Times New Roman" w:hAnsi="Times New Roman" w:cs="Times New Roman"/>
          <w:lang w:val="fr-FR"/>
        </w:rPr>
      </w:pPr>
    </w:p>
    <w:p w14:paraId="7312A493"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position w:val="-1"/>
          <w:lang w:val="fr-FR"/>
        </w:rPr>
        <w:t>C</w:t>
      </w:r>
      <w:r w:rsidRPr="006917B8">
        <w:rPr>
          <w:rFonts w:ascii="Times New Roman" w:eastAsia="Times New Roman" w:hAnsi="Times New Roman" w:cs="Times New Roman"/>
          <w:position w:val="-1"/>
          <w:lang w:val="fr-FR"/>
        </w:rPr>
        <w:t>haque</w:t>
      </w:r>
      <w:r w:rsidRPr="006917B8">
        <w:rPr>
          <w:rFonts w:ascii="Times New Roman" w:eastAsia="Times New Roman" w:hAnsi="Times New Roman" w:cs="Times New Roman"/>
          <w:spacing w:val="1"/>
          <w:position w:val="-1"/>
          <w:lang w:val="fr-FR"/>
        </w:rPr>
        <w:t xml:space="preserve"> </w:t>
      </w:r>
      <w:r w:rsidRPr="006917B8">
        <w:rPr>
          <w:rFonts w:ascii="Times New Roman" w:eastAsia="Times New Roman" w:hAnsi="Times New Roman" w:cs="Times New Roman"/>
          <w:spacing w:val="-2"/>
          <w:position w:val="-1"/>
          <w:lang w:val="fr-FR"/>
        </w:rPr>
        <w:t>c</w:t>
      </w:r>
      <w:r w:rsidRPr="006917B8">
        <w:rPr>
          <w:rFonts w:ascii="Times New Roman" w:eastAsia="Times New Roman" w:hAnsi="Times New Roman" w:cs="Times New Roman"/>
          <w:position w:val="-1"/>
          <w:lang w:val="fr-FR"/>
        </w:rPr>
        <w:t>o</w:t>
      </w:r>
      <w:r w:rsidRPr="006917B8">
        <w:rPr>
          <w:rFonts w:ascii="Times New Roman" w:eastAsia="Times New Roman" w:hAnsi="Times New Roman" w:cs="Times New Roman"/>
          <w:spacing w:val="-4"/>
          <w:position w:val="-1"/>
          <w:lang w:val="fr-FR"/>
        </w:rPr>
        <w:t>m</w:t>
      </w:r>
      <w:r w:rsidRPr="006917B8">
        <w:rPr>
          <w:rFonts w:ascii="Times New Roman" w:eastAsia="Times New Roman" w:hAnsi="Times New Roman" w:cs="Times New Roman"/>
          <w:position w:val="-1"/>
          <w:lang w:val="fr-FR"/>
        </w:rPr>
        <w:t>p</w:t>
      </w:r>
      <w:r w:rsidRPr="006917B8">
        <w:rPr>
          <w:rFonts w:ascii="Times New Roman" w:eastAsia="Times New Roman" w:hAnsi="Times New Roman" w:cs="Times New Roman"/>
          <w:spacing w:val="1"/>
          <w:position w:val="-1"/>
          <w:lang w:val="fr-FR"/>
        </w:rPr>
        <w:t>ri</w:t>
      </w:r>
      <w:r w:rsidRPr="006917B8">
        <w:rPr>
          <w:rFonts w:ascii="Times New Roman" w:eastAsia="Times New Roman" w:hAnsi="Times New Roman" w:cs="Times New Roman"/>
          <w:spacing w:val="-4"/>
          <w:position w:val="-1"/>
          <w:lang w:val="fr-FR"/>
        </w:rPr>
        <w:t>m</w:t>
      </w:r>
      <w:r w:rsidRPr="006917B8">
        <w:rPr>
          <w:rFonts w:ascii="Times New Roman" w:eastAsia="Times New Roman" w:hAnsi="Times New Roman" w:cs="Times New Roman"/>
          <w:position w:val="-1"/>
          <w:lang w:val="fr-FR"/>
        </w:rPr>
        <w:t>é</w:t>
      </w:r>
      <w:r w:rsidRPr="006917B8">
        <w:rPr>
          <w:rFonts w:ascii="Times New Roman" w:eastAsia="Times New Roman" w:hAnsi="Times New Roman" w:cs="Times New Roman"/>
          <w:spacing w:val="1"/>
          <w:position w:val="-1"/>
          <w:lang w:val="fr-FR"/>
        </w:rPr>
        <w:t xml:space="preserve"> </w:t>
      </w:r>
      <w:r w:rsidRPr="006917B8">
        <w:rPr>
          <w:rFonts w:ascii="Times New Roman" w:eastAsia="Times New Roman" w:hAnsi="Times New Roman" w:cs="Times New Roman"/>
          <w:position w:val="-1"/>
          <w:lang w:val="fr-FR"/>
        </w:rPr>
        <w:t>con</w:t>
      </w:r>
      <w:r w:rsidRPr="006917B8">
        <w:rPr>
          <w:rFonts w:ascii="Times New Roman" w:eastAsia="Times New Roman" w:hAnsi="Times New Roman" w:cs="Times New Roman"/>
          <w:spacing w:val="1"/>
          <w:position w:val="-1"/>
          <w:lang w:val="fr-FR"/>
        </w:rPr>
        <w:t>ti</w:t>
      </w:r>
      <w:r w:rsidRPr="006917B8">
        <w:rPr>
          <w:rFonts w:ascii="Times New Roman" w:eastAsia="Times New Roman" w:hAnsi="Times New Roman" w:cs="Times New Roman"/>
          <w:spacing w:val="-2"/>
          <w:position w:val="-1"/>
          <w:lang w:val="fr-FR"/>
        </w:rPr>
        <w:t>e</w:t>
      </w:r>
      <w:r w:rsidRPr="006917B8">
        <w:rPr>
          <w:rFonts w:ascii="Times New Roman" w:eastAsia="Times New Roman" w:hAnsi="Times New Roman" w:cs="Times New Roman"/>
          <w:position w:val="-1"/>
          <w:lang w:val="fr-FR"/>
        </w:rPr>
        <w:t>nt</w:t>
      </w:r>
      <w:r w:rsidRPr="006917B8">
        <w:rPr>
          <w:rFonts w:ascii="Times New Roman" w:eastAsia="Times New Roman" w:hAnsi="Times New Roman" w:cs="Times New Roman"/>
          <w:spacing w:val="-1"/>
          <w:position w:val="-1"/>
          <w:lang w:val="fr-FR"/>
        </w:rPr>
        <w:t xml:space="preserve"> </w:t>
      </w:r>
      <w:r w:rsidRPr="006917B8">
        <w:rPr>
          <w:rFonts w:ascii="Times New Roman" w:eastAsia="Times New Roman" w:hAnsi="Times New Roman" w:cs="Times New Roman"/>
          <w:position w:val="-1"/>
          <w:lang w:val="fr-FR"/>
        </w:rPr>
        <w:t xml:space="preserve">30 </w:t>
      </w:r>
      <w:r w:rsidRPr="006917B8">
        <w:rPr>
          <w:rFonts w:ascii="Times New Roman" w:eastAsia="Times New Roman" w:hAnsi="Times New Roman" w:cs="Times New Roman"/>
          <w:spacing w:val="-1"/>
          <w:position w:val="-1"/>
          <w:lang w:val="fr-FR"/>
        </w:rPr>
        <w:t>m</w:t>
      </w:r>
      <w:r w:rsidRPr="006917B8">
        <w:rPr>
          <w:rFonts w:ascii="Times New Roman" w:eastAsia="Times New Roman" w:hAnsi="Times New Roman" w:cs="Times New Roman"/>
          <w:position w:val="-1"/>
          <w:lang w:val="fr-FR"/>
        </w:rPr>
        <w:t>g</w:t>
      </w:r>
      <w:r w:rsidRPr="006917B8">
        <w:rPr>
          <w:rFonts w:ascii="Times New Roman" w:eastAsia="Times New Roman" w:hAnsi="Times New Roman" w:cs="Times New Roman"/>
          <w:spacing w:val="-2"/>
          <w:position w:val="-1"/>
          <w:lang w:val="fr-FR"/>
        </w:rPr>
        <w:t xml:space="preserve"> </w:t>
      </w:r>
      <w:r w:rsidRPr="006917B8">
        <w:rPr>
          <w:rFonts w:ascii="Times New Roman" w:eastAsia="Times New Roman" w:hAnsi="Times New Roman" w:cs="Times New Roman"/>
          <w:position w:val="-1"/>
          <w:lang w:val="fr-FR"/>
        </w:rPr>
        <w:t>d</w:t>
      </w:r>
      <w:r w:rsidRPr="006917B8">
        <w:rPr>
          <w:rFonts w:ascii="Times New Roman" w:eastAsia="Times New Roman" w:hAnsi="Times New Roman" w:cs="Times New Roman"/>
          <w:spacing w:val="1"/>
          <w:position w:val="-1"/>
          <w:lang w:val="fr-FR"/>
        </w:rPr>
        <w:t>’</w:t>
      </w:r>
      <w:proofErr w:type="spellStart"/>
      <w:r w:rsidRPr="006917B8">
        <w:rPr>
          <w:rFonts w:ascii="Times New Roman" w:eastAsia="Times New Roman" w:hAnsi="Times New Roman" w:cs="Times New Roman"/>
          <w:position w:val="-1"/>
          <w:lang w:val="fr-FR"/>
        </w:rPr>
        <w:t>a</w:t>
      </w:r>
      <w:r w:rsidRPr="006917B8">
        <w:rPr>
          <w:rFonts w:ascii="Times New Roman" w:eastAsia="Times New Roman" w:hAnsi="Times New Roman" w:cs="Times New Roman"/>
          <w:spacing w:val="1"/>
          <w:position w:val="-1"/>
          <w:lang w:val="fr-FR"/>
        </w:rPr>
        <w:t>ri</w:t>
      </w:r>
      <w:r w:rsidRPr="006917B8">
        <w:rPr>
          <w:rFonts w:ascii="Times New Roman" w:eastAsia="Times New Roman" w:hAnsi="Times New Roman" w:cs="Times New Roman"/>
          <w:spacing w:val="-2"/>
          <w:position w:val="-1"/>
          <w:lang w:val="fr-FR"/>
        </w:rPr>
        <w:t>p</w:t>
      </w:r>
      <w:r w:rsidRPr="006917B8">
        <w:rPr>
          <w:rFonts w:ascii="Times New Roman" w:eastAsia="Times New Roman" w:hAnsi="Times New Roman" w:cs="Times New Roman"/>
          <w:spacing w:val="1"/>
          <w:position w:val="-1"/>
          <w:lang w:val="fr-FR"/>
        </w:rPr>
        <w:t>i</w:t>
      </w:r>
      <w:r w:rsidRPr="006917B8">
        <w:rPr>
          <w:rFonts w:ascii="Times New Roman" w:eastAsia="Times New Roman" w:hAnsi="Times New Roman" w:cs="Times New Roman"/>
          <w:position w:val="-1"/>
          <w:lang w:val="fr-FR"/>
        </w:rPr>
        <w:t>p</w:t>
      </w:r>
      <w:r w:rsidRPr="006917B8">
        <w:rPr>
          <w:rFonts w:ascii="Times New Roman" w:eastAsia="Times New Roman" w:hAnsi="Times New Roman" w:cs="Times New Roman"/>
          <w:spacing w:val="-2"/>
          <w:position w:val="-1"/>
          <w:lang w:val="fr-FR"/>
        </w:rPr>
        <w:t>r</w:t>
      </w:r>
      <w:r w:rsidRPr="006917B8">
        <w:rPr>
          <w:rFonts w:ascii="Times New Roman" w:eastAsia="Times New Roman" w:hAnsi="Times New Roman" w:cs="Times New Roman"/>
          <w:position w:val="-1"/>
          <w:lang w:val="fr-FR"/>
        </w:rPr>
        <w:t>a</w:t>
      </w:r>
      <w:r w:rsidRPr="006917B8">
        <w:rPr>
          <w:rFonts w:ascii="Times New Roman" w:eastAsia="Times New Roman" w:hAnsi="Times New Roman" w:cs="Times New Roman"/>
          <w:spacing w:val="-2"/>
          <w:position w:val="-1"/>
          <w:lang w:val="fr-FR"/>
        </w:rPr>
        <w:t>z</w:t>
      </w:r>
      <w:r w:rsidRPr="006917B8">
        <w:rPr>
          <w:rFonts w:ascii="Times New Roman" w:eastAsia="Times New Roman" w:hAnsi="Times New Roman" w:cs="Times New Roman"/>
          <w:position w:val="-1"/>
          <w:lang w:val="fr-FR"/>
        </w:rPr>
        <w:t>o</w:t>
      </w:r>
      <w:r w:rsidRPr="006917B8">
        <w:rPr>
          <w:rFonts w:ascii="Times New Roman" w:eastAsia="Times New Roman" w:hAnsi="Times New Roman" w:cs="Times New Roman"/>
          <w:spacing w:val="1"/>
          <w:position w:val="-1"/>
          <w:lang w:val="fr-FR"/>
        </w:rPr>
        <w:t>l</w:t>
      </w:r>
      <w:r w:rsidRPr="006917B8">
        <w:rPr>
          <w:rFonts w:ascii="Times New Roman" w:eastAsia="Times New Roman" w:hAnsi="Times New Roman" w:cs="Times New Roman"/>
          <w:position w:val="-1"/>
          <w:lang w:val="fr-FR"/>
        </w:rPr>
        <w:t>e</w:t>
      </w:r>
      <w:proofErr w:type="spellEnd"/>
      <w:r w:rsidRPr="006917B8">
        <w:rPr>
          <w:rFonts w:ascii="Times New Roman" w:eastAsia="Times New Roman" w:hAnsi="Times New Roman" w:cs="Times New Roman"/>
          <w:position w:val="-1"/>
          <w:lang w:val="fr-FR"/>
        </w:rPr>
        <w:t>.</w:t>
      </w:r>
    </w:p>
    <w:p w14:paraId="2D409636" w14:textId="77777777" w:rsidR="00A60A05" w:rsidRPr="006917B8" w:rsidRDefault="00A60A05" w:rsidP="00A60A05">
      <w:pPr>
        <w:spacing w:after="0" w:line="240" w:lineRule="auto"/>
        <w:ind w:right="-20"/>
        <w:rPr>
          <w:rFonts w:ascii="Times New Roman" w:hAnsi="Times New Roman" w:cs="Times New Roman"/>
          <w:lang w:val="fr-FR"/>
        </w:rPr>
      </w:pPr>
    </w:p>
    <w:p w14:paraId="21CF645E" w14:textId="77777777" w:rsidR="00A60A05" w:rsidRPr="006917B8" w:rsidRDefault="00A60A05" w:rsidP="00A60A05">
      <w:pPr>
        <w:spacing w:after="0" w:line="240" w:lineRule="auto"/>
        <w:ind w:right="-20"/>
        <w:rPr>
          <w:rFonts w:ascii="Times New Roman" w:hAnsi="Times New Roman" w:cs="Times New Roman"/>
          <w:lang w:val="fr-FR"/>
        </w:rPr>
      </w:pPr>
    </w:p>
    <w:p w14:paraId="2C4A4051"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3.</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L</w:t>
      </w:r>
      <w:r w:rsidRPr="006917B8">
        <w:rPr>
          <w:rFonts w:ascii="Times New Roman" w:eastAsia="Times New Roman" w:hAnsi="Times New Roman" w:cs="Times New Roman"/>
          <w:b/>
          <w:bCs/>
          <w:position w:val="-1"/>
          <w:lang w:val="fr-FR"/>
        </w:rPr>
        <w:t>IS</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DE</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EXC</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ENTS</w:t>
      </w:r>
    </w:p>
    <w:p w14:paraId="379238EB" w14:textId="77777777" w:rsidR="00A60A05" w:rsidRPr="006917B8" w:rsidRDefault="00A60A05" w:rsidP="00A60A05">
      <w:pPr>
        <w:spacing w:after="0" w:line="240" w:lineRule="auto"/>
        <w:ind w:right="-20"/>
        <w:rPr>
          <w:rFonts w:ascii="Times New Roman" w:hAnsi="Times New Roman" w:cs="Times New Roman"/>
          <w:lang w:val="fr-FR"/>
        </w:rPr>
      </w:pPr>
    </w:p>
    <w:p w14:paraId="7F9E72DF"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position w:val="-1"/>
          <w:lang w:val="fr-FR"/>
        </w:rPr>
        <w:t>C</w:t>
      </w:r>
      <w:r w:rsidRPr="006917B8">
        <w:rPr>
          <w:rFonts w:ascii="Times New Roman" w:eastAsia="Times New Roman" w:hAnsi="Times New Roman" w:cs="Times New Roman"/>
          <w:position w:val="-1"/>
          <w:lang w:val="fr-FR"/>
        </w:rPr>
        <w:t>on</w:t>
      </w:r>
      <w:r w:rsidRPr="006917B8">
        <w:rPr>
          <w:rFonts w:ascii="Times New Roman" w:eastAsia="Times New Roman" w:hAnsi="Times New Roman" w:cs="Times New Roman"/>
          <w:spacing w:val="1"/>
          <w:position w:val="-1"/>
          <w:lang w:val="fr-FR"/>
        </w:rPr>
        <w:t>t</w:t>
      </w:r>
      <w:r w:rsidRPr="006917B8">
        <w:rPr>
          <w:rFonts w:ascii="Times New Roman" w:eastAsia="Times New Roman" w:hAnsi="Times New Roman" w:cs="Times New Roman"/>
          <w:spacing w:val="-1"/>
          <w:position w:val="-1"/>
          <w:lang w:val="fr-FR"/>
        </w:rPr>
        <w:t>i</w:t>
      </w:r>
      <w:r w:rsidRPr="006917B8">
        <w:rPr>
          <w:rFonts w:ascii="Times New Roman" w:eastAsia="Times New Roman" w:hAnsi="Times New Roman" w:cs="Times New Roman"/>
          <w:position w:val="-1"/>
          <w:lang w:val="fr-FR"/>
        </w:rPr>
        <w:t>ent</w:t>
      </w:r>
      <w:r w:rsidRPr="006917B8">
        <w:rPr>
          <w:rFonts w:ascii="Times New Roman" w:eastAsia="Times New Roman" w:hAnsi="Times New Roman" w:cs="Times New Roman"/>
          <w:spacing w:val="-1"/>
          <w:position w:val="-1"/>
          <w:lang w:val="fr-FR"/>
        </w:rPr>
        <w:t xml:space="preserve"> </w:t>
      </w:r>
      <w:r>
        <w:rPr>
          <w:rFonts w:ascii="Times New Roman" w:eastAsia="Times New Roman" w:hAnsi="Times New Roman" w:cs="Times New Roman"/>
          <w:position w:val="-1"/>
          <w:lang w:val="fr-FR"/>
        </w:rPr>
        <w:t>du lactose monohydraté. Voir la notice pour plus d’information</w:t>
      </w:r>
      <w:r w:rsidRPr="006917B8">
        <w:rPr>
          <w:rFonts w:ascii="Times New Roman" w:eastAsia="Times New Roman" w:hAnsi="Times New Roman" w:cs="Times New Roman"/>
          <w:position w:val="-1"/>
          <w:lang w:val="fr-FR"/>
        </w:rPr>
        <w:t>.</w:t>
      </w:r>
    </w:p>
    <w:p w14:paraId="7CA9DD9A" w14:textId="77777777" w:rsidR="00A60A05" w:rsidRPr="006917B8" w:rsidRDefault="00A60A05" w:rsidP="00A60A05">
      <w:pPr>
        <w:spacing w:after="0" w:line="240" w:lineRule="auto"/>
        <w:ind w:right="-20"/>
        <w:rPr>
          <w:rFonts w:ascii="Times New Roman" w:hAnsi="Times New Roman" w:cs="Times New Roman"/>
          <w:lang w:val="fr-FR"/>
        </w:rPr>
      </w:pPr>
    </w:p>
    <w:p w14:paraId="1BA7623F" w14:textId="77777777" w:rsidR="00A60A05" w:rsidRPr="006917B8" w:rsidRDefault="00A60A05" w:rsidP="00A60A05">
      <w:pPr>
        <w:spacing w:after="0" w:line="240" w:lineRule="auto"/>
        <w:ind w:right="-20"/>
        <w:rPr>
          <w:rFonts w:ascii="Times New Roman" w:hAnsi="Times New Roman" w:cs="Times New Roman"/>
          <w:lang w:val="fr-FR"/>
        </w:rPr>
      </w:pPr>
    </w:p>
    <w:p w14:paraId="7F70C3C1"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4.</w:t>
      </w:r>
      <w:r w:rsidRPr="006917B8">
        <w:rPr>
          <w:rFonts w:ascii="Times New Roman" w:eastAsia="Times New Roman" w:hAnsi="Times New Roman" w:cs="Times New Roman"/>
          <w:b/>
          <w:bCs/>
          <w:position w:val="-1"/>
          <w:lang w:val="fr-FR"/>
        </w:rPr>
        <w:tab/>
        <w:t>F</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R</w:t>
      </w:r>
      <w:r w:rsidRPr="006917B8">
        <w:rPr>
          <w:rFonts w:ascii="Times New Roman" w:eastAsia="Times New Roman" w:hAnsi="Times New Roman" w:cs="Times New Roman"/>
          <w:b/>
          <w:bCs/>
          <w:position w:val="-1"/>
          <w:lang w:val="fr-FR"/>
        </w:rPr>
        <w:t>ME</w:t>
      </w:r>
      <w:r w:rsidRPr="006917B8">
        <w:rPr>
          <w:rFonts w:ascii="Times New Roman" w:eastAsia="Times New Roman" w:hAnsi="Times New Roman" w:cs="Times New Roman"/>
          <w:b/>
          <w:bCs/>
          <w:spacing w:val="-3"/>
          <w:position w:val="-1"/>
          <w:lang w:val="fr-FR"/>
        </w:rPr>
        <w:t xml:space="preserve"> </w:t>
      </w:r>
      <w:r w:rsidRPr="006917B8">
        <w:rPr>
          <w:rFonts w:ascii="Times New Roman" w:eastAsia="Times New Roman" w:hAnsi="Times New Roman" w:cs="Times New Roman"/>
          <w:b/>
          <w:bCs/>
          <w:position w:val="-1"/>
          <w:lang w:val="fr-FR"/>
        </w:rPr>
        <w:t>P</w:t>
      </w:r>
      <w:r w:rsidRPr="006917B8">
        <w:rPr>
          <w:rFonts w:ascii="Times New Roman" w:eastAsia="Times New Roman" w:hAnsi="Times New Roman" w:cs="Times New Roman"/>
          <w:b/>
          <w:bCs/>
          <w:spacing w:val="1"/>
          <w:position w:val="-1"/>
          <w:lang w:val="fr-FR"/>
        </w:rPr>
        <w:t>H</w:t>
      </w:r>
      <w:r w:rsidRPr="006917B8">
        <w:rPr>
          <w:rFonts w:ascii="Times New Roman" w:eastAsia="Times New Roman" w:hAnsi="Times New Roman" w:cs="Times New Roman"/>
          <w:b/>
          <w:bCs/>
          <w:spacing w:val="-1"/>
          <w:position w:val="-1"/>
          <w:lang w:val="fr-FR"/>
        </w:rPr>
        <w:t>AR</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ACEUT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Q</w:t>
      </w:r>
      <w:r w:rsidRPr="006917B8">
        <w:rPr>
          <w:rFonts w:ascii="Times New Roman" w:eastAsia="Times New Roman" w:hAnsi="Times New Roman" w:cs="Times New Roman"/>
          <w:b/>
          <w:bCs/>
          <w:spacing w:val="-1"/>
          <w:position w:val="-1"/>
          <w:lang w:val="fr-FR"/>
        </w:rPr>
        <w:t>U</w:t>
      </w:r>
      <w:r w:rsidRPr="006917B8">
        <w:rPr>
          <w:rFonts w:ascii="Times New Roman" w:eastAsia="Times New Roman" w:hAnsi="Times New Roman" w:cs="Times New Roman"/>
          <w:b/>
          <w:bCs/>
          <w:position w:val="-1"/>
          <w:lang w:val="fr-FR"/>
        </w:rPr>
        <w:t xml:space="preserve">E </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position w:val="-1"/>
          <w:lang w:val="fr-FR"/>
        </w:rPr>
        <w:t>T</w:t>
      </w:r>
      <w:r w:rsidRPr="006917B8">
        <w:rPr>
          <w:rFonts w:ascii="Times New Roman" w:eastAsia="Times New Roman" w:hAnsi="Times New Roman" w:cs="Times New Roman"/>
          <w:b/>
          <w:bCs/>
          <w:spacing w:val="-1"/>
          <w:position w:val="-1"/>
          <w:lang w:val="fr-FR"/>
        </w:rPr>
        <w:t xml:space="preserve"> C</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NTEN</w:t>
      </w:r>
      <w:r w:rsidRPr="006917B8">
        <w:rPr>
          <w:rFonts w:ascii="Times New Roman" w:eastAsia="Times New Roman" w:hAnsi="Times New Roman" w:cs="Times New Roman"/>
          <w:b/>
          <w:bCs/>
          <w:position w:val="-1"/>
          <w:lang w:val="fr-FR"/>
        </w:rPr>
        <w:t>U</w:t>
      </w:r>
    </w:p>
    <w:p w14:paraId="2412BE26" w14:textId="77777777" w:rsidR="00A60A05" w:rsidRPr="006917B8" w:rsidRDefault="00A60A05" w:rsidP="00A60A05">
      <w:pPr>
        <w:spacing w:after="0" w:line="240" w:lineRule="auto"/>
        <w:ind w:right="-20"/>
        <w:rPr>
          <w:rFonts w:ascii="Times New Roman" w:hAnsi="Times New Roman" w:cs="Times New Roman"/>
          <w:lang w:val="fr-FR"/>
        </w:rPr>
      </w:pPr>
    </w:p>
    <w:p w14:paraId="7E15752B" w14:textId="77777777" w:rsidR="00A60A05" w:rsidRPr="006917B8" w:rsidRDefault="00A60A05" w:rsidP="00A60A05">
      <w:pPr>
        <w:spacing w:after="0" w:line="240" w:lineRule="auto"/>
        <w:ind w:right="-20"/>
        <w:rPr>
          <w:rFonts w:ascii="Times New Roman" w:eastAsia="Times New Roman" w:hAnsi="Times New Roman" w:cs="Times New Roman"/>
          <w:position w:val="-1"/>
          <w:lang w:val="fr-FR"/>
        </w:rPr>
      </w:pPr>
      <w:r w:rsidRPr="006917B8">
        <w:rPr>
          <w:rFonts w:ascii="Times New Roman" w:eastAsia="Times New Roman" w:hAnsi="Times New Roman" w:cs="Times New Roman"/>
          <w:spacing w:val="-2"/>
          <w:position w:val="-1"/>
          <w:lang w:val="fr-FR"/>
        </w:rPr>
        <w:t>C</w:t>
      </w:r>
      <w:r w:rsidRPr="006917B8">
        <w:rPr>
          <w:rFonts w:ascii="Times New Roman" w:eastAsia="Times New Roman" w:hAnsi="Times New Roman" w:cs="Times New Roman"/>
          <w:position w:val="-1"/>
          <w:lang w:val="fr-FR"/>
        </w:rPr>
        <w:t>o</w:t>
      </w:r>
      <w:r w:rsidRPr="006917B8">
        <w:rPr>
          <w:rFonts w:ascii="Times New Roman" w:eastAsia="Times New Roman" w:hAnsi="Times New Roman" w:cs="Times New Roman"/>
          <w:spacing w:val="-4"/>
          <w:position w:val="-1"/>
          <w:lang w:val="fr-FR"/>
        </w:rPr>
        <w:t>m</w:t>
      </w:r>
      <w:r w:rsidRPr="006917B8">
        <w:rPr>
          <w:rFonts w:ascii="Times New Roman" w:eastAsia="Times New Roman" w:hAnsi="Times New Roman" w:cs="Times New Roman"/>
          <w:position w:val="-1"/>
          <w:lang w:val="fr-FR"/>
        </w:rPr>
        <w:t>p</w:t>
      </w:r>
      <w:r w:rsidRPr="006917B8">
        <w:rPr>
          <w:rFonts w:ascii="Times New Roman" w:eastAsia="Times New Roman" w:hAnsi="Times New Roman" w:cs="Times New Roman"/>
          <w:spacing w:val="1"/>
          <w:position w:val="-1"/>
          <w:lang w:val="fr-FR"/>
        </w:rPr>
        <w:t>ri</w:t>
      </w:r>
      <w:r w:rsidRPr="006917B8">
        <w:rPr>
          <w:rFonts w:ascii="Times New Roman" w:eastAsia="Times New Roman" w:hAnsi="Times New Roman" w:cs="Times New Roman"/>
          <w:spacing w:val="-4"/>
          <w:position w:val="-1"/>
          <w:lang w:val="fr-FR"/>
        </w:rPr>
        <w:t>m</w:t>
      </w:r>
      <w:r w:rsidRPr="006917B8">
        <w:rPr>
          <w:rFonts w:ascii="Times New Roman" w:eastAsia="Times New Roman" w:hAnsi="Times New Roman" w:cs="Times New Roman"/>
          <w:position w:val="-1"/>
          <w:lang w:val="fr-FR"/>
        </w:rPr>
        <w:t>é</w:t>
      </w:r>
    </w:p>
    <w:p w14:paraId="183CE9C3" w14:textId="77777777" w:rsidR="00A60A05" w:rsidRPr="006917B8" w:rsidRDefault="00A60A05" w:rsidP="00A60A05">
      <w:pPr>
        <w:spacing w:after="0" w:line="240" w:lineRule="auto"/>
        <w:ind w:right="-20"/>
        <w:rPr>
          <w:rFonts w:ascii="Times New Roman" w:eastAsia="Times New Roman" w:hAnsi="Times New Roman" w:cs="Times New Roman"/>
          <w:lang w:val="fr-FR"/>
        </w:rPr>
      </w:pPr>
    </w:p>
    <w:p w14:paraId="73E08A1F"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14 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és</w:t>
      </w:r>
    </w:p>
    <w:p w14:paraId="081FAE84" w14:textId="77777777" w:rsidR="00A60A05" w:rsidRPr="005D41C5" w:rsidRDefault="00A60A05" w:rsidP="00A60A05">
      <w:pPr>
        <w:spacing w:after="0" w:line="240" w:lineRule="auto"/>
        <w:ind w:right="-20"/>
        <w:rPr>
          <w:rFonts w:ascii="Times New Roman" w:eastAsia="Times New Roman" w:hAnsi="Times New Roman" w:cs="Times New Roman"/>
          <w:highlight w:val="lightGray"/>
          <w:lang w:val="fr-FR"/>
        </w:rPr>
      </w:pPr>
      <w:r w:rsidRPr="005D41C5">
        <w:rPr>
          <w:rFonts w:ascii="Times New Roman" w:eastAsia="Times New Roman" w:hAnsi="Times New Roman" w:cs="Times New Roman"/>
          <w:highlight w:val="lightGray"/>
          <w:lang w:val="fr-FR"/>
        </w:rPr>
        <w:t>28 co</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p</w:t>
      </w:r>
      <w:r w:rsidRPr="005D41C5">
        <w:rPr>
          <w:rFonts w:ascii="Times New Roman" w:eastAsia="Times New Roman" w:hAnsi="Times New Roman" w:cs="Times New Roman"/>
          <w:spacing w:val="1"/>
          <w:highlight w:val="lightGray"/>
          <w:lang w:val="fr-FR"/>
        </w:rPr>
        <w:t>ri</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és</w:t>
      </w:r>
    </w:p>
    <w:p w14:paraId="4276BD1E" w14:textId="77777777" w:rsidR="00A60A05" w:rsidRPr="005D41C5" w:rsidRDefault="00A60A05" w:rsidP="00A60A05">
      <w:pPr>
        <w:spacing w:after="0" w:line="240" w:lineRule="auto"/>
        <w:ind w:right="-20"/>
        <w:rPr>
          <w:rFonts w:ascii="Times New Roman" w:eastAsia="Times New Roman" w:hAnsi="Times New Roman" w:cs="Times New Roman"/>
          <w:highlight w:val="lightGray"/>
          <w:lang w:val="fr-FR"/>
        </w:rPr>
      </w:pPr>
      <w:r w:rsidRPr="005D41C5">
        <w:rPr>
          <w:rFonts w:ascii="Times New Roman" w:eastAsia="Times New Roman" w:hAnsi="Times New Roman" w:cs="Times New Roman"/>
          <w:highlight w:val="lightGray"/>
          <w:lang w:val="fr-FR"/>
        </w:rPr>
        <w:t>49 co</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p</w:t>
      </w:r>
      <w:r w:rsidRPr="005D41C5">
        <w:rPr>
          <w:rFonts w:ascii="Times New Roman" w:eastAsia="Times New Roman" w:hAnsi="Times New Roman" w:cs="Times New Roman"/>
          <w:spacing w:val="1"/>
          <w:highlight w:val="lightGray"/>
          <w:lang w:val="fr-FR"/>
        </w:rPr>
        <w:t>ri</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és</w:t>
      </w:r>
    </w:p>
    <w:p w14:paraId="60420675" w14:textId="77777777" w:rsidR="00A60A05" w:rsidRPr="005D41C5" w:rsidRDefault="00A60A05" w:rsidP="00A60A05">
      <w:pPr>
        <w:spacing w:after="0" w:line="240" w:lineRule="auto"/>
        <w:ind w:right="-20"/>
        <w:rPr>
          <w:rFonts w:ascii="Times New Roman" w:eastAsia="Times New Roman" w:hAnsi="Times New Roman" w:cs="Times New Roman"/>
          <w:highlight w:val="lightGray"/>
          <w:lang w:val="fr-FR"/>
        </w:rPr>
      </w:pPr>
      <w:r w:rsidRPr="005D41C5">
        <w:rPr>
          <w:rFonts w:ascii="Times New Roman" w:eastAsia="Times New Roman" w:hAnsi="Times New Roman" w:cs="Times New Roman"/>
          <w:highlight w:val="lightGray"/>
          <w:lang w:val="fr-FR"/>
        </w:rPr>
        <w:t>56 co</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p</w:t>
      </w:r>
      <w:r w:rsidRPr="005D41C5">
        <w:rPr>
          <w:rFonts w:ascii="Times New Roman" w:eastAsia="Times New Roman" w:hAnsi="Times New Roman" w:cs="Times New Roman"/>
          <w:spacing w:val="1"/>
          <w:highlight w:val="lightGray"/>
          <w:lang w:val="fr-FR"/>
        </w:rPr>
        <w:t>ri</w:t>
      </w:r>
      <w:r w:rsidRPr="005D41C5">
        <w:rPr>
          <w:rFonts w:ascii="Times New Roman" w:eastAsia="Times New Roman" w:hAnsi="Times New Roman" w:cs="Times New Roman"/>
          <w:spacing w:val="-4"/>
          <w:highlight w:val="lightGray"/>
          <w:lang w:val="fr-FR"/>
        </w:rPr>
        <w:t>m</w:t>
      </w:r>
      <w:r w:rsidRPr="005D41C5">
        <w:rPr>
          <w:rFonts w:ascii="Times New Roman" w:eastAsia="Times New Roman" w:hAnsi="Times New Roman" w:cs="Times New Roman"/>
          <w:highlight w:val="lightGray"/>
          <w:lang w:val="fr-FR"/>
        </w:rPr>
        <w:t>és</w:t>
      </w:r>
    </w:p>
    <w:p w14:paraId="5FFE992F"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5D41C5">
        <w:rPr>
          <w:rFonts w:ascii="Times New Roman" w:eastAsia="Times New Roman" w:hAnsi="Times New Roman" w:cs="Times New Roman"/>
          <w:position w:val="-1"/>
          <w:highlight w:val="lightGray"/>
          <w:lang w:val="fr-FR"/>
        </w:rPr>
        <w:t>98 co</w:t>
      </w:r>
      <w:r w:rsidRPr="005D41C5">
        <w:rPr>
          <w:rFonts w:ascii="Times New Roman" w:eastAsia="Times New Roman" w:hAnsi="Times New Roman" w:cs="Times New Roman"/>
          <w:spacing w:val="-4"/>
          <w:position w:val="-1"/>
          <w:highlight w:val="lightGray"/>
          <w:lang w:val="fr-FR"/>
        </w:rPr>
        <w:t>m</w:t>
      </w:r>
      <w:r w:rsidRPr="005D41C5">
        <w:rPr>
          <w:rFonts w:ascii="Times New Roman" w:eastAsia="Times New Roman" w:hAnsi="Times New Roman" w:cs="Times New Roman"/>
          <w:position w:val="-1"/>
          <w:highlight w:val="lightGray"/>
          <w:lang w:val="fr-FR"/>
        </w:rPr>
        <w:t>p</w:t>
      </w:r>
      <w:r w:rsidRPr="005D41C5">
        <w:rPr>
          <w:rFonts w:ascii="Times New Roman" w:eastAsia="Times New Roman" w:hAnsi="Times New Roman" w:cs="Times New Roman"/>
          <w:spacing w:val="1"/>
          <w:position w:val="-1"/>
          <w:highlight w:val="lightGray"/>
          <w:lang w:val="fr-FR"/>
        </w:rPr>
        <w:t>ri</w:t>
      </w:r>
      <w:r w:rsidRPr="005D41C5">
        <w:rPr>
          <w:rFonts w:ascii="Times New Roman" w:eastAsia="Times New Roman" w:hAnsi="Times New Roman" w:cs="Times New Roman"/>
          <w:spacing w:val="-4"/>
          <w:position w:val="-1"/>
          <w:highlight w:val="lightGray"/>
          <w:lang w:val="fr-FR"/>
        </w:rPr>
        <w:t>m</w:t>
      </w:r>
      <w:r w:rsidRPr="005D41C5">
        <w:rPr>
          <w:rFonts w:ascii="Times New Roman" w:eastAsia="Times New Roman" w:hAnsi="Times New Roman" w:cs="Times New Roman"/>
          <w:position w:val="-1"/>
          <w:highlight w:val="lightGray"/>
          <w:lang w:val="fr-FR"/>
        </w:rPr>
        <w:t>és</w:t>
      </w:r>
    </w:p>
    <w:p w14:paraId="45478261" w14:textId="77777777" w:rsidR="00A60A05" w:rsidRPr="006917B8" w:rsidRDefault="00A60A05" w:rsidP="00A60A05">
      <w:pPr>
        <w:spacing w:after="0" w:line="240" w:lineRule="auto"/>
        <w:ind w:right="-20"/>
        <w:rPr>
          <w:rFonts w:ascii="Times New Roman" w:hAnsi="Times New Roman" w:cs="Times New Roman"/>
          <w:lang w:val="fr-FR"/>
        </w:rPr>
      </w:pPr>
    </w:p>
    <w:p w14:paraId="6361A910" w14:textId="77777777" w:rsidR="00A60A05" w:rsidRPr="006917B8" w:rsidRDefault="00A60A05" w:rsidP="00A60A05">
      <w:pPr>
        <w:spacing w:after="0" w:line="240" w:lineRule="auto"/>
        <w:ind w:right="-20"/>
        <w:rPr>
          <w:rFonts w:ascii="Times New Roman" w:hAnsi="Times New Roman" w:cs="Times New Roman"/>
          <w:lang w:val="fr-FR"/>
        </w:rPr>
      </w:pPr>
    </w:p>
    <w:p w14:paraId="349FC53F"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5.</w:t>
      </w:r>
      <w:r w:rsidRPr="006917B8">
        <w:rPr>
          <w:rFonts w:ascii="Times New Roman" w:eastAsia="Times New Roman" w:hAnsi="Times New Roman" w:cs="Times New Roman"/>
          <w:b/>
          <w:bCs/>
          <w:position w:val="-1"/>
          <w:lang w:val="fr-FR"/>
        </w:rPr>
        <w:tab/>
        <w:t>M</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E</w:t>
      </w:r>
      <w:r w:rsidRPr="006917B8">
        <w:rPr>
          <w:rFonts w:ascii="Times New Roman" w:eastAsia="Times New Roman" w:hAnsi="Times New Roman" w:cs="Times New Roman"/>
          <w:b/>
          <w:bCs/>
          <w:position w:val="-1"/>
          <w:lang w:val="fr-FR"/>
        </w:rPr>
        <w:t>T</w:t>
      </w:r>
      <w:r w:rsidRPr="006917B8">
        <w:rPr>
          <w:rFonts w:ascii="Times New Roman" w:eastAsia="Times New Roman" w:hAnsi="Times New Roman" w:cs="Times New Roman"/>
          <w:b/>
          <w:bCs/>
          <w:spacing w:val="-1"/>
          <w:position w:val="-1"/>
          <w:lang w:val="fr-FR"/>
        </w:rPr>
        <w:t xml:space="preserve"> VO</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4"/>
          <w:position w:val="-1"/>
          <w:lang w:val="fr-FR"/>
        </w:rPr>
        <w:t>D</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4"/>
          <w:position w:val="-1"/>
          <w:lang w:val="fr-FR"/>
        </w:rPr>
        <w:t>A</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MI</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IS</w:t>
      </w:r>
      <w:r w:rsidRPr="006917B8">
        <w:rPr>
          <w:rFonts w:ascii="Times New Roman" w:eastAsia="Times New Roman" w:hAnsi="Times New Roman" w:cs="Times New Roman"/>
          <w:b/>
          <w:bCs/>
          <w:spacing w:val="-1"/>
          <w:position w:val="-1"/>
          <w:lang w:val="fr-FR"/>
        </w:rPr>
        <w:t>TRAT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p>
    <w:p w14:paraId="705ED415" w14:textId="77777777" w:rsidR="00A60A05" w:rsidRPr="006917B8" w:rsidRDefault="00A60A05" w:rsidP="00A60A05">
      <w:pPr>
        <w:spacing w:after="0" w:line="240" w:lineRule="auto"/>
        <w:ind w:right="-20"/>
        <w:rPr>
          <w:rFonts w:ascii="Times New Roman" w:hAnsi="Times New Roman" w:cs="Times New Roman"/>
          <w:lang w:val="fr-FR"/>
        </w:rPr>
      </w:pPr>
    </w:p>
    <w:p w14:paraId="00FB0D70"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 xml:space="preserve">on. </w:t>
      </w:r>
    </w:p>
    <w:p w14:paraId="3A3F3311"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e. </w:t>
      </w:r>
    </w:p>
    <w:p w14:paraId="2596E18E" w14:textId="77777777" w:rsidR="00A60A05" w:rsidRPr="006917B8" w:rsidRDefault="00A60A05" w:rsidP="00A60A05">
      <w:pPr>
        <w:spacing w:after="0" w:line="240" w:lineRule="auto"/>
        <w:ind w:right="-20"/>
        <w:rPr>
          <w:rFonts w:ascii="Times New Roman" w:hAnsi="Times New Roman" w:cs="Times New Roman"/>
          <w:lang w:val="fr-FR"/>
        </w:rPr>
      </w:pPr>
    </w:p>
    <w:p w14:paraId="2857C361" w14:textId="77777777" w:rsidR="00A60A05" w:rsidRPr="006917B8" w:rsidRDefault="00A60A05" w:rsidP="00A60A05">
      <w:pPr>
        <w:spacing w:after="0" w:line="240" w:lineRule="auto"/>
        <w:ind w:right="-20"/>
        <w:rPr>
          <w:rFonts w:ascii="Times New Roman" w:hAnsi="Times New Roman" w:cs="Times New Roman"/>
          <w:lang w:val="fr-FR"/>
        </w:rPr>
      </w:pPr>
    </w:p>
    <w:p w14:paraId="49EF1BF5"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6.</w:t>
      </w:r>
      <w:r w:rsidRPr="006917B8">
        <w:rPr>
          <w:rFonts w:ascii="Times New Roman" w:eastAsia="Times New Roman" w:hAnsi="Times New Roman" w:cs="Times New Roman"/>
          <w:b/>
          <w:bCs/>
          <w:lang w:val="fr-FR"/>
        </w:rPr>
        <w:tab/>
        <w:t>MISE</w:t>
      </w:r>
      <w:r w:rsidRPr="006917B8">
        <w:rPr>
          <w:rFonts w:ascii="Times New Roman" w:eastAsia="Times New Roman" w:hAnsi="Times New Roman" w:cs="Times New Roman"/>
          <w:b/>
          <w:bCs/>
          <w:spacing w:val="-1"/>
          <w:lang w:val="fr-FR"/>
        </w:rPr>
        <w:t xml:space="preserve"> E</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 xml:space="preserve"> GARD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ÉC</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AL</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ND</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spacing w:val="-1"/>
          <w:lang w:val="fr-FR"/>
        </w:rPr>
        <w:t>UAN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spacing w:val="-1"/>
          <w:lang w:val="fr-FR"/>
        </w:rPr>
        <w:t>U</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ÉD</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CA</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EN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2"/>
          <w:lang w:val="fr-FR"/>
        </w:rPr>
        <w:t>I</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ÊTRE C</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ERV</w:t>
      </w:r>
      <w:r w:rsidRPr="006917B8">
        <w:rPr>
          <w:rFonts w:ascii="Times New Roman" w:eastAsia="Times New Roman" w:hAnsi="Times New Roman" w:cs="Times New Roman"/>
          <w:b/>
          <w:bCs/>
          <w:lang w:val="fr-FR"/>
        </w:rPr>
        <w:t>É</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HO</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1"/>
          <w:lang w:val="fr-FR"/>
        </w:rPr>
        <w:t xml:space="preserve"> VU</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E</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L</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3"/>
          <w:lang w:val="fr-FR"/>
        </w:rPr>
        <w:t>R</w:t>
      </w:r>
      <w:r w:rsidRPr="006917B8">
        <w:rPr>
          <w:rFonts w:ascii="Times New Roman" w:eastAsia="Times New Roman" w:hAnsi="Times New Roman" w:cs="Times New Roman"/>
          <w:b/>
          <w:bCs/>
          <w:spacing w:val="-1"/>
          <w:lang w:val="fr-FR"/>
        </w:rPr>
        <w:t>TÉ</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DE</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EN</w:t>
      </w:r>
      <w:r w:rsidRPr="006917B8">
        <w:rPr>
          <w:rFonts w:ascii="Times New Roman" w:eastAsia="Times New Roman" w:hAnsi="Times New Roman" w:cs="Times New Roman"/>
          <w:b/>
          <w:bCs/>
          <w:spacing w:val="2"/>
          <w:lang w:val="fr-FR"/>
        </w:rPr>
        <w:t>F</w:t>
      </w:r>
      <w:r w:rsidRPr="006917B8">
        <w:rPr>
          <w:rFonts w:ascii="Times New Roman" w:eastAsia="Times New Roman" w:hAnsi="Times New Roman" w:cs="Times New Roman"/>
          <w:b/>
          <w:bCs/>
          <w:spacing w:val="-1"/>
          <w:lang w:val="fr-FR"/>
        </w:rPr>
        <w:t>ANT</w:t>
      </w:r>
      <w:r w:rsidRPr="006917B8">
        <w:rPr>
          <w:rFonts w:ascii="Times New Roman" w:eastAsia="Times New Roman" w:hAnsi="Times New Roman" w:cs="Times New Roman"/>
          <w:b/>
          <w:bCs/>
          <w:lang w:val="fr-FR"/>
        </w:rPr>
        <w:t>S</w:t>
      </w:r>
    </w:p>
    <w:p w14:paraId="751056EC" w14:textId="77777777" w:rsidR="00A60A05" w:rsidRPr="006917B8" w:rsidRDefault="00A60A05" w:rsidP="00A60A05">
      <w:pPr>
        <w:spacing w:after="0" w:line="240" w:lineRule="auto"/>
        <w:ind w:right="-20"/>
        <w:rPr>
          <w:rFonts w:ascii="Times New Roman" w:hAnsi="Times New Roman" w:cs="Times New Roman"/>
          <w:lang w:val="fr-FR"/>
        </w:rPr>
      </w:pPr>
    </w:p>
    <w:p w14:paraId="0EE3A289"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ho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p>
    <w:p w14:paraId="4DDF0C8E" w14:textId="77777777" w:rsidR="00A60A05" w:rsidRPr="006917B8" w:rsidRDefault="00A60A05" w:rsidP="00A60A05">
      <w:pPr>
        <w:spacing w:after="0" w:line="240" w:lineRule="auto"/>
        <w:ind w:right="-20"/>
        <w:rPr>
          <w:rFonts w:ascii="Times New Roman" w:hAnsi="Times New Roman" w:cs="Times New Roman"/>
          <w:lang w:val="fr-FR"/>
        </w:rPr>
      </w:pPr>
    </w:p>
    <w:p w14:paraId="00F17291" w14:textId="77777777" w:rsidR="00A60A05" w:rsidRPr="006917B8" w:rsidRDefault="00A60A05" w:rsidP="00A60A05">
      <w:pPr>
        <w:spacing w:after="0" w:line="240" w:lineRule="auto"/>
        <w:ind w:right="-20"/>
        <w:rPr>
          <w:rFonts w:ascii="Times New Roman" w:hAnsi="Times New Roman" w:cs="Times New Roman"/>
          <w:lang w:val="fr-FR"/>
        </w:rPr>
      </w:pPr>
    </w:p>
    <w:p w14:paraId="49C4C305"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7.</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AUTRE</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MIS</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2"/>
          <w:position w:val="-1"/>
          <w:lang w:val="fr-FR"/>
        </w:rPr>
        <w:t>S</w:t>
      </w:r>
      <w:r w:rsidRPr="006917B8">
        <w:rPr>
          <w:rFonts w:ascii="Times New Roman" w:eastAsia="Times New Roman" w:hAnsi="Times New Roman" w:cs="Times New Roman"/>
          <w:b/>
          <w:bCs/>
          <w:position w:val="-1"/>
          <w:lang w:val="fr-FR"/>
        </w:rPr>
        <w:t>)</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3"/>
          <w:position w:val="-1"/>
          <w:lang w:val="fr-FR"/>
        </w:rPr>
        <w:t xml:space="preserve"> </w:t>
      </w:r>
      <w:r w:rsidRPr="006917B8">
        <w:rPr>
          <w:rFonts w:ascii="Times New Roman" w:eastAsia="Times New Roman" w:hAnsi="Times New Roman" w:cs="Times New Roman"/>
          <w:b/>
          <w:bCs/>
          <w:spacing w:val="-1"/>
          <w:position w:val="-1"/>
          <w:lang w:val="fr-FR"/>
        </w:rPr>
        <w:t>GARD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ÉC</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ALE</w:t>
      </w:r>
      <w:r w:rsidRPr="006917B8">
        <w:rPr>
          <w:rFonts w:ascii="Times New Roman" w:eastAsia="Times New Roman" w:hAnsi="Times New Roman" w:cs="Times New Roman"/>
          <w:b/>
          <w:bCs/>
          <w:spacing w:val="2"/>
          <w:position w:val="-1"/>
          <w:lang w:val="fr-FR"/>
        </w:rPr>
        <w:t>(</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position w:val="-1"/>
          <w:lang w:val="fr-FR"/>
        </w:rPr>
        <w:t xml:space="preserve">, </w:t>
      </w:r>
      <w:r w:rsidRPr="006917B8">
        <w:rPr>
          <w:rFonts w:ascii="Times New Roman" w:eastAsia="Times New Roman" w:hAnsi="Times New Roman" w:cs="Times New Roman"/>
          <w:b/>
          <w:bCs/>
          <w:spacing w:val="-3"/>
          <w:position w:val="-1"/>
          <w:lang w:val="fr-FR"/>
        </w:rPr>
        <w:t>S</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NÉCE</w:t>
      </w:r>
      <w:r w:rsidRPr="006917B8">
        <w:rPr>
          <w:rFonts w:ascii="Times New Roman" w:eastAsia="Times New Roman" w:hAnsi="Times New Roman" w:cs="Times New Roman"/>
          <w:b/>
          <w:bCs/>
          <w:position w:val="-1"/>
          <w:lang w:val="fr-FR"/>
        </w:rPr>
        <w:t>SS</w:t>
      </w:r>
      <w:r w:rsidRPr="006917B8">
        <w:rPr>
          <w:rFonts w:ascii="Times New Roman" w:eastAsia="Times New Roman" w:hAnsi="Times New Roman" w:cs="Times New Roman"/>
          <w:b/>
          <w:bCs/>
          <w:spacing w:val="-1"/>
          <w:position w:val="-1"/>
          <w:lang w:val="fr-FR"/>
        </w:rPr>
        <w:t>A</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RE</w:t>
      </w:r>
    </w:p>
    <w:p w14:paraId="1C7A8650" w14:textId="77777777" w:rsidR="00A60A05" w:rsidRPr="006917B8" w:rsidRDefault="00A60A05" w:rsidP="00A60A05">
      <w:pPr>
        <w:spacing w:after="0" w:line="240" w:lineRule="auto"/>
        <w:ind w:right="-20"/>
        <w:rPr>
          <w:rFonts w:ascii="Times New Roman" w:hAnsi="Times New Roman" w:cs="Times New Roman"/>
          <w:lang w:val="fr-FR"/>
        </w:rPr>
      </w:pPr>
    </w:p>
    <w:p w14:paraId="237F74CB" w14:textId="77777777" w:rsidR="00A60A05" w:rsidRPr="006917B8" w:rsidRDefault="00A60A05" w:rsidP="00A60A05">
      <w:pPr>
        <w:spacing w:after="0" w:line="240" w:lineRule="auto"/>
        <w:ind w:right="-20"/>
        <w:rPr>
          <w:rFonts w:ascii="Times New Roman" w:hAnsi="Times New Roman" w:cs="Times New Roman"/>
          <w:lang w:val="fr-FR"/>
        </w:rPr>
      </w:pPr>
    </w:p>
    <w:p w14:paraId="6BB05F64"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8.</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DAT</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ÉRE</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p>
    <w:p w14:paraId="684882C0" w14:textId="77777777" w:rsidR="00A60A05" w:rsidRPr="006917B8" w:rsidRDefault="00A60A05" w:rsidP="00A60A05">
      <w:pPr>
        <w:spacing w:after="0" w:line="240" w:lineRule="auto"/>
        <w:ind w:right="-20"/>
        <w:rPr>
          <w:rFonts w:ascii="Times New Roman" w:hAnsi="Times New Roman" w:cs="Times New Roman"/>
          <w:lang w:val="fr-FR"/>
        </w:rPr>
      </w:pPr>
    </w:p>
    <w:p w14:paraId="40CCF0AB"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position w:val="-1"/>
          <w:lang w:val="fr-FR"/>
        </w:rPr>
        <w:t>E</w:t>
      </w:r>
      <w:r w:rsidRPr="006917B8">
        <w:rPr>
          <w:rFonts w:ascii="Times New Roman" w:eastAsia="Times New Roman" w:hAnsi="Times New Roman" w:cs="Times New Roman"/>
          <w:spacing w:val="1"/>
          <w:position w:val="-1"/>
          <w:lang w:val="fr-FR"/>
        </w:rPr>
        <w:t>X</w:t>
      </w:r>
      <w:r w:rsidRPr="006917B8">
        <w:rPr>
          <w:rFonts w:ascii="Times New Roman" w:eastAsia="Times New Roman" w:hAnsi="Times New Roman" w:cs="Times New Roman"/>
          <w:position w:val="-1"/>
          <w:lang w:val="fr-FR"/>
        </w:rPr>
        <w:t>P</w:t>
      </w:r>
    </w:p>
    <w:p w14:paraId="11399FB3" w14:textId="77777777" w:rsidR="00A60A05" w:rsidRDefault="00A60A05" w:rsidP="00A60A05">
      <w:pPr>
        <w:spacing w:after="0" w:line="240" w:lineRule="auto"/>
        <w:ind w:right="-20"/>
        <w:rPr>
          <w:rFonts w:ascii="Times New Roman" w:hAnsi="Times New Roman" w:cs="Times New Roman"/>
          <w:lang w:val="fr-FR"/>
        </w:rPr>
      </w:pPr>
    </w:p>
    <w:p w14:paraId="6AB045C1" w14:textId="77777777" w:rsidR="00A60A05" w:rsidRPr="006917B8" w:rsidRDefault="00A60A05" w:rsidP="00A60A05">
      <w:pPr>
        <w:spacing w:after="0" w:line="240" w:lineRule="auto"/>
        <w:ind w:right="-20"/>
        <w:rPr>
          <w:rFonts w:ascii="Times New Roman" w:hAnsi="Times New Roman" w:cs="Times New Roman"/>
          <w:lang w:val="fr-FR"/>
        </w:rPr>
      </w:pPr>
    </w:p>
    <w:p w14:paraId="0770F201"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9.</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RÉCAUT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3"/>
          <w:position w:val="-1"/>
          <w:lang w:val="fr-FR"/>
        </w:rPr>
        <w:t xml:space="preserve"> </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ART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CU</w:t>
      </w:r>
      <w:r w:rsidRPr="006917B8">
        <w:rPr>
          <w:rFonts w:ascii="Times New Roman" w:eastAsia="Times New Roman" w:hAnsi="Times New Roman" w:cs="Times New Roman"/>
          <w:b/>
          <w:bCs/>
          <w:position w:val="-1"/>
          <w:lang w:val="fr-FR"/>
        </w:rPr>
        <w:t>LI</w:t>
      </w:r>
      <w:r w:rsidRPr="006917B8">
        <w:rPr>
          <w:rFonts w:ascii="Times New Roman" w:eastAsia="Times New Roman" w:hAnsi="Times New Roman" w:cs="Times New Roman"/>
          <w:b/>
          <w:bCs/>
          <w:spacing w:val="-1"/>
          <w:position w:val="-1"/>
          <w:lang w:val="fr-FR"/>
        </w:rPr>
        <w:t>ÈRE</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C</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2"/>
          <w:position w:val="-1"/>
          <w:lang w:val="fr-FR"/>
        </w:rPr>
        <w:t>E</w:t>
      </w:r>
      <w:r w:rsidRPr="006917B8">
        <w:rPr>
          <w:rFonts w:ascii="Times New Roman" w:eastAsia="Times New Roman" w:hAnsi="Times New Roman" w:cs="Times New Roman"/>
          <w:b/>
          <w:bCs/>
          <w:spacing w:val="-1"/>
          <w:position w:val="-1"/>
          <w:lang w:val="fr-FR"/>
        </w:rPr>
        <w:t>RVAT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2"/>
          <w:position w:val="-1"/>
          <w:lang w:val="fr-FR"/>
        </w:rPr>
        <w:t>O</w:t>
      </w:r>
      <w:r w:rsidRPr="006917B8">
        <w:rPr>
          <w:rFonts w:ascii="Times New Roman" w:eastAsia="Times New Roman" w:hAnsi="Times New Roman" w:cs="Times New Roman"/>
          <w:b/>
          <w:bCs/>
          <w:position w:val="-1"/>
          <w:lang w:val="fr-FR"/>
        </w:rPr>
        <w:t>N</w:t>
      </w:r>
    </w:p>
    <w:p w14:paraId="1300D1A1" w14:textId="77777777" w:rsidR="00A60A05" w:rsidRPr="006917B8" w:rsidRDefault="00A60A05" w:rsidP="00A60A05">
      <w:pPr>
        <w:spacing w:after="0" w:line="240" w:lineRule="auto"/>
        <w:ind w:right="-20"/>
        <w:rPr>
          <w:rFonts w:ascii="Times New Roman" w:hAnsi="Times New Roman" w:cs="Times New Roman"/>
          <w:lang w:val="fr-FR"/>
        </w:rPr>
      </w:pPr>
    </w:p>
    <w:p w14:paraId="2176C8FC" w14:textId="77777777" w:rsidR="00A60A05" w:rsidRDefault="00A60A05" w:rsidP="00A60A05">
      <w:pPr>
        <w:widowControl/>
        <w:spacing w:after="0" w:line="240" w:lineRule="auto"/>
        <w:ind w:right="-20"/>
        <w:rPr>
          <w:rFonts w:ascii="Times New Roman" w:hAnsi="Times New Roman" w:cs="Times New Roman"/>
          <w:lang w:val="fr-FR"/>
        </w:rPr>
      </w:pPr>
    </w:p>
    <w:p w14:paraId="65092790"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lastRenderedPageBreak/>
        <w:t>10.</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RÉCAUT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ART</w:t>
      </w:r>
      <w:r w:rsidRPr="006917B8">
        <w:rPr>
          <w:rFonts w:ascii="Times New Roman" w:eastAsia="Times New Roman" w:hAnsi="Times New Roman" w:cs="Times New Roman"/>
          <w:b/>
          <w:bCs/>
          <w:spacing w:val="-2"/>
          <w:lang w:val="fr-FR"/>
        </w:rPr>
        <w:t>I</w:t>
      </w:r>
      <w:r w:rsidRPr="006917B8">
        <w:rPr>
          <w:rFonts w:ascii="Times New Roman" w:eastAsia="Times New Roman" w:hAnsi="Times New Roman" w:cs="Times New Roman"/>
          <w:b/>
          <w:bCs/>
          <w:spacing w:val="-1"/>
          <w:lang w:val="fr-FR"/>
        </w:rPr>
        <w:t>CU</w:t>
      </w:r>
      <w:r w:rsidRPr="006917B8">
        <w:rPr>
          <w:rFonts w:ascii="Times New Roman" w:eastAsia="Times New Roman" w:hAnsi="Times New Roman" w:cs="Times New Roman"/>
          <w:b/>
          <w:bCs/>
          <w:lang w:val="fr-FR"/>
        </w:rPr>
        <w:t>LI</w:t>
      </w:r>
      <w:r w:rsidRPr="006917B8">
        <w:rPr>
          <w:rFonts w:ascii="Times New Roman" w:eastAsia="Times New Roman" w:hAnsi="Times New Roman" w:cs="Times New Roman"/>
          <w:b/>
          <w:bCs/>
          <w:spacing w:val="-1"/>
          <w:lang w:val="fr-FR"/>
        </w:rPr>
        <w:t>ÈRE</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D</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1"/>
          <w:lang w:val="fr-FR"/>
        </w:rPr>
        <w:t>ÉL</w:t>
      </w:r>
      <w:r w:rsidRPr="006917B8">
        <w:rPr>
          <w:rFonts w:ascii="Times New Roman" w:eastAsia="Times New Roman" w:hAnsi="Times New Roman" w:cs="Times New Roman"/>
          <w:b/>
          <w:bCs/>
          <w:lang w:val="fr-FR"/>
        </w:rPr>
        <w:t>IMI</w:t>
      </w:r>
      <w:r w:rsidRPr="006917B8">
        <w:rPr>
          <w:rFonts w:ascii="Times New Roman" w:eastAsia="Times New Roman" w:hAnsi="Times New Roman" w:cs="Times New Roman"/>
          <w:b/>
          <w:bCs/>
          <w:spacing w:val="-1"/>
          <w:lang w:val="fr-FR"/>
        </w:rPr>
        <w:t>NAT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 xml:space="preserve"> DE</w:t>
      </w:r>
      <w:r w:rsidRPr="006917B8">
        <w:rPr>
          <w:rFonts w:ascii="Times New Roman" w:eastAsia="Times New Roman" w:hAnsi="Times New Roman" w:cs="Times New Roman"/>
          <w:b/>
          <w:bCs/>
          <w:lang w:val="fr-FR"/>
        </w:rPr>
        <w:t>S M</w:t>
      </w:r>
      <w:r w:rsidRPr="006917B8">
        <w:rPr>
          <w:rFonts w:ascii="Times New Roman" w:eastAsia="Times New Roman" w:hAnsi="Times New Roman" w:cs="Times New Roman"/>
          <w:b/>
          <w:bCs/>
          <w:spacing w:val="-1"/>
          <w:lang w:val="fr-FR"/>
        </w:rPr>
        <w:t>ÉD</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CA</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3"/>
          <w:lang w:val="fr-FR"/>
        </w:rPr>
        <w:t>E</w:t>
      </w:r>
      <w:r w:rsidRPr="006917B8">
        <w:rPr>
          <w:rFonts w:ascii="Times New Roman" w:eastAsia="Times New Roman" w:hAnsi="Times New Roman" w:cs="Times New Roman"/>
          <w:b/>
          <w:bCs/>
          <w:spacing w:val="-1"/>
          <w:lang w:val="fr-FR"/>
        </w:rPr>
        <w:t>NT</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 xml:space="preserve">N </w:t>
      </w:r>
      <w:r w:rsidRPr="006917B8">
        <w:rPr>
          <w:rFonts w:ascii="Times New Roman" w:eastAsia="Times New Roman" w:hAnsi="Times New Roman" w:cs="Times New Roman"/>
          <w:b/>
          <w:bCs/>
          <w:spacing w:val="-1"/>
          <w:lang w:val="fr-FR"/>
        </w:rPr>
        <w:t>UT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IS</w:t>
      </w:r>
      <w:r w:rsidRPr="006917B8">
        <w:rPr>
          <w:rFonts w:ascii="Times New Roman" w:eastAsia="Times New Roman" w:hAnsi="Times New Roman" w:cs="Times New Roman"/>
          <w:b/>
          <w:bCs/>
          <w:spacing w:val="-1"/>
          <w:lang w:val="fr-FR"/>
        </w:rPr>
        <w:t>É</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1"/>
          <w:lang w:val="fr-FR"/>
        </w:rPr>
        <w:t xml:space="preserve"> DE</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1"/>
          <w:lang w:val="fr-FR"/>
        </w:rPr>
        <w:t>DÉC</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spacing w:val="-1"/>
          <w:lang w:val="fr-FR"/>
        </w:rPr>
        <w:t>ET</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VENAN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CE</w:t>
      </w:r>
      <w:r w:rsidRPr="006917B8">
        <w:rPr>
          <w:rFonts w:ascii="Times New Roman" w:eastAsia="Times New Roman" w:hAnsi="Times New Roman" w:cs="Times New Roman"/>
          <w:b/>
          <w:bCs/>
          <w:lang w:val="fr-FR"/>
        </w:rPr>
        <w:t>S M</w:t>
      </w:r>
      <w:r w:rsidRPr="006917B8">
        <w:rPr>
          <w:rFonts w:ascii="Times New Roman" w:eastAsia="Times New Roman" w:hAnsi="Times New Roman" w:cs="Times New Roman"/>
          <w:b/>
          <w:bCs/>
          <w:spacing w:val="-1"/>
          <w:lang w:val="fr-FR"/>
        </w:rPr>
        <w:t>ÉD</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CA</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ENT</w:t>
      </w:r>
      <w:r w:rsidRPr="006917B8">
        <w:rPr>
          <w:rFonts w:ascii="Times New Roman" w:eastAsia="Times New Roman" w:hAnsi="Times New Roman" w:cs="Times New Roman"/>
          <w:b/>
          <w:bCs/>
          <w:lang w:val="fr-FR"/>
        </w:rPr>
        <w:t>S S</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lang w:val="fr-FR"/>
        </w:rPr>
        <w:t>IL</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Y</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 xml:space="preserve">A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EU</w:t>
      </w:r>
    </w:p>
    <w:p w14:paraId="2B3FAC1C" w14:textId="77777777" w:rsidR="00A60A05" w:rsidRPr="006917B8" w:rsidRDefault="00A60A05" w:rsidP="00A60A05">
      <w:pPr>
        <w:spacing w:after="0" w:line="240" w:lineRule="auto"/>
        <w:ind w:right="-20"/>
        <w:rPr>
          <w:rFonts w:ascii="Times New Roman" w:hAnsi="Times New Roman" w:cs="Times New Roman"/>
          <w:lang w:val="fr-FR"/>
        </w:rPr>
      </w:pPr>
    </w:p>
    <w:p w14:paraId="44BA7E1F" w14:textId="77777777" w:rsidR="00A60A05" w:rsidRPr="006917B8" w:rsidRDefault="00A60A05" w:rsidP="00A60A05">
      <w:pPr>
        <w:spacing w:after="0" w:line="240" w:lineRule="auto"/>
        <w:ind w:right="-20"/>
        <w:rPr>
          <w:rFonts w:ascii="Times New Roman" w:hAnsi="Times New Roman" w:cs="Times New Roman"/>
          <w:lang w:val="fr-FR"/>
        </w:rPr>
      </w:pPr>
    </w:p>
    <w:p w14:paraId="41853DD5"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11.</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E</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ADRE</w:t>
      </w:r>
      <w:r w:rsidRPr="006917B8">
        <w:rPr>
          <w:rFonts w:ascii="Times New Roman" w:eastAsia="Times New Roman" w:hAnsi="Times New Roman" w:cs="Times New Roman"/>
          <w:b/>
          <w:bCs/>
          <w:lang w:val="fr-FR"/>
        </w:rPr>
        <w:t>SSE</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1"/>
          <w:lang w:val="fr-FR"/>
        </w:rPr>
        <w:t xml:space="preserve"> 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TULA</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L</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1"/>
          <w:lang w:val="fr-FR"/>
        </w:rPr>
        <w:t>AU</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IS</w:t>
      </w:r>
      <w:r w:rsidRPr="006917B8">
        <w:rPr>
          <w:rFonts w:ascii="Times New Roman" w:eastAsia="Times New Roman" w:hAnsi="Times New Roman" w:cs="Times New Roman"/>
          <w:b/>
          <w:bCs/>
          <w:spacing w:val="-1"/>
          <w:lang w:val="fr-FR"/>
        </w:rPr>
        <w:t>AT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 xml:space="preserve"> 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lang w:val="fr-FR"/>
        </w:rPr>
        <w:t>MISE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3"/>
          <w:lang w:val="fr-FR"/>
        </w:rPr>
        <w:t>S</w:t>
      </w:r>
      <w:r w:rsidRPr="006917B8">
        <w:rPr>
          <w:rFonts w:ascii="Times New Roman" w:eastAsia="Times New Roman" w:hAnsi="Times New Roman" w:cs="Times New Roman"/>
          <w:b/>
          <w:bCs/>
          <w:spacing w:val="-1"/>
          <w:lang w:val="fr-FR"/>
        </w:rPr>
        <w:t>U</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 xml:space="preserve"> L</w:t>
      </w:r>
      <w:r w:rsidRPr="006917B8">
        <w:rPr>
          <w:rFonts w:ascii="Times New Roman" w:eastAsia="Times New Roman" w:hAnsi="Times New Roman" w:cs="Times New Roman"/>
          <w:b/>
          <w:bCs/>
          <w:lang w:val="fr-FR"/>
        </w:rPr>
        <w:t>E M</w:t>
      </w:r>
      <w:r w:rsidRPr="006917B8">
        <w:rPr>
          <w:rFonts w:ascii="Times New Roman" w:eastAsia="Times New Roman" w:hAnsi="Times New Roman" w:cs="Times New Roman"/>
          <w:b/>
          <w:bCs/>
          <w:spacing w:val="-1"/>
          <w:lang w:val="fr-FR"/>
        </w:rPr>
        <w:t>ARC</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lang w:val="fr-FR"/>
        </w:rPr>
        <w:t>É</w:t>
      </w:r>
    </w:p>
    <w:p w14:paraId="2FA1F4AA" w14:textId="77777777" w:rsidR="00A60A05" w:rsidRPr="006917B8" w:rsidRDefault="00A60A05" w:rsidP="00A60A05">
      <w:pPr>
        <w:spacing w:after="0" w:line="240" w:lineRule="auto"/>
        <w:ind w:right="-20"/>
        <w:rPr>
          <w:rFonts w:ascii="Times New Roman" w:hAnsi="Times New Roman" w:cs="Times New Roman"/>
          <w:lang w:val="fr-FR"/>
        </w:rPr>
      </w:pPr>
    </w:p>
    <w:p w14:paraId="7333E0E4" w14:textId="77777777" w:rsidR="00A60A05" w:rsidRPr="00C528F6" w:rsidRDefault="00A60A05" w:rsidP="4DEBE7AD">
      <w:pPr>
        <w:spacing w:after="0" w:line="240" w:lineRule="auto"/>
        <w:ind w:right="-20"/>
        <w:rPr>
          <w:rFonts w:ascii="Times New Roman" w:eastAsia="Times New Roman" w:hAnsi="Times New Roman" w:cs="Times New Roman"/>
          <w:lang w:val="es-ES"/>
        </w:rPr>
      </w:pPr>
      <w:r w:rsidRPr="4DEBE7AD">
        <w:rPr>
          <w:rFonts w:ascii="Times New Roman" w:eastAsia="Times New Roman" w:hAnsi="Times New Roman" w:cs="Times New Roman"/>
          <w:lang w:val="es-ES"/>
        </w:rPr>
        <w:t xml:space="preserve">Zentiva, </w:t>
      </w:r>
      <w:proofErr w:type="spellStart"/>
      <w:r w:rsidRPr="4DEBE7AD">
        <w:rPr>
          <w:rFonts w:ascii="Times New Roman" w:eastAsia="Times New Roman" w:hAnsi="Times New Roman" w:cs="Times New Roman"/>
          <w:lang w:val="es-ES"/>
        </w:rPr>
        <w:t>k.s</w:t>
      </w:r>
      <w:proofErr w:type="spellEnd"/>
      <w:r w:rsidRPr="4DEBE7AD">
        <w:rPr>
          <w:rFonts w:ascii="Times New Roman" w:eastAsia="Times New Roman" w:hAnsi="Times New Roman" w:cs="Times New Roman"/>
          <w:lang w:val="es-ES"/>
        </w:rPr>
        <w:t>.</w:t>
      </w:r>
    </w:p>
    <w:p w14:paraId="28478171" w14:textId="77777777" w:rsidR="00A60A05" w:rsidRPr="00C528F6" w:rsidRDefault="00A60A05" w:rsidP="4DEBE7AD">
      <w:pPr>
        <w:spacing w:after="0" w:line="240" w:lineRule="auto"/>
        <w:ind w:right="-20"/>
        <w:rPr>
          <w:rFonts w:ascii="Times New Roman" w:eastAsia="Times New Roman" w:hAnsi="Times New Roman" w:cs="Times New Roman"/>
          <w:lang w:val="es-ES"/>
        </w:rPr>
      </w:pPr>
      <w:r w:rsidRPr="4DEBE7AD">
        <w:rPr>
          <w:rFonts w:ascii="Times New Roman" w:eastAsia="Times New Roman" w:hAnsi="Times New Roman" w:cs="Times New Roman"/>
          <w:lang w:val="es-ES"/>
        </w:rPr>
        <w:t xml:space="preserve">U </w:t>
      </w:r>
      <w:proofErr w:type="spellStart"/>
      <w:r w:rsidRPr="4DEBE7AD">
        <w:rPr>
          <w:rFonts w:ascii="Times New Roman" w:eastAsia="Times New Roman" w:hAnsi="Times New Roman" w:cs="Times New Roman"/>
          <w:lang w:val="es-ES"/>
        </w:rPr>
        <w:t>Kabelovny</w:t>
      </w:r>
      <w:proofErr w:type="spellEnd"/>
      <w:r w:rsidRPr="4DEBE7AD">
        <w:rPr>
          <w:rFonts w:ascii="Times New Roman" w:eastAsia="Times New Roman" w:hAnsi="Times New Roman" w:cs="Times New Roman"/>
          <w:lang w:val="es-ES"/>
        </w:rPr>
        <w:t xml:space="preserve"> 130</w:t>
      </w:r>
    </w:p>
    <w:p w14:paraId="5A3D9435" w14:textId="77777777" w:rsidR="00A60A05" w:rsidRPr="00982F93" w:rsidRDefault="00A60A05" w:rsidP="00A60A05">
      <w:pPr>
        <w:spacing w:after="0" w:line="240" w:lineRule="auto"/>
        <w:ind w:right="-20"/>
        <w:rPr>
          <w:rFonts w:ascii="Times New Roman" w:eastAsia="Times New Roman" w:hAnsi="Times New Roman" w:cs="Times New Roman"/>
          <w:lang w:val="pt-PT"/>
        </w:rPr>
      </w:pPr>
      <w:r w:rsidRPr="00982F93">
        <w:rPr>
          <w:rFonts w:ascii="Times New Roman" w:eastAsia="Times New Roman" w:hAnsi="Times New Roman" w:cs="Times New Roman"/>
          <w:lang w:val="pt-PT"/>
        </w:rPr>
        <w:t>102 37 Prague 10</w:t>
      </w:r>
    </w:p>
    <w:p w14:paraId="076B8C06" w14:textId="77777777" w:rsidR="00A60A05" w:rsidRPr="006917B8" w:rsidRDefault="00A60A05" w:rsidP="00A60A05">
      <w:pPr>
        <w:spacing w:after="0" w:line="240" w:lineRule="auto"/>
        <w:ind w:right="-20"/>
        <w:rPr>
          <w:rFonts w:ascii="Times New Roman" w:eastAsia="Times New Roman" w:hAnsi="Times New Roman" w:cs="Times New Roman"/>
          <w:lang w:val="fr-FR"/>
        </w:rPr>
      </w:pPr>
      <w:r>
        <w:rPr>
          <w:rFonts w:ascii="Times New Roman" w:eastAsia="Times New Roman" w:hAnsi="Times New Roman" w:cs="Times New Roman"/>
          <w:lang w:val="fr-FR"/>
        </w:rPr>
        <w:t>République Tchèque</w:t>
      </w:r>
    </w:p>
    <w:p w14:paraId="43E782B1" w14:textId="77777777" w:rsidR="00A60A05" w:rsidRPr="006917B8" w:rsidRDefault="00A60A05" w:rsidP="00A60A05">
      <w:pPr>
        <w:spacing w:after="0" w:line="240" w:lineRule="auto"/>
        <w:ind w:right="-20"/>
        <w:rPr>
          <w:rFonts w:ascii="Times New Roman" w:hAnsi="Times New Roman" w:cs="Times New Roman"/>
          <w:lang w:val="fr-FR"/>
        </w:rPr>
      </w:pPr>
    </w:p>
    <w:p w14:paraId="238DA934" w14:textId="77777777" w:rsidR="00A60A05" w:rsidRPr="006917B8" w:rsidRDefault="00A60A05" w:rsidP="00A60A05">
      <w:pPr>
        <w:spacing w:after="0" w:line="240" w:lineRule="auto"/>
        <w:ind w:right="-20"/>
        <w:rPr>
          <w:rFonts w:ascii="Times New Roman" w:hAnsi="Times New Roman" w:cs="Times New Roman"/>
          <w:lang w:val="fr-FR"/>
        </w:rPr>
      </w:pPr>
    </w:p>
    <w:p w14:paraId="0CA0EEC2"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12.</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NU</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ÉR</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4"/>
          <w:position w:val="-1"/>
          <w:lang w:val="fr-FR"/>
        </w:rPr>
        <w:t>D</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1"/>
          <w:position w:val="-1"/>
          <w:lang w:val="fr-FR"/>
        </w:rPr>
        <w:t>AUT</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R</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A</w:t>
      </w:r>
      <w:r w:rsidRPr="006917B8">
        <w:rPr>
          <w:rFonts w:ascii="Times New Roman" w:eastAsia="Times New Roman" w:hAnsi="Times New Roman" w:cs="Times New Roman"/>
          <w:b/>
          <w:bCs/>
          <w:position w:val="-1"/>
          <w:lang w:val="fr-FR"/>
        </w:rPr>
        <w:t>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MISE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U</w:t>
      </w:r>
      <w:r w:rsidRPr="006917B8">
        <w:rPr>
          <w:rFonts w:ascii="Times New Roman" w:eastAsia="Times New Roman" w:hAnsi="Times New Roman" w:cs="Times New Roman"/>
          <w:b/>
          <w:bCs/>
          <w:position w:val="-1"/>
          <w:lang w:val="fr-FR"/>
        </w:rPr>
        <w:t>R</w:t>
      </w:r>
      <w:r w:rsidRPr="006917B8">
        <w:rPr>
          <w:rFonts w:ascii="Times New Roman" w:eastAsia="Times New Roman" w:hAnsi="Times New Roman" w:cs="Times New Roman"/>
          <w:b/>
          <w:bCs/>
          <w:spacing w:val="-3"/>
          <w:position w:val="-1"/>
          <w:lang w:val="fr-FR"/>
        </w:rPr>
        <w:t xml:space="preserve"> </w:t>
      </w:r>
      <w:r w:rsidRPr="006917B8">
        <w:rPr>
          <w:rFonts w:ascii="Times New Roman" w:eastAsia="Times New Roman" w:hAnsi="Times New Roman" w:cs="Times New Roman"/>
          <w:b/>
          <w:bCs/>
          <w:spacing w:val="-1"/>
          <w:position w:val="-1"/>
          <w:lang w:val="fr-FR"/>
        </w:rPr>
        <w:t>L</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M</w:t>
      </w:r>
      <w:r w:rsidRPr="006917B8">
        <w:rPr>
          <w:rFonts w:ascii="Times New Roman" w:eastAsia="Times New Roman" w:hAnsi="Times New Roman" w:cs="Times New Roman"/>
          <w:b/>
          <w:bCs/>
          <w:spacing w:val="-1"/>
          <w:position w:val="-1"/>
          <w:lang w:val="fr-FR"/>
        </w:rPr>
        <w:t>ARC</w:t>
      </w:r>
      <w:r w:rsidRPr="006917B8">
        <w:rPr>
          <w:rFonts w:ascii="Times New Roman" w:eastAsia="Times New Roman" w:hAnsi="Times New Roman" w:cs="Times New Roman"/>
          <w:b/>
          <w:bCs/>
          <w:spacing w:val="1"/>
          <w:position w:val="-1"/>
          <w:lang w:val="fr-FR"/>
        </w:rPr>
        <w:t>H</w:t>
      </w:r>
      <w:r w:rsidRPr="006917B8">
        <w:rPr>
          <w:rFonts w:ascii="Times New Roman" w:eastAsia="Times New Roman" w:hAnsi="Times New Roman" w:cs="Times New Roman"/>
          <w:b/>
          <w:bCs/>
          <w:position w:val="-1"/>
          <w:lang w:val="fr-FR"/>
        </w:rPr>
        <w:t>É</w:t>
      </w:r>
    </w:p>
    <w:p w14:paraId="14F44B2A" w14:textId="77777777" w:rsidR="00A60A05" w:rsidRPr="006917B8" w:rsidRDefault="00A60A05" w:rsidP="00A60A05">
      <w:pPr>
        <w:spacing w:after="0" w:line="240" w:lineRule="auto"/>
        <w:ind w:right="-20"/>
        <w:rPr>
          <w:rFonts w:ascii="Times New Roman" w:hAnsi="Times New Roman" w:cs="Times New Roman"/>
          <w:lang w:val="fr-FR"/>
        </w:rPr>
      </w:pPr>
    </w:p>
    <w:p w14:paraId="7AF4570E" w14:textId="77777777" w:rsidR="00A60A05" w:rsidRPr="00373A93" w:rsidRDefault="00A60A05" w:rsidP="00A60A05">
      <w:pPr>
        <w:widowControl/>
        <w:spacing w:after="0" w:line="240" w:lineRule="auto"/>
        <w:ind w:right="-20"/>
        <w:rPr>
          <w:rFonts w:ascii="Times New Roman" w:eastAsia="MS Mincho" w:hAnsi="Times New Roman" w:cs="Times New Roman"/>
          <w:lang w:val="pt-PT" w:eastAsia="fr-FR"/>
        </w:rPr>
      </w:pPr>
      <w:r w:rsidRPr="00373A93">
        <w:rPr>
          <w:rFonts w:ascii="Times New Roman" w:eastAsia="MS Mincho" w:hAnsi="Times New Roman" w:cs="Times New Roman"/>
          <w:lang w:val="pt-PT" w:eastAsia="fr-FR"/>
        </w:rPr>
        <w:t>EU/1/15/1009/016</w:t>
      </w:r>
    </w:p>
    <w:p w14:paraId="0ABCBB43" w14:textId="77777777" w:rsidR="00A60A05" w:rsidRPr="00373A93" w:rsidRDefault="00A60A05" w:rsidP="00A60A05">
      <w:pPr>
        <w:widowControl/>
        <w:spacing w:after="0" w:line="240" w:lineRule="auto"/>
        <w:ind w:right="-20"/>
        <w:rPr>
          <w:rFonts w:ascii="Times New Roman" w:eastAsia="MS Mincho" w:hAnsi="Times New Roman" w:cs="Times New Roman"/>
          <w:highlight w:val="lightGray"/>
          <w:lang w:val="pt-PT" w:eastAsia="fr-FR"/>
        </w:rPr>
      </w:pPr>
      <w:r w:rsidRPr="00373A93">
        <w:rPr>
          <w:rFonts w:ascii="Times New Roman" w:eastAsia="MS Mincho" w:hAnsi="Times New Roman" w:cs="Times New Roman"/>
          <w:highlight w:val="lightGray"/>
          <w:lang w:val="pt-PT" w:eastAsia="fr-FR"/>
        </w:rPr>
        <w:t>EU/1/15/1009/017</w:t>
      </w:r>
    </w:p>
    <w:p w14:paraId="0568A088" w14:textId="77777777" w:rsidR="00A60A05" w:rsidRPr="00373A93" w:rsidRDefault="00A60A05" w:rsidP="00A60A05">
      <w:pPr>
        <w:widowControl/>
        <w:spacing w:after="0" w:line="240" w:lineRule="auto"/>
        <w:ind w:right="-20"/>
        <w:rPr>
          <w:rFonts w:ascii="Times New Roman" w:eastAsia="MS Mincho" w:hAnsi="Times New Roman" w:cs="Times New Roman"/>
          <w:highlight w:val="lightGray"/>
          <w:lang w:val="pt-PT" w:eastAsia="fr-FR"/>
        </w:rPr>
      </w:pPr>
      <w:r w:rsidRPr="00373A93">
        <w:rPr>
          <w:rFonts w:ascii="Times New Roman" w:eastAsia="MS Mincho" w:hAnsi="Times New Roman" w:cs="Times New Roman"/>
          <w:highlight w:val="lightGray"/>
          <w:lang w:val="pt-PT" w:eastAsia="fr-FR"/>
        </w:rPr>
        <w:t>EU/1/15/1009/018</w:t>
      </w:r>
    </w:p>
    <w:p w14:paraId="19E334CF" w14:textId="77777777" w:rsidR="00A60A05" w:rsidRPr="00373A93" w:rsidRDefault="00A60A05" w:rsidP="00A60A05">
      <w:pPr>
        <w:widowControl/>
        <w:spacing w:after="0" w:line="240" w:lineRule="auto"/>
        <w:ind w:right="-20"/>
        <w:rPr>
          <w:rFonts w:ascii="Times New Roman" w:eastAsia="MS Mincho" w:hAnsi="Times New Roman" w:cs="Times New Roman"/>
          <w:highlight w:val="lightGray"/>
          <w:lang w:val="pt-PT" w:eastAsia="fr-FR"/>
        </w:rPr>
      </w:pPr>
      <w:r w:rsidRPr="00373A93">
        <w:rPr>
          <w:rFonts w:ascii="Times New Roman" w:eastAsia="MS Mincho" w:hAnsi="Times New Roman" w:cs="Times New Roman"/>
          <w:highlight w:val="lightGray"/>
          <w:lang w:val="pt-PT" w:eastAsia="fr-FR"/>
        </w:rPr>
        <w:t>EU/1/15/1009/019</w:t>
      </w:r>
    </w:p>
    <w:p w14:paraId="3C6DB3E7" w14:textId="77777777" w:rsidR="00A60A05" w:rsidRPr="00373A93" w:rsidRDefault="00A60A05" w:rsidP="00A60A05">
      <w:pPr>
        <w:widowControl/>
        <w:spacing w:after="0" w:line="240" w:lineRule="auto"/>
        <w:ind w:right="-20"/>
        <w:rPr>
          <w:rFonts w:ascii="Times New Roman" w:eastAsia="MS Mincho" w:hAnsi="Times New Roman" w:cs="Times New Roman"/>
          <w:lang w:val="pt-PT" w:eastAsia="fr-FR"/>
        </w:rPr>
      </w:pPr>
      <w:r w:rsidRPr="00373A93">
        <w:rPr>
          <w:rFonts w:ascii="Times New Roman" w:eastAsia="MS Mincho" w:hAnsi="Times New Roman" w:cs="Times New Roman"/>
          <w:highlight w:val="lightGray"/>
          <w:lang w:val="pt-PT" w:eastAsia="fr-FR"/>
        </w:rPr>
        <w:t>EU/1/15/1009/020</w:t>
      </w:r>
    </w:p>
    <w:p w14:paraId="579B826D" w14:textId="77777777" w:rsidR="00A60A05" w:rsidRPr="00373A93" w:rsidRDefault="00A60A05" w:rsidP="00A60A05">
      <w:pPr>
        <w:spacing w:after="0" w:line="240" w:lineRule="auto"/>
        <w:ind w:right="-20"/>
        <w:rPr>
          <w:rFonts w:ascii="Times New Roman" w:hAnsi="Times New Roman" w:cs="Times New Roman"/>
          <w:lang w:val="pt-PT"/>
        </w:rPr>
      </w:pPr>
    </w:p>
    <w:p w14:paraId="03E783D1" w14:textId="77777777" w:rsidR="00A60A05" w:rsidRPr="00373A93" w:rsidRDefault="00A60A05" w:rsidP="00A60A05">
      <w:pPr>
        <w:spacing w:after="0" w:line="240" w:lineRule="auto"/>
        <w:ind w:right="-20"/>
        <w:rPr>
          <w:rFonts w:ascii="Times New Roman" w:hAnsi="Times New Roman" w:cs="Times New Roman"/>
          <w:lang w:val="pt-PT"/>
        </w:rPr>
      </w:pPr>
    </w:p>
    <w:p w14:paraId="63B891D6" w14:textId="77777777" w:rsidR="00A60A05" w:rsidRPr="006917B8" w:rsidRDefault="00A60A05" w:rsidP="00A60A05">
      <w:pPr>
        <w:pBdr>
          <w:top w:val="single" w:sz="4" w:space="1" w:color="auto"/>
          <w:left w:val="single" w:sz="4" w:space="4" w:color="auto"/>
          <w:bottom w:val="single" w:sz="4" w:space="1" w:color="auto"/>
          <w:right w:val="single" w:sz="4" w:space="4" w:color="auto"/>
        </w:pBdr>
        <w:spacing w:after="0" w:line="240" w:lineRule="auto"/>
        <w:ind w:right="-20"/>
        <w:jc w:val="both"/>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13.</w:t>
      </w:r>
      <w:r>
        <w:rPr>
          <w:rFonts w:ascii="Times New Roman" w:eastAsia="Times New Roman" w:hAnsi="Times New Roman" w:cs="Times New Roman"/>
          <w:b/>
          <w:bCs/>
          <w:position w:val="-1"/>
          <w:lang w:val="fr-FR"/>
        </w:rPr>
        <w:t xml:space="preserve">  </w:t>
      </w:r>
      <w:r w:rsidRPr="006917B8">
        <w:rPr>
          <w:rFonts w:ascii="Times New Roman" w:eastAsia="Times New Roman" w:hAnsi="Times New Roman" w:cs="Times New Roman"/>
          <w:b/>
          <w:bCs/>
          <w:spacing w:val="15"/>
          <w:position w:val="-1"/>
          <w:lang w:val="fr-FR"/>
        </w:rPr>
        <w:t xml:space="preserve"> </w:t>
      </w:r>
      <w:r w:rsidRPr="006917B8">
        <w:rPr>
          <w:rFonts w:ascii="Times New Roman" w:eastAsia="Times New Roman" w:hAnsi="Times New Roman" w:cs="Times New Roman"/>
          <w:b/>
          <w:bCs/>
          <w:spacing w:val="-1"/>
          <w:position w:val="-1"/>
          <w:lang w:val="fr-FR"/>
        </w:rPr>
        <w:t>NU</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ÉR</w:t>
      </w:r>
      <w:r w:rsidRPr="006917B8">
        <w:rPr>
          <w:rFonts w:ascii="Times New Roman" w:eastAsia="Times New Roman" w:hAnsi="Times New Roman" w:cs="Times New Roman"/>
          <w:b/>
          <w:bCs/>
          <w:position w:val="-1"/>
          <w:lang w:val="fr-FR"/>
        </w:rPr>
        <w:t>O</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U</w:t>
      </w:r>
      <w:r w:rsidRPr="006917B8">
        <w:rPr>
          <w:rFonts w:ascii="Times New Roman" w:eastAsia="Times New Roman" w:hAnsi="Times New Roman" w:cs="Times New Roman"/>
          <w:b/>
          <w:bCs/>
          <w:spacing w:val="-1"/>
          <w:position w:val="-1"/>
          <w:lang w:val="fr-FR"/>
        </w:rPr>
        <w:t xml:space="preserve"> L</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T</w:t>
      </w:r>
    </w:p>
    <w:p w14:paraId="3ABF9F53" w14:textId="77777777" w:rsidR="00A60A05" w:rsidRPr="006917B8" w:rsidRDefault="00A60A05" w:rsidP="00A60A05">
      <w:pPr>
        <w:spacing w:after="0" w:line="240" w:lineRule="auto"/>
        <w:ind w:right="-20"/>
        <w:rPr>
          <w:rFonts w:ascii="Times New Roman" w:hAnsi="Times New Roman" w:cs="Times New Roman"/>
          <w:lang w:val="fr-FR"/>
        </w:rPr>
      </w:pPr>
    </w:p>
    <w:p w14:paraId="64501229"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position w:val="-1"/>
          <w:lang w:val="fr-FR"/>
        </w:rPr>
        <w:t>Lot</w:t>
      </w:r>
    </w:p>
    <w:p w14:paraId="6ED59505" w14:textId="77777777" w:rsidR="00A60A05" w:rsidRPr="006917B8" w:rsidRDefault="00A60A05" w:rsidP="00A60A05">
      <w:pPr>
        <w:spacing w:after="0" w:line="240" w:lineRule="auto"/>
        <w:ind w:right="-20"/>
        <w:rPr>
          <w:rFonts w:ascii="Times New Roman" w:hAnsi="Times New Roman" w:cs="Times New Roman"/>
          <w:lang w:val="fr-FR"/>
        </w:rPr>
      </w:pPr>
    </w:p>
    <w:p w14:paraId="12C2D0C3" w14:textId="77777777" w:rsidR="00A60A05" w:rsidRPr="006917B8" w:rsidRDefault="00A60A05" w:rsidP="00A60A05">
      <w:pPr>
        <w:spacing w:after="0" w:line="240" w:lineRule="auto"/>
        <w:ind w:right="-20"/>
        <w:rPr>
          <w:rFonts w:ascii="Times New Roman" w:hAnsi="Times New Roman" w:cs="Times New Roman"/>
          <w:lang w:val="fr-FR"/>
        </w:rPr>
      </w:pPr>
    </w:p>
    <w:p w14:paraId="56CF8AB3"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14.</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C</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ND</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3"/>
          <w:position w:val="-1"/>
          <w:lang w:val="fr-FR"/>
        </w:rPr>
        <w:t xml:space="preserve"> </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RE</w:t>
      </w:r>
      <w:r w:rsidRPr="006917B8">
        <w:rPr>
          <w:rFonts w:ascii="Times New Roman" w:eastAsia="Times New Roman" w:hAnsi="Times New Roman" w:cs="Times New Roman"/>
          <w:b/>
          <w:bCs/>
          <w:spacing w:val="-3"/>
          <w:position w:val="-1"/>
          <w:lang w:val="fr-FR"/>
        </w:rPr>
        <w:t>S</w:t>
      </w:r>
      <w:r w:rsidRPr="006917B8">
        <w:rPr>
          <w:rFonts w:ascii="Times New Roman" w:eastAsia="Times New Roman" w:hAnsi="Times New Roman" w:cs="Times New Roman"/>
          <w:b/>
          <w:bCs/>
          <w:spacing w:val="-1"/>
          <w:position w:val="-1"/>
          <w:lang w:val="fr-FR"/>
        </w:rPr>
        <w:t>CR</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E</w:t>
      </w:r>
      <w:r w:rsidRPr="006917B8">
        <w:rPr>
          <w:rFonts w:ascii="Times New Roman" w:eastAsia="Times New Roman" w:hAnsi="Times New Roman" w:cs="Times New Roman"/>
          <w:b/>
          <w:bCs/>
          <w:position w:val="-1"/>
          <w:lang w:val="fr-FR"/>
        </w:rPr>
        <w:t>T</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DÉL</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VRANCE</w:t>
      </w:r>
    </w:p>
    <w:p w14:paraId="7308E844" w14:textId="77777777" w:rsidR="00A60A05" w:rsidRPr="006917B8" w:rsidRDefault="00A60A05" w:rsidP="00A60A05">
      <w:pPr>
        <w:spacing w:after="0" w:line="240" w:lineRule="auto"/>
        <w:ind w:right="-20"/>
        <w:rPr>
          <w:rFonts w:ascii="Times New Roman" w:hAnsi="Times New Roman" w:cs="Times New Roman"/>
          <w:lang w:val="fr-FR"/>
        </w:rPr>
      </w:pPr>
    </w:p>
    <w:p w14:paraId="37C3607B" w14:textId="77777777" w:rsidR="00A60A05" w:rsidRPr="006917B8" w:rsidRDefault="00A60A05" w:rsidP="00A60A05">
      <w:pPr>
        <w:spacing w:after="0" w:line="240" w:lineRule="auto"/>
        <w:ind w:right="-20"/>
        <w:rPr>
          <w:rFonts w:ascii="Times New Roman" w:hAnsi="Times New Roman" w:cs="Times New Roman"/>
          <w:lang w:val="fr-FR"/>
        </w:rPr>
      </w:pPr>
    </w:p>
    <w:p w14:paraId="5D591830" w14:textId="77777777" w:rsidR="00A60A05" w:rsidRPr="00565AFE"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15.</w:t>
      </w:r>
      <w:r w:rsidRPr="006917B8">
        <w:rPr>
          <w:rFonts w:ascii="Times New Roman" w:eastAsia="Times New Roman" w:hAnsi="Times New Roman" w:cs="Times New Roman"/>
          <w:b/>
          <w:bCs/>
          <w:position w:val="-1"/>
          <w:lang w:val="fr-FR"/>
        </w:rPr>
        <w:tab/>
        <w:t>I</w:t>
      </w:r>
      <w:r w:rsidRPr="006917B8">
        <w:rPr>
          <w:rFonts w:ascii="Times New Roman" w:eastAsia="Times New Roman" w:hAnsi="Times New Roman" w:cs="Times New Roman"/>
          <w:b/>
          <w:bCs/>
          <w:spacing w:val="-1"/>
          <w:position w:val="-1"/>
          <w:lang w:val="fr-FR"/>
        </w:rPr>
        <w:t>ND</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CAT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1"/>
          <w:position w:val="-1"/>
          <w:lang w:val="fr-FR"/>
        </w:rPr>
        <w:t>UT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L</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S</w:t>
      </w:r>
      <w:r w:rsidRPr="006917B8">
        <w:rPr>
          <w:rFonts w:ascii="Times New Roman" w:eastAsia="Times New Roman" w:hAnsi="Times New Roman" w:cs="Times New Roman"/>
          <w:b/>
          <w:bCs/>
          <w:spacing w:val="-1"/>
          <w:position w:val="-1"/>
          <w:lang w:val="fr-FR"/>
        </w:rPr>
        <w:t>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p>
    <w:p w14:paraId="3E01CA8C" w14:textId="77777777" w:rsidR="00A60A05" w:rsidRPr="006917B8" w:rsidRDefault="00A60A05" w:rsidP="00A60A05">
      <w:pPr>
        <w:spacing w:after="0" w:line="240" w:lineRule="auto"/>
        <w:ind w:right="-20"/>
        <w:rPr>
          <w:rFonts w:ascii="Times New Roman" w:hAnsi="Times New Roman" w:cs="Times New Roman"/>
          <w:lang w:val="fr-FR"/>
        </w:rPr>
      </w:pPr>
    </w:p>
    <w:p w14:paraId="65C41FEB" w14:textId="77777777" w:rsidR="00A60A05" w:rsidRPr="006917B8" w:rsidRDefault="00A60A05" w:rsidP="00A60A05">
      <w:pPr>
        <w:spacing w:after="0" w:line="240" w:lineRule="auto"/>
        <w:ind w:right="-20"/>
        <w:rPr>
          <w:rFonts w:ascii="Times New Roman" w:hAnsi="Times New Roman" w:cs="Times New Roman"/>
          <w:lang w:val="fr-FR"/>
        </w:rPr>
      </w:pPr>
    </w:p>
    <w:p w14:paraId="30096A04"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16.</w:t>
      </w:r>
      <w:r w:rsidRPr="006917B8">
        <w:rPr>
          <w:rFonts w:ascii="Times New Roman" w:eastAsia="Times New Roman" w:hAnsi="Times New Roman" w:cs="Times New Roman"/>
          <w:b/>
          <w:bCs/>
          <w:position w:val="-1"/>
          <w:lang w:val="fr-FR"/>
        </w:rPr>
        <w:tab/>
        <w:t>I</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F</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R</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AT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E</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BRA</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spacing w:val="-1"/>
          <w:position w:val="-1"/>
          <w:lang w:val="fr-FR"/>
        </w:rPr>
        <w:t>LLE</w:t>
      </w:r>
    </w:p>
    <w:p w14:paraId="7434E7A7" w14:textId="77777777" w:rsidR="00A60A05" w:rsidRPr="006917B8" w:rsidRDefault="00A60A05" w:rsidP="00A60A05">
      <w:pPr>
        <w:spacing w:after="0" w:line="240" w:lineRule="auto"/>
        <w:ind w:right="-20"/>
        <w:rPr>
          <w:rFonts w:ascii="Times New Roman" w:hAnsi="Times New Roman" w:cs="Times New Roman"/>
          <w:lang w:val="fr-FR"/>
        </w:rPr>
      </w:pPr>
    </w:p>
    <w:p w14:paraId="2CA7E775" w14:textId="77777777" w:rsidR="00A60A05"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lang w:val="fr-FR"/>
        </w:rPr>
        <w:t>Aripiprazole</w:t>
      </w:r>
      <w:proofErr w:type="spellEnd"/>
      <w:r w:rsidRPr="006917B8">
        <w:rPr>
          <w:rFonts w:ascii="Times New Roman" w:eastAsia="Times New Roman" w:hAnsi="Times New Roman" w:cs="Times New Roman"/>
          <w:lang w:val="fr-FR"/>
        </w:rPr>
        <w:t xml:space="preserve"> Zentiva 30 mg comprimé</w:t>
      </w:r>
    </w:p>
    <w:p w14:paraId="40673BA9" w14:textId="77777777" w:rsidR="00A60A05" w:rsidRDefault="00A60A05" w:rsidP="00A60A05">
      <w:pPr>
        <w:spacing w:after="0" w:line="240" w:lineRule="auto"/>
        <w:ind w:right="-20"/>
        <w:rPr>
          <w:rFonts w:ascii="Times New Roman" w:eastAsia="Times New Roman" w:hAnsi="Times New Roman" w:cs="Times New Roman"/>
          <w:lang w:val="fr-FR"/>
        </w:rPr>
      </w:pPr>
    </w:p>
    <w:p w14:paraId="53689929" w14:textId="77777777" w:rsidR="00A60A05" w:rsidRDefault="00A60A05" w:rsidP="00A60A05">
      <w:pPr>
        <w:spacing w:after="0" w:line="240" w:lineRule="auto"/>
        <w:ind w:right="-20"/>
        <w:rPr>
          <w:rFonts w:ascii="Times New Roman" w:eastAsia="Times New Roman" w:hAnsi="Times New Roman" w:cs="Times New Roman"/>
          <w:lang w:val="fr-FR"/>
        </w:rPr>
      </w:pPr>
    </w:p>
    <w:p w14:paraId="6EC8A0C5" w14:textId="77777777" w:rsidR="00A60A05" w:rsidRPr="009A3A63" w:rsidRDefault="00A60A05" w:rsidP="00A60A05">
      <w:pPr>
        <w:keepNext/>
        <w:widowControl/>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b/>
          <w:lang w:val="fr-FR" w:eastAsia="fr-FR"/>
        </w:rPr>
      </w:pPr>
      <w:r w:rsidRPr="009A3A63">
        <w:rPr>
          <w:rFonts w:ascii="Times New Roman" w:eastAsia="MS Mincho" w:hAnsi="Times New Roman" w:cs="Times New Roman"/>
          <w:b/>
          <w:lang w:val="fr-FR" w:eastAsia="fr-FR"/>
        </w:rPr>
        <w:t>17.</w:t>
      </w:r>
      <w:r w:rsidRPr="009A3A63">
        <w:rPr>
          <w:rFonts w:ascii="Times New Roman" w:eastAsia="MS Mincho" w:hAnsi="Times New Roman" w:cs="Times New Roman"/>
          <w:b/>
          <w:lang w:val="fr-FR" w:eastAsia="fr-FR"/>
        </w:rPr>
        <w:tab/>
        <w:t xml:space="preserve">IDENTIFIANT UNIQUE – CODE-BARRES 2D </w:t>
      </w:r>
    </w:p>
    <w:p w14:paraId="21CC8E78" w14:textId="77777777" w:rsidR="00A60A05" w:rsidRPr="009A3A63" w:rsidRDefault="00A60A05" w:rsidP="00A60A05">
      <w:pPr>
        <w:widowControl/>
        <w:spacing w:after="0" w:line="240" w:lineRule="auto"/>
        <w:rPr>
          <w:rFonts w:ascii="Times New Roman" w:eastAsia="MS Mincho" w:hAnsi="Times New Roman" w:cs="Times New Roman"/>
          <w:lang w:val="fr-FR" w:eastAsia="fr-FR"/>
        </w:rPr>
      </w:pPr>
    </w:p>
    <w:p w14:paraId="3F825075" w14:textId="77777777" w:rsidR="00A60A05" w:rsidRPr="009A3A63" w:rsidRDefault="00A60A05" w:rsidP="00A60A05">
      <w:pPr>
        <w:widowControl/>
        <w:spacing w:after="0" w:line="240" w:lineRule="auto"/>
        <w:rPr>
          <w:rFonts w:ascii="Times New Roman" w:eastAsia="MS Mincho" w:hAnsi="Times New Roman" w:cs="Times New Roman"/>
          <w:highlight w:val="lightGray"/>
          <w:lang w:val="fr-FR" w:eastAsia="fr-FR"/>
        </w:rPr>
      </w:pPr>
      <w:r w:rsidRPr="009A3A63">
        <w:rPr>
          <w:rFonts w:ascii="Times New Roman" w:eastAsia="MS Mincho" w:hAnsi="Times New Roman" w:cs="Times New Roman"/>
          <w:highlight w:val="lightGray"/>
          <w:lang w:val="fr-FR" w:eastAsia="fr-FR"/>
        </w:rPr>
        <w:t>Code-barres 2D portant l'identifiant unique inclus.</w:t>
      </w:r>
    </w:p>
    <w:p w14:paraId="0555818F" w14:textId="77777777" w:rsidR="00A60A05" w:rsidRDefault="00A60A05" w:rsidP="00A60A05">
      <w:pPr>
        <w:widowControl/>
        <w:spacing w:after="0" w:line="240" w:lineRule="auto"/>
        <w:rPr>
          <w:rFonts w:ascii="Times New Roman" w:eastAsia="MS Mincho" w:hAnsi="Times New Roman" w:cs="Times New Roman"/>
          <w:lang w:val="fr-FR" w:eastAsia="fr-FR"/>
        </w:rPr>
      </w:pPr>
    </w:p>
    <w:p w14:paraId="3C57F163" w14:textId="77777777" w:rsidR="00A60A05" w:rsidRPr="009A3A63" w:rsidRDefault="00A60A05" w:rsidP="00A60A05">
      <w:pPr>
        <w:widowControl/>
        <w:spacing w:after="0" w:line="240" w:lineRule="auto"/>
        <w:rPr>
          <w:rFonts w:ascii="Times New Roman" w:eastAsia="MS Mincho" w:hAnsi="Times New Roman" w:cs="Times New Roman"/>
          <w:lang w:val="fr-FR" w:eastAsia="fr-FR"/>
        </w:rPr>
      </w:pPr>
    </w:p>
    <w:p w14:paraId="14D443C6" w14:textId="77777777" w:rsidR="00A60A05" w:rsidRPr="009A3A63" w:rsidRDefault="00A60A05" w:rsidP="00A60A05">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b/>
          <w:lang w:val="fr-FR" w:eastAsia="fr-FR"/>
        </w:rPr>
      </w:pPr>
      <w:r w:rsidRPr="009A3A63">
        <w:rPr>
          <w:rFonts w:ascii="Times New Roman" w:eastAsia="MS Mincho" w:hAnsi="Times New Roman" w:cs="Times New Roman"/>
          <w:b/>
          <w:lang w:val="fr-FR" w:eastAsia="fr-FR"/>
        </w:rPr>
        <w:t>18.</w:t>
      </w:r>
      <w:r w:rsidRPr="009A3A63">
        <w:rPr>
          <w:rFonts w:ascii="Times New Roman" w:eastAsia="MS Mincho" w:hAnsi="Times New Roman" w:cs="Times New Roman"/>
          <w:b/>
          <w:lang w:val="fr-FR" w:eastAsia="fr-FR"/>
        </w:rPr>
        <w:tab/>
        <w:t>IDENTIFIANT UNIQUE – DONNEES LISIBLES PAR LES HUMAINS</w:t>
      </w:r>
    </w:p>
    <w:p w14:paraId="2E38D07B" w14:textId="77777777" w:rsidR="00A60A05" w:rsidRPr="009A3A63" w:rsidRDefault="00A60A05" w:rsidP="00A60A05">
      <w:pPr>
        <w:widowControl/>
        <w:spacing w:after="0" w:line="240" w:lineRule="auto"/>
        <w:rPr>
          <w:rFonts w:ascii="Times New Roman" w:eastAsia="MS Mincho" w:hAnsi="Times New Roman" w:cs="Times New Roman"/>
          <w:lang w:val="fr-FR" w:eastAsia="fr-FR"/>
        </w:rPr>
      </w:pPr>
    </w:p>
    <w:p w14:paraId="54A2D872" w14:textId="77777777" w:rsidR="00A60A05" w:rsidRPr="00844A28" w:rsidRDefault="00A60A05" w:rsidP="00A60A05">
      <w:pPr>
        <w:widowControl/>
        <w:shd w:val="clear" w:color="auto" w:fill="FFFFFF"/>
        <w:autoSpaceDE w:val="0"/>
        <w:autoSpaceDN w:val="0"/>
        <w:adjustRightInd w:val="0"/>
        <w:spacing w:after="0" w:line="240" w:lineRule="auto"/>
        <w:rPr>
          <w:rFonts w:ascii="Times New Roman" w:eastAsia="MS Mincho" w:hAnsi="Times New Roman" w:cs="Times New Roman"/>
          <w:lang w:val="fr-FR"/>
        </w:rPr>
      </w:pPr>
      <w:r w:rsidRPr="00844A28">
        <w:rPr>
          <w:rFonts w:ascii="Times New Roman" w:eastAsia="MS Mincho" w:hAnsi="Times New Roman" w:cs="Times New Roman"/>
          <w:lang w:val="fr-FR"/>
        </w:rPr>
        <w:t>PC</w:t>
      </w:r>
    </w:p>
    <w:p w14:paraId="06567E7C" w14:textId="77777777" w:rsidR="00A60A05" w:rsidRPr="00844A28" w:rsidRDefault="00A60A05" w:rsidP="00A60A05">
      <w:pPr>
        <w:widowControl/>
        <w:shd w:val="clear" w:color="auto" w:fill="FFFFFF"/>
        <w:autoSpaceDE w:val="0"/>
        <w:autoSpaceDN w:val="0"/>
        <w:adjustRightInd w:val="0"/>
        <w:spacing w:after="0" w:line="240" w:lineRule="auto"/>
        <w:rPr>
          <w:rFonts w:ascii="Times New Roman" w:eastAsia="MS Mincho" w:hAnsi="Times New Roman" w:cs="Times New Roman"/>
          <w:lang w:val="fr-FR"/>
        </w:rPr>
      </w:pPr>
      <w:r w:rsidRPr="00844A28">
        <w:rPr>
          <w:rFonts w:ascii="Times New Roman" w:eastAsia="MS Mincho" w:hAnsi="Times New Roman" w:cs="Times New Roman"/>
          <w:lang w:val="fr-FR"/>
        </w:rPr>
        <w:t>SN</w:t>
      </w:r>
    </w:p>
    <w:p w14:paraId="3F3F1232" w14:textId="77777777" w:rsidR="00A60A05" w:rsidRPr="00844A28" w:rsidRDefault="00A60A05" w:rsidP="00A60A05">
      <w:pPr>
        <w:widowControl/>
        <w:shd w:val="clear" w:color="auto" w:fill="FFFFFF"/>
        <w:autoSpaceDE w:val="0"/>
        <w:autoSpaceDN w:val="0"/>
        <w:adjustRightInd w:val="0"/>
        <w:spacing w:after="0" w:line="240" w:lineRule="auto"/>
        <w:rPr>
          <w:rFonts w:ascii="Times New Roman" w:eastAsia="MS Mincho" w:hAnsi="Times New Roman" w:cs="Times New Roman"/>
          <w:lang w:val="fr-FR"/>
        </w:rPr>
      </w:pPr>
      <w:r w:rsidRPr="00844A28">
        <w:rPr>
          <w:rFonts w:ascii="Times New Roman" w:eastAsia="MS Mincho" w:hAnsi="Times New Roman" w:cs="Times New Roman"/>
          <w:lang w:val="fr-FR"/>
        </w:rPr>
        <w:t>NN</w:t>
      </w:r>
    </w:p>
    <w:p w14:paraId="71A9D603" w14:textId="77777777" w:rsidR="00A60A05" w:rsidRPr="006917B8" w:rsidRDefault="00A60A05" w:rsidP="00A60A05">
      <w:pPr>
        <w:spacing w:after="0" w:line="240" w:lineRule="auto"/>
        <w:ind w:right="-20"/>
        <w:rPr>
          <w:rFonts w:ascii="Times New Roman" w:eastAsia="Times New Roman" w:hAnsi="Times New Roman" w:cs="Times New Roman"/>
          <w:lang w:val="fr-FR"/>
        </w:rPr>
      </w:pPr>
    </w:p>
    <w:p w14:paraId="1B8426BB" w14:textId="77777777" w:rsidR="00A60A05" w:rsidRPr="006917B8" w:rsidRDefault="00A60A05" w:rsidP="00A60A05">
      <w:pPr>
        <w:widowControl/>
        <w:spacing w:after="0" w:line="240" w:lineRule="auto"/>
        <w:ind w:right="-20"/>
        <w:rPr>
          <w:rFonts w:ascii="Times New Roman" w:eastAsia="Times New Roman" w:hAnsi="Times New Roman" w:cs="Times New Roman"/>
          <w:lang w:val="fr-FR"/>
        </w:rPr>
        <w:sectPr w:rsidR="00A60A05" w:rsidRPr="006917B8" w:rsidSect="00A60A05">
          <w:pgSz w:w="11920" w:h="16840"/>
          <w:pgMar w:top="1320" w:right="1680" w:bottom="900" w:left="1300" w:header="0" w:footer="703" w:gutter="0"/>
          <w:cols w:space="720"/>
        </w:sectPr>
      </w:pPr>
    </w:p>
    <w:p w14:paraId="37CE8E4E" w14:textId="77777777" w:rsidR="00A60A05"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b/>
          <w:bCs/>
          <w:lang w:val="fr-FR"/>
        </w:rPr>
      </w:pPr>
      <w:r w:rsidRPr="006917B8">
        <w:rPr>
          <w:rFonts w:ascii="Times New Roman" w:eastAsia="Times New Roman" w:hAnsi="Times New Roman" w:cs="Times New Roman"/>
          <w:b/>
          <w:bCs/>
          <w:lang w:val="fr-FR"/>
        </w:rPr>
        <w:lastRenderedPageBreak/>
        <w:t>M</w:t>
      </w:r>
      <w:r w:rsidRPr="006917B8">
        <w:rPr>
          <w:rFonts w:ascii="Times New Roman" w:eastAsia="Times New Roman" w:hAnsi="Times New Roman" w:cs="Times New Roman"/>
          <w:b/>
          <w:bCs/>
          <w:spacing w:val="-1"/>
          <w:lang w:val="fr-FR"/>
        </w:rPr>
        <w:t>ENT</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2"/>
          <w:lang w:val="fr-FR"/>
        </w:rPr>
        <w:t>M</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IM</w:t>
      </w:r>
      <w:r w:rsidRPr="006917B8">
        <w:rPr>
          <w:rFonts w:ascii="Times New Roman" w:eastAsia="Times New Roman" w:hAnsi="Times New Roman" w:cs="Times New Roman"/>
          <w:b/>
          <w:bCs/>
          <w:spacing w:val="-1"/>
          <w:lang w:val="fr-FR"/>
        </w:rPr>
        <w:t>AL</w:t>
      </w:r>
      <w:r w:rsidRPr="006917B8">
        <w:rPr>
          <w:rFonts w:ascii="Times New Roman" w:eastAsia="Times New Roman" w:hAnsi="Times New Roman" w:cs="Times New Roman"/>
          <w:b/>
          <w:bCs/>
          <w:spacing w:val="-3"/>
          <w:lang w:val="fr-FR"/>
        </w:rPr>
        <w:t>E</w:t>
      </w:r>
      <w:r w:rsidRPr="006917B8">
        <w:rPr>
          <w:rFonts w:ascii="Times New Roman" w:eastAsia="Times New Roman" w:hAnsi="Times New Roman" w:cs="Times New Roman"/>
          <w:b/>
          <w:bCs/>
          <w:lang w:val="fr-FR"/>
        </w:rPr>
        <w:t>S D</w:t>
      </w:r>
      <w:r w:rsidRPr="006917B8">
        <w:rPr>
          <w:rFonts w:ascii="Times New Roman" w:eastAsia="Times New Roman" w:hAnsi="Times New Roman" w:cs="Times New Roman"/>
          <w:b/>
          <w:bCs/>
          <w:spacing w:val="-1"/>
          <w:lang w:val="fr-FR"/>
        </w:rPr>
        <w:t>EVAN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F</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GURE</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S</w:t>
      </w:r>
      <w:r w:rsidRPr="006917B8">
        <w:rPr>
          <w:rFonts w:ascii="Times New Roman" w:eastAsia="Times New Roman" w:hAnsi="Times New Roman" w:cs="Times New Roman"/>
          <w:b/>
          <w:bCs/>
          <w:spacing w:val="-1"/>
          <w:lang w:val="fr-FR"/>
        </w:rPr>
        <w:t>U</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 xml:space="preserve"> L</w:t>
      </w:r>
      <w:r w:rsidRPr="006917B8">
        <w:rPr>
          <w:rFonts w:ascii="Times New Roman" w:eastAsia="Times New Roman" w:hAnsi="Times New Roman" w:cs="Times New Roman"/>
          <w:b/>
          <w:bCs/>
          <w:lang w:val="fr-FR"/>
        </w:rPr>
        <w:t xml:space="preserve">ES </w:t>
      </w:r>
      <w:r w:rsidRPr="006917B8">
        <w:rPr>
          <w:rFonts w:ascii="Times New Roman" w:eastAsia="Times New Roman" w:hAnsi="Times New Roman" w:cs="Times New Roman"/>
          <w:b/>
          <w:bCs/>
          <w:spacing w:val="2"/>
          <w:lang w:val="fr-FR"/>
        </w:rPr>
        <w:t>P</w:t>
      </w:r>
      <w:r w:rsidRPr="006917B8">
        <w:rPr>
          <w:rFonts w:ascii="Times New Roman" w:eastAsia="Times New Roman" w:hAnsi="Times New Roman" w:cs="Times New Roman"/>
          <w:b/>
          <w:bCs/>
          <w:spacing w:val="-1"/>
          <w:lang w:val="fr-FR"/>
        </w:rPr>
        <w:t>LA</w:t>
      </w: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spacing w:val="-1"/>
          <w:lang w:val="fr-FR"/>
        </w:rPr>
        <w:t>UETTES T</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spacing w:val="-1"/>
          <w:lang w:val="fr-FR"/>
        </w:rPr>
        <w:t>ER</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F</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b/>
          <w:bCs/>
          <w:lang w:val="fr-FR"/>
        </w:rPr>
        <w:t>M</w:t>
      </w:r>
      <w:r w:rsidRPr="006917B8">
        <w:rPr>
          <w:rFonts w:ascii="Times New Roman" w:eastAsia="Times New Roman" w:hAnsi="Times New Roman" w:cs="Times New Roman"/>
          <w:b/>
          <w:bCs/>
          <w:spacing w:val="-1"/>
          <w:lang w:val="fr-FR"/>
        </w:rPr>
        <w:t>ÉE</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2"/>
          <w:lang w:val="fr-FR"/>
        </w:rPr>
        <w:t>L</w:t>
      </w:r>
      <w:r w:rsidRPr="006917B8">
        <w:rPr>
          <w:rFonts w:ascii="Times New Roman" w:eastAsia="Times New Roman" w:hAnsi="Times New Roman" w:cs="Times New Roman"/>
          <w:b/>
          <w:bCs/>
          <w:spacing w:val="-1"/>
          <w:lang w:val="fr-FR"/>
        </w:rPr>
        <w:t>E</w:t>
      </w:r>
      <w:r w:rsidRPr="006917B8">
        <w:rPr>
          <w:rFonts w:ascii="Times New Roman" w:eastAsia="Times New Roman" w:hAnsi="Times New Roman" w:cs="Times New Roman"/>
          <w:b/>
          <w:bCs/>
          <w:lang w:val="fr-FR"/>
        </w:rPr>
        <w:t xml:space="preserve">S </w:t>
      </w:r>
      <w:r w:rsidRPr="006917B8">
        <w:rPr>
          <w:rFonts w:ascii="Times New Roman" w:eastAsia="Times New Roman" w:hAnsi="Times New Roman" w:cs="Times New Roman"/>
          <w:b/>
          <w:bCs/>
          <w:spacing w:val="2"/>
          <w:lang w:val="fr-FR"/>
        </w:rPr>
        <w:t>F</w:t>
      </w:r>
      <w:r w:rsidRPr="006917B8">
        <w:rPr>
          <w:rFonts w:ascii="Times New Roman" w:eastAsia="Times New Roman" w:hAnsi="Times New Roman" w:cs="Times New Roman"/>
          <w:b/>
          <w:bCs/>
          <w:lang w:val="fr-FR"/>
        </w:rPr>
        <w:t>I</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 xml:space="preserve">MS </w:t>
      </w:r>
      <w:r w:rsidRPr="006917B8">
        <w:rPr>
          <w:rFonts w:ascii="Times New Roman" w:eastAsia="Times New Roman" w:hAnsi="Times New Roman" w:cs="Times New Roman"/>
          <w:b/>
          <w:bCs/>
          <w:spacing w:val="-3"/>
          <w:lang w:val="fr-FR"/>
        </w:rPr>
        <w:t>T</w:t>
      </w:r>
      <w:r w:rsidRPr="006917B8">
        <w:rPr>
          <w:rFonts w:ascii="Times New Roman" w:eastAsia="Times New Roman" w:hAnsi="Times New Roman" w:cs="Times New Roman"/>
          <w:b/>
          <w:bCs/>
          <w:spacing w:val="1"/>
          <w:lang w:val="fr-FR"/>
        </w:rPr>
        <w:t>H</w:t>
      </w:r>
      <w:r w:rsidRPr="006917B8">
        <w:rPr>
          <w:rFonts w:ascii="Times New Roman" w:eastAsia="Times New Roman" w:hAnsi="Times New Roman" w:cs="Times New Roman"/>
          <w:b/>
          <w:bCs/>
          <w:spacing w:val="-1"/>
          <w:lang w:val="fr-FR"/>
        </w:rPr>
        <w:t>ER</w:t>
      </w:r>
      <w:r w:rsidRPr="006917B8">
        <w:rPr>
          <w:rFonts w:ascii="Times New Roman" w:eastAsia="Times New Roman" w:hAnsi="Times New Roman" w:cs="Times New Roman"/>
          <w:b/>
          <w:bCs/>
          <w:spacing w:val="-2"/>
          <w:lang w:val="fr-FR"/>
        </w:rPr>
        <w:t>M</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O</w:t>
      </w:r>
      <w:r w:rsidRPr="006917B8">
        <w:rPr>
          <w:rFonts w:ascii="Times New Roman" w:eastAsia="Times New Roman" w:hAnsi="Times New Roman" w:cs="Times New Roman"/>
          <w:b/>
          <w:bCs/>
          <w:spacing w:val="-1"/>
          <w:lang w:val="fr-FR"/>
        </w:rPr>
        <w:t>UDÉ</w:t>
      </w:r>
      <w:r w:rsidRPr="006917B8">
        <w:rPr>
          <w:rFonts w:ascii="Times New Roman" w:eastAsia="Times New Roman" w:hAnsi="Times New Roman" w:cs="Times New Roman"/>
          <w:b/>
          <w:bCs/>
          <w:lang w:val="fr-FR"/>
        </w:rPr>
        <w:t>S</w:t>
      </w:r>
    </w:p>
    <w:p w14:paraId="0A360CEC" w14:textId="77777777" w:rsidR="00A60A05"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b/>
          <w:bCs/>
          <w:lang w:val="fr-FR"/>
        </w:rPr>
      </w:pPr>
    </w:p>
    <w:p w14:paraId="569A7141" w14:textId="77777777" w:rsidR="00A60A05" w:rsidRPr="006917B8" w:rsidRDefault="00A60A05" w:rsidP="00A60A05">
      <w:pPr>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LA</w:t>
      </w:r>
      <w:r w:rsidRPr="006917B8">
        <w:rPr>
          <w:rFonts w:ascii="Times New Roman" w:eastAsia="Times New Roman" w:hAnsi="Times New Roman" w:cs="Times New Roman"/>
          <w:b/>
          <w:bCs/>
          <w:spacing w:val="1"/>
          <w:position w:val="-1"/>
          <w:lang w:val="fr-FR"/>
        </w:rPr>
        <w:t>Q</w:t>
      </w:r>
      <w:r w:rsidRPr="006917B8">
        <w:rPr>
          <w:rFonts w:ascii="Times New Roman" w:eastAsia="Times New Roman" w:hAnsi="Times New Roman" w:cs="Times New Roman"/>
          <w:b/>
          <w:bCs/>
          <w:spacing w:val="-1"/>
          <w:position w:val="-1"/>
          <w:lang w:val="fr-FR"/>
        </w:rPr>
        <w:t>UETTE</w:t>
      </w:r>
      <w:r w:rsidRPr="006917B8">
        <w:rPr>
          <w:rFonts w:ascii="Times New Roman" w:eastAsia="Times New Roman" w:hAnsi="Times New Roman" w:cs="Times New Roman"/>
          <w:b/>
          <w:bCs/>
          <w:position w:val="-1"/>
          <w:lang w:val="fr-FR"/>
        </w:rPr>
        <w:t xml:space="preserve">S </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spacing w:val="1"/>
          <w:position w:val="-1"/>
          <w:lang w:val="fr-FR"/>
        </w:rPr>
        <w:t>H</w:t>
      </w:r>
      <w:r w:rsidRPr="006917B8">
        <w:rPr>
          <w:rFonts w:ascii="Times New Roman" w:eastAsia="Times New Roman" w:hAnsi="Times New Roman" w:cs="Times New Roman"/>
          <w:b/>
          <w:bCs/>
          <w:spacing w:val="-1"/>
          <w:position w:val="-1"/>
          <w:lang w:val="fr-FR"/>
        </w:rPr>
        <w:t>ER</w:t>
      </w:r>
      <w:r w:rsidRPr="006917B8">
        <w:rPr>
          <w:rFonts w:ascii="Times New Roman" w:eastAsia="Times New Roman" w:hAnsi="Times New Roman" w:cs="Times New Roman"/>
          <w:b/>
          <w:bCs/>
          <w:spacing w:val="-2"/>
          <w:position w:val="-1"/>
          <w:lang w:val="fr-FR"/>
        </w:rPr>
        <w:t>M</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2"/>
          <w:position w:val="-1"/>
          <w:lang w:val="fr-FR"/>
        </w:rPr>
        <w:t>F</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4"/>
          <w:position w:val="-1"/>
          <w:lang w:val="fr-FR"/>
        </w:rPr>
        <w:t>R</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ÉES</w:t>
      </w:r>
    </w:p>
    <w:p w14:paraId="7DF7BB4D" w14:textId="77777777" w:rsidR="00A60A05" w:rsidRPr="006917B8" w:rsidRDefault="00A60A05" w:rsidP="00A60A05">
      <w:pPr>
        <w:spacing w:after="0" w:line="240" w:lineRule="auto"/>
        <w:ind w:right="-20"/>
        <w:rPr>
          <w:rFonts w:ascii="Times New Roman" w:hAnsi="Times New Roman" w:cs="Times New Roman"/>
          <w:lang w:val="fr-FR"/>
        </w:rPr>
      </w:pPr>
    </w:p>
    <w:p w14:paraId="23D9805F" w14:textId="77777777" w:rsidR="00A60A05" w:rsidRPr="006917B8" w:rsidRDefault="00A60A05" w:rsidP="00A60A05">
      <w:pPr>
        <w:spacing w:after="0" w:line="240" w:lineRule="auto"/>
        <w:ind w:right="-20"/>
        <w:rPr>
          <w:rFonts w:ascii="Times New Roman" w:hAnsi="Times New Roman" w:cs="Times New Roman"/>
          <w:lang w:val="fr-FR"/>
        </w:rPr>
      </w:pPr>
    </w:p>
    <w:p w14:paraId="6A1E78AD" w14:textId="77777777" w:rsidR="00A60A05" w:rsidRPr="006917B8" w:rsidRDefault="00A60A05" w:rsidP="00A60A05">
      <w:pPr>
        <w:spacing w:after="0" w:line="240" w:lineRule="auto"/>
        <w:ind w:right="-20"/>
        <w:rPr>
          <w:rFonts w:ascii="Times New Roman" w:hAnsi="Times New Roman" w:cs="Times New Roman"/>
          <w:lang w:val="fr-FR"/>
        </w:rPr>
      </w:pPr>
    </w:p>
    <w:p w14:paraId="2E087F95"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1.</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DÉN</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MI</w:t>
      </w:r>
      <w:r w:rsidRPr="006917B8">
        <w:rPr>
          <w:rFonts w:ascii="Times New Roman" w:eastAsia="Times New Roman" w:hAnsi="Times New Roman" w:cs="Times New Roman"/>
          <w:b/>
          <w:bCs/>
          <w:spacing w:val="-1"/>
          <w:position w:val="-1"/>
          <w:lang w:val="fr-FR"/>
        </w:rPr>
        <w:t>NAT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U</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2"/>
          <w:position w:val="-1"/>
          <w:lang w:val="fr-FR"/>
        </w:rPr>
        <w:t>M</w:t>
      </w:r>
      <w:r w:rsidRPr="006917B8">
        <w:rPr>
          <w:rFonts w:ascii="Times New Roman" w:eastAsia="Times New Roman" w:hAnsi="Times New Roman" w:cs="Times New Roman"/>
          <w:b/>
          <w:bCs/>
          <w:spacing w:val="-1"/>
          <w:position w:val="-1"/>
          <w:lang w:val="fr-FR"/>
        </w:rPr>
        <w:t>ÉD</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spacing w:val="-1"/>
          <w:position w:val="-1"/>
          <w:lang w:val="fr-FR"/>
        </w:rPr>
        <w:t>CA</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ENT</w:t>
      </w:r>
    </w:p>
    <w:p w14:paraId="17133ED7" w14:textId="77777777" w:rsidR="00A60A05" w:rsidRPr="006917B8" w:rsidRDefault="00A60A05" w:rsidP="00A60A05">
      <w:pPr>
        <w:spacing w:after="0" w:line="240" w:lineRule="auto"/>
        <w:ind w:right="-20"/>
        <w:rPr>
          <w:rFonts w:ascii="Times New Roman" w:hAnsi="Times New Roman" w:cs="Times New Roman"/>
          <w:lang w:val="fr-FR"/>
        </w:rPr>
      </w:pPr>
    </w:p>
    <w:p w14:paraId="585E6B10" w14:textId="77777777" w:rsidR="00A60A05" w:rsidRPr="006917B8"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lang w:val="fr-FR"/>
        </w:rPr>
        <w:t>Aripiprazole</w:t>
      </w:r>
      <w:proofErr w:type="spellEnd"/>
      <w:r w:rsidRPr="006917B8">
        <w:rPr>
          <w:rFonts w:ascii="Times New Roman" w:eastAsia="Times New Roman" w:hAnsi="Times New Roman" w:cs="Times New Roman"/>
          <w:lang w:val="fr-FR"/>
        </w:rPr>
        <w:t xml:space="preserve"> Zentiva 30 mg comprimés</w:t>
      </w:r>
    </w:p>
    <w:p w14:paraId="393E1E0E" w14:textId="77777777" w:rsidR="00A60A05" w:rsidRPr="006917B8" w:rsidRDefault="00A60A05" w:rsidP="00A60A05">
      <w:pPr>
        <w:spacing w:after="0" w:line="240" w:lineRule="auto"/>
        <w:ind w:right="-20"/>
        <w:rPr>
          <w:rFonts w:ascii="Times New Roman" w:eastAsia="Times New Roman" w:hAnsi="Times New Roman" w:cs="Times New Roman"/>
          <w:lang w:val="fr-FR"/>
        </w:rPr>
      </w:pPr>
      <w:proofErr w:type="spellStart"/>
      <w:r w:rsidRPr="006917B8">
        <w:rPr>
          <w:rFonts w:ascii="Times New Roman" w:eastAsia="Times New Roman" w:hAnsi="Times New Roman" w:cs="Times New Roman"/>
          <w:lang w:val="fr-FR"/>
        </w:rPr>
        <w:t>aripiprazole</w:t>
      </w:r>
      <w:proofErr w:type="spellEnd"/>
    </w:p>
    <w:p w14:paraId="1F13BF60" w14:textId="77777777" w:rsidR="00A60A05" w:rsidRPr="006917B8" w:rsidRDefault="00A60A05" w:rsidP="00A60A05">
      <w:pPr>
        <w:spacing w:after="0" w:line="240" w:lineRule="auto"/>
        <w:ind w:right="-20"/>
        <w:rPr>
          <w:rFonts w:ascii="Times New Roman" w:hAnsi="Times New Roman" w:cs="Times New Roman"/>
          <w:lang w:val="fr-FR"/>
        </w:rPr>
      </w:pPr>
    </w:p>
    <w:p w14:paraId="53A199DE" w14:textId="77777777" w:rsidR="00A60A05" w:rsidRPr="006917B8" w:rsidRDefault="00A60A05" w:rsidP="00A60A05">
      <w:pPr>
        <w:spacing w:after="0" w:line="240" w:lineRule="auto"/>
        <w:ind w:right="-20"/>
        <w:rPr>
          <w:rFonts w:ascii="Times New Roman" w:hAnsi="Times New Roman" w:cs="Times New Roman"/>
          <w:lang w:val="fr-FR"/>
        </w:rPr>
      </w:pPr>
    </w:p>
    <w:p w14:paraId="7998CB3D"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2.</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N</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U</w:t>
      </w:r>
      <w:r w:rsidRPr="006917B8">
        <w:rPr>
          <w:rFonts w:ascii="Times New Roman" w:eastAsia="Times New Roman" w:hAnsi="Times New Roman" w:cs="Times New Roman"/>
          <w:b/>
          <w:bCs/>
          <w:spacing w:val="-1"/>
          <w:position w:val="-1"/>
          <w:lang w:val="fr-FR"/>
        </w:rPr>
        <w:t xml:space="preserve"> 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TULA</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R</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L</w:t>
      </w:r>
      <w:r w:rsidRPr="006917B8">
        <w:rPr>
          <w:rFonts w:ascii="Times New Roman" w:eastAsia="Times New Roman" w:hAnsi="Times New Roman" w:cs="Times New Roman"/>
          <w:b/>
          <w:bCs/>
          <w:spacing w:val="1"/>
          <w:position w:val="-1"/>
          <w:lang w:val="fr-FR"/>
        </w:rPr>
        <w:t>'</w:t>
      </w:r>
      <w:r w:rsidRPr="006917B8">
        <w:rPr>
          <w:rFonts w:ascii="Times New Roman" w:eastAsia="Times New Roman" w:hAnsi="Times New Roman" w:cs="Times New Roman"/>
          <w:b/>
          <w:bCs/>
          <w:spacing w:val="-1"/>
          <w:position w:val="-1"/>
          <w:lang w:val="fr-FR"/>
        </w:rPr>
        <w:t>AUT</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spacing w:val="-1"/>
          <w:position w:val="-1"/>
          <w:lang w:val="fr-FR"/>
        </w:rPr>
        <w:t>R</w:t>
      </w:r>
      <w:r w:rsidRPr="006917B8">
        <w:rPr>
          <w:rFonts w:ascii="Times New Roman" w:eastAsia="Times New Roman" w:hAnsi="Times New Roman" w:cs="Times New Roman"/>
          <w:b/>
          <w:bCs/>
          <w:position w:val="-1"/>
          <w:lang w:val="fr-FR"/>
        </w:rPr>
        <w:t>IS</w:t>
      </w:r>
      <w:r w:rsidRPr="006917B8">
        <w:rPr>
          <w:rFonts w:ascii="Times New Roman" w:eastAsia="Times New Roman" w:hAnsi="Times New Roman" w:cs="Times New Roman"/>
          <w:b/>
          <w:bCs/>
          <w:spacing w:val="-1"/>
          <w:position w:val="-1"/>
          <w:lang w:val="fr-FR"/>
        </w:rPr>
        <w:t>AT</w:t>
      </w:r>
      <w:r w:rsidRPr="006917B8">
        <w:rPr>
          <w:rFonts w:ascii="Times New Roman" w:eastAsia="Times New Roman" w:hAnsi="Times New Roman" w:cs="Times New Roman"/>
          <w:b/>
          <w:bCs/>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3"/>
          <w:position w:val="-1"/>
          <w:lang w:val="fr-FR"/>
        </w:rPr>
        <w:t>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I</w:t>
      </w:r>
      <w:r w:rsidRPr="006917B8">
        <w:rPr>
          <w:rFonts w:ascii="Times New Roman" w:eastAsia="Times New Roman" w:hAnsi="Times New Roman" w:cs="Times New Roman"/>
          <w:b/>
          <w:bCs/>
          <w:position w:val="-1"/>
          <w:lang w:val="fr-FR"/>
        </w:rPr>
        <w:t>SE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S</w:t>
      </w:r>
      <w:r w:rsidRPr="006917B8">
        <w:rPr>
          <w:rFonts w:ascii="Times New Roman" w:eastAsia="Times New Roman" w:hAnsi="Times New Roman" w:cs="Times New Roman"/>
          <w:b/>
          <w:bCs/>
          <w:spacing w:val="-1"/>
          <w:position w:val="-1"/>
          <w:lang w:val="fr-FR"/>
        </w:rPr>
        <w:t>U</w:t>
      </w:r>
      <w:r w:rsidRPr="006917B8">
        <w:rPr>
          <w:rFonts w:ascii="Times New Roman" w:eastAsia="Times New Roman" w:hAnsi="Times New Roman" w:cs="Times New Roman"/>
          <w:b/>
          <w:bCs/>
          <w:position w:val="-1"/>
          <w:lang w:val="fr-FR"/>
        </w:rPr>
        <w:t>R</w:t>
      </w:r>
      <w:r w:rsidRPr="006917B8">
        <w:rPr>
          <w:rFonts w:ascii="Times New Roman" w:eastAsia="Times New Roman" w:hAnsi="Times New Roman" w:cs="Times New Roman"/>
          <w:b/>
          <w:bCs/>
          <w:spacing w:val="-1"/>
          <w:position w:val="-1"/>
          <w:lang w:val="fr-FR"/>
        </w:rPr>
        <w:t xml:space="preserve"> L</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ARC</w:t>
      </w:r>
      <w:r w:rsidRPr="006917B8">
        <w:rPr>
          <w:rFonts w:ascii="Times New Roman" w:eastAsia="Times New Roman" w:hAnsi="Times New Roman" w:cs="Times New Roman"/>
          <w:b/>
          <w:bCs/>
          <w:spacing w:val="1"/>
          <w:position w:val="-1"/>
          <w:lang w:val="fr-FR"/>
        </w:rPr>
        <w:t>H</w:t>
      </w:r>
      <w:r w:rsidRPr="006917B8">
        <w:rPr>
          <w:rFonts w:ascii="Times New Roman" w:eastAsia="Times New Roman" w:hAnsi="Times New Roman" w:cs="Times New Roman"/>
          <w:b/>
          <w:bCs/>
          <w:position w:val="-1"/>
          <w:lang w:val="fr-FR"/>
        </w:rPr>
        <w:t>É</w:t>
      </w:r>
    </w:p>
    <w:p w14:paraId="75B9CB15" w14:textId="77777777" w:rsidR="00A60A05" w:rsidRPr="006917B8" w:rsidRDefault="00A60A05" w:rsidP="00A60A05">
      <w:pPr>
        <w:spacing w:after="0" w:line="240" w:lineRule="auto"/>
        <w:ind w:right="-20"/>
        <w:rPr>
          <w:rFonts w:ascii="Times New Roman" w:hAnsi="Times New Roman" w:cs="Times New Roman"/>
          <w:lang w:val="fr-FR"/>
        </w:rPr>
      </w:pPr>
    </w:p>
    <w:p w14:paraId="73B0E26E"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lang w:val="fr-FR"/>
        </w:rPr>
        <w:t xml:space="preserve">Zentiva, </w:t>
      </w:r>
      <w:proofErr w:type="spellStart"/>
      <w:r w:rsidRPr="006917B8">
        <w:rPr>
          <w:rFonts w:ascii="Times New Roman" w:eastAsia="Times New Roman" w:hAnsi="Times New Roman" w:cs="Times New Roman"/>
          <w:lang w:val="fr-FR"/>
        </w:rPr>
        <w:t>k.s</w:t>
      </w:r>
      <w:proofErr w:type="spellEnd"/>
      <w:r w:rsidRPr="006917B8">
        <w:rPr>
          <w:rFonts w:ascii="Times New Roman" w:eastAsia="Times New Roman" w:hAnsi="Times New Roman" w:cs="Times New Roman"/>
          <w:lang w:val="fr-FR"/>
        </w:rPr>
        <w:t>.</w:t>
      </w:r>
    </w:p>
    <w:p w14:paraId="63EB9543" w14:textId="77777777" w:rsidR="00A60A05" w:rsidRPr="006917B8" w:rsidRDefault="00A60A05" w:rsidP="00A60A05">
      <w:pPr>
        <w:spacing w:after="0" w:line="240" w:lineRule="auto"/>
        <w:ind w:right="-20"/>
        <w:rPr>
          <w:rFonts w:ascii="Times New Roman" w:hAnsi="Times New Roman" w:cs="Times New Roman"/>
          <w:lang w:val="fr-FR"/>
        </w:rPr>
      </w:pPr>
    </w:p>
    <w:p w14:paraId="5FCA1C8E" w14:textId="77777777" w:rsidR="00A60A05" w:rsidRPr="006917B8" w:rsidRDefault="00A60A05" w:rsidP="00A60A05">
      <w:pPr>
        <w:spacing w:after="0" w:line="240" w:lineRule="auto"/>
        <w:ind w:right="-20"/>
        <w:rPr>
          <w:rFonts w:ascii="Times New Roman" w:hAnsi="Times New Roman" w:cs="Times New Roman"/>
          <w:lang w:val="fr-FR"/>
        </w:rPr>
      </w:pPr>
    </w:p>
    <w:p w14:paraId="67B65F08"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3.</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DAT</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D</w:t>
      </w:r>
      <w:r w:rsidRPr="006917B8">
        <w:rPr>
          <w:rFonts w:ascii="Times New Roman" w:eastAsia="Times New Roman" w:hAnsi="Times New Roman" w:cs="Times New Roman"/>
          <w:b/>
          <w:bCs/>
          <w:position w:val="-1"/>
          <w:lang w:val="fr-FR"/>
        </w:rPr>
        <w:t>E</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ÉRE</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2"/>
          <w:position w:val="-1"/>
          <w:lang w:val="fr-FR"/>
        </w:rPr>
        <w:t>P</w:t>
      </w:r>
      <w:r w:rsidRPr="006917B8">
        <w:rPr>
          <w:rFonts w:ascii="Times New Roman" w:eastAsia="Times New Roman" w:hAnsi="Times New Roman" w:cs="Times New Roman"/>
          <w:b/>
          <w:bCs/>
          <w:spacing w:val="-1"/>
          <w:position w:val="-1"/>
          <w:lang w:val="fr-FR"/>
        </w:rPr>
        <w:t>T</w:t>
      </w:r>
      <w:r w:rsidRPr="006917B8">
        <w:rPr>
          <w:rFonts w:ascii="Times New Roman" w:eastAsia="Times New Roman" w:hAnsi="Times New Roman" w:cs="Times New Roman"/>
          <w:b/>
          <w:bCs/>
          <w:spacing w:val="-2"/>
          <w:position w:val="-1"/>
          <w:lang w:val="fr-FR"/>
        </w:rPr>
        <w:t>I</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N</w:t>
      </w:r>
    </w:p>
    <w:p w14:paraId="5A68A1E0" w14:textId="77777777" w:rsidR="00A60A05" w:rsidRPr="006917B8" w:rsidRDefault="00A60A05" w:rsidP="00A60A05">
      <w:pPr>
        <w:spacing w:after="0" w:line="240" w:lineRule="auto"/>
        <w:ind w:right="-20"/>
        <w:rPr>
          <w:rFonts w:ascii="Times New Roman" w:hAnsi="Times New Roman" w:cs="Times New Roman"/>
          <w:lang w:val="fr-FR"/>
        </w:rPr>
      </w:pPr>
    </w:p>
    <w:p w14:paraId="7B1704C2"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position w:val="-1"/>
          <w:lang w:val="fr-FR"/>
        </w:rPr>
        <w:t>E</w:t>
      </w:r>
      <w:r w:rsidRPr="006917B8">
        <w:rPr>
          <w:rFonts w:ascii="Times New Roman" w:eastAsia="Times New Roman" w:hAnsi="Times New Roman" w:cs="Times New Roman"/>
          <w:spacing w:val="1"/>
          <w:position w:val="-1"/>
          <w:lang w:val="fr-FR"/>
        </w:rPr>
        <w:t>X</w:t>
      </w:r>
      <w:r w:rsidRPr="006917B8">
        <w:rPr>
          <w:rFonts w:ascii="Times New Roman" w:eastAsia="Times New Roman" w:hAnsi="Times New Roman" w:cs="Times New Roman"/>
          <w:position w:val="-1"/>
          <w:lang w:val="fr-FR"/>
        </w:rPr>
        <w:t>P</w:t>
      </w:r>
    </w:p>
    <w:p w14:paraId="3D1E8661" w14:textId="77777777" w:rsidR="00A60A05" w:rsidRPr="006917B8" w:rsidRDefault="00A60A05" w:rsidP="00A60A05">
      <w:pPr>
        <w:spacing w:after="0" w:line="240" w:lineRule="auto"/>
        <w:ind w:right="-20"/>
        <w:rPr>
          <w:rFonts w:ascii="Times New Roman" w:hAnsi="Times New Roman" w:cs="Times New Roman"/>
          <w:lang w:val="fr-FR"/>
        </w:rPr>
      </w:pPr>
    </w:p>
    <w:p w14:paraId="57161379" w14:textId="77777777" w:rsidR="00A60A05" w:rsidRPr="006917B8" w:rsidRDefault="00A60A05" w:rsidP="00A60A05">
      <w:pPr>
        <w:spacing w:after="0" w:line="240" w:lineRule="auto"/>
        <w:ind w:right="-20"/>
        <w:rPr>
          <w:rFonts w:ascii="Times New Roman" w:hAnsi="Times New Roman" w:cs="Times New Roman"/>
          <w:lang w:val="fr-FR"/>
        </w:rPr>
      </w:pPr>
    </w:p>
    <w:p w14:paraId="04F5F9CE"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position w:val="-1"/>
          <w:lang w:val="fr-FR"/>
        </w:rPr>
        <w:t>4.</w:t>
      </w:r>
      <w:r w:rsidRPr="006917B8">
        <w:rPr>
          <w:rFonts w:ascii="Times New Roman" w:eastAsia="Times New Roman" w:hAnsi="Times New Roman" w:cs="Times New Roman"/>
          <w:b/>
          <w:bCs/>
          <w:position w:val="-1"/>
          <w:lang w:val="fr-FR"/>
        </w:rPr>
        <w:tab/>
      </w:r>
      <w:r w:rsidRPr="006917B8">
        <w:rPr>
          <w:rFonts w:ascii="Times New Roman" w:eastAsia="Times New Roman" w:hAnsi="Times New Roman" w:cs="Times New Roman"/>
          <w:b/>
          <w:bCs/>
          <w:spacing w:val="-1"/>
          <w:position w:val="-1"/>
          <w:lang w:val="fr-FR"/>
        </w:rPr>
        <w:t>NU</w:t>
      </w:r>
      <w:r w:rsidRPr="006917B8">
        <w:rPr>
          <w:rFonts w:ascii="Times New Roman" w:eastAsia="Times New Roman" w:hAnsi="Times New Roman" w:cs="Times New Roman"/>
          <w:b/>
          <w:bCs/>
          <w:position w:val="-1"/>
          <w:lang w:val="fr-FR"/>
        </w:rPr>
        <w:t>M</w:t>
      </w:r>
      <w:r w:rsidRPr="006917B8">
        <w:rPr>
          <w:rFonts w:ascii="Times New Roman" w:eastAsia="Times New Roman" w:hAnsi="Times New Roman" w:cs="Times New Roman"/>
          <w:b/>
          <w:bCs/>
          <w:spacing w:val="-1"/>
          <w:position w:val="-1"/>
          <w:lang w:val="fr-FR"/>
        </w:rPr>
        <w:t>ÉR</w:t>
      </w:r>
      <w:r w:rsidRPr="006917B8">
        <w:rPr>
          <w:rFonts w:ascii="Times New Roman" w:eastAsia="Times New Roman" w:hAnsi="Times New Roman" w:cs="Times New Roman"/>
          <w:b/>
          <w:bCs/>
          <w:position w:val="-1"/>
          <w:lang w:val="fr-FR"/>
        </w:rPr>
        <w:t>O</w:t>
      </w:r>
      <w:r w:rsidRPr="006917B8">
        <w:rPr>
          <w:rFonts w:ascii="Times New Roman" w:eastAsia="Times New Roman" w:hAnsi="Times New Roman" w:cs="Times New Roman"/>
          <w:b/>
          <w:bCs/>
          <w:spacing w:val="1"/>
          <w:position w:val="-1"/>
          <w:lang w:val="fr-FR"/>
        </w:rPr>
        <w:t xml:space="preserve"> </w:t>
      </w:r>
      <w:r w:rsidRPr="006917B8">
        <w:rPr>
          <w:rFonts w:ascii="Times New Roman" w:eastAsia="Times New Roman" w:hAnsi="Times New Roman" w:cs="Times New Roman"/>
          <w:b/>
          <w:bCs/>
          <w:spacing w:val="-1"/>
          <w:position w:val="-1"/>
          <w:lang w:val="fr-FR"/>
        </w:rPr>
        <w:t>D</w:t>
      </w:r>
      <w:r w:rsidRPr="006917B8">
        <w:rPr>
          <w:rFonts w:ascii="Times New Roman" w:eastAsia="Times New Roman" w:hAnsi="Times New Roman" w:cs="Times New Roman"/>
          <w:b/>
          <w:bCs/>
          <w:position w:val="-1"/>
          <w:lang w:val="fr-FR"/>
        </w:rPr>
        <w:t>U</w:t>
      </w:r>
      <w:r w:rsidRPr="006917B8">
        <w:rPr>
          <w:rFonts w:ascii="Times New Roman" w:eastAsia="Times New Roman" w:hAnsi="Times New Roman" w:cs="Times New Roman"/>
          <w:b/>
          <w:bCs/>
          <w:spacing w:val="-1"/>
          <w:position w:val="-1"/>
          <w:lang w:val="fr-FR"/>
        </w:rPr>
        <w:t xml:space="preserve"> L</w:t>
      </w:r>
      <w:r w:rsidRPr="006917B8">
        <w:rPr>
          <w:rFonts w:ascii="Times New Roman" w:eastAsia="Times New Roman" w:hAnsi="Times New Roman" w:cs="Times New Roman"/>
          <w:b/>
          <w:bCs/>
          <w:spacing w:val="1"/>
          <w:position w:val="-1"/>
          <w:lang w:val="fr-FR"/>
        </w:rPr>
        <w:t>O</w:t>
      </w:r>
      <w:r w:rsidRPr="006917B8">
        <w:rPr>
          <w:rFonts w:ascii="Times New Roman" w:eastAsia="Times New Roman" w:hAnsi="Times New Roman" w:cs="Times New Roman"/>
          <w:b/>
          <w:bCs/>
          <w:position w:val="-1"/>
          <w:lang w:val="fr-FR"/>
        </w:rPr>
        <w:t>T</w:t>
      </w:r>
    </w:p>
    <w:p w14:paraId="6B7CF613" w14:textId="77777777" w:rsidR="00A60A05" w:rsidRPr="006917B8" w:rsidRDefault="00A60A05" w:rsidP="00A60A05">
      <w:pPr>
        <w:spacing w:after="0" w:line="240" w:lineRule="auto"/>
        <w:ind w:right="-20"/>
        <w:rPr>
          <w:rFonts w:ascii="Times New Roman" w:hAnsi="Times New Roman" w:cs="Times New Roman"/>
          <w:lang w:val="fr-FR"/>
        </w:rPr>
      </w:pPr>
    </w:p>
    <w:p w14:paraId="33F9377B" w14:textId="77777777" w:rsidR="00A60A05" w:rsidRPr="006917B8" w:rsidRDefault="00A60A05" w:rsidP="00A60A05">
      <w:pPr>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position w:val="-1"/>
          <w:lang w:val="fr-FR"/>
        </w:rPr>
        <w:t>Lot</w:t>
      </w:r>
    </w:p>
    <w:p w14:paraId="7AD237D5" w14:textId="77777777" w:rsidR="00A60A05" w:rsidRPr="006917B8" w:rsidRDefault="00A60A05" w:rsidP="00A60A05">
      <w:pPr>
        <w:spacing w:after="0" w:line="240" w:lineRule="auto"/>
        <w:ind w:right="-20"/>
        <w:rPr>
          <w:rFonts w:ascii="Times New Roman" w:hAnsi="Times New Roman" w:cs="Times New Roman"/>
          <w:lang w:val="fr-FR"/>
        </w:rPr>
      </w:pPr>
    </w:p>
    <w:p w14:paraId="6DB4D186" w14:textId="77777777" w:rsidR="00A60A05" w:rsidRPr="006917B8" w:rsidRDefault="00A60A05" w:rsidP="00A60A05">
      <w:pPr>
        <w:spacing w:after="0" w:line="240" w:lineRule="auto"/>
        <w:ind w:right="-20"/>
        <w:rPr>
          <w:rFonts w:ascii="Times New Roman" w:hAnsi="Times New Roman" w:cs="Times New Roman"/>
          <w:lang w:val="fr-FR"/>
        </w:rPr>
      </w:pPr>
    </w:p>
    <w:p w14:paraId="4CD6F84A" w14:textId="77777777" w:rsidR="00A60A05" w:rsidRPr="006917B8" w:rsidRDefault="00A60A05" w:rsidP="00A60A05">
      <w:pPr>
        <w:pBdr>
          <w:top w:val="single" w:sz="4" w:space="1" w:color="auto"/>
          <w:left w:val="single" w:sz="4" w:space="4" w:color="auto"/>
          <w:bottom w:val="single" w:sz="4" w:space="1" w:color="auto"/>
          <w:right w:val="single" w:sz="4" w:space="4" w:color="auto"/>
        </w:pBdr>
        <w:tabs>
          <w:tab w:val="left" w:pos="680"/>
        </w:tabs>
        <w:spacing w:after="0" w:line="240" w:lineRule="auto"/>
        <w:ind w:right="-20"/>
        <w:rPr>
          <w:rFonts w:ascii="Times New Roman" w:eastAsia="Times New Roman" w:hAnsi="Times New Roman" w:cs="Times New Roman"/>
          <w:lang w:val="fr-FR"/>
        </w:rPr>
      </w:pPr>
      <w:r w:rsidRPr="006917B8">
        <w:rPr>
          <w:rFonts w:ascii="Times New Roman" w:eastAsia="Times New Roman" w:hAnsi="Times New Roman" w:cs="Times New Roman"/>
          <w:b/>
          <w:bCs/>
          <w:lang w:val="fr-FR"/>
        </w:rPr>
        <w:t>5.</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AUTRE</w:t>
      </w:r>
      <w:r w:rsidRPr="006917B8">
        <w:rPr>
          <w:rFonts w:ascii="Times New Roman" w:eastAsia="Times New Roman" w:hAnsi="Times New Roman" w:cs="Times New Roman"/>
          <w:b/>
          <w:bCs/>
          <w:lang w:val="fr-FR"/>
        </w:rPr>
        <w:t>S</w:t>
      </w:r>
    </w:p>
    <w:p w14:paraId="6E001D66" w14:textId="77777777" w:rsidR="00A60A05" w:rsidRPr="006917B8" w:rsidRDefault="00A60A05" w:rsidP="00A60A05">
      <w:pPr>
        <w:spacing w:after="0" w:line="240" w:lineRule="auto"/>
        <w:ind w:right="-20"/>
        <w:rPr>
          <w:rFonts w:ascii="Times New Roman" w:hAnsi="Times New Roman" w:cs="Times New Roman"/>
          <w:lang w:val="fr-FR"/>
        </w:rPr>
      </w:pPr>
    </w:p>
    <w:p w14:paraId="1574CF30" w14:textId="77777777" w:rsidR="00A60A05" w:rsidRPr="006917B8" w:rsidRDefault="00A60A05" w:rsidP="00A60A05">
      <w:pPr>
        <w:spacing w:after="0" w:line="240" w:lineRule="auto"/>
        <w:ind w:right="-20"/>
        <w:rPr>
          <w:rFonts w:ascii="Times New Roman" w:hAnsi="Times New Roman" w:cs="Times New Roman"/>
          <w:lang w:val="fr-FR"/>
        </w:rPr>
      </w:pPr>
    </w:p>
    <w:p w14:paraId="3D3D251A" w14:textId="77777777" w:rsidR="00A60A05" w:rsidRPr="006917B8" w:rsidRDefault="00A60A05" w:rsidP="00A60A05">
      <w:pPr>
        <w:widowControl/>
        <w:spacing w:after="0" w:line="240" w:lineRule="auto"/>
        <w:ind w:right="-20"/>
        <w:rPr>
          <w:rFonts w:ascii="Times New Roman" w:hAnsi="Times New Roman" w:cs="Times New Roman"/>
          <w:lang w:val="fr-FR"/>
        </w:rPr>
      </w:pPr>
      <w:r w:rsidRPr="006917B8">
        <w:rPr>
          <w:rFonts w:ascii="Times New Roman" w:hAnsi="Times New Roman" w:cs="Times New Roman"/>
          <w:lang w:val="fr-FR"/>
        </w:rPr>
        <w:br w:type="page"/>
      </w:r>
    </w:p>
    <w:p w14:paraId="6DC526EA" w14:textId="77777777" w:rsidR="00A60A05" w:rsidRPr="006917B8" w:rsidRDefault="00A60A05" w:rsidP="00A60A05">
      <w:pPr>
        <w:widowControl/>
        <w:spacing w:after="0" w:line="240" w:lineRule="auto"/>
        <w:ind w:right="-20"/>
        <w:rPr>
          <w:rFonts w:ascii="Times New Roman" w:hAnsi="Times New Roman" w:cs="Times New Roman"/>
          <w:lang w:val="fr-FR"/>
        </w:rPr>
        <w:sectPr w:rsidR="00A60A05" w:rsidRPr="006917B8" w:rsidSect="00A60A05">
          <w:pgSz w:w="11920" w:h="16840"/>
          <w:pgMar w:top="1560" w:right="1680" w:bottom="900" w:left="1680" w:header="0" w:footer="703" w:gutter="0"/>
          <w:cols w:space="720"/>
        </w:sectPr>
      </w:pPr>
    </w:p>
    <w:p w14:paraId="3F72E25C" w14:textId="77777777" w:rsidR="00A60A05" w:rsidRPr="006917B8" w:rsidRDefault="00A60A05" w:rsidP="00A60A05">
      <w:pPr>
        <w:spacing w:after="0" w:line="240" w:lineRule="auto"/>
        <w:rPr>
          <w:rFonts w:ascii="Times New Roman" w:hAnsi="Times New Roman" w:cs="Times New Roman"/>
          <w:lang w:val="fr-FR"/>
        </w:rPr>
      </w:pPr>
    </w:p>
    <w:p w14:paraId="3562A6EF" w14:textId="77777777" w:rsidR="00A60A05" w:rsidRPr="006917B8" w:rsidRDefault="00A60A05" w:rsidP="00A60A05">
      <w:pPr>
        <w:spacing w:after="0" w:line="240" w:lineRule="auto"/>
        <w:rPr>
          <w:rFonts w:ascii="Times New Roman" w:hAnsi="Times New Roman" w:cs="Times New Roman"/>
          <w:lang w:val="fr-FR"/>
        </w:rPr>
      </w:pPr>
    </w:p>
    <w:p w14:paraId="24AAEB8E" w14:textId="77777777" w:rsidR="00A60A05" w:rsidRPr="006917B8" w:rsidRDefault="00A60A05" w:rsidP="00A60A05">
      <w:pPr>
        <w:spacing w:after="0" w:line="240" w:lineRule="auto"/>
        <w:rPr>
          <w:rFonts w:ascii="Times New Roman" w:hAnsi="Times New Roman" w:cs="Times New Roman"/>
          <w:lang w:val="fr-FR"/>
        </w:rPr>
      </w:pPr>
    </w:p>
    <w:p w14:paraId="4C1B5A10" w14:textId="77777777" w:rsidR="00A60A05" w:rsidRPr="006917B8" w:rsidRDefault="00A60A05" w:rsidP="00A60A05">
      <w:pPr>
        <w:spacing w:after="0" w:line="240" w:lineRule="auto"/>
        <w:rPr>
          <w:rFonts w:ascii="Times New Roman" w:hAnsi="Times New Roman" w:cs="Times New Roman"/>
          <w:lang w:val="fr-FR"/>
        </w:rPr>
      </w:pPr>
    </w:p>
    <w:p w14:paraId="505AE97C" w14:textId="77777777" w:rsidR="00A60A05" w:rsidRPr="006917B8" w:rsidRDefault="00A60A05" w:rsidP="00A60A05">
      <w:pPr>
        <w:spacing w:after="0" w:line="240" w:lineRule="auto"/>
        <w:rPr>
          <w:rFonts w:ascii="Times New Roman" w:hAnsi="Times New Roman" w:cs="Times New Roman"/>
          <w:lang w:val="fr-FR"/>
        </w:rPr>
      </w:pPr>
    </w:p>
    <w:p w14:paraId="4ABC1370" w14:textId="77777777" w:rsidR="00A60A05" w:rsidRPr="006917B8" w:rsidRDefault="00A60A05" w:rsidP="00A60A05">
      <w:pPr>
        <w:spacing w:after="0" w:line="240" w:lineRule="auto"/>
        <w:rPr>
          <w:rFonts w:ascii="Times New Roman" w:hAnsi="Times New Roman" w:cs="Times New Roman"/>
          <w:lang w:val="fr-FR"/>
        </w:rPr>
      </w:pPr>
    </w:p>
    <w:p w14:paraId="2C427DEA" w14:textId="77777777" w:rsidR="00A60A05" w:rsidRPr="006917B8" w:rsidRDefault="00A60A05" w:rsidP="00A60A05">
      <w:pPr>
        <w:spacing w:after="0" w:line="240" w:lineRule="auto"/>
        <w:rPr>
          <w:rFonts w:ascii="Times New Roman" w:hAnsi="Times New Roman" w:cs="Times New Roman"/>
          <w:lang w:val="fr-FR"/>
        </w:rPr>
      </w:pPr>
    </w:p>
    <w:p w14:paraId="0DE545C4" w14:textId="77777777" w:rsidR="00A60A05" w:rsidRPr="006917B8" w:rsidRDefault="00A60A05" w:rsidP="00A60A05">
      <w:pPr>
        <w:spacing w:after="0" w:line="240" w:lineRule="auto"/>
        <w:rPr>
          <w:rFonts w:ascii="Times New Roman" w:hAnsi="Times New Roman" w:cs="Times New Roman"/>
          <w:lang w:val="fr-FR"/>
        </w:rPr>
      </w:pPr>
    </w:p>
    <w:p w14:paraId="2FB215D2" w14:textId="77777777" w:rsidR="00A60A05" w:rsidRPr="006917B8" w:rsidRDefault="00A60A05" w:rsidP="00A60A05">
      <w:pPr>
        <w:spacing w:after="0" w:line="240" w:lineRule="auto"/>
        <w:rPr>
          <w:rFonts w:ascii="Times New Roman" w:hAnsi="Times New Roman" w:cs="Times New Roman"/>
          <w:lang w:val="fr-FR"/>
        </w:rPr>
      </w:pPr>
    </w:p>
    <w:p w14:paraId="5DFBD3CE" w14:textId="77777777" w:rsidR="00A60A05" w:rsidRPr="006917B8" w:rsidRDefault="00A60A05" w:rsidP="00A60A05">
      <w:pPr>
        <w:spacing w:after="0" w:line="240" w:lineRule="auto"/>
        <w:rPr>
          <w:rFonts w:ascii="Times New Roman" w:hAnsi="Times New Roman" w:cs="Times New Roman"/>
          <w:lang w:val="fr-FR"/>
        </w:rPr>
      </w:pPr>
    </w:p>
    <w:p w14:paraId="20F980B8" w14:textId="77777777" w:rsidR="00A60A05" w:rsidRPr="006917B8" w:rsidRDefault="00A60A05" w:rsidP="00A60A05">
      <w:pPr>
        <w:spacing w:after="0" w:line="240" w:lineRule="auto"/>
        <w:rPr>
          <w:rFonts w:ascii="Times New Roman" w:hAnsi="Times New Roman" w:cs="Times New Roman"/>
          <w:lang w:val="fr-FR"/>
        </w:rPr>
      </w:pPr>
    </w:p>
    <w:p w14:paraId="1ECBE87D" w14:textId="77777777" w:rsidR="00A60A05" w:rsidRPr="006917B8" w:rsidRDefault="00A60A05" w:rsidP="00A60A05">
      <w:pPr>
        <w:spacing w:after="0" w:line="240" w:lineRule="auto"/>
        <w:rPr>
          <w:rFonts w:ascii="Times New Roman" w:hAnsi="Times New Roman" w:cs="Times New Roman"/>
          <w:lang w:val="fr-FR"/>
        </w:rPr>
      </w:pPr>
    </w:p>
    <w:p w14:paraId="0FA2CE7E" w14:textId="77777777" w:rsidR="00A60A05" w:rsidRPr="006917B8" w:rsidRDefault="00A60A05" w:rsidP="00A60A05">
      <w:pPr>
        <w:spacing w:after="0" w:line="240" w:lineRule="auto"/>
        <w:rPr>
          <w:rFonts w:ascii="Times New Roman" w:hAnsi="Times New Roman" w:cs="Times New Roman"/>
          <w:lang w:val="fr-FR"/>
        </w:rPr>
      </w:pPr>
    </w:p>
    <w:p w14:paraId="73D86B65" w14:textId="77777777" w:rsidR="00A60A05" w:rsidRPr="006917B8" w:rsidRDefault="00A60A05" w:rsidP="00A60A05">
      <w:pPr>
        <w:spacing w:after="0" w:line="240" w:lineRule="auto"/>
        <w:rPr>
          <w:rFonts w:ascii="Times New Roman" w:hAnsi="Times New Roman" w:cs="Times New Roman"/>
          <w:lang w:val="fr-FR"/>
        </w:rPr>
      </w:pPr>
    </w:p>
    <w:p w14:paraId="509D07AA" w14:textId="77777777" w:rsidR="00A60A05" w:rsidRPr="006917B8" w:rsidRDefault="00A60A05" w:rsidP="00A60A05">
      <w:pPr>
        <w:spacing w:after="0" w:line="240" w:lineRule="auto"/>
        <w:rPr>
          <w:rFonts w:ascii="Times New Roman" w:hAnsi="Times New Roman" w:cs="Times New Roman"/>
          <w:lang w:val="fr-FR"/>
        </w:rPr>
      </w:pPr>
    </w:p>
    <w:p w14:paraId="333BD5E8" w14:textId="77777777" w:rsidR="00A60A05" w:rsidRPr="006917B8" w:rsidRDefault="00A60A05" w:rsidP="00A60A05">
      <w:pPr>
        <w:spacing w:after="0" w:line="240" w:lineRule="auto"/>
        <w:rPr>
          <w:rFonts w:ascii="Times New Roman" w:hAnsi="Times New Roman" w:cs="Times New Roman"/>
          <w:lang w:val="fr-FR"/>
        </w:rPr>
      </w:pPr>
    </w:p>
    <w:p w14:paraId="1989F442" w14:textId="77777777" w:rsidR="00A60A05" w:rsidRPr="006917B8" w:rsidRDefault="00A60A05" w:rsidP="00A60A05">
      <w:pPr>
        <w:spacing w:after="0" w:line="240" w:lineRule="auto"/>
        <w:rPr>
          <w:rFonts w:ascii="Times New Roman" w:hAnsi="Times New Roman" w:cs="Times New Roman"/>
          <w:lang w:val="fr-FR"/>
        </w:rPr>
      </w:pPr>
    </w:p>
    <w:p w14:paraId="5C6C4CAF" w14:textId="77777777" w:rsidR="00A60A05" w:rsidRPr="006917B8" w:rsidRDefault="00A60A05" w:rsidP="00A60A05">
      <w:pPr>
        <w:spacing w:after="0" w:line="240" w:lineRule="auto"/>
        <w:rPr>
          <w:rFonts w:ascii="Times New Roman" w:hAnsi="Times New Roman" w:cs="Times New Roman"/>
          <w:lang w:val="fr-FR"/>
        </w:rPr>
      </w:pPr>
    </w:p>
    <w:p w14:paraId="41C6C511" w14:textId="77777777" w:rsidR="00A60A05" w:rsidRPr="006917B8" w:rsidRDefault="00A60A05" w:rsidP="00A60A05">
      <w:pPr>
        <w:spacing w:after="0" w:line="240" w:lineRule="auto"/>
        <w:rPr>
          <w:rFonts w:ascii="Times New Roman" w:hAnsi="Times New Roman" w:cs="Times New Roman"/>
          <w:lang w:val="fr-FR"/>
        </w:rPr>
      </w:pPr>
    </w:p>
    <w:p w14:paraId="018301CF" w14:textId="77777777" w:rsidR="00A60A05" w:rsidRPr="006917B8" w:rsidRDefault="00A60A05" w:rsidP="00A60A05">
      <w:pPr>
        <w:spacing w:after="0" w:line="240" w:lineRule="auto"/>
        <w:rPr>
          <w:rFonts w:ascii="Times New Roman" w:hAnsi="Times New Roman" w:cs="Times New Roman"/>
          <w:lang w:val="fr-FR"/>
        </w:rPr>
      </w:pPr>
    </w:p>
    <w:p w14:paraId="19E91381" w14:textId="77777777" w:rsidR="00A60A05" w:rsidRPr="006917B8" w:rsidRDefault="00A60A05" w:rsidP="00A60A05">
      <w:pPr>
        <w:spacing w:after="0" w:line="240" w:lineRule="auto"/>
        <w:rPr>
          <w:rFonts w:ascii="Times New Roman" w:hAnsi="Times New Roman" w:cs="Times New Roman"/>
          <w:lang w:val="fr-FR"/>
        </w:rPr>
      </w:pPr>
    </w:p>
    <w:p w14:paraId="1D9E0346" w14:textId="77777777" w:rsidR="00A60A05" w:rsidRPr="006917B8" w:rsidRDefault="00A60A05" w:rsidP="00A60A05">
      <w:pPr>
        <w:spacing w:after="0" w:line="240" w:lineRule="auto"/>
        <w:rPr>
          <w:rFonts w:ascii="Times New Roman" w:hAnsi="Times New Roman" w:cs="Times New Roman"/>
          <w:lang w:val="fr-FR"/>
        </w:rPr>
      </w:pPr>
    </w:p>
    <w:p w14:paraId="51F05761" w14:textId="77777777" w:rsidR="00A60A05" w:rsidRPr="006917B8" w:rsidRDefault="00A60A05" w:rsidP="00A60A05">
      <w:pPr>
        <w:spacing w:after="0" w:line="240" w:lineRule="auto"/>
        <w:rPr>
          <w:rFonts w:ascii="Times New Roman" w:hAnsi="Times New Roman" w:cs="Times New Roman"/>
          <w:lang w:val="fr-FR"/>
        </w:rPr>
      </w:pPr>
    </w:p>
    <w:p w14:paraId="0C54F640" w14:textId="77777777" w:rsidR="00A60A05" w:rsidRPr="006917B8" w:rsidRDefault="00A60A05" w:rsidP="00A60A05">
      <w:pPr>
        <w:spacing w:after="0" w:line="240" w:lineRule="auto"/>
        <w:rPr>
          <w:rFonts w:ascii="Times New Roman" w:hAnsi="Times New Roman" w:cs="Times New Roman"/>
          <w:lang w:val="fr-FR"/>
        </w:rPr>
      </w:pPr>
    </w:p>
    <w:p w14:paraId="3277B47E" w14:textId="77777777" w:rsidR="00A60A05" w:rsidRPr="006917B8" w:rsidRDefault="00A60A05" w:rsidP="00A60A05">
      <w:pPr>
        <w:spacing w:after="0" w:line="240" w:lineRule="auto"/>
        <w:rPr>
          <w:rFonts w:ascii="Times New Roman" w:hAnsi="Times New Roman" w:cs="Times New Roman"/>
          <w:lang w:val="fr-FR"/>
        </w:rPr>
      </w:pPr>
    </w:p>
    <w:p w14:paraId="355404F0" w14:textId="77777777" w:rsidR="00A60A05" w:rsidRPr="00C21007" w:rsidRDefault="00A60A05" w:rsidP="00A60A05">
      <w:pPr>
        <w:pStyle w:val="EMEA1"/>
      </w:pPr>
      <w:r w:rsidRPr="00C21007">
        <w:t>B. NOTICE</w:t>
      </w:r>
    </w:p>
    <w:p w14:paraId="734E49BF" w14:textId="77777777" w:rsidR="00A60A05" w:rsidRPr="00C21007" w:rsidRDefault="00A60A05" w:rsidP="00A60A05">
      <w:pPr>
        <w:spacing w:after="0" w:line="240" w:lineRule="auto"/>
        <w:rPr>
          <w:lang w:val="fr-FR"/>
        </w:rPr>
      </w:pPr>
    </w:p>
    <w:p w14:paraId="1D700712" w14:textId="77777777" w:rsidR="00A60A05" w:rsidRPr="00C21007" w:rsidRDefault="00A60A05" w:rsidP="00A60A05">
      <w:pPr>
        <w:spacing w:after="0" w:line="240" w:lineRule="auto"/>
        <w:rPr>
          <w:lang w:val="fr-FR"/>
        </w:rPr>
        <w:sectPr w:rsidR="00A60A05" w:rsidRPr="00C21007" w:rsidSect="00A60A05">
          <w:pgSz w:w="11920" w:h="16840"/>
          <w:pgMar w:top="1560" w:right="1680" w:bottom="900" w:left="1680" w:header="0" w:footer="703" w:gutter="0"/>
          <w:cols w:space="720"/>
        </w:sectPr>
      </w:pPr>
    </w:p>
    <w:p w14:paraId="6DCBF98E" w14:textId="77777777" w:rsidR="00A60A05" w:rsidRPr="006917B8" w:rsidRDefault="00A60A05" w:rsidP="00A60A05">
      <w:pPr>
        <w:spacing w:after="0" w:line="240" w:lineRule="auto"/>
        <w:ind w:left="2969" w:right="2949"/>
        <w:jc w:val="center"/>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lastRenderedPageBreak/>
        <w:t>N</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1"/>
          <w:lang w:val="fr-FR"/>
        </w:rPr>
        <w:t>ti</w:t>
      </w:r>
      <w:r w:rsidRPr="006917B8">
        <w:rPr>
          <w:rFonts w:ascii="Times New Roman" w:eastAsia="Times New Roman" w:hAnsi="Times New Roman" w:cs="Times New Roman"/>
          <w:b/>
          <w:bCs/>
          <w:spacing w:val="-2"/>
          <w:lang w:val="fr-FR"/>
        </w:rPr>
        <w:t>c</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I</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spacing w:val="1"/>
          <w:lang w:val="fr-FR"/>
        </w:rPr>
        <w:t>f</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spacing w:val="1"/>
          <w:lang w:val="fr-FR"/>
        </w:rPr>
        <w:t>ti</w:t>
      </w:r>
      <w:r w:rsidRPr="006917B8">
        <w:rPr>
          <w:rFonts w:ascii="Times New Roman" w:eastAsia="Times New Roman" w:hAnsi="Times New Roman" w:cs="Times New Roman"/>
          <w:b/>
          <w:bCs/>
          <w:lang w:val="fr-FR"/>
        </w:rPr>
        <w:t xml:space="preserve">on </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3"/>
          <w:lang w:val="fr-FR"/>
        </w:rPr>
        <w:t>u</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li</w:t>
      </w:r>
      <w:r w:rsidRPr="006917B8">
        <w:rPr>
          <w:rFonts w:ascii="Times New Roman" w:eastAsia="Times New Roman" w:hAnsi="Times New Roman" w:cs="Times New Roman"/>
          <w:b/>
          <w:bCs/>
          <w:spacing w:val="-2"/>
          <w:lang w:val="fr-FR"/>
        </w:rPr>
        <w:t>s</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u</w:t>
      </w:r>
      <w:r w:rsidRPr="006917B8">
        <w:rPr>
          <w:rFonts w:ascii="Times New Roman" w:eastAsia="Times New Roman" w:hAnsi="Times New Roman" w:cs="Times New Roman"/>
          <w:b/>
          <w:bCs/>
          <w:lang w:val="fr-FR"/>
        </w:rPr>
        <w:t>r</w:t>
      </w:r>
    </w:p>
    <w:p w14:paraId="4531A962" w14:textId="77777777" w:rsidR="00A60A05" w:rsidRPr="006917B8" w:rsidRDefault="00A60A05" w:rsidP="00A60A05">
      <w:pPr>
        <w:spacing w:after="0" w:line="240" w:lineRule="auto"/>
        <w:rPr>
          <w:rFonts w:ascii="Times New Roman" w:hAnsi="Times New Roman" w:cs="Times New Roman"/>
          <w:lang w:val="fr-FR"/>
        </w:rPr>
      </w:pPr>
    </w:p>
    <w:p w14:paraId="1D3BE48D" w14:textId="77777777" w:rsidR="00A60A05" w:rsidRPr="006917B8" w:rsidRDefault="00A60A05" w:rsidP="00A60A05">
      <w:pPr>
        <w:spacing w:after="0" w:line="240" w:lineRule="auto"/>
        <w:ind w:left="142" w:right="-36"/>
        <w:jc w:val="center"/>
        <w:rPr>
          <w:rFonts w:ascii="Times New Roman" w:eastAsia="Times New Roman" w:hAnsi="Times New Roman" w:cs="Times New Roman"/>
          <w:lang w:val="fr-FR"/>
        </w:rPr>
      </w:pPr>
      <w:proofErr w:type="spellStart"/>
      <w:r w:rsidRPr="006917B8">
        <w:rPr>
          <w:rFonts w:ascii="Times New Roman" w:eastAsia="Times New Roman" w:hAnsi="Times New Roman" w:cs="Times New Roman"/>
          <w:b/>
          <w:bCs/>
          <w:spacing w:val="-1"/>
          <w:lang w:val="fr-FR"/>
        </w:rPr>
        <w:t>Aripiprazole</w:t>
      </w:r>
      <w:proofErr w:type="spellEnd"/>
      <w:r w:rsidRPr="006917B8">
        <w:rPr>
          <w:rFonts w:ascii="Times New Roman" w:eastAsia="Times New Roman" w:hAnsi="Times New Roman" w:cs="Times New Roman"/>
          <w:b/>
          <w:bCs/>
          <w:spacing w:val="-1"/>
          <w:lang w:val="fr-FR"/>
        </w:rPr>
        <w:t xml:space="preserve"> Zentiva</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5</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 xml:space="preserve">g </w:t>
      </w:r>
      <w:r w:rsidRPr="006917B8">
        <w:rPr>
          <w:rFonts w:ascii="Times New Roman" w:eastAsia="Times New Roman" w:hAnsi="Times New Roman" w:cs="Times New Roman"/>
          <w:b/>
          <w:bCs/>
          <w:spacing w:val="-2"/>
          <w:lang w:val="fr-FR"/>
        </w:rPr>
        <w:t>c</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spacing w:val="-3"/>
          <w:lang w:val="fr-FR"/>
        </w:rPr>
        <w:t>p</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spacing w:val="-2"/>
          <w:lang w:val="fr-FR"/>
        </w:rPr>
        <w:t>és</w:t>
      </w:r>
    </w:p>
    <w:p w14:paraId="1DBBC7CC" w14:textId="77777777" w:rsidR="00A60A05" w:rsidRPr="006917B8" w:rsidRDefault="00A60A05" w:rsidP="00A60A05">
      <w:pPr>
        <w:spacing w:after="0" w:line="240" w:lineRule="auto"/>
        <w:ind w:left="142" w:right="-36"/>
        <w:jc w:val="center"/>
        <w:rPr>
          <w:rFonts w:ascii="Times New Roman" w:eastAsia="Times New Roman" w:hAnsi="Times New Roman" w:cs="Times New Roman"/>
          <w:lang w:val="fr-FR"/>
        </w:rPr>
      </w:pPr>
      <w:proofErr w:type="spellStart"/>
      <w:r w:rsidRPr="006917B8">
        <w:rPr>
          <w:rFonts w:ascii="Times New Roman" w:eastAsia="Times New Roman" w:hAnsi="Times New Roman" w:cs="Times New Roman"/>
          <w:b/>
          <w:bCs/>
          <w:spacing w:val="-1"/>
          <w:lang w:val="fr-FR"/>
        </w:rPr>
        <w:t>Aripiprazole</w:t>
      </w:r>
      <w:proofErr w:type="spellEnd"/>
      <w:r w:rsidRPr="006917B8">
        <w:rPr>
          <w:rFonts w:ascii="Times New Roman" w:eastAsia="Times New Roman" w:hAnsi="Times New Roman" w:cs="Times New Roman"/>
          <w:b/>
          <w:bCs/>
          <w:spacing w:val="-1"/>
          <w:lang w:val="fr-FR"/>
        </w:rPr>
        <w:t xml:space="preserve"> Zentiva 10 mg </w:t>
      </w:r>
      <w:r w:rsidRPr="006917B8">
        <w:rPr>
          <w:rFonts w:ascii="Times New Roman" w:eastAsia="Times New Roman" w:hAnsi="Times New Roman" w:cs="Times New Roman"/>
          <w:b/>
          <w:bCs/>
          <w:spacing w:val="-2"/>
          <w:lang w:val="fr-FR"/>
        </w:rPr>
        <w:t>c</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spacing w:val="-3"/>
          <w:lang w:val="fr-FR"/>
        </w:rPr>
        <w:t>p</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spacing w:val="-2"/>
          <w:lang w:val="fr-FR"/>
        </w:rPr>
        <w:t>és</w:t>
      </w:r>
    </w:p>
    <w:p w14:paraId="47EC9707" w14:textId="77777777" w:rsidR="00A60A05" w:rsidRPr="006917B8" w:rsidRDefault="00A60A05" w:rsidP="00A60A05">
      <w:pPr>
        <w:spacing w:after="0" w:line="240" w:lineRule="auto"/>
        <w:ind w:left="142" w:right="-36"/>
        <w:jc w:val="center"/>
        <w:rPr>
          <w:rFonts w:ascii="Times New Roman" w:eastAsia="Times New Roman" w:hAnsi="Times New Roman" w:cs="Times New Roman"/>
          <w:lang w:val="fr-FR"/>
        </w:rPr>
      </w:pPr>
      <w:proofErr w:type="spellStart"/>
      <w:r w:rsidRPr="006917B8">
        <w:rPr>
          <w:rFonts w:ascii="Times New Roman" w:eastAsia="Times New Roman" w:hAnsi="Times New Roman" w:cs="Times New Roman"/>
          <w:b/>
          <w:bCs/>
          <w:spacing w:val="-1"/>
          <w:lang w:val="fr-FR"/>
        </w:rPr>
        <w:t>Aripiprazole</w:t>
      </w:r>
      <w:proofErr w:type="spellEnd"/>
      <w:r w:rsidRPr="006917B8">
        <w:rPr>
          <w:rFonts w:ascii="Times New Roman" w:eastAsia="Times New Roman" w:hAnsi="Times New Roman" w:cs="Times New Roman"/>
          <w:b/>
          <w:bCs/>
          <w:spacing w:val="-1"/>
          <w:lang w:val="fr-FR"/>
        </w:rPr>
        <w:t xml:space="preserve"> Zentiva 15 mg </w:t>
      </w:r>
      <w:r w:rsidRPr="006917B8">
        <w:rPr>
          <w:rFonts w:ascii="Times New Roman" w:eastAsia="Times New Roman" w:hAnsi="Times New Roman" w:cs="Times New Roman"/>
          <w:b/>
          <w:bCs/>
          <w:spacing w:val="-2"/>
          <w:lang w:val="fr-FR"/>
        </w:rPr>
        <w:t>c</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spacing w:val="-3"/>
          <w:lang w:val="fr-FR"/>
        </w:rPr>
        <w:t>p</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spacing w:val="-2"/>
          <w:lang w:val="fr-FR"/>
        </w:rPr>
        <w:t>és</w:t>
      </w:r>
    </w:p>
    <w:p w14:paraId="5A6AD10A" w14:textId="77777777" w:rsidR="00A60A05" w:rsidRDefault="00A60A05" w:rsidP="00A60A05">
      <w:pPr>
        <w:spacing w:after="0" w:line="240" w:lineRule="auto"/>
        <w:ind w:left="142" w:right="-36"/>
        <w:jc w:val="center"/>
        <w:rPr>
          <w:rFonts w:ascii="Times New Roman" w:eastAsia="Times New Roman" w:hAnsi="Times New Roman" w:cs="Times New Roman"/>
          <w:spacing w:val="-1"/>
          <w:lang w:val="fr-FR"/>
        </w:rPr>
      </w:pPr>
      <w:proofErr w:type="spellStart"/>
      <w:r w:rsidRPr="006917B8">
        <w:rPr>
          <w:rFonts w:ascii="Times New Roman" w:eastAsia="Times New Roman" w:hAnsi="Times New Roman" w:cs="Times New Roman"/>
          <w:b/>
          <w:bCs/>
          <w:spacing w:val="-1"/>
          <w:lang w:val="fr-FR"/>
        </w:rPr>
        <w:t>Aripiprazole</w:t>
      </w:r>
      <w:proofErr w:type="spellEnd"/>
      <w:r w:rsidRPr="006917B8">
        <w:rPr>
          <w:rFonts w:ascii="Times New Roman" w:eastAsia="Times New Roman" w:hAnsi="Times New Roman" w:cs="Times New Roman"/>
          <w:b/>
          <w:bCs/>
          <w:spacing w:val="-1"/>
          <w:lang w:val="fr-FR"/>
        </w:rPr>
        <w:t xml:space="preserve"> Zentiva 30 mg </w:t>
      </w:r>
      <w:r w:rsidRPr="006917B8">
        <w:rPr>
          <w:rFonts w:ascii="Times New Roman" w:eastAsia="Times New Roman" w:hAnsi="Times New Roman" w:cs="Times New Roman"/>
          <w:b/>
          <w:bCs/>
          <w:spacing w:val="-2"/>
          <w:lang w:val="fr-FR"/>
        </w:rPr>
        <w:t>c</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spacing w:val="-3"/>
          <w:lang w:val="fr-FR"/>
        </w:rPr>
        <w:t>p</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spacing w:val="-2"/>
          <w:lang w:val="fr-FR"/>
        </w:rPr>
        <w:t>és</w:t>
      </w:r>
      <w:r w:rsidRPr="006917B8">
        <w:rPr>
          <w:rFonts w:ascii="Times New Roman" w:eastAsia="Times New Roman" w:hAnsi="Times New Roman" w:cs="Times New Roman"/>
          <w:spacing w:val="-1"/>
          <w:lang w:val="fr-FR"/>
        </w:rPr>
        <w:t xml:space="preserve"> </w:t>
      </w:r>
    </w:p>
    <w:p w14:paraId="4EE2633E" w14:textId="77777777" w:rsidR="00A60A05" w:rsidRDefault="00A60A05" w:rsidP="00A60A05">
      <w:pPr>
        <w:spacing w:after="0" w:line="240" w:lineRule="auto"/>
        <w:ind w:left="142" w:right="-36"/>
        <w:jc w:val="center"/>
        <w:rPr>
          <w:rFonts w:ascii="Times New Roman" w:eastAsia="Times New Roman" w:hAnsi="Times New Roman" w:cs="Times New Roman"/>
          <w:spacing w:val="-1"/>
          <w:lang w:val="fr-FR"/>
        </w:rPr>
      </w:pPr>
    </w:p>
    <w:p w14:paraId="5E062FF7" w14:textId="77777777" w:rsidR="00A60A05" w:rsidRPr="006917B8" w:rsidRDefault="00A60A05" w:rsidP="00A60A05">
      <w:pPr>
        <w:spacing w:after="0" w:line="240" w:lineRule="auto"/>
        <w:ind w:left="142" w:right="-36"/>
        <w:jc w:val="center"/>
        <w:rPr>
          <w:rFonts w:ascii="Times New Roman" w:eastAsia="Times New Roman" w:hAnsi="Times New Roman" w:cs="Times New Roman"/>
          <w:lang w:val="fr-FR"/>
        </w:rPr>
      </w:pPr>
      <w:proofErr w:type="spellStart"/>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p>
    <w:p w14:paraId="2E6B0CE5" w14:textId="77777777" w:rsidR="00A60A05" w:rsidRPr="006917B8" w:rsidRDefault="00A60A05" w:rsidP="00A60A05">
      <w:pPr>
        <w:spacing w:after="0" w:line="240" w:lineRule="auto"/>
        <w:rPr>
          <w:rFonts w:ascii="Times New Roman" w:hAnsi="Times New Roman" w:cs="Times New Roman"/>
          <w:lang w:val="fr-FR"/>
        </w:rPr>
      </w:pPr>
    </w:p>
    <w:p w14:paraId="5BDA71D3" w14:textId="77777777" w:rsidR="00A60A05" w:rsidRPr="006917B8"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V</w:t>
      </w:r>
      <w:r w:rsidRPr="006917B8">
        <w:rPr>
          <w:rFonts w:ascii="Times New Roman" w:eastAsia="Times New Roman" w:hAnsi="Times New Roman" w:cs="Times New Roman"/>
          <w:b/>
          <w:bCs/>
          <w:lang w:val="fr-FR"/>
        </w:rPr>
        <w:t>eu</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ez</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re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lang w:val="fr-FR"/>
        </w:rPr>
        <w:t>en</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v</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c</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spacing w:val="1"/>
          <w:lang w:val="fr-FR"/>
        </w:rPr>
        <w:t>tt</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no</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ce</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avant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pr</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ndre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ce</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é</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c</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c</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spacing w:val="1"/>
          <w:lang w:val="fr-FR"/>
        </w:rPr>
        <w:t>ll</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con</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 xml:space="preserve">des </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spacing w:val="3"/>
          <w:lang w:val="fr-FR"/>
        </w:rPr>
        <w:t>f</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spacing w:val="1"/>
          <w:lang w:val="fr-FR"/>
        </w:rPr>
        <w:t>ti</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p</w:t>
      </w:r>
      <w:r w:rsidRPr="006917B8">
        <w:rPr>
          <w:rFonts w:ascii="Times New Roman" w:eastAsia="Times New Roman" w:hAnsi="Times New Roman" w:cs="Times New Roman"/>
          <w:b/>
          <w:bCs/>
          <w:spacing w:val="-2"/>
          <w:lang w:val="fr-FR"/>
        </w:rPr>
        <w:t>o</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es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pour</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vou</w:t>
      </w:r>
      <w:r w:rsidRPr="006917B8">
        <w:rPr>
          <w:rFonts w:ascii="Times New Roman" w:eastAsia="Times New Roman" w:hAnsi="Times New Roman" w:cs="Times New Roman"/>
          <w:b/>
          <w:bCs/>
          <w:spacing w:val="1"/>
          <w:lang w:val="fr-FR"/>
        </w:rPr>
        <w:t>s</w:t>
      </w:r>
      <w:r w:rsidRPr="006917B8">
        <w:rPr>
          <w:rFonts w:ascii="Times New Roman" w:eastAsia="Times New Roman" w:hAnsi="Times New Roman" w:cs="Times New Roman"/>
          <w:b/>
          <w:bCs/>
          <w:lang w:val="fr-FR"/>
        </w:rPr>
        <w:t>.</w:t>
      </w:r>
    </w:p>
    <w:p w14:paraId="664D942D" w14:textId="77777777" w:rsidR="00A60A05" w:rsidRPr="008372D5" w:rsidRDefault="00A60A05" w:rsidP="00A60A05">
      <w:pPr>
        <w:pStyle w:val="Odstavecseseznamem"/>
        <w:numPr>
          <w:ilvl w:val="0"/>
          <w:numId w:val="24"/>
        </w:numPr>
        <w:tabs>
          <w:tab w:val="left" w:pos="680"/>
          <w:tab w:val="left" w:pos="9072"/>
          <w:tab w:val="left" w:pos="9214"/>
        </w:tabs>
        <w:spacing w:after="0" w:line="240" w:lineRule="auto"/>
        <w:ind w:right="-36"/>
        <w:contextualSpacing w:val="0"/>
        <w:rPr>
          <w:rFonts w:ascii="Times New Roman" w:eastAsia="Times New Roman" w:hAnsi="Times New Roman" w:cs="Times New Roman"/>
          <w:lang w:val="fr-FR"/>
        </w:rPr>
      </w:pPr>
      <w:r w:rsidRPr="008372D5">
        <w:rPr>
          <w:rFonts w:ascii="Times New Roman" w:eastAsia="Times New Roman" w:hAnsi="Times New Roman" w:cs="Times New Roman"/>
          <w:spacing w:val="-1"/>
          <w:lang w:val="fr-FR"/>
        </w:rPr>
        <w:t>G</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d</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r</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c</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n</w:t>
      </w:r>
      <w:r w:rsidRPr="008372D5">
        <w:rPr>
          <w:rFonts w:ascii="Times New Roman" w:eastAsia="Times New Roman" w:hAnsi="Times New Roman" w:cs="Times New Roman"/>
          <w:spacing w:val="-2"/>
          <w:lang w:val="fr-FR"/>
        </w:rPr>
        <w:t>o</w:t>
      </w:r>
      <w:r w:rsidRPr="008372D5">
        <w:rPr>
          <w:rFonts w:ascii="Times New Roman" w:eastAsia="Times New Roman" w:hAnsi="Times New Roman" w:cs="Times New Roman"/>
          <w:spacing w:val="1"/>
          <w:lang w:val="fr-FR"/>
        </w:rPr>
        <w:t>ti</w:t>
      </w:r>
      <w:r w:rsidRPr="008372D5">
        <w:rPr>
          <w:rFonts w:ascii="Times New Roman" w:eastAsia="Times New Roman" w:hAnsi="Times New Roman" w:cs="Times New Roman"/>
          <w:spacing w:val="-2"/>
          <w:lang w:val="fr-FR"/>
        </w:rPr>
        <w:t>c</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1"/>
          <w:lang w:val="fr-FR"/>
        </w:rPr>
        <w:t>V</w:t>
      </w:r>
      <w:r w:rsidRPr="008372D5">
        <w:rPr>
          <w:rFonts w:ascii="Times New Roman" w:eastAsia="Times New Roman" w:hAnsi="Times New Roman" w:cs="Times New Roman"/>
          <w:lang w:val="fr-FR"/>
        </w:rPr>
        <w:t>ous</w:t>
      </w:r>
      <w:r w:rsidRPr="008372D5">
        <w:rPr>
          <w:rFonts w:ascii="Times New Roman" w:eastAsia="Times New Roman" w:hAnsi="Times New Roman" w:cs="Times New Roman"/>
          <w:spacing w:val="-2"/>
          <w:lang w:val="fr-FR"/>
        </w:rPr>
        <w:t xml:space="preserve"> p</w:t>
      </w:r>
      <w:r w:rsidRPr="008372D5">
        <w:rPr>
          <w:rFonts w:ascii="Times New Roman" w:eastAsia="Times New Roman" w:hAnsi="Times New Roman" w:cs="Times New Roman"/>
          <w:lang w:val="fr-FR"/>
        </w:rPr>
        <w:t>ou</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spacing w:val="-2"/>
          <w:lang w:val="fr-FR"/>
        </w:rPr>
        <w:t>r</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ez</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v</w:t>
      </w:r>
      <w:r w:rsidRPr="008372D5">
        <w:rPr>
          <w:rFonts w:ascii="Times New Roman" w:eastAsia="Times New Roman" w:hAnsi="Times New Roman" w:cs="Times New Roman"/>
          <w:lang w:val="fr-FR"/>
        </w:rPr>
        <w:t>o</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r</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b</w:t>
      </w:r>
      <w:r w:rsidRPr="008372D5">
        <w:rPr>
          <w:rFonts w:ascii="Times New Roman" w:eastAsia="Times New Roman" w:hAnsi="Times New Roman" w:cs="Times New Roman"/>
          <w:lang w:val="fr-FR"/>
        </w:rPr>
        <w:t>es</w:t>
      </w:r>
      <w:r w:rsidRPr="008372D5">
        <w:rPr>
          <w:rFonts w:ascii="Times New Roman" w:eastAsia="Times New Roman" w:hAnsi="Times New Roman" w:cs="Times New Roman"/>
          <w:spacing w:val="-2"/>
          <w:lang w:val="fr-FR"/>
        </w:rPr>
        <w:t>o</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n de</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 xml:space="preserve"> r</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e.</w:t>
      </w:r>
    </w:p>
    <w:p w14:paraId="493A6B19" w14:textId="77777777" w:rsidR="00A60A05" w:rsidRPr="008372D5" w:rsidRDefault="00A60A05" w:rsidP="00A60A05">
      <w:pPr>
        <w:pStyle w:val="Odstavecseseznamem"/>
        <w:numPr>
          <w:ilvl w:val="0"/>
          <w:numId w:val="24"/>
        </w:numPr>
        <w:tabs>
          <w:tab w:val="left" w:pos="680"/>
          <w:tab w:val="left" w:pos="9072"/>
          <w:tab w:val="left" w:pos="9214"/>
        </w:tabs>
        <w:spacing w:after="0" w:line="240" w:lineRule="auto"/>
        <w:ind w:right="-36"/>
        <w:contextualSpacing w:val="0"/>
        <w:rPr>
          <w:rFonts w:ascii="Times New Roman" w:eastAsia="Times New Roman" w:hAnsi="Times New Roman" w:cs="Times New Roman"/>
          <w:lang w:val="fr-FR"/>
        </w:rPr>
      </w:pPr>
      <w:r w:rsidRPr="008372D5">
        <w:rPr>
          <w:rFonts w:ascii="Times New Roman" w:eastAsia="Times New Roman" w:hAnsi="Times New Roman" w:cs="Times New Roman"/>
          <w:lang w:val="fr-FR"/>
        </w:rPr>
        <w:t>Si</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v</w:t>
      </w:r>
      <w:r w:rsidRPr="008372D5">
        <w:rPr>
          <w:rFonts w:ascii="Times New Roman" w:eastAsia="Times New Roman" w:hAnsi="Times New Roman" w:cs="Times New Roman"/>
          <w:lang w:val="fr-FR"/>
        </w:rPr>
        <w:t>ous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v</w:t>
      </w:r>
      <w:r w:rsidRPr="008372D5">
        <w:rPr>
          <w:rFonts w:ascii="Times New Roman" w:eastAsia="Times New Roman" w:hAnsi="Times New Roman" w:cs="Times New Roman"/>
          <w:lang w:val="fr-FR"/>
        </w:rPr>
        <w:t>ez</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2"/>
          <w:lang w:val="fr-FR"/>
        </w:rPr>
        <w:t>d</w:t>
      </w:r>
      <w:r w:rsidRPr="008372D5">
        <w:rPr>
          <w:rFonts w:ascii="Times New Roman" w:eastAsia="Times New Roman" w:hAnsi="Times New Roman" w:cs="Times New Roman"/>
          <w:spacing w:val="-4"/>
          <w:lang w:val="fr-FR"/>
        </w:rPr>
        <w:t>'</w:t>
      </w:r>
      <w:r w:rsidRPr="008372D5">
        <w:rPr>
          <w:rFonts w:ascii="Times New Roman" w:eastAsia="Times New Roman" w:hAnsi="Times New Roman" w:cs="Times New Roman"/>
          <w:lang w:val="fr-FR"/>
        </w:rPr>
        <w:t>au</w:t>
      </w:r>
      <w:r w:rsidRPr="008372D5">
        <w:rPr>
          <w:rFonts w:ascii="Times New Roman" w:eastAsia="Times New Roman" w:hAnsi="Times New Roman" w:cs="Times New Roman"/>
          <w:spacing w:val="1"/>
          <w:lang w:val="fr-FR"/>
        </w:rPr>
        <w:t>tr</w:t>
      </w:r>
      <w:r w:rsidRPr="008372D5">
        <w:rPr>
          <w:rFonts w:ascii="Times New Roman" w:eastAsia="Times New Roman" w:hAnsi="Times New Roman" w:cs="Times New Roman"/>
          <w:lang w:val="fr-FR"/>
        </w:rPr>
        <w:t>es</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que</w:t>
      </w:r>
      <w:r w:rsidRPr="008372D5">
        <w:rPr>
          <w:rFonts w:ascii="Times New Roman" w:eastAsia="Times New Roman" w:hAnsi="Times New Roman" w:cs="Times New Roman"/>
          <w:spacing w:val="-2"/>
          <w:lang w:val="fr-FR"/>
        </w:rPr>
        <w:t>s</w:t>
      </w:r>
      <w:r w:rsidRPr="008372D5">
        <w:rPr>
          <w:rFonts w:ascii="Times New Roman" w:eastAsia="Times New Roman" w:hAnsi="Times New Roman" w:cs="Times New Roman"/>
          <w:spacing w:val="-1"/>
          <w:lang w:val="fr-FR"/>
        </w:rPr>
        <w:t>ti</w:t>
      </w:r>
      <w:r w:rsidRPr="008372D5">
        <w:rPr>
          <w:rFonts w:ascii="Times New Roman" w:eastAsia="Times New Roman" w:hAnsi="Times New Roman" w:cs="Times New Roman"/>
          <w:lang w:val="fr-FR"/>
        </w:rPr>
        <w:t>on</w:t>
      </w:r>
      <w:r w:rsidRPr="008372D5">
        <w:rPr>
          <w:rFonts w:ascii="Times New Roman" w:eastAsia="Times New Roman" w:hAnsi="Times New Roman" w:cs="Times New Roman"/>
          <w:spacing w:val="1"/>
          <w:lang w:val="fr-FR"/>
        </w:rPr>
        <w:t>s</w:t>
      </w:r>
      <w:r w:rsidRPr="008372D5">
        <w:rPr>
          <w:rFonts w:ascii="Times New Roman" w:eastAsia="Times New Roman" w:hAnsi="Times New Roman" w:cs="Times New Roman"/>
          <w:lang w:val="fr-FR"/>
        </w:rPr>
        <w:t xml:space="preserve">, </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spacing w:val="1"/>
          <w:lang w:val="fr-FR"/>
        </w:rPr>
        <w:t>rr</w:t>
      </w:r>
      <w:r w:rsidRPr="008372D5">
        <w:rPr>
          <w:rFonts w:ascii="Times New Roman" w:eastAsia="Times New Roman" w:hAnsi="Times New Roman" w:cs="Times New Roman"/>
          <w:lang w:val="fr-FR"/>
        </w:rPr>
        <w:t>o</w:t>
      </w:r>
      <w:r w:rsidRPr="008372D5">
        <w:rPr>
          <w:rFonts w:ascii="Times New Roman" w:eastAsia="Times New Roman" w:hAnsi="Times New Roman" w:cs="Times New Roman"/>
          <w:spacing w:val="-2"/>
          <w:lang w:val="fr-FR"/>
        </w:rPr>
        <w:t>g</w:t>
      </w:r>
      <w:r w:rsidRPr="008372D5">
        <w:rPr>
          <w:rFonts w:ascii="Times New Roman" w:eastAsia="Times New Roman" w:hAnsi="Times New Roman" w:cs="Times New Roman"/>
          <w:lang w:val="fr-FR"/>
        </w:rPr>
        <w:t>ez</w:t>
      </w:r>
      <w:r w:rsidRPr="008372D5">
        <w:rPr>
          <w:rFonts w:ascii="Times New Roman" w:eastAsia="Times New Roman" w:hAnsi="Times New Roman" w:cs="Times New Roman"/>
          <w:spacing w:val="-2"/>
          <w:lang w:val="fr-FR"/>
        </w:rPr>
        <w:t xml:space="preserve"> v</w:t>
      </w:r>
      <w:r w:rsidRPr="008372D5">
        <w:rPr>
          <w:rFonts w:ascii="Times New Roman" w:eastAsia="Times New Roman" w:hAnsi="Times New Roman" w:cs="Times New Roman"/>
          <w:lang w:val="fr-FR"/>
        </w:rPr>
        <w:t>o</w:t>
      </w:r>
      <w:r w:rsidRPr="008372D5">
        <w:rPr>
          <w:rFonts w:ascii="Times New Roman" w:eastAsia="Times New Roman" w:hAnsi="Times New Roman" w:cs="Times New Roman"/>
          <w:spacing w:val="1"/>
          <w:lang w:val="fr-FR"/>
        </w:rPr>
        <w:t>tr</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éde</w:t>
      </w:r>
      <w:r w:rsidRPr="008372D5">
        <w:rPr>
          <w:rFonts w:ascii="Times New Roman" w:eastAsia="Times New Roman" w:hAnsi="Times New Roman" w:cs="Times New Roman"/>
          <w:spacing w:val="-2"/>
          <w:lang w:val="fr-FR"/>
        </w:rPr>
        <w:t>c</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 xml:space="preserve">n ou </w:t>
      </w:r>
      <w:r w:rsidRPr="008372D5">
        <w:rPr>
          <w:rFonts w:ascii="Times New Roman" w:eastAsia="Times New Roman" w:hAnsi="Times New Roman" w:cs="Times New Roman"/>
          <w:spacing w:val="-2"/>
          <w:lang w:val="fr-FR"/>
        </w:rPr>
        <w:t>v</w:t>
      </w:r>
      <w:r w:rsidRPr="008372D5">
        <w:rPr>
          <w:rFonts w:ascii="Times New Roman" w:eastAsia="Times New Roman" w:hAnsi="Times New Roman" w:cs="Times New Roman"/>
          <w:lang w:val="fr-FR"/>
        </w:rPr>
        <w:t>o</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p</w:t>
      </w:r>
      <w:r w:rsidRPr="008372D5">
        <w:rPr>
          <w:rFonts w:ascii="Times New Roman" w:eastAsia="Times New Roman" w:hAnsi="Times New Roman" w:cs="Times New Roman"/>
          <w:spacing w:val="-2"/>
          <w:lang w:val="fr-FR"/>
        </w:rPr>
        <w:t>h</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ac</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en.</w:t>
      </w:r>
    </w:p>
    <w:p w14:paraId="612B755F" w14:textId="77777777" w:rsidR="00A60A05" w:rsidRPr="008372D5" w:rsidRDefault="00A60A05" w:rsidP="00A60A05">
      <w:pPr>
        <w:pStyle w:val="Odstavecseseznamem"/>
        <w:numPr>
          <w:ilvl w:val="0"/>
          <w:numId w:val="24"/>
        </w:numPr>
        <w:tabs>
          <w:tab w:val="left" w:pos="680"/>
          <w:tab w:val="left" w:pos="9072"/>
          <w:tab w:val="left" w:pos="9214"/>
        </w:tabs>
        <w:spacing w:after="0" w:line="240" w:lineRule="auto"/>
        <w:ind w:right="-36"/>
        <w:contextualSpacing w:val="0"/>
        <w:rPr>
          <w:rFonts w:ascii="Times New Roman" w:eastAsia="Times New Roman" w:hAnsi="Times New Roman" w:cs="Times New Roman"/>
          <w:lang w:val="fr-FR"/>
        </w:rPr>
      </w:pPr>
      <w:r w:rsidRPr="008372D5">
        <w:rPr>
          <w:rFonts w:ascii="Times New Roman" w:eastAsia="Times New Roman" w:hAnsi="Times New Roman" w:cs="Times New Roman"/>
          <w:spacing w:val="-1"/>
          <w:lang w:val="fr-FR"/>
        </w:rPr>
        <w:t>C</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éd</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ca</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ent</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v</w:t>
      </w:r>
      <w:r w:rsidRPr="008372D5">
        <w:rPr>
          <w:rFonts w:ascii="Times New Roman" w:eastAsia="Times New Roman" w:hAnsi="Times New Roman" w:cs="Times New Roman"/>
          <w:lang w:val="fr-FR"/>
        </w:rPr>
        <w:t>ous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é</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é</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pe</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2"/>
          <w:lang w:val="fr-FR"/>
        </w:rPr>
        <w:t>o</w:t>
      </w:r>
      <w:r w:rsidRPr="008372D5">
        <w:rPr>
          <w:rFonts w:ascii="Times New Roman" w:eastAsia="Times New Roman" w:hAnsi="Times New Roman" w:cs="Times New Roman"/>
          <w:lang w:val="fr-FR"/>
        </w:rPr>
        <w:t>nn</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spacing w:val="1"/>
          <w:lang w:val="fr-FR"/>
        </w:rPr>
        <w:t>ll</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n</w:t>
      </w:r>
      <w:r w:rsidRPr="008372D5">
        <w:rPr>
          <w:rFonts w:ascii="Times New Roman" w:eastAsia="Times New Roman" w:hAnsi="Times New Roman" w:cs="Times New Roman"/>
          <w:lang w:val="fr-FR"/>
        </w:rPr>
        <w:t>t</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p</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2"/>
          <w:lang w:val="fr-FR"/>
        </w:rPr>
        <w:t>s</w:t>
      </w:r>
      <w:r w:rsidRPr="008372D5">
        <w:rPr>
          <w:rFonts w:ascii="Times New Roman" w:eastAsia="Times New Roman" w:hAnsi="Times New Roman" w:cs="Times New Roman"/>
          <w:lang w:val="fr-FR"/>
        </w:rPr>
        <w:t>c</w:t>
      </w:r>
      <w:r w:rsidRPr="008372D5">
        <w:rPr>
          <w:rFonts w:ascii="Times New Roman" w:eastAsia="Times New Roman" w:hAnsi="Times New Roman" w:cs="Times New Roman"/>
          <w:spacing w:val="-2"/>
          <w:lang w:val="fr-FR"/>
        </w:rPr>
        <w:t>r</w:t>
      </w:r>
      <w:r w:rsidRPr="008372D5">
        <w:rPr>
          <w:rFonts w:ascii="Times New Roman" w:eastAsia="Times New Roman" w:hAnsi="Times New Roman" w:cs="Times New Roman"/>
          <w:spacing w:val="1"/>
          <w:lang w:val="fr-FR"/>
        </w:rPr>
        <w:t>it</w:t>
      </w:r>
      <w:r w:rsidRPr="008372D5">
        <w:rPr>
          <w:rFonts w:ascii="Times New Roman" w:eastAsia="Times New Roman" w:hAnsi="Times New Roman" w:cs="Times New Roman"/>
          <w:lang w:val="fr-FR"/>
        </w:rPr>
        <w:t xml:space="preserve">. </w:t>
      </w:r>
      <w:r w:rsidRPr="008372D5">
        <w:rPr>
          <w:rFonts w:ascii="Times New Roman" w:eastAsia="Times New Roman" w:hAnsi="Times New Roman" w:cs="Times New Roman"/>
          <w:spacing w:val="-3"/>
          <w:lang w:val="fr-FR"/>
        </w:rPr>
        <w:t>N</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 xml:space="preserve"> l</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d</w:t>
      </w:r>
      <w:r w:rsidRPr="008372D5">
        <w:rPr>
          <w:rFonts w:ascii="Times New Roman" w:eastAsia="Times New Roman" w:hAnsi="Times New Roman" w:cs="Times New Roman"/>
          <w:lang w:val="fr-FR"/>
        </w:rPr>
        <w:t>onnez</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pas</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à</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d</w:t>
      </w:r>
      <w:r w:rsidRPr="008372D5">
        <w:rPr>
          <w:rFonts w:ascii="Times New Roman" w:eastAsia="Times New Roman" w:hAnsi="Times New Roman" w:cs="Times New Roman"/>
          <w:spacing w:val="1"/>
          <w:lang w:val="fr-FR"/>
        </w:rPr>
        <w:t>’</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u</w:t>
      </w:r>
      <w:r w:rsidRPr="008372D5">
        <w:rPr>
          <w:rFonts w:ascii="Times New Roman" w:eastAsia="Times New Roman" w:hAnsi="Times New Roman" w:cs="Times New Roman"/>
          <w:spacing w:val="1"/>
          <w:lang w:val="fr-FR"/>
        </w:rPr>
        <w:t>tr</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p</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so</w:t>
      </w:r>
      <w:r w:rsidRPr="008372D5">
        <w:rPr>
          <w:rFonts w:ascii="Times New Roman" w:eastAsia="Times New Roman" w:hAnsi="Times New Roman" w:cs="Times New Roman"/>
          <w:spacing w:val="-2"/>
          <w:lang w:val="fr-FR"/>
        </w:rPr>
        <w:t>n</w:t>
      </w:r>
      <w:r w:rsidRPr="008372D5">
        <w:rPr>
          <w:rFonts w:ascii="Times New Roman" w:eastAsia="Times New Roman" w:hAnsi="Times New Roman" w:cs="Times New Roman"/>
          <w:lang w:val="fr-FR"/>
        </w:rPr>
        <w:t xml:space="preserve">nes. </w:t>
      </w:r>
      <w:r w:rsidRPr="008372D5">
        <w:rPr>
          <w:rFonts w:ascii="Times New Roman" w:eastAsia="Times New Roman" w:hAnsi="Times New Roman" w:cs="Times New Roman"/>
          <w:spacing w:val="-4"/>
          <w:lang w:val="fr-FR"/>
        </w:rPr>
        <w:t>I</w:t>
      </w:r>
      <w:r w:rsidRPr="008372D5">
        <w:rPr>
          <w:rFonts w:ascii="Times New Roman" w:eastAsia="Times New Roman" w:hAnsi="Times New Roman" w:cs="Times New Roman"/>
          <w:lang w:val="fr-FR"/>
        </w:rPr>
        <w:t>l pou</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spacing w:val="-2"/>
          <w:lang w:val="fr-FR"/>
        </w:rPr>
        <w:t>r</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t</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eur</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ê</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n</w:t>
      </w:r>
      <w:r w:rsidRPr="008372D5">
        <w:rPr>
          <w:rFonts w:ascii="Times New Roman" w:eastAsia="Times New Roman" w:hAnsi="Times New Roman" w:cs="Times New Roman"/>
          <w:spacing w:val="-2"/>
          <w:lang w:val="fr-FR"/>
        </w:rPr>
        <w:t>o</w:t>
      </w:r>
      <w:r w:rsidRPr="008372D5">
        <w:rPr>
          <w:rFonts w:ascii="Times New Roman" w:eastAsia="Times New Roman" w:hAnsi="Times New Roman" w:cs="Times New Roman"/>
          <w:lang w:val="fr-FR"/>
        </w:rPr>
        <w:t>c</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1"/>
          <w:lang w:val="fr-FR"/>
        </w:rPr>
        <w:t>f</w:t>
      </w:r>
      <w:r w:rsidRPr="008372D5">
        <w:rPr>
          <w:rFonts w:ascii="Times New Roman" w:eastAsia="Times New Roman" w:hAnsi="Times New Roman" w:cs="Times New Roman"/>
          <w:lang w:val="fr-FR"/>
        </w:rPr>
        <w:t xml:space="preserve">, </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ê</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si</w:t>
      </w:r>
      <w:r w:rsidRPr="008372D5">
        <w:rPr>
          <w:rFonts w:ascii="Times New Roman" w:eastAsia="Times New Roman" w:hAnsi="Times New Roman" w:cs="Times New Roman"/>
          <w:spacing w:val="1"/>
          <w:lang w:val="fr-FR"/>
        </w:rPr>
        <w:t xml:space="preserve"> l</w:t>
      </w:r>
      <w:r w:rsidRPr="008372D5">
        <w:rPr>
          <w:rFonts w:ascii="Times New Roman" w:eastAsia="Times New Roman" w:hAnsi="Times New Roman" w:cs="Times New Roman"/>
          <w:lang w:val="fr-FR"/>
        </w:rPr>
        <w:t>es</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2"/>
          <w:lang w:val="fr-FR"/>
        </w:rPr>
        <w:t>g</w:t>
      </w:r>
      <w:r w:rsidRPr="008372D5">
        <w:rPr>
          <w:rFonts w:ascii="Times New Roman" w:eastAsia="Times New Roman" w:hAnsi="Times New Roman" w:cs="Times New Roman"/>
          <w:lang w:val="fr-FR"/>
        </w:rPr>
        <w:t>nes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d</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eur</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ad</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so</w:t>
      </w:r>
      <w:r w:rsidRPr="008372D5">
        <w:rPr>
          <w:rFonts w:ascii="Times New Roman" w:eastAsia="Times New Roman" w:hAnsi="Times New Roman" w:cs="Times New Roman"/>
          <w:spacing w:val="-2"/>
          <w:lang w:val="fr-FR"/>
        </w:rPr>
        <w:t>n</w:t>
      </w:r>
      <w:r w:rsidRPr="008372D5">
        <w:rPr>
          <w:rFonts w:ascii="Times New Roman" w:eastAsia="Times New Roman" w:hAnsi="Times New Roman" w:cs="Times New Roman"/>
          <w:lang w:val="fr-FR"/>
        </w:rPr>
        <w:t>t</w:t>
      </w:r>
      <w:r w:rsidRPr="008372D5">
        <w:rPr>
          <w:rFonts w:ascii="Times New Roman" w:eastAsia="Times New Roman" w:hAnsi="Times New Roman" w:cs="Times New Roman"/>
          <w:spacing w:val="1"/>
          <w:lang w:val="fr-FR"/>
        </w:rPr>
        <w:t xml:space="preserve"> i</w:t>
      </w:r>
      <w:r w:rsidRPr="008372D5">
        <w:rPr>
          <w:rFonts w:ascii="Times New Roman" w:eastAsia="Times New Roman" w:hAnsi="Times New Roman" w:cs="Times New Roman"/>
          <w:spacing w:val="-2"/>
          <w:lang w:val="fr-FR"/>
        </w:rPr>
        <w:t>d</w:t>
      </w:r>
      <w:r w:rsidRPr="008372D5">
        <w:rPr>
          <w:rFonts w:ascii="Times New Roman" w:eastAsia="Times New Roman" w:hAnsi="Times New Roman" w:cs="Times New Roman"/>
          <w:lang w:val="fr-FR"/>
        </w:rPr>
        <w:t>en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q</w:t>
      </w:r>
      <w:r w:rsidRPr="008372D5">
        <w:rPr>
          <w:rFonts w:ascii="Times New Roman" w:eastAsia="Times New Roman" w:hAnsi="Times New Roman" w:cs="Times New Roman"/>
          <w:spacing w:val="-2"/>
          <w:lang w:val="fr-FR"/>
        </w:rPr>
        <w:t>u</w:t>
      </w:r>
      <w:r w:rsidRPr="008372D5">
        <w:rPr>
          <w:rFonts w:ascii="Times New Roman" w:eastAsia="Times New Roman" w:hAnsi="Times New Roman" w:cs="Times New Roman"/>
          <w:lang w:val="fr-FR"/>
        </w:rPr>
        <w:t>es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u</w:t>
      </w:r>
      <w:r w:rsidRPr="008372D5">
        <w:rPr>
          <w:rFonts w:ascii="Times New Roman" w:eastAsia="Times New Roman" w:hAnsi="Times New Roman" w:cs="Times New Roman"/>
          <w:lang w:val="fr-FR"/>
        </w:rPr>
        <w:t xml:space="preserve">x </w:t>
      </w:r>
      <w:r w:rsidRPr="008372D5">
        <w:rPr>
          <w:rFonts w:ascii="Times New Roman" w:eastAsia="Times New Roman" w:hAnsi="Times New Roman" w:cs="Times New Roman"/>
          <w:spacing w:val="-2"/>
          <w:lang w:val="fr-FR"/>
        </w:rPr>
        <w:t>v</w:t>
      </w:r>
      <w:r w:rsidRPr="008372D5">
        <w:rPr>
          <w:rFonts w:ascii="Times New Roman" w:eastAsia="Times New Roman" w:hAnsi="Times New Roman" w:cs="Times New Roman"/>
          <w:lang w:val="fr-FR"/>
        </w:rPr>
        <w:t>ô</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es.</w:t>
      </w:r>
    </w:p>
    <w:p w14:paraId="5B42AECD" w14:textId="77777777" w:rsidR="00A60A05" w:rsidRPr="008372D5" w:rsidRDefault="00A60A05" w:rsidP="00A60A05">
      <w:pPr>
        <w:pStyle w:val="Odstavecseseznamem"/>
        <w:numPr>
          <w:ilvl w:val="0"/>
          <w:numId w:val="24"/>
        </w:numPr>
        <w:tabs>
          <w:tab w:val="left" w:pos="680"/>
          <w:tab w:val="left" w:pos="9072"/>
          <w:tab w:val="left" w:pos="9214"/>
        </w:tabs>
        <w:spacing w:after="0" w:line="240" w:lineRule="auto"/>
        <w:ind w:right="-36"/>
        <w:contextualSpacing w:val="0"/>
        <w:rPr>
          <w:rFonts w:ascii="Times New Roman" w:eastAsia="Times New Roman" w:hAnsi="Times New Roman" w:cs="Times New Roman"/>
          <w:lang w:val="fr-FR"/>
        </w:rPr>
      </w:pPr>
      <w:r w:rsidRPr="008372D5">
        <w:rPr>
          <w:rFonts w:ascii="Times New Roman" w:eastAsia="Times New Roman" w:hAnsi="Times New Roman" w:cs="Times New Roman"/>
          <w:lang w:val="fr-FR"/>
        </w:rPr>
        <w:t>Si</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v</w:t>
      </w:r>
      <w:r w:rsidRPr="008372D5">
        <w:rPr>
          <w:rFonts w:ascii="Times New Roman" w:eastAsia="Times New Roman" w:hAnsi="Times New Roman" w:cs="Times New Roman"/>
          <w:lang w:val="fr-FR"/>
        </w:rPr>
        <w:t>ous</w:t>
      </w:r>
      <w:r w:rsidRPr="008372D5">
        <w:rPr>
          <w:rFonts w:ascii="Times New Roman" w:eastAsia="Times New Roman" w:hAnsi="Times New Roman" w:cs="Times New Roman"/>
          <w:spacing w:val="1"/>
          <w:lang w:val="fr-FR"/>
        </w:rPr>
        <w:t xml:space="preserve"> r</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sse</w:t>
      </w:r>
      <w:r w:rsidRPr="008372D5">
        <w:rPr>
          <w:rFonts w:ascii="Times New Roman" w:eastAsia="Times New Roman" w:hAnsi="Times New Roman" w:cs="Times New Roman"/>
          <w:spacing w:val="-2"/>
          <w:lang w:val="fr-FR"/>
        </w:rPr>
        <w:t>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ez</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un q</w:t>
      </w:r>
      <w:r w:rsidRPr="008372D5">
        <w:rPr>
          <w:rFonts w:ascii="Times New Roman" w:eastAsia="Times New Roman" w:hAnsi="Times New Roman" w:cs="Times New Roman"/>
          <w:spacing w:val="-2"/>
          <w:lang w:val="fr-FR"/>
        </w:rPr>
        <w:t>u</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c</w:t>
      </w:r>
      <w:r w:rsidRPr="008372D5">
        <w:rPr>
          <w:rFonts w:ascii="Times New Roman" w:eastAsia="Times New Roman" w:hAnsi="Times New Roman" w:cs="Times New Roman"/>
          <w:spacing w:val="-2"/>
          <w:lang w:val="fr-FR"/>
        </w:rPr>
        <w:t>o</w:t>
      </w:r>
      <w:r w:rsidRPr="008372D5">
        <w:rPr>
          <w:rFonts w:ascii="Times New Roman" w:eastAsia="Times New Roman" w:hAnsi="Times New Roman" w:cs="Times New Roman"/>
          <w:lang w:val="fr-FR"/>
        </w:rPr>
        <w:t>nque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spacing w:val="1"/>
          <w:lang w:val="fr-FR"/>
        </w:rPr>
        <w:t>ff</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t</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nd</w:t>
      </w:r>
      <w:r w:rsidRPr="008372D5">
        <w:rPr>
          <w:rFonts w:ascii="Times New Roman" w:eastAsia="Times New Roman" w:hAnsi="Times New Roman" w:cs="Times New Roman"/>
          <w:spacing w:val="-2"/>
          <w:lang w:val="fr-FR"/>
        </w:rPr>
        <w:t>é</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b</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 xml:space="preserve">e, </w:t>
      </w:r>
      <w:r w:rsidRPr="008372D5">
        <w:rPr>
          <w:rFonts w:ascii="Times New Roman" w:eastAsia="Times New Roman" w:hAnsi="Times New Roman" w:cs="Times New Roman"/>
          <w:spacing w:val="-2"/>
          <w:lang w:val="fr-FR"/>
        </w:rPr>
        <w:t>p</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r</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z</w:t>
      </w:r>
      <w:r w:rsidRPr="008372D5">
        <w:rPr>
          <w:rFonts w:ascii="Times New Roman" w:eastAsia="Times New Roman" w:hAnsi="Times New Roman" w:cs="Times New Roman"/>
          <w:spacing w:val="-4"/>
          <w:lang w:val="fr-FR"/>
        </w:rPr>
        <w:t>-</w:t>
      </w:r>
      <w:r w:rsidRPr="008372D5">
        <w:rPr>
          <w:rFonts w:ascii="Times New Roman" w:eastAsia="Times New Roman" w:hAnsi="Times New Roman" w:cs="Times New Roman"/>
          <w:lang w:val="fr-FR"/>
        </w:rPr>
        <w:t>en à</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v</w:t>
      </w:r>
      <w:r w:rsidRPr="008372D5">
        <w:rPr>
          <w:rFonts w:ascii="Times New Roman" w:eastAsia="Times New Roman" w:hAnsi="Times New Roman" w:cs="Times New Roman"/>
          <w:lang w:val="fr-FR"/>
        </w:rPr>
        <w:t>o</w:t>
      </w:r>
      <w:r w:rsidRPr="008372D5">
        <w:rPr>
          <w:rFonts w:ascii="Times New Roman" w:eastAsia="Times New Roman" w:hAnsi="Times New Roman" w:cs="Times New Roman"/>
          <w:spacing w:val="1"/>
          <w:lang w:val="fr-FR"/>
        </w:rPr>
        <w:t>tr</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édec</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 xml:space="preserve">n ou </w:t>
      </w:r>
      <w:r w:rsidRPr="008372D5">
        <w:rPr>
          <w:rFonts w:ascii="Times New Roman" w:eastAsia="Times New Roman" w:hAnsi="Times New Roman" w:cs="Times New Roman"/>
          <w:spacing w:val="-2"/>
          <w:lang w:val="fr-FR"/>
        </w:rPr>
        <w:t>v</w:t>
      </w:r>
      <w:r w:rsidRPr="008372D5">
        <w:rPr>
          <w:rFonts w:ascii="Times New Roman" w:eastAsia="Times New Roman" w:hAnsi="Times New Roman" w:cs="Times New Roman"/>
          <w:lang w:val="fr-FR"/>
        </w:rPr>
        <w:t>o</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e pha</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ac</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2"/>
          <w:lang w:val="fr-FR"/>
        </w:rPr>
        <w:t>n</w:t>
      </w:r>
      <w:r w:rsidRPr="008372D5">
        <w:rPr>
          <w:rFonts w:ascii="Times New Roman" w:eastAsia="Times New Roman" w:hAnsi="Times New Roman" w:cs="Times New Roman"/>
          <w:lang w:val="fr-FR"/>
        </w:rPr>
        <w:t xml:space="preserve">. </w:t>
      </w:r>
      <w:r w:rsidRPr="008372D5">
        <w:rPr>
          <w:rFonts w:ascii="Times New Roman" w:eastAsia="Times New Roman" w:hAnsi="Times New Roman" w:cs="Times New Roman"/>
          <w:spacing w:val="-1"/>
          <w:lang w:val="fr-FR"/>
        </w:rPr>
        <w:t>C</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2"/>
          <w:lang w:val="fr-FR"/>
        </w:rPr>
        <w:t>c</w:t>
      </w:r>
      <w:r w:rsidRPr="008372D5">
        <w:rPr>
          <w:rFonts w:ascii="Times New Roman" w:eastAsia="Times New Roman" w:hAnsi="Times New Roman" w:cs="Times New Roman"/>
          <w:lang w:val="fr-FR"/>
        </w:rPr>
        <w:t>i</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4"/>
          <w:lang w:val="fr-FR"/>
        </w:rPr>
        <w:t>'</w:t>
      </w:r>
      <w:r w:rsidRPr="008372D5">
        <w:rPr>
          <w:rFonts w:ascii="Times New Roman" w:eastAsia="Times New Roman" w:hAnsi="Times New Roman" w:cs="Times New Roman"/>
          <w:lang w:val="fr-FR"/>
        </w:rPr>
        <w:t>app</w:t>
      </w:r>
      <w:r w:rsidRPr="008372D5">
        <w:rPr>
          <w:rFonts w:ascii="Times New Roman" w:eastAsia="Times New Roman" w:hAnsi="Times New Roman" w:cs="Times New Roman"/>
          <w:spacing w:val="1"/>
          <w:lang w:val="fr-FR"/>
        </w:rPr>
        <w:t>li</w:t>
      </w:r>
      <w:r w:rsidRPr="008372D5">
        <w:rPr>
          <w:rFonts w:ascii="Times New Roman" w:eastAsia="Times New Roman" w:hAnsi="Times New Roman" w:cs="Times New Roman"/>
          <w:spacing w:val="-3"/>
          <w:lang w:val="fr-FR"/>
        </w:rPr>
        <w:t>q</w:t>
      </w:r>
      <w:r w:rsidRPr="008372D5">
        <w:rPr>
          <w:rFonts w:ascii="Times New Roman" w:eastAsia="Times New Roman" w:hAnsi="Times New Roman" w:cs="Times New Roman"/>
          <w:spacing w:val="-2"/>
          <w:lang w:val="fr-FR"/>
        </w:rPr>
        <w:t>u</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au</w:t>
      </w:r>
      <w:r w:rsidRPr="008372D5">
        <w:rPr>
          <w:rFonts w:ascii="Times New Roman" w:eastAsia="Times New Roman" w:hAnsi="Times New Roman" w:cs="Times New Roman"/>
          <w:spacing w:val="-2"/>
          <w:lang w:val="fr-FR"/>
        </w:rPr>
        <w:t>s</w:t>
      </w:r>
      <w:r w:rsidRPr="008372D5">
        <w:rPr>
          <w:rFonts w:ascii="Times New Roman" w:eastAsia="Times New Roman" w:hAnsi="Times New Roman" w:cs="Times New Roman"/>
          <w:lang w:val="fr-FR"/>
        </w:rPr>
        <w:t>si</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à</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o</w:t>
      </w:r>
      <w:r w:rsidRPr="008372D5">
        <w:rPr>
          <w:rFonts w:ascii="Times New Roman" w:eastAsia="Times New Roman" w:hAnsi="Times New Roman" w:cs="Times New Roman"/>
          <w:spacing w:val="-2"/>
          <w:lang w:val="fr-FR"/>
        </w:rPr>
        <w:t>u</w:t>
      </w:r>
      <w:r w:rsidRPr="008372D5">
        <w:rPr>
          <w:rFonts w:ascii="Times New Roman" w:eastAsia="Times New Roman" w:hAnsi="Times New Roman" w:cs="Times New Roman"/>
          <w:lang w:val="fr-FR"/>
        </w:rPr>
        <w:t>t</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spacing w:val="1"/>
          <w:lang w:val="fr-FR"/>
        </w:rPr>
        <w:t>f</w:t>
      </w:r>
      <w:r w:rsidRPr="008372D5">
        <w:rPr>
          <w:rFonts w:ascii="Times New Roman" w:eastAsia="Times New Roman" w:hAnsi="Times New Roman" w:cs="Times New Roman"/>
          <w:spacing w:val="-2"/>
          <w:lang w:val="fr-FR"/>
        </w:rPr>
        <w:t>f</w:t>
      </w:r>
      <w:r w:rsidRPr="008372D5">
        <w:rPr>
          <w:rFonts w:ascii="Times New Roman" w:eastAsia="Times New Roman" w:hAnsi="Times New Roman" w:cs="Times New Roman"/>
          <w:lang w:val="fr-FR"/>
        </w:rPr>
        <w:t>et</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nd</w:t>
      </w:r>
      <w:r w:rsidRPr="008372D5">
        <w:rPr>
          <w:rFonts w:ascii="Times New Roman" w:eastAsia="Times New Roman" w:hAnsi="Times New Roman" w:cs="Times New Roman"/>
          <w:spacing w:val="-2"/>
          <w:lang w:val="fr-FR"/>
        </w:rPr>
        <w:t>é</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spacing w:val="-2"/>
          <w:lang w:val="fr-FR"/>
        </w:rPr>
        <w:t>a</w:t>
      </w:r>
      <w:r w:rsidRPr="008372D5">
        <w:rPr>
          <w:rFonts w:ascii="Times New Roman" w:eastAsia="Times New Roman" w:hAnsi="Times New Roman" w:cs="Times New Roman"/>
          <w:lang w:val="fr-FR"/>
        </w:rPr>
        <w:t>b</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q</w:t>
      </w:r>
      <w:r w:rsidRPr="008372D5">
        <w:rPr>
          <w:rFonts w:ascii="Times New Roman" w:eastAsia="Times New Roman" w:hAnsi="Times New Roman" w:cs="Times New Roman"/>
          <w:spacing w:val="-2"/>
          <w:lang w:val="fr-FR"/>
        </w:rPr>
        <w:t>u</w:t>
      </w:r>
      <w:r w:rsidRPr="008372D5">
        <w:rPr>
          <w:rFonts w:ascii="Times New Roman" w:eastAsia="Times New Roman" w:hAnsi="Times New Roman" w:cs="Times New Roman"/>
          <w:lang w:val="fr-FR"/>
        </w:rPr>
        <w:t>i</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ne</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spacing w:val="-2"/>
          <w:lang w:val="fr-FR"/>
        </w:rPr>
        <w:t>a</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t</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p</w:t>
      </w:r>
      <w:r w:rsidRPr="008372D5">
        <w:rPr>
          <w:rFonts w:ascii="Times New Roman" w:eastAsia="Times New Roman" w:hAnsi="Times New Roman" w:cs="Times New Roman"/>
          <w:lang w:val="fr-FR"/>
        </w:rPr>
        <w:t>as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en</w:t>
      </w:r>
      <w:r w:rsidRPr="008372D5">
        <w:rPr>
          <w:rFonts w:ascii="Times New Roman" w:eastAsia="Times New Roman" w:hAnsi="Times New Roman" w:cs="Times New Roman"/>
          <w:spacing w:val="1"/>
          <w:lang w:val="fr-FR"/>
        </w:rPr>
        <w:t>ti</w:t>
      </w:r>
      <w:r w:rsidRPr="008372D5">
        <w:rPr>
          <w:rFonts w:ascii="Times New Roman" w:eastAsia="Times New Roman" w:hAnsi="Times New Roman" w:cs="Times New Roman"/>
          <w:spacing w:val="-2"/>
          <w:lang w:val="fr-FR"/>
        </w:rPr>
        <w:t>o</w:t>
      </w:r>
      <w:r w:rsidRPr="008372D5">
        <w:rPr>
          <w:rFonts w:ascii="Times New Roman" w:eastAsia="Times New Roman" w:hAnsi="Times New Roman" w:cs="Times New Roman"/>
          <w:lang w:val="fr-FR"/>
        </w:rPr>
        <w:t>nné</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da</w:t>
      </w:r>
      <w:r w:rsidRPr="008372D5">
        <w:rPr>
          <w:rFonts w:ascii="Times New Roman" w:eastAsia="Times New Roman" w:hAnsi="Times New Roman" w:cs="Times New Roman"/>
          <w:spacing w:val="-2"/>
          <w:lang w:val="fr-FR"/>
        </w:rPr>
        <w:t>n</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c</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e no</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ce.</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1"/>
          <w:lang w:val="fr-FR"/>
        </w:rPr>
        <w:t>V</w:t>
      </w:r>
      <w:r w:rsidRPr="008372D5">
        <w:rPr>
          <w:rFonts w:ascii="Times New Roman" w:eastAsia="Times New Roman" w:hAnsi="Times New Roman" w:cs="Times New Roman"/>
          <w:spacing w:val="-2"/>
          <w:lang w:val="fr-FR"/>
        </w:rPr>
        <w:t>o</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r</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ub</w:t>
      </w:r>
      <w:r w:rsidRPr="008372D5">
        <w:rPr>
          <w:rFonts w:ascii="Times New Roman" w:eastAsia="Times New Roman" w:hAnsi="Times New Roman" w:cs="Times New Roman"/>
          <w:spacing w:val="-2"/>
          <w:lang w:val="fr-FR"/>
        </w:rPr>
        <w:t>r</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q</w:t>
      </w:r>
      <w:r w:rsidRPr="008372D5">
        <w:rPr>
          <w:rFonts w:ascii="Times New Roman" w:eastAsia="Times New Roman" w:hAnsi="Times New Roman" w:cs="Times New Roman"/>
          <w:spacing w:val="-2"/>
          <w:lang w:val="fr-FR"/>
        </w:rPr>
        <w:t>u</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4.</w:t>
      </w:r>
    </w:p>
    <w:p w14:paraId="2838E0E4" w14:textId="77777777" w:rsidR="00A60A05" w:rsidRPr="006917B8" w:rsidRDefault="00A60A05" w:rsidP="00A60A05">
      <w:pPr>
        <w:tabs>
          <w:tab w:val="left" w:pos="9072"/>
          <w:tab w:val="left" w:pos="9214"/>
        </w:tabs>
        <w:spacing w:after="0" w:line="240" w:lineRule="auto"/>
        <w:ind w:right="-36"/>
        <w:rPr>
          <w:rFonts w:ascii="Times New Roman" w:hAnsi="Times New Roman" w:cs="Times New Roman"/>
          <w:lang w:val="fr-FR"/>
        </w:rPr>
      </w:pPr>
    </w:p>
    <w:p w14:paraId="29184C51" w14:textId="77777777" w:rsidR="00A60A05" w:rsidRPr="006917B8"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lang w:val="fr-FR"/>
        </w:rPr>
        <w:t>ue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c</w:t>
      </w:r>
      <w:r w:rsidRPr="006917B8">
        <w:rPr>
          <w:rFonts w:ascii="Times New Roman" w:eastAsia="Times New Roman" w:hAnsi="Times New Roman" w:cs="Times New Roman"/>
          <w:b/>
          <w:bCs/>
          <w:lang w:val="fr-FR"/>
        </w:rPr>
        <w:t>on</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ent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c</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spacing w:val="1"/>
          <w:lang w:val="fr-FR"/>
        </w:rPr>
        <w:t>tt</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ce</w:t>
      </w:r>
      <w:r>
        <w:rPr>
          <w:rFonts w:ascii="Times New Roman" w:eastAsia="Times New Roman" w:hAnsi="Times New Roman" w:cs="Times New Roman"/>
          <w:b/>
          <w:bCs/>
          <w:lang w:val="fr-FR"/>
        </w:rPr>
        <w:t> </w:t>
      </w:r>
      <w:r w:rsidRPr="006917B8">
        <w:rPr>
          <w:rFonts w:ascii="Times New Roman" w:eastAsia="Times New Roman" w:hAnsi="Times New Roman" w:cs="Times New Roman"/>
          <w:b/>
          <w:bCs/>
          <w:lang w:val="fr-FR"/>
        </w:rPr>
        <w:t>?</w:t>
      </w:r>
    </w:p>
    <w:p w14:paraId="24348FD3" w14:textId="77777777" w:rsidR="00A60A05" w:rsidRPr="006917B8" w:rsidRDefault="00A60A05" w:rsidP="00A60A05">
      <w:pPr>
        <w:tabs>
          <w:tab w:val="left" w:pos="9072"/>
          <w:tab w:val="left" w:pos="9214"/>
        </w:tabs>
        <w:spacing w:after="0" w:line="240" w:lineRule="auto"/>
        <w:ind w:right="-36"/>
        <w:rPr>
          <w:rFonts w:ascii="Times New Roman" w:hAnsi="Times New Roman" w:cs="Times New Roman"/>
          <w:lang w:val="fr-FR"/>
        </w:rPr>
      </w:pPr>
    </w:p>
    <w:p w14:paraId="0F7E67AC"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lang w:val="fr-FR"/>
        </w:rPr>
        <w:t>1.</w:t>
      </w:r>
      <w:r w:rsidRPr="006917B8">
        <w:rPr>
          <w:rFonts w:ascii="Times New Roman" w:eastAsia="Times New Roman" w:hAnsi="Times New Roman" w:cs="Times New Roman"/>
          <w:lang w:val="fr-FR"/>
        </w:rPr>
        <w:tab/>
      </w:r>
      <w:r w:rsidRPr="006917B8">
        <w:rPr>
          <w:rFonts w:ascii="Times New Roman" w:eastAsia="Times New Roman" w:hAnsi="Times New Roman" w:cs="Times New Roman"/>
          <w:spacing w:val="-1"/>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w:t>
      </w:r>
      <w:r>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el</w:t>
      </w:r>
      <w:r>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cas</w:t>
      </w:r>
      <w:r>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é</w:t>
      </w:r>
    </w:p>
    <w:p w14:paraId="7F5BF90A"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lang w:val="fr-FR"/>
        </w:rPr>
        <w:t>2.</w:t>
      </w:r>
      <w:r w:rsidRPr="006917B8">
        <w:rPr>
          <w:rFonts w:ascii="Times New Roman" w:eastAsia="Times New Roman" w:hAnsi="Times New Roman" w:cs="Times New Roman"/>
          <w:lang w:val="fr-FR"/>
        </w:rPr>
        <w:tab/>
      </w:r>
      <w:r w:rsidRPr="006917B8">
        <w:rPr>
          <w:rFonts w:ascii="Times New Roman" w:eastAsia="Times New Roman" w:hAnsi="Times New Roman" w:cs="Times New Roman"/>
          <w:spacing w:val="-1"/>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nn</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î</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w:t>
      </w:r>
      <w:r>
        <w:rPr>
          <w:rFonts w:ascii="Times New Roman" w:eastAsia="Times New Roman" w:hAnsi="Times New Roman" w:cs="Times New Roman"/>
          <w:spacing w:val="-1"/>
          <w:lang w:val="fr-FR"/>
        </w:rPr>
        <w:t xml:space="preserve"> </w:t>
      </w:r>
    </w:p>
    <w:p w14:paraId="066DE062"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lang w:val="fr-FR"/>
        </w:rPr>
        <w:t>3.</w:t>
      </w:r>
      <w:r w:rsidRPr="006917B8">
        <w:rPr>
          <w:rFonts w:ascii="Times New Roman" w:eastAsia="Times New Roman" w:hAnsi="Times New Roman" w:cs="Times New Roman"/>
          <w:lang w:val="fr-FR"/>
        </w:rPr>
        <w:tab/>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end</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w:t>
      </w:r>
      <w:r>
        <w:rPr>
          <w:rFonts w:ascii="Times New Roman" w:eastAsia="Times New Roman" w:hAnsi="Times New Roman" w:cs="Times New Roman"/>
          <w:spacing w:val="-1"/>
          <w:lang w:val="fr-FR"/>
        </w:rPr>
        <w:t xml:space="preserve"> </w:t>
      </w:r>
    </w:p>
    <w:p w14:paraId="4045CADF"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lang w:val="fr-FR"/>
        </w:rPr>
        <w:t>4.</w:t>
      </w:r>
      <w:r w:rsidRPr="006917B8">
        <w:rPr>
          <w:rFonts w:ascii="Times New Roman" w:eastAsia="Times New Roman" w:hAnsi="Times New Roman" w:cs="Times New Roman"/>
          <w:lang w:val="fr-FR"/>
        </w:rPr>
        <w:tab/>
      </w:r>
      <w:r w:rsidRPr="006917B8">
        <w:rPr>
          <w:rFonts w:ascii="Times New Roman" w:eastAsia="Times New Roman" w:hAnsi="Times New Roman" w:cs="Times New Roman"/>
          <w:spacing w:val="-1"/>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s</w:t>
      </w:r>
      <w:r>
        <w:rPr>
          <w:rFonts w:ascii="Times New Roman" w:eastAsia="Times New Roman" w:hAnsi="Times New Roman" w:cs="Times New Roman"/>
          <w:lang w:val="fr-FR"/>
        </w:rPr>
        <w:t> ?</w:t>
      </w:r>
    </w:p>
    <w:p w14:paraId="50849A7D"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lang w:val="fr-FR"/>
        </w:rPr>
        <w:t>5.</w:t>
      </w:r>
      <w:r w:rsidRPr="006917B8">
        <w:rPr>
          <w:rFonts w:ascii="Times New Roman" w:eastAsia="Times New Roman" w:hAnsi="Times New Roman" w:cs="Times New Roman"/>
          <w:lang w:val="fr-FR"/>
        </w:rPr>
        <w:tab/>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conse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w:t>
      </w:r>
      <w:r>
        <w:rPr>
          <w:rFonts w:ascii="Times New Roman" w:eastAsia="Times New Roman" w:hAnsi="Times New Roman" w:cs="Times New Roman"/>
          <w:spacing w:val="-1"/>
          <w:lang w:val="fr-FR"/>
        </w:rPr>
        <w:t xml:space="preserve"> </w:t>
      </w:r>
    </w:p>
    <w:p w14:paraId="0A278036"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lang w:val="fr-FR"/>
        </w:rPr>
        <w:t>6.</w:t>
      </w:r>
      <w:r w:rsidRPr="006917B8">
        <w:rPr>
          <w:rFonts w:ascii="Times New Roman" w:eastAsia="Times New Roman" w:hAnsi="Times New Roman" w:cs="Times New Roman"/>
          <w:lang w:val="fr-FR"/>
        </w:rPr>
        <w:tab/>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ba</w:t>
      </w:r>
      <w:r w:rsidRPr="006917B8">
        <w:rPr>
          <w:rFonts w:ascii="Times New Roman" w:eastAsia="Times New Roman" w:hAnsi="Times New Roman" w:cs="Times New Roman"/>
          <w:spacing w:val="1"/>
          <w:lang w:val="fr-FR"/>
        </w:rPr>
        <w:t>ll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ons</w:t>
      </w:r>
    </w:p>
    <w:p w14:paraId="286E4015" w14:textId="77777777" w:rsidR="00A60A05" w:rsidRPr="006917B8" w:rsidRDefault="00A60A05" w:rsidP="00A60A05">
      <w:pPr>
        <w:spacing w:after="0" w:line="240" w:lineRule="auto"/>
        <w:ind w:right="-36"/>
        <w:rPr>
          <w:rFonts w:ascii="Times New Roman" w:hAnsi="Times New Roman" w:cs="Times New Roman"/>
          <w:lang w:val="fr-FR"/>
        </w:rPr>
      </w:pPr>
    </w:p>
    <w:p w14:paraId="289D1C67"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bCs/>
          <w:lang w:val="fr-FR"/>
        </w:rPr>
        <w:t>1.</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lang w:val="fr-FR"/>
        </w:rPr>
        <w:t>es</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lang w:val="fr-FR"/>
        </w:rPr>
        <w:t>ce</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que</w:t>
      </w:r>
      <w:r w:rsidRPr="006917B8">
        <w:rPr>
          <w:rFonts w:ascii="Times New Roman" w:eastAsia="Times New Roman" w:hAnsi="Times New Roman" w:cs="Times New Roman"/>
          <w:b/>
          <w:bCs/>
          <w:spacing w:val="1"/>
          <w:lang w:val="fr-FR"/>
        </w:rPr>
        <w:t xml:space="preserve"> </w:t>
      </w:r>
      <w:proofErr w:type="spellStart"/>
      <w:r w:rsidRPr="006917B8">
        <w:rPr>
          <w:rFonts w:ascii="Times New Roman" w:eastAsia="Times New Roman" w:hAnsi="Times New Roman" w:cs="Times New Roman"/>
          <w:b/>
          <w:bCs/>
          <w:spacing w:val="-3"/>
          <w:lang w:val="fr-FR"/>
        </w:rPr>
        <w:t>Aripiprazole</w:t>
      </w:r>
      <w:proofErr w:type="spellEnd"/>
      <w:r w:rsidRPr="006917B8">
        <w:rPr>
          <w:rFonts w:ascii="Times New Roman" w:eastAsia="Times New Roman" w:hAnsi="Times New Roman" w:cs="Times New Roman"/>
          <w:b/>
          <w:bCs/>
          <w:spacing w:val="-3"/>
          <w:lang w:val="fr-FR"/>
        </w:rPr>
        <w:t xml:space="preserve"> Zentiva</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dans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qu</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l</w:t>
      </w:r>
      <w:r>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c</w:t>
      </w:r>
      <w:r w:rsidRPr="006917B8">
        <w:rPr>
          <w:rFonts w:ascii="Times New Roman" w:eastAsia="Times New Roman" w:hAnsi="Times New Roman" w:cs="Times New Roman"/>
          <w:b/>
          <w:bCs/>
          <w:lang w:val="fr-FR"/>
        </w:rPr>
        <w:t>as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spacing w:val="1"/>
          <w:lang w:val="fr-FR"/>
        </w:rPr>
        <w:t>s</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l</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2"/>
          <w:lang w:val="fr-FR"/>
        </w:rPr>
        <w:t>s</w:t>
      </w:r>
      <w:r>
        <w:rPr>
          <w:rFonts w:ascii="Times New Roman" w:eastAsia="Times New Roman" w:hAnsi="Times New Roman" w:cs="Times New Roman"/>
          <w:b/>
          <w:bCs/>
          <w:lang w:val="fr-FR"/>
        </w:rPr>
        <w:t>é</w:t>
      </w:r>
    </w:p>
    <w:p w14:paraId="2E576CCB" w14:textId="77777777" w:rsidR="00A60A05" w:rsidRPr="006917B8" w:rsidRDefault="00A60A05" w:rsidP="00A60A05">
      <w:pPr>
        <w:spacing w:after="0" w:line="240" w:lineRule="auto"/>
        <w:ind w:right="-36"/>
        <w:rPr>
          <w:rFonts w:ascii="Times New Roman" w:hAnsi="Times New Roman" w:cs="Times New Roman"/>
          <w:lang w:val="fr-FR"/>
        </w:rPr>
      </w:pPr>
    </w:p>
    <w:p w14:paraId="6AF56543" w14:textId="77777777" w:rsidR="00A60A05" w:rsidRPr="006917B8" w:rsidRDefault="00A60A05" w:rsidP="00A60A05">
      <w:pPr>
        <w:spacing w:after="0" w:line="240" w:lineRule="auto"/>
        <w:ind w:right="-36"/>
        <w:rPr>
          <w:rFonts w:ascii="Times New Roman" w:eastAsia="Times New Roman" w:hAnsi="Times New Roman" w:cs="Times New Roman"/>
          <w:lang w:val="fr-FR"/>
        </w:rPr>
      </w:pP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f</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pp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app</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 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cho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4"/>
          <w:lang w:val="fr-FR"/>
        </w:rPr>
        <w:t>I</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sé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â</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15</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sée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 de</w:t>
      </w:r>
      <w:r w:rsidRPr="006917B8">
        <w:rPr>
          <w:rFonts w:ascii="Times New Roman" w:eastAsia="Times New Roman" w:hAnsi="Times New Roman" w:cs="Times New Roman"/>
          <w:spacing w:val="-2"/>
          <w:lang w:val="fr-FR"/>
        </w:rPr>
        <w:t xml:space="preserve"> s</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3"/>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os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i n</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spacing w:val="1"/>
          <w:lang w:val="fr-FR"/>
        </w:rPr>
        <w:t>is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 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ances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 un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 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rt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coh</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f</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sonn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 peu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dép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ées, cou</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2"/>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w:t>
      </w:r>
    </w:p>
    <w:p w14:paraId="633A9A0C" w14:textId="77777777" w:rsidR="00A60A05" w:rsidRPr="006917B8" w:rsidRDefault="00A60A05" w:rsidP="00A60A05">
      <w:pPr>
        <w:spacing w:after="0" w:line="240" w:lineRule="auto"/>
        <w:ind w:right="-36"/>
        <w:rPr>
          <w:rFonts w:ascii="Times New Roman" w:hAnsi="Times New Roman" w:cs="Times New Roman"/>
          <w:lang w:val="fr-FR"/>
        </w:rPr>
      </w:pPr>
    </w:p>
    <w:p w14:paraId="5A34AEFA" w14:textId="77777777" w:rsidR="00A60A05" w:rsidRPr="006917B8" w:rsidRDefault="00A60A05" w:rsidP="00A60A05">
      <w:pPr>
        <w:spacing w:after="0" w:line="240" w:lineRule="auto"/>
        <w:ind w:right="-36"/>
        <w:rPr>
          <w:rFonts w:ascii="Times New Roman" w:eastAsia="Times New Roman" w:hAnsi="Times New Roman" w:cs="Times New Roman"/>
          <w:lang w:val="fr-FR"/>
        </w:rPr>
      </w:pP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 </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â</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13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 xml:space="preserve"> 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euph</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 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exce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si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 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d</w:t>
      </w:r>
      <w:r w:rsidRPr="006917B8">
        <w:rPr>
          <w:rFonts w:ascii="Times New Roman" w:eastAsia="Times New Roman" w:hAnsi="Times New Roman" w:cs="Times New Roman"/>
          <w:lang w:val="fr-FR"/>
        </w:rPr>
        <w:t>u be</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 de so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il</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 xml:space="preserve">op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cc</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rf</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épon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 xml:space="preserve">u au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w:t>
      </w:r>
      <w:r w:rsidRPr="006917B8">
        <w:rPr>
          <w:rFonts w:ascii="Times New Roman" w:eastAsia="Times New Roman" w:hAnsi="Times New Roman" w:cs="Times New Roman"/>
          <w:lang w:val="fr-FR"/>
        </w:rPr>
        <w:t>.</w:t>
      </w:r>
    </w:p>
    <w:p w14:paraId="322986E3" w14:textId="77777777" w:rsidR="00A60A05" w:rsidRPr="006917B8" w:rsidRDefault="00A60A05" w:rsidP="00A60A05">
      <w:pPr>
        <w:spacing w:after="0" w:line="240" w:lineRule="auto"/>
        <w:ind w:right="-36"/>
        <w:rPr>
          <w:rFonts w:ascii="Times New Roman" w:hAnsi="Times New Roman" w:cs="Times New Roman"/>
          <w:lang w:val="fr-FR"/>
        </w:rPr>
      </w:pPr>
    </w:p>
    <w:p w14:paraId="7E2872AD" w14:textId="77777777" w:rsidR="00A60A05" w:rsidRPr="006917B8" w:rsidRDefault="00A60A05" w:rsidP="00A60A05">
      <w:pPr>
        <w:spacing w:after="0" w:line="240" w:lineRule="auto"/>
        <w:ind w:right="-36"/>
        <w:rPr>
          <w:rFonts w:ascii="Times New Roman" w:hAnsi="Times New Roman" w:cs="Times New Roman"/>
          <w:lang w:val="fr-FR"/>
        </w:rPr>
      </w:pPr>
    </w:p>
    <w:p w14:paraId="70C44A3C" w14:textId="77777777" w:rsidR="00A60A05" w:rsidRPr="006917B8" w:rsidRDefault="00A60A05" w:rsidP="00A60A05">
      <w:pPr>
        <w:spacing w:after="0" w:line="240" w:lineRule="auto"/>
        <w:ind w:right="-36"/>
        <w:rPr>
          <w:rFonts w:ascii="Times New Roman" w:eastAsia="Times New Roman" w:hAnsi="Times New Roman" w:cs="Times New Roman"/>
          <w:b/>
          <w:bCs/>
          <w:lang w:val="fr-FR"/>
        </w:rPr>
      </w:pPr>
      <w:r w:rsidRPr="006917B8">
        <w:rPr>
          <w:rFonts w:ascii="Times New Roman" w:eastAsia="Times New Roman" w:hAnsi="Times New Roman" w:cs="Times New Roman"/>
          <w:b/>
          <w:bCs/>
          <w:lang w:val="fr-FR"/>
        </w:rPr>
        <w:t>2.</w:t>
      </w:r>
      <w:r w:rsidRPr="006917B8">
        <w:rPr>
          <w:rFonts w:ascii="Times New Roman" w:eastAsia="Times New Roman" w:hAnsi="Times New Roman" w:cs="Times New Roman"/>
          <w:b/>
          <w:bCs/>
          <w:lang w:val="fr-FR"/>
        </w:rPr>
        <w:tab/>
        <w:t xml:space="preserve">Quelles sont les informations à connaître avant de prendre </w:t>
      </w:r>
      <w:proofErr w:type="spellStart"/>
      <w:r w:rsidRPr="006917B8">
        <w:rPr>
          <w:rFonts w:ascii="Times New Roman" w:eastAsia="Times New Roman" w:hAnsi="Times New Roman" w:cs="Times New Roman"/>
          <w:b/>
          <w:bCs/>
          <w:lang w:val="fr-FR"/>
        </w:rPr>
        <w:t>Aripiprazole</w:t>
      </w:r>
      <w:proofErr w:type="spellEnd"/>
      <w:r w:rsidRPr="006917B8">
        <w:rPr>
          <w:rFonts w:ascii="Times New Roman" w:eastAsia="Times New Roman" w:hAnsi="Times New Roman" w:cs="Times New Roman"/>
          <w:b/>
          <w:bCs/>
          <w:lang w:val="fr-FR"/>
        </w:rPr>
        <w:t xml:space="preserve"> Zentiva </w:t>
      </w:r>
    </w:p>
    <w:p w14:paraId="3560D583" w14:textId="77777777" w:rsidR="00A60A05" w:rsidRPr="006917B8" w:rsidRDefault="00A60A05" w:rsidP="00A60A05">
      <w:pPr>
        <w:spacing w:after="0" w:line="240" w:lineRule="auto"/>
        <w:ind w:right="-36"/>
        <w:rPr>
          <w:rFonts w:ascii="Times New Roman" w:eastAsia="Times New Roman" w:hAnsi="Times New Roman" w:cs="Times New Roman"/>
          <w:b/>
          <w:bCs/>
          <w:spacing w:val="-1"/>
          <w:lang w:val="fr-FR"/>
        </w:rPr>
      </w:pPr>
    </w:p>
    <w:p w14:paraId="5EEBC3DA"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N</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prenez</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1"/>
          <w:lang w:val="fr-FR"/>
        </w:rPr>
        <w:t>j</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proofErr w:type="spellStart"/>
      <w:r w:rsidRPr="006917B8">
        <w:rPr>
          <w:rFonts w:ascii="Times New Roman" w:eastAsia="Times New Roman" w:hAnsi="Times New Roman" w:cs="Times New Roman"/>
          <w:b/>
          <w:bCs/>
          <w:spacing w:val="-3"/>
          <w:lang w:val="fr-FR"/>
        </w:rPr>
        <w:t>Aripiprazole</w:t>
      </w:r>
      <w:proofErr w:type="spellEnd"/>
      <w:r w:rsidRPr="006917B8">
        <w:rPr>
          <w:rFonts w:ascii="Times New Roman" w:eastAsia="Times New Roman" w:hAnsi="Times New Roman" w:cs="Times New Roman"/>
          <w:b/>
          <w:bCs/>
          <w:spacing w:val="-3"/>
          <w:lang w:val="fr-FR"/>
        </w:rPr>
        <w:t xml:space="preserve"> Zentiva</w:t>
      </w:r>
      <w:r>
        <w:rPr>
          <w:rFonts w:ascii="Times New Roman" w:eastAsia="Times New Roman" w:hAnsi="Times New Roman" w:cs="Times New Roman"/>
          <w:b/>
          <w:bCs/>
          <w:spacing w:val="-3"/>
          <w:lang w:val="fr-FR"/>
        </w:rPr>
        <w:t xml:space="preserve"> </w:t>
      </w:r>
    </w:p>
    <w:p w14:paraId="15C5640E" w14:textId="77777777" w:rsidR="00A60A05" w:rsidRPr="008372D5" w:rsidRDefault="00A60A05" w:rsidP="00A60A05">
      <w:pPr>
        <w:pStyle w:val="Odstavecseseznamem"/>
        <w:numPr>
          <w:ilvl w:val="0"/>
          <w:numId w:val="19"/>
        </w:numPr>
        <w:spacing w:after="0" w:line="240" w:lineRule="auto"/>
        <w:ind w:right="-36" w:hanging="720"/>
        <w:contextualSpacing w:val="0"/>
        <w:rPr>
          <w:rFonts w:ascii="Times New Roman" w:eastAsia="Times New Roman" w:hAnsi="Times New Roman" w:cs="Times New Roman"/>
          <w:lang w:val="fr-FR"/>
        </w:rPr>
      </w:pPr>
      <w:r w:rsidRPr="008372D5">
        <w:rPr>
          <w:rFonts w:ascii="Times New Roman" w:eastAsia="Times New Roman" w:hAnsi="Times New Roman" w:cs="Times New Roman"/>
          <w:lang w:val="fr-FR"/>
        </w:rPr>
        <w:t>si</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v</w:t>
      </w:r>
      <w:r w:rsidRPr="008372D5">
        <w:rPr>
          <w:rFonts w:ascii="Times New Roman" w:eastAsia="Times New Roman" w:hAnsi="Times New Roman" w:cs="Times New Roman"/>
          <w:lang w:val="fr-FR"/>
        </w:rPr>
        <w:t>ous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ê</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es</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spacing w:val="-2"/>
          <w:lang w:val="fr-FR"/>
        </w:rPr>
        <w:t>g</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que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à</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4"/>
          <w:lang w:val="fr-FR"/>
        </w:rPr>
        <w:t>'</w:t>
      </w:r>
      <w:proofErr w:type="spellStart"/>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ri</w:t>
      </w:r>
      <w:r w:rsidRPr="008372D5">
        <w:rPr>
          <w:rFonts w:ascii="Times New Roman" w:eastAsia="Times New Roman" w:hAnsi="Times New Roman" w:cs="Times New Roman"/>
          <w:lang w:val="fr-FR"/>
        </w:rPr>
        <w:t>p</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2"/>
          <w:lang w:val="fr-FR"/>
        </w:rPr>
        <w:t>p</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z</w:t>
      </w:r>
      <w:r w:rsidRPr="008372D5">
        <w:rPr>
          <w:rFonts w:ascii="Times New Roman" w:eastAsia="Times New Roman" w:hAnsi="Times New Roman" w:cs="Times New Roman"/>
          <w:lang w:val="fr-FR"/>
        </w:rPr>
        <w:t>o</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e</w:t>
      </w:r>
      <w:proofErr w:type="spellEnd"/>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ou à</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4"/>
          <w:lang w:val="fr-FR"/>
        </w:rPr>
        <w:t>'</w:t>
      </w:r>
      <w:r w:rsidRPr="008372D5">
        <w:rPr>
          <w:rFonts w:ascii="Times New Roman" w:eastAsia="Times New Roman" w:hAnsi="Times New Roman" w:cs="Times New Roman"/>
          <w:lang w:val="fr-FR"/>
        </w:rPr>
        <w:t>un des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u</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2"/>
          <w:lang w:val="fr-FR"/>
        </w:rPr>
        <w:t>r</w:t>
      </w:r>
      <w:r w:rsidRPr="008372D5">
        <w:rPr>
          <w:rFonts w:ascii="Times New Roman" w:eastAsia="Times New Roman" w:hAnsi="Times New Roman" w:cs="Times New Roman"/>
          <w:lang w:val="fr-FR"/>
        </w:rPr>
        <w:t>es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co</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posa</w:t>
      </w:r>
      <w:r w:rsidRPr="008372D5">
        <w:rPr>
          <w:rFonts w:ascii="Times New Roman" w:eastAsia="Times New Roman" w:hAnsi="Times New Roman" w:cs="Times New Roman"/>
          <w:spacing w:val="-2"/>
          <w:lang w:val="fr-FR"/>
        </w:rPr>
        <w:t>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c</w:t>
      </w:r>
      <w:r w:rsidRPr="008372D5">
        <w:rPr>
          <w:rFonts w:ascii="Times New Roman" w:eastAsia="Times New Roman" w:hAnsi="Times New Roman" w:cs="Times New Roman"/>
          <w:spacing w:val="-2"/>
          <w:lang w:val="fr-FR"/>
        </w:rPr>
        <w:t>o</w:t>
      </w:r>
      <w:r w:rsidRPr="008372D5">
        <w:rPr>
          <w:rFonts w:ascii="Times New Roman" w:eastAsia="Times New Roman" w:hAnsi="Times New Roman" w:cs="Times New Roman"/>
          <w:lang w:val="fr-FR"/>
        </w:rPr>
        <w:t>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nus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da</w:t>
      </w:r>
      <w:r w:rsidRPr="008372D5">
        <w:rPr>
          <w:rFonts w:ascii="Times New Roman" w:eastAsia="Times New Roman" w:hAnsi="Times New Roman" w:cs="Times New Roman"/>
          <w:lang w:val="fr-FR"/>
        </w:rPr>
        <w:t>ns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 xml:space="preserve">ce </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éd</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ca</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ent</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en</w:t>
      </w:r>
      <w:r w:rsidRPr="008372D5">
        <w:rPr>
          <w:rFonts w:ascii="Times New Roman" w:eastAsia="Times New Roman" w:hAnsi="Times New Roman" w:cs="Times New Roman"/>
          <w:spacing w:val="1"/>
          <w:lang w:val="fr-FR"/>
        </w:rPr>
        <w:t>ti</w:t>
      </w:r>
      <w:r w:rsidRPr="008372D5">
        <w:rPr>
          <w:rFonts w:ascii="Times New Roman" w:eastAsia="Times New Roman" w:hAnsi="Times New Roman" w:cs="Times New Roman"/>
          <w:lang w:val="fr-FR"/>
        </w:rPr>
        <w:t>onnés</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d</w:t>
      </w:r>
      <w:r w:rsidRPr="008372D5">
        <w:rPr>
          <w:rFonts w:ascii="Times New Roman" w:eastAsia="Times New Roman" w:hAnsi="Times New Roman" w:cs="Times New Roman"/>
          <w:spacing w:val="-2"/>
          <w:lang w:val="fr-FR"/>
        </w:rPr>
        <w:t>a</w:t>
      </w:r>
      <w:r w:rsidRPr="008372D5">
        <w:rPr>
          <w:rFonts w:ascii="Times New Roman" w:eastAsia="Times New Roman" w:hAnsi="Times New Roman" w:cs="Times New Roman"/>
          <w:lang w:val="fr-FR"/>
        </w:rPr>
        <w:t>ns</w:t>
      </w:r>
      <w:r w:rsidRPr="008372D5">
        <w:rPr>
          <w:rFonts w:ascii="Times New Roman" w:eastAsia="Times New Roman" w:hAnsi="Times New Roman" w:cs="Times New Roman"/>
          <w:spacing w:val="1"/>
          <w:lang w:val="fr-FR"/>
        </w:rPr>
        <w:t xml:space="preserve"> l</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u</w:t>
      </w:r>
      <w:r w:rsidRPr="008372D5">
        <w:rPr>
          <w:rFonts w:ascii="Times New Roman" w:eastAsia="Times New Roman" w:hAnsi="Times New Roman" w:cs="Times New Roman"/>
          <w:spacing w:val="-2"/>
          <w:lang w:val="fr-FR"/>
        </w:rPr>
        <w:t>b</w:t>
      </w:r>
      <w:r w:rsidRPr="008372D5">
        <w:rPr>
          <w:rFonts w:ascii="Times New Roman" w:eastAsia="Times New Roman" w:hAnsi="Times New Roman" w:cs="Times New Roman"/>
          <w:spacing w:val="1"/>
          <w:lang w:val="fr-FR"/>
        </w:rPr>
        <w:t>ri</w:t>
      </w:r>
      <w:r w:rsidRPr="008372D5">
        <w:rPr>
          <w:rFonts w:ascii="Times New Roman" w:eastAsia="Times New Roman" w:hAnsi="Times New Roman" w:cs="Times New Roman"/>
          <w:spacing w:val="-2"/>
          <w:lang w:val="fr-FR"/>
        </w:rPr>
        <w:t>q</w:t>
      </w:r>
      <w:r w:rsidRPr="008372D5">
        <w:rPr>
          <w:rFonts w:ascii="Times New Roman" w:eastAsia="Times New Roman" w:hAnsi="Times New Roman" w:cs="Times New Roman"/>
          <w:lang w:val="fr-FR"/>
        </w:rPr>
        <w:t>ue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6.</w:t>
      </w:r>
    </w:p>
    <w:p w14:paraId="509C291A" w14:textId="77777777" w:rsidR="00A60A05" w:rsidRPr="006917B8" w:rsidRDefault="00A60A05" w:rsidP="00A60A05">
      <w:pPr>
        <w:spacing w:after="0" w:line="240" w:lineRule="auto"/>
        <w:ind w:right="-36"/>
        <w:rPr>
          <w:rFonts w:ascii="Times New Roman" w:hAnsi="Times New Roman" w:cs="Times New Roman"/>
          <w:lang w:val="fr-FR"/>
        </w:rPr>
      </w:pPr>
    </w:p>
    <w:p w14:paraId="11E1B73F"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A</w:t>
      </w:r>
      <w:r w:rsidRPr="006917B8">
        <w:rPr>
          <w:rFonts w:ascii="Times New Roman" w:eastAsia="Times New Roman" w:hAnsi="Times New Roman" w:cs="Times New Roman"/>
          <w:b/>
          <w:bCs/>
          <w:lang w:val="fr-FR"/>
        </w:rPr>
        <w:t>ver</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2"/>
          <w:lang w:val="fr-FR"/>
        </w:rPr>
        <w:t>s</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et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3"/>
          <w:lang w:val="fr-FR"/>
        </w:rPr>
        <w:t>p</w:t>
      </w:r>
      <w:r w:rsidRPr="006917B8">
        <w:rPr>
          <w:rFonts w:ascii="Times New Roman" w:eastAsia="Times New Roman" w:hAnsi="Times New Roman" w:cs="Times New Roman"/>
          <w:b/>
          <w:bCs/>
          <w:lang w:val="fr-FR"/>
        </w:rPr>
        <w:t>réca</w:t>
      </w:r>
      <w:r w:rsidRPr="006917B8">
        <w:rPr>
          <w:rFonts w:ascii="Times New Roman" w:eastAsia="Times New Roman" w:hAnsi="Times New Roman" w:cs="Times New Roman"/>
          <w:b/>
          <w:bCs/>
          <w:spacing w:val="-3"/>
          <w:lang w:val="fr-FR"/>
        </w:rPr>
        <w:t>u</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ons</w:t>
      </w:r>
    </w:p>
    <w:p w14:paraId="1B3F9579" w14:textId="77777777" w:rsidR="00A60A05"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A</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 </w:t>
      </w:r>
    </w:p>
    <w:p w14:paraId="71561586" w14:textId="77777777" w:rsidR="00A60A05" w:rsidRDefault="00A60A05" w:rsidP="00A60A05">
      <w:pPr>
        <w:spacing w:after="0" w:line="240" w:lineRule="auto"/>
        <w:ind w:right="-36"/>
        <w:rPr>
          <w:rFonts w:ascii="Times New Roman" w:eastAsia="Times New Roman" w:hAnsi="Times New Roman" w:cs="Times New Roman"/>
          <w:lang w:val="fr-FR"/>
        </w:rPr>
      </w:pPr>
    </w:p>
    <w:p w14:paraId="0E84BC54" w14:textId="77777777" w:rsidR="00A60A05" w:rsidRDefault="00A60A05" w:rsidP="00A60A05">
      <w:pPr>
        <w:spacing w:after="0" w:line="240" w:lineRule="auto"/>
        <w:ind w:right="-36"/>
        <w:rPr>
          <w:rFonts w:ascii="Times New Roman" w:eastAsia="Times New Roman" w:hAnsi="Times New Roman" w:cs="Times New Roman"/>
          <w:lang w:val="fr-FR"/>
        </w:rPr>
      </w:pPr>
      <w:r>
        <w:rPr>
          <w:rFonts w:ascii="Times New Roman" w:eastAsia="Times New Roman" w:hAnsi="Times New Roman" w:cs="Times New Roman"/>
          <w:lang w:val="fr-FR"/>
        </w:rPr>
        <w:t xml:space="preserve">Des idées et des comportements suicidaires ont été rapportés pendant le traitement par </w:t>
      </w:r>
      <w:proofErr w:type="spellStart"/>
      <w:r>
        <w:rPr>
          <w:rFonts w:ascii="Times New Roman" w:eastAsia="Times New Roman" w:hAnsi="Times New Roman" w:cs="Times New Roman"/>
          <w:lang w:val="fr-FR"/>
        </w:rPr>
        <w:t>aripiprazole</w:t>
      </w:r>
      <w:proofErr w:type="spellEnd"/>
      <w:r>
        <w:rPr>
          <w:rFonts w:ascii="Times New Roman" w:eastAsia="Times New Roman" w:hAnsi="Times New Roman" w:cs="Times New Roman"/>
          <w:lang w:val="fr-FR"/>
        </w:rPr>
        <w:t xml:space="preserve">. </w:t>
      </w:r>
      <w:r>
        <w:rPr>
          <w:rFonts w:ascii="Times New Roman" w:eastAsia="Times New Roman" w:hAnsi="Times New Roman" w:cs="Times New Roman"/>
          <w:lang w:val="fr-FR"/>
        </w:rPr>
        <w:lastRenderedPageBreak/>
        <w:t>Informez immédiatement votre médecin si vous avez des pensées suicidaires ou si vous voulez vous faire du mal.</w:t>
      </w:r>
    </w:p>
    <w:p w14:paraId="1539A5BB" w14:textId="77777777" w:rsidR="00A60A05" w:rsidRDefault="00A60A05" w:rsidP="00A60A05">
      <w:pPr>
        <w:spacing w:after="0" w:line="240" w:lineRule="auto"/>
        <w:ind w:right="-36"/>
        <w:rPr>
          <w:rFonts w:ascii="Times New Roman" w:eastAsia="Times New Roman" w:hAnsi="Times New Roman" w:cs="Times New Roman"/>
          <w:lang w:val="fr-FR"/>
        </w:rPr>
      </w:pPr>
    </w:p>
    <w:p w14:paraId="5F97A7C9" w14:textId="77777777" w:rsidR="00A60A05" w:rsidRPr="006917B8" w:rsidRDefault="00A60A05" w:rsidP="00A60A05">
      <w:pPr>
        <w:spacing w:after="0" w:line="240" w:lineRule="auto"/>
        <w:ind w:right="-36"/>
        <w:rPr>
          <w:rFonts w:ascii="Times New Roman" w:eastAsia="Times New Roman" w:hAnsi="Times New Roman" w:cs="Times New Roman"/>
          <w:lang w:val="fr-FR"/>
        </w:rPr>
      </w:pPr>
      <w:r>
        <w:rPr>
          <w:rFonts w:ascii="Times New Roman" w:eastAsia="Times New Roman" w:hAnsi="Times New Roman" w:cs="Times New Roman"/>
          <w:lang w:val="fr-FR"/>
        </w:rPr>
        <w:t xml:space="preserve">Avant le traitement par </w:t>
      </w:r>
      <w:proofErr w:type="spellStart"/>
      <w:r>
        <w:rPr>
          <w:rFonts w:ascii="Times New Roman" w:eastAsia="Times New Roman" w:hAnsi="Times New Roman" w:cs="Times New Roman"/>
          <w:lang w:val="fr-FR"/>
        </w:rPr>
        <w:t>Aripiprazole</w:t>
      </w:r>
      <w:proofErr w:type="spellEnd"/>
      <w:r>
        <w:rPr>
          <w:rFonts w:ascii="Times New Roman" w:eastAsia="Times New Roman" w:hAnsi="Times New Roman" w:cs="Times New Roman"/>
          <w:lang w:val="fr-FR"/>
        </w:rPr>
        <w:t xml:space="preserve"> Zentiva, prévenez votre médecin si vous présentez l’un des troubles ou affections suivantes:</w:t>
      </w:r>
    </w:p>
    <w:p w14:paraId="580CB457" w14:textId="77777777" w:rsidR="00A60A05" w:rsidRPr="008372D5" w:rsidRDefault="00A60A05" w:rsidP="00A60A05">
      <w:pPr>
        <w:pStyle w:val="Odstavecseseznamem"/>
        <w:numPr>
          <w:ilvl w:val="0"/>
          <w:numId w:val="19"/>
        </w:numPr>
        <w:spacing w:after="0" w:line="240" w:lineRule="auto"/>
        <w:ind w:right="-36" w:hanging="720"/>
        <w:contextualSpacing w:val="0"/>
        <w:rPr>
          <w:rFonts w:ascii="Times New Roman" w:eastAsia="Times New Roman" w:hAnsi="Times New Roman" w:cs="Times New Roman"/>
          <w:lang w:val="fr-FR"/>
        </w:rPr>
      </w:pPr>
      <w:r w:rsidRPr="008372D5">
        <w:rPr>
          <w:rFonts w:ascii="Times New Roman" w:eastAsia="Times New Roman" w:hAnsi="Times New Roman" w:cs="Times New Roman"/>
          <w:spacing w:val="2"/>
          <w:lang w:val="fr-FR"/>
        </w:rPr>
        <w:t>t</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u</w:t>
      </w:r>
      <w:r w:rsidRPr="008372D5">
        <w:rPr>
          <w:rFonts w:ascii="Times New Roman" w:eastAsia="Times New Roman" w:hAnsi="Times New Roman" w:cs="Times New Roman"/>
          <w:lang w:val="fr-FR"/>
        </w:rPr>
        <w:t xml:space="preserve">x </w:t>
      </w:r>
      <w:r w:rsidRPr="008372D5">
        <w:rPr>
          <w:rFonts w:ascii="Times New Roman" w:eastAsia="Times New Roman" w:hAnsi="Times New Roman" w:cs="Times New Roman"/>
          <w:spacing w:val="-2"/>
          <w:lang w:val="fr-FR"/>
        </w:rPr>
        <w:t>é</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2"/>
          <w:lang w:val="fr-FR"/>
        </w:rPr>
        <w:t>v</w:t>
      </w:r>
      <w:r w:rsidRPr="008372D5">
        <w:rPr>
          <w:rFonts w:ascii="Times New Roman" w:eastAsia="Times New Roman" w:hAnsi="Times New Roman" w:cs="Times New Roman"/>
          <w:lang w:val="fr-FR"/>
        </w:rPr>
        <w:t>é</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de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2"/>
          <w:lang w:val="fr-FR"/>
        </w:rPr>
        <w:t>u</w:t>
      </w:r>
      <w:r w:rsidRPr="008372D5">
        <w:rPr>
          <w:rFonts w:ascii="Times New Roman" w:eastAsia="Times New Roman" w:hAnsi="Times New Roman" w:cs="Times New Roman"/>
          <w:lang w:val="fr-FR"/>
        </w:rPr>
        <w:t>c</w:t>
      </w:r>
      <w:r w:rsidRPr="008372D5">
        <w:rPr>
          <w:rFonts w:ascii="Times New Roman" w:eastAsia="Times New Roman" w:hAnsi="Times New Roman" w:cs="Times New Roman"/>
          <w:spacing w:val="-2"/>
          <w:lang w:val="fr-FR"/>
        </w:rPr>
        <w:t>r</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da</w:t>
      </w:r>
      <w:r w:rsidRPr="008372D5">
        <w:rPr>
          <w:rFonts w:ascii="Times New Roman" w:eastAsia="Times New Roman" w:hAnsi="Times New Roman" w:cs="Times New Roman"/>
          <w:spacing w:val="-2"/>
          <w:lang w:val="fr-FR"/>
        </w:rPr>
        <w:t>n</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sang</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1"/>
          <w:lang w:val="fr-FR"/>
        </w:rPr>
        <w:t>(</w:t>
      </w:r>
      <w:r w:rsidRPr="008372D5">
        <w:rPr>
          <w:rFonts w:ascii="Times New Roman" w:eastAsia="Times New Roman" w:hAnsi="Times New Roman" w:cs="Times New Roman"/>
          <w:lang w:val="fr-FR"/>
        </w:rPr>
        <w:t>se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an</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2"/>
          <w:lang w:val="fr-FR"/>
        </w:rPr>
        <w:t>f</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2"/>
          <w:lang w:val="fr-FR"/>
        </w:rPr>
        <w:t>s</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n</w:t>
      </w:r>
      <w:r w:rsidRPr="008372D5">
        <w:rPr>
          <w:rFonts w:ascii="Times New Roman" w:eastAsia="Times New Roman" w:hAnsi="Times New Roman" w:cs="Times New Roman"/>
          <w:lang w:val="fr-FR"/>
        </w:rPr>
        <w:t>t</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p</w:t>
      </w:r>
      <w:r w:rsidRPr="008372D5">
        <w:rPr>
          <w:rFonts w:ascii="Times New Roman" w:eastAsia="Times New Roman" w:hAnsi="Times New Roman" w:cs="Times New Roman"/>
          <w:spacing w:val="-2"/>
          <w:lang w:val="fr-FR"/>
        </w:rPr>
        <w:t>a</w:t>
      </w:r>
      <w:r w:rsidRPr="008372D5">
        <w:rPr>
          <w:rFonts w:ascii="Times New Roman" w:eastAsia="Times New Roman" w:hAnsi="Times New Roman" w:cs="Times New Roman"/>
          <w:lang w:val="fr-FR"/>
        </w:rPr>
        <w:t>r</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d</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2"/>
          <w:lang w:val="fr-FR"/>
        </w:rPr>
        <w:t>y</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p</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2"/>
          <w:lang w:val="fr-FR"/>
        </w:rPr>
        <w:t>ô</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es</w:t>
      </w:r>
      <w:r w:rsidRPr="008372D5">
        <w:rPr>
          <w:rFonts w:ascii="Times New Roman" w:eastAsia="Times New Roman" w:hAnsi="Times New Roman" w:cs="Times New Roman"/>
          <w:spacing w:val="1"/>
          <w:lang w:val="fr-FR"/>
        </w:rPr>
        <w:t xml:space="preserve"> t</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que</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so</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f</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xces</w:t>
      </w:r>
      <w:r w:rsidRPr="008372D5">
        <w:rPr>
          <w:rFonts w:ascii="Times New Roman" w:eastAsia="Times New Roman" w:hAnsi="Times New Roman" w:cs="Times New Roman"/>
          <w:spacing w:val="-2"/>
          <w:lang w:val="fr-FR"/>
        </w:rPr>
        <w:t>s</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2"/>
          <w:lang w:val="fr-FR"/>
        </w:rPr>
        <w:t>v</w:t>
      </w:r>
      <w:r w:rsidRPr="008372D5">
        <w:rPr>
          <w:rFonts w:ascii="Times New Roman" w:eastAsia="Times New Roman" w:hAnsi="Times New Roman" w:cs="Times New Roman"/>
          <w:lang w:val="fr-FR"/>
        </w:rPr>
        <w:t>e, u</w:t>
      </w:r>
      <w:r w:rsidRPr="008372D5">
        <w:rPr>
          <w:rFonts w:ascii="Times New Roman" w:eastAsia="Times New Roman" w:hAnsi="Times New Roman" w:cs="Times New Roman"/>
          <w:spacing w:val="1"/>
          <w:lang w:val="fr-FR"/>
        </w:rPr>
        <w:t>ri</w:t>
      </w:r>
      <w:r w:rsidRPr="008372D5">
        <w:rPr>
          <w:rFonts w:ascii="Times New Roman" w:eastAsia="Times New Roman" w:hAnsi="Times New Roman" w:cs="Times New Roman"/>
          <w:spacing w:val="-2"/>
          <w:lang w:val="fr-FR"/>
        </w:rPr>
        <w:t>n</w:t>
      </w:r>
      <w:r w:rsidRPr="008372D5">
        <w:rPr>
          <w:rFonts w:ascii="Times New Roman" w:eastAsia="Times New Roman" w:hAnsi="Times New Roman" w:cs="Times New Roman"/>
          <w:lang w:val="fr-FR"/>
        </w:rPr>
        <w:t>es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a</w:t>
      </w:r>
      <w:r w:rsidRPr="008372D5">
        <w:rPr>
          <w:rFonts w:ascii="Times New Roman" w:eastAsia="Times New Roman" w:hAnsi="Times New Roman" w:cs="Times New Roman"/>
          <w:lang w:val="fr-FR"/>
        </w:rPr>
        <w:t>bonda</w:t>
      </w:r>
      <w:r w:rsidRPr="008372D5">
        <w:rPr>
          <w:rFonts w:ascii="Times New Roman" w:eastAsia="Times New Roman" w:hAnsi="Times New Roman" w:cs="Times New Roman"/>
          <w:spacing w:val="-2"/>
          <w:lang w:val="fr-FR"/>
        </w:rPr>
        <w:t>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spacing w:val="1"/>
          <w:lang w:val="fr-FR"/>
        </w:rPr>
        <w:t>s</w:t>
      </w:r>
      <w:r w:rsidRPr="008372D5">
        <w:rPr>
          <w:rFonts w:ascii="Times New Roman" w:eastAsia="Times New Roman" w:hAnsi="Times New Roman" w:cs="Times New Roman"/>
          <w:lang w:val="fr-FR"/>
        </w:rPr>
        <w:t>, au</w:t>
      </w:r>
      <w:r w:rsidRPr="008372D5">
        <w:rPr>
          <w:rFonts w:ascii="Times New Roman" w:eastAsia="Times New Roman" w:hAnsi="Times New Roman" w:cs="Times New Roman"/>
          <w:spacing w:val="-2"/>
          <w:lang w:val="fr-FR"/>
        </w:rPr>
        <w:t>g</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en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on de</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4"/>
          <w:lang w:val="fr-FR"/>
        </w:rPr>
        <w:t>'</w:t>
      </w:r>
      <w:r w:rsidRPr="008372D5">
        <w:rPr>
          <w:rFonts w:ascii="Times New Roman" w:eastAsia="Times New Roman" w:hAnsi="Times New Roman" w:cs="Times New Roman"/>
          <w:lang w:val="fr-FR"/>
        </w:rPr>
        <w:t>appé</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t</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t</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s</w:t>
      </w:r>
      <w:r w:rsidRPr="008372D5">
        <w:rPr>
          <w:rFonts w:ascii="Times New Roman" w:eastAsia="Times New Roman" w:hAnsi="Times New Roman" w:cs="Times New Roman"/>
          <w:lang w:val="fr-FR"/>
        </w:rPr>
        <w:t>en</w:t>
      </w:r>
      <w:r w:rsidRPr="008372D5">
        <w:rPr>
          <w:rFonts w:ascii="Times New Roman" w:eastAsia="Times New Roman" w:hAnsi="Times New Roman" w:cs="Times New Roman"/>
          <w:spacing w:val="1"/>
          <w:lang w:val="fr-FR"/>
        </w:rPr>
        <w:t>s</w:t>
      </w:r>
      <w:r w:rsidRPr="008372D5">
        <w:rPr>
          <w:rFonts w:ascii="Times New Roman" w:eastAsia="Times New Roman" w:hAnsi="Times New Roman" w:cs="Times New Roman"/>
          <w:spacing w:val="-2"/>
          <w:lang w:val="fr-FR"/>
        </w:rPr>
        <w:t>a</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2"/>
          <w:lang w:val="fr-FR"/>
        </w:rPr>
        <w:t>o</w:t>
      </w:r>
      <w:r w:rsidRPr="008372D5">
        <w:rPr>
          <w:rFonts w:ascii="Times New Roman" w:eastAsia="Times New Roman" w:hAnsi="Times New Roman" w:cs="Times New Roman"/>
          <w:lang w:val="fr-FR"/>
        </w:rPr>
        <w:t>n de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f</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2"/>
          <w:lang w:val="fr-FR"/>
        </w:rPr>
        <w:t>b</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2"/>
          <w:lang w:val="fr-FR"/>
        </w:rPr>
        <w:t>s</w:t>
      </w:r>
      <w:r w:rsidRPr="008372D5">
        <w:rPr>
          <w:rFonts w:ascii="Times New Roman" w:eastAsia="Times New Roman" w:hAnsi="Times New Roman" w:cs="Times New Roman"/>
          <w:spacing w:val="1"/>
          <w:lang w:val="fr-FR"/>
        </w:rPr>
        <w:t>s</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 xml:space="preserve">ou </w:t>
      </w:r>
      <w:r w:rsidRPr="008372D5">
        <w:rPr>
          <w:rFonts w:ascii="Times New Roman" w:eastAsia="Times New Roman" w:hAnsi="Times New Roman" w:cs="Times New Roman"/>
          <w:spacing w:val="-2"/>
          <w:lang w:val="fr-FR"/>
        </w:rPr>
        <w:t>a</w:t>
      </w:r>
      <w:r w:rsidRPr="008372D5">
        <w:rPr>
          <w:rFonts w:ascii="Times New Roman" w:eastAsia="Times New Roman" w:hAnsi="Times New Roman" w:cs="Times New Roman"/>
          <w:lang w:val="fr-FR"/>
        </w:rPr>
        <w:t>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2"/>
          <w:lang w:val="fr-FR"/>
        </w:rPr>
        <w:t>é</w:t>
      </w:r>
      <w:r w:rsidRPr="008372D5">
        <w:rPr>
          <w:rFonts w:ascii="Times New Roman" w:eastAsia="Times New Roman" w:hAnsi="Times New Roman" w:cs="Times New Roman"/>
          <w:lang w:val="fr-FR"/>
        </w:rPr>
        <w:t>céd</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1"/>
          <w:lang w:val="fr-FR"/>
        </w:rPr>
        <w:t>f</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spacing w:val="1"/>
          <w:lang w:val="fr-FR"/>
        </w:rPr>
        <w:t>ili</w:t>
      </w:r>
      <w:r w:rsidRPr="008372D5">
        <w:rPr>
          <w:rFonts w:ascii="Times New Roman" w:eastAsia="Times New Roman" w:hAnsi="Times New Roman" w:cs="Times New Roman"/>
          <w:spacing w:val="-2"/>
          <w:lang w:val="fr-FR"/>
        </w:rPr>
        <w:t>a</w:t>
      </w:r>
      <w:r w:rsidRPr="008372D5">
        <w:rPr>
          <w:rFonts w:ascii="Times New Roman" w:eastAsia="Times New Roman" w:hAnsi="Times New Roman" w:cs="Times New Roman"/>
          <w:lang w:val="fr-FR"/>
        </w:rPr>
        <w:t>ux de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d</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ab</w:t>
      </w:r>
      <w:r w:rsidRPr="008372D5">
        <w:rPr>
          <w:rFonts w:ascii="Times New Roman" w:eastAsia="Times New Roman" w:hAnsi="Times New Roman" w:cs="Times New Roman"/>
          <w:spacing w:val="-2"/>
          <w:lang w:val="fr-FR"/>
        </w:rPr>
        <w:t>è</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e</w:t>
      </w:r>
      <w:r>
        <w:rPr>
          <w:rFonts w:ascii="Times New Roman" w:eastAsia="Times New Roman" w:hAnsi="Times New Roman" w:cs="Times New Roman"/>
          <w:lang w:val="fr-FR"/>
        </w:rPr>
        <w:t>.</w:t>
      </w:r>
    </w:p>
    <w:p w14:paraId="7A6F6424" w14:textId="77777777" w:rsidR="00A60A05" w:rsidRPr="008372D5" w:rsidRDefault="00A60A05" w:rsidP="00A60A05">
      <w:pPr>
        <w:pStyle w:val="Odstavecseseznamem"/>
        <w:numPr>
          <w:ilvl w:val="0"/>
          <w:numId w:val="22"/>
        </w:numPr>
        <w:spacing w:after="0" w:line="240" w:lineRule="auto"/>
        <w:ind w:right="-36" w:hanging="720"/>
        <w:contextualSpacing w:val="0"/>
        <w:rPr>
          <w:rFonts w:ascii="Times New Roman" w:eastAsia="Times New Roman" w:hAnsi="Times New Roman" w:cs="Times New Roman"/>
          <w:lang w:val="fr-FR"/>
        </w:rPr>
      </w:pPr>
      <w:r>
        <w:rPr>
          <w:rFonts w:ascii="Times New Roman" w:eastAsia="Times New Roman" w:hAnsi="Times New Roman" w:cs="Times New Roman"/>
          <w:lang w:val="fr-FR"/>
        </w:rPr>
        <w:t>Crises d’</w:t>
      </w:r>
      <w:r w:rsidRPr="008372D5">
        <w:rPr>
          <w:rFonts w:ascii="Times New Roman" w:eastAsia="Times New Roman" w:hAnsi="Times New Roman" w:cs="Times New Roman"/>
          <w:lang w:val="fr-FR"/>
        </w:rPr>
        <w:t>ép</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ep</w:t>
      </w:r>
      <w:r w:rsidRPr="008372D5">
        <w:rPr>
          <w:rFonts w:ascii="Times New Roman" w:eastAsia="Times New Roman" w:hAnsi="Times New Roman" w:cs="Times New Roman"/>
          <w:spacing w:val="-2"/>
          <w:lang w:val="fr-FR"/>
        </w:rPr>
        <w:t>s</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e</w:t>
      </w:r>
      <w:r>
        <w:rPr>
          <w:rFonts w:ascii="Times New Roman" w:eastAsia="Times New Roman" w:hAnsi="Times New Roman" w:cs="Times New Roman"/>
          <w:lang w:val="fr-FR"/>
        </w:rPr>
        <w:t xml:space="preserve"> (convulsions), car votre médecin pourra mettre en place une surveillance plus étroite.</w:t>
      </w:r>
    </w:p>
    <w:p w14:paraId="1E61A08E" w14:textId="77777777" w:rsidR="00A60A05" w:rsidRPr="008372D5" w:rsidRDefault="00A60A05" w:rsidP="00A60A05">
      <w:pPr>
        <w:pStyle w:val="Odstavecseseznamem"/>
        <w:numPr>
          <w:ilvl w:val="0"/>
          <w:numId w:val="22"/>
        </w:numPr>
        <w:spacing w:after="0" w:line="240" w:lineRule="auto"/>
        <w:ind w:right="-36" w:hanging="720"/>
        <w:contextualSpacing w:val="0"/>
        <w:rPr>
          <w:rFonts w:ascii="Times New Roman" w:eastAsia="Times New Roman" w:hAnsi="Times New Roman" w:cs="Times New Roman"/>
          <w:lang w:val="fr-FR"/>
        </w:rPr>
      </w:pPr>
      <w:r w:rsidRPr="008372D5">
        <w:rPr>
          <w:rFonts w:ascii="Times New Roman" w:eastAsia="Times New Roman" w:hAnsi="Times New Roman" w:cs="Times New Roman"/>
          <w:lang w:val="fr-FR"/>
        </w:rPr>
        <w:t>mou</w:t>
      </w:r>
      <w:r w:rsidRPr="008372D5">
        <w:rPr>
          <w:rFonts w:ascii="Times New Roman" w:eastAsia="Times New Roman" w:hAnsi="Times New Roman" w:cs="Times New Roman"/>
          <w:spacing w:val="-2"/>
          <w:lang w:val="fr-FR"/>
        </w:rPr>
        <w:t>v</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en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uscu</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n</w:t>
      </w:r>
      <w:r w:rsidRPr="008372D5">
        <w:rPr>
          <w:rFonts w:ascii="Times New Roman" w:eastAsia="Times New Roman" w:hAnsi="Times New Roman" w:cs="Times New Roman"/>
          <w:spacing w:val="-2"/>
          <w:lang w:val="fr-FR"/>
        </w:rPr>
        <w:t>v</w:t>
      </w:r>
      <w:r w:rsidRPr="008372D5">
        <w:rPr>
          <w:rFonts w:ascii="Times New Roman" w:eastAsia="Times New Roman" w:hAnsi="Times New Roman" w:cs="Times New Roman"/>
          <w:lang w:val="fr-FR"/>
        </w:rPr>
        <w:t>o</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on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2"/>
          <w:lang w:val="fr-FR"/>
        </w:rPr>
        <w:t>a</w:t>
      </w:r>
      <w:r w:rsidRPr="008372D5">
        <w:rPr>
          <w:rFonts w:ascii="Times New Roman" w:eastAsia="Times New Roman" w:hAnsi="Times New Roman" w:cs="Times New Roman"/>
          <w:spacing w:val="1"/>
          <w:lang w:val="fr-FR"/>
        </w:rPr>
        <w:t>ir</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1"/>
          <w:lang w:val="fr-FR"/>
        </w:rPr>
        <w:t>ir</w:t>
      </w:r>
      <w:r w:rsidRPr="008372D5">
        <w:rPr>
          <w:rFonts w:ascii="Times New Roman" w:eastAsia="Times New Roman" w:hAnsi="Times New Roman" w:cs="Times New Roman"/>
          <w:spacing w:val="-2"/>
          <w:lang w:val="fr-FR"/>
        </w:rPr>
        <w:t>r</w:t>
      </w:r>
      <w:r w:rsidRPr="008372D5">
        <w:rPr>
          <w:rFonts w:ascii="Times New Roman" w:eastAsia="Times New Roman" w:hAnsi="Times New Roman" w:cs="Times New Roman"/>
          <w:lang w:val="fr-FR"/>
        </w:rPr>
        <w:t>é</w:t>
      </w:r>
      <w:r w:rsidRPr="008372D5">
        <w:rPr>
          <w:rFonts w:ascii="Times New Roman" w:eastAsia="Times New Roman" w:hAnsi="Times New Roman" w:cs="Times New Roman"/>
          <w:spacing w:val="-2"/>
          <w:lang w:val="fr-FR"/>
        </w:rPr>
        <w:t>g</w:t>
      </w:r>
      <w:r w:rsidRPr="008372D5">
        <w:rPr>
          <w:rFonts w:ascii="Times New Roman" w:eastAsia="Times New Roman" w:hAnsi="Times New Roman" w:cs="Times New Roman"/>
          <w:lang w:val="fr-FR"/>
        </w:rPr>
        <w:t>u</w:t>
      </w:r>
      <w:r w:rsidRPr="008372D5">
        <w:rPr>
          <w:rFonts w:ascii="Times New Roman" w:eastAsia="Times New Roman" w:hAnsi="Times New Roman" w:cs="Times New Roman"/>
          <w:spacing w:val="1"/>
          <w:lang w:val="fr-FR"/>
        </w:rPr>
        <w:t>li</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en</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pa</w:t>
      </w:r>
      <w:r w:rsidRPr="008372D5">
        <w:rPr>
          <w:rFonts w:ascii="Times New Roman" w:eastAsia="Times New Roman" w:hAnsi="Times New Roman" w:cs="Times New Roman"/>
          <w:spacing w:val="-2"/>
          <w:lang w:val="fr-FR"/>
        </w:rPr>
        <w:t>r</w:t>
      </w:r>
      <w:r w:rsidRPr="008372D5">
        <w:rPr>
          <w:rFonts w:ascii="Times New Roman" w:eastAsia="Times New Roman" w:hAnsi="Times New Roman" w:cs="Times New Roman"/>
          <w:spacing w:val="1"/>
          <w:lang w:val="fr-FR"/>
        </w:rPr>
        <w:t>ti</w:t>
      </w:r>
      <w:r w:rsidRPr="008372D5">
        <w:rPr>
          <w:rFonts w:ascii="Times New Roman" w:eastAsia="Times New Roman" w:hAnsi="Times New Roman" w:cs="Times New Roman"/>
          <w:spacing w:val="-2"/>
          <w:lang w:val="fr-FR"/>
        </w:rPr>
        <w:t>c</w:t>
      </w:r>
      <w:r w:rsidRPr="008372D5">
        <w:rPr>
          <w:rFonts w:ascii="Times New Roman" w:eastAsia="Times New Roman" w:hAnsi="Times New Roman" w:cs="Times New Roman"/>
          <w:lang w:val="fr-FR"/>
        </w:rPr>
        <w:t>u</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er</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 xml:space="preserve">au </w:t>
      </w:r>
      <w:r w:rsidRPr="008372D5">
        <w:rPr>
          <w:rFonts w:ascii="Times New Roman" w:eastAsia="Times New Roman" w:hAnsi="Times New Roman" w:cs="Times New Roman"/>
          <w:spacing w:val="-2"/>
          <w:lang w:val="fr-FR"/>
        </w:rPr>
        <w:t>n</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2"/>
          <w:lang w:val="fr-FR"/>
        </w:rPr>
        <w:t>v</w:t>
      </w:r>
      <w:r w:rsidRPr="008372D5">
        <w:rPr>
          <w:rFonts w:ascii="Times New Roman" w:eastAsia="Times New Roman" w:hAnsi="Times New Roman" w:cs="Times New Roman"/>
          <w:lang w:val="fr-FR"/>
        </w:rPr>
        <w:t>eau de</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1"/>
          <w:lang w:val="fr-FR"/>
        </w:rPr>
        <w:t>f</w:t>
      </w:r>
      <w:r w:rsidRPr="008372D5">
        <w:rPr>
          <w:rFonts w:ascii="Times New Roman" w:eastAsia="Times New Roman" w:hAnsi="Times New Roman" w:cs="Times New Roman"/>
          <w:lang w:val="fr-FR"/>
        </w:rPr>
        <w:t>ace</w:t>
      </w:r>
      <w:r>
        <w:rPr>
          <w:rFonts w:ascii="Times New Roman" w:eastAsia="Times New Roman" w:hAnsi="Times New Roman" w:cs="Times New Roman"/>
          <w:lang w:val="fr-FR"/>
        </w:rPr>
        <w:t>.</w:t>
      </w:r>
    </w:p>
    <w:p w14:paraId="22593B95" w14:textId="77777777" w:rsidR="00A60A05" w:rsidRPr="008372D5" w:rsidRDefault="00A60A05" w:rsidP="00A60A05">
      <w:pPr>
        <w:pStyle w:val="Odstavecseseznamem"/>
        <w:numPr>
          <w:ilvl w:val="0"/>
          <w:numId w:val="22"/>
        </w:numPr>
        <w:spacing w:after="0" w:line="240" w:lineRule="auto"/>
        <w:ind w:right="-36" w:hanging="720"/>
        <w:contextualSpacing w:val="0"/>
        <w:rPr>
          <w:rFonts w:ascii="Times New Roman" w:eastAsia="Times New Roman" w:hAnsi="Times New Roman" w:cs="Times New Roman"/>
          <w:lang w:val="fr-FR"/>
        </w:rPr>
      </w:pPr>
      <w:r w:rsidRPr="008372D5">
        <w:rPr>
          <w:rFonts w:ascii="Times New Roman" w:eastAsia="Times New Roman" w:hAnsi="Times New Roman" w:cs="Times New Roman"/>
          <w:lang w:val="fr-FR"/>
        </w:rPr>
        <w:t>maladies cardiovasculaires</w:t>
      </w:r>
      <w:r>
        <w:rPr>
          <w:rFonts w:ascii="Times New Roman" w:eastAsia="Times New Roman" w:hAnsi="Times New Roman" w:cs="Times New Roman"/>
          <w:lang w:val="fr-FR"/>
        </w:rPr>
        <w:t xml:space="preserve"> (maladies du cœur et de la circulation sanguine)</w:t>
      </w:r>
      <w:r w:rsidRPr="008372D5">
        <w:rPr>
          <w:rFonts w:ascii="Times New Roman" w:eastAsia="Times New Roman" w:hAnsi="Times New Roman" w:cs="Times New Roman"/>
          <w:lang w:val="fr-FR"/>
        </w:rPr>
        <w:t>, antécédents familiaux de maladie cardiovasculaire, accident vasculaire cérébral ou accident ischémique transitoire ("attaque"), pression artérielle anormale.</w:t>
      </w:r>
    </w:p>
    <w:p w14:paraId="544F8E5B" w14:textId="77777777" w:rsidR="00A60A05" w:rsidRPr="008372D5" w:rsidRDefault="00A60A05" w:rsidP="00A60A05">
      <w:pPr>
        <w:pStyle w:val="Odstavecseseznamem"/>
        <w:numPr>
          <w:ilvl w:val="0"/>
          <w:numId w:val="22"/>
        </w:numPr>
        <w:spacing w:after="0" w:line="240" w:lineRule="auto"/>
        <w:ind w:right="-36" w:hanging="720"/>
        <w:contextualSpacing w:val="0"/>
        <w:rPr>
          <w:rFonts w:ascii="Times New Roman" w:eastAsia="Times New Roman" w:hAnsi="Times New Roman" w:cs="Times New Roman"/>
          <w:lang w:val="fr-FR"/>
        </w:rPr>
      </w:pPr>
      <w:r w:rsidRPr="008372D5">
        <w:rPr>
          <w:rFonts w:ascii="Times New Roman" w:eastAsia="Times New Roman" w:hAnsi="Times New Roman" w:cs="Times New Roman"/>
          <w:spacing w:val="-1"/>
          <w:lang w:val="fr-FR"/>
        </w:rPr>
        <w:t>c</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o</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2"/>
          <w:lang w:val="fr-FR"/>
        </w:rPr>
        <w:t>a</w:t>
      </w:r>
      <w:r w:rsidRPr="008372D5">
        <w:rPr>
          <w:rFonts w:ascii="Times New Roman" w:eastAsia="Times New Roman" w:hAnsi="Times New Roman" w:cs="Times New Roman"/>
          <w:lang w:val="fr-FR"/>
        </w:rPr>
        <w:t>n</w:t>
      </w:r>
      <w:r w:rsidRPr="008372D5">
        <w:rPr>
          <w:rFonts w:ascii="Times New Roman" w:eastAsia="Times New Roman" w:hAnsi="Times New Roman" w:cs="Times New Roman"/>
          <w:spacing w:val="-2"/>
          <w:lang w:val="fr-FR"/>
        </w:rPr>
        <w:t>g</w:t>
      </w:r>
      <w:r w:rsidRPr="008372D5">
        <w:rPr>
          <w:rFonts w:ascii="Times New Roman" w:eastAsia="Times New Roman" w:hAnsi="Times New Roman" w:cs="Times New Roman"/>
          <w:lang w:val="fr-FR"/>
        </w:rPr>
        <w:t>u</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ns, ou</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é</w:t>
      </w:r>
      <w:r w:rsidRPr="008372D5">
        <w:rPr>
          <w:rFonts w:ascii="Times New Roman" w:eastAsia="Times New Roman" w:hAnsi="Times New Roman" w:cs="Times New Roman"/>
          <w:spacing w:val="-2"/>
          <w:lang w:val="fr-FR"/>
        </w:rPr>
        <w:t>cé</w:t>
      </w:r>
      <w:r w:rsidRPr="008372D5">
        <w:rPr>
          <w:rFonts w:ascii="Times New Roman" w:eastAsia="Times New Roman" w:hAnsi="Times New Roman" w:cs="Times New Roman"/>
          <w:lang w:val="fr-FR"/>
        </w:rPr>
        <w:t>den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1"/>
          <w:lang w:val="fr-FR"/>
        </w:rPr>
        <w:t>f</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aux</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de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c</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1"/>
          <w:lang w:val="fr-FR"/>
        </w:rPr>
        <w:t>ll</w:t>
      </w:r>
      <w:r w:rsidRPr="008372D5">
        <w:rPr>
          <w:rFonts w:ascii="Times New Roman" w:eastAsia="Times New Roman" w:hAnsi="Times New Roman" w:cs="Times New Roman"/>
          <w:spacing w:val="-2"/>
          <w:lang w:val="fr-FR"/>
        </w:rPr>
        <w:t>o</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2"/>
          <w:lang w:val="fr-FR"/>
        </w:rPr>
        <w:t xml:space="preserve"> s</w:t>
      </w:r>
      <w:r w:rsidRPr="008372D5">
        <w:rPr>
          <w:rFonts w:ascii="Times New Roman" w:eastAsia="Times New Roman" w:hAnsi="Times New Roman" w:cs="Times New Roman"/>
          <w:lang w:val="fr-FR"/>
        </w:rPr>
        <w:t>an</w:t>
      </w:r>
      <w:r w:rsidRPr="008372D5">
        <w:rPr>
          <w:rFonts w:ascii="Times New Roman" w:eastAsia="Times New Roman" w:hAnsi="Times New Roman" w:cs="Times New Roman"/>
          <w:spacing w:val="-2"/>
          <w:lang w:val="fr-FR"/>
        </w:rPr>
        <w:t>g</w:t>
      </w:r>
      <w:r w:rsidRPr="008372D5">
        <w:rPr>
          <w:rFonts w:ascii="Times New Roman" w:eastAsia="Times New Roman" w:hAnsi="Times New Roman" w:cs="Times New Roman"/>
          <w:lang w:val="fr-FR"/>
        </w:rPr>
        <w:t>u</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 xml:space="preserve">ns, </w:t>
      </w:r>
      <w:r w:rsidRPr="008372D5">
        <w:rPr>
          <w:rFonts w:ascii="Times New Roman" w:eastAsia="Times New Roman" w:hAnsi="Times New Roman" w:cs="Times New Roman"/>
          <w:spacing w:val="-2"/>
          <w:lang w:val="fr-FR"/>
        </w:rPr>
        <w:t>c</w:t>
      </w:r>
      <w:r w:rsidRPr="008372D5">
        <w:rPr>
          <w:rFonts w:ascii="Times New Roman" w:eastAsia="Times New Roman" w:hAnsi="Times New Roman" w:cs="Times New Roman"/>
          <w:lang w:val="fr-FR"/>
        </w:rPr>
        <w:t>ar</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es</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an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ps</w:t>
      </w:r>
      <w:r w:rsidRPr="008372D5">
        <w:rPr>
          <w:rFonts w:ascii="Times New Roman" w:eastAsia="Times New Roman" w:hAnsi="Times New Roman" w:cs="Times New Roman"/>
          <w:spacing w:val="-2"/>
          <w:lang w:val="fr-FR"/>
        </w:rPr>
        <w:t>y</w:t>
      </w:r>
      <w:r w:rsidRPr="008372D5">
        <w:rPr>
          <w:rFonts w:ascii="Times New Roman" w:eastAsia="Times New Roman" w:hAnsi="Times New Roman" w:cs="Times New Roman"/>
          <w:lang w:val="fr-FR"/>
        </w:rPr>
        <w:t>ch</w:t>
      </w:r>
      <w:r w:rsidRPr="008372D5">
        <w:rPr>
          <w:rFonts w:ascii="Times New Roman" w:eastAsia="Times New Roman" w:hAnsi="Times New Roman" w:cs="Times New Roman"/>
          <w:spacing w:val="-2"/>
          <w:lang w:val="fr-FR"/>
        </w:rPr>
        <w:t>o</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ques</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ont</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é</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é asso</w:t>
      </w:r>
      <w:r w:rsidRPr="008372D5">
        <w:rPr>
          <w:rFonts w:ascii="Times New Roman" w:eastAsia="Times New Roman" w:hAnsi="Times New Roman" w:cs="Times New Roman"/>
          <w:spacing w:val="-2"/>
          <w:lang w:val="fr-FR"/>
        </w:rPr>
        <w:t>c</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2"/>
          <w:lang w:val="fr-FR"/>
        </w:rPr>
        <w:t>é</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à</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f</w:t>
      </w:r>
      <w:r w:rsidRPr="008372D5">
        <w:rPr>
          <w:rFonts w:ascii="Times New Roman" w:eastAsia="Times New Roman" w:hAnsi="Times New Roman" w:cs="Times New Roman"/>
          <w:lang w:val="fr-FR"/>
        </w:rPr>
        <w:t>o</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ti</w:t>
      </w:r>
      <w:r w:rsidRPr="008372D5">
        <w:rPr>
          <w:rFonts w:ascii="Times New Roman" w:eastAsia="Times New Roman" w:hAnsi="Times New Roman" w:cs="Times New Roman"/>
          <w:lang w:val="fr-FR"/>
        </w:rPr>
        <w:t>on</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de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c</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2"/>
          <w:lang w:val="fr-FR"/>
        </w:rPr>
        <w:t>o</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s</w:t>
      </w:r>
      <w:r w:rsidRPr="008372D5">
        <w:rPr>
          <w:rFonts w:ascii="Times New Roman" w:eastAsia="Times New Roman" w:hAnsi="Times New Roman" w:cs="Times New Roman"/>
          <w:lang w:val="fr-FR"/>
        </w:rPr>
        <w:t>an</w:t>
      </w:r>
      <w:r w:rsidRPr="008372D5">
        <w:rPr>
          <w:rFonts w:ascii="Times New Roman" w:eastAsia="Times New Roman" w:hAnsi="Times New Roman" w:cs="Times New Roman"/>
          <w:spacing w:val="-2"/>
          <w:lang w:val="fr-FR"/>
        </w:rPr>
        <w:t>g</w:t>
      </w:r>
      <w:r w:rsidRPr="008372D5">
        <w:rPr>
          <w:rFonts w:ascii="Times New Roman" w:eastAsia="Times New Roman" w:hAnsi="Times New Roman" w:cs="Times New Roman"/>
          <w:lang w:val="fr-FR"/>
        </w:rPr>
        <w:t>u</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ns</w:t>
      </w:r>
      <w:r>
        <w:rPr>
          <w:rFonts w:ascii="Times New Roman" w:eastAsia="Times New Roman" w:hAnsi="Times New Roman" w:cs="Times New Roman"/>
          <w:lang w:val="fr-FR"/>
        </w:rPr>
        <w:t>.</w:t>
      </w:r>
    </w:p>
    <w:p w14:paraId="0B1520FD" w14:textId="77777777" w:rsidR="00A60A05" w:rsidRPr="008372D5" w:rsidRDefault="00A60A05" w:rsidP="00A60A05">
      <w:pPr>
        <w:pStyle w:val="Odstavecseseznamem"/>
        <w:numPr>
          <w:ilvl w:val="0"/>
          <w:numId w:val="22"/>
        </w:numPr>
        <w:spacing w:after="0" w:line="240" w:lineRule="auto"/>
        <w:ind w:right="-36" w:hanging="720"/>
        <w:contextualSpacing w:val="0"/>
        <w:rPr>
          <w:rFonts w:ascii="Times New Roman" w:eastAsia="Times New Roman" w:hAnsi="Times New Roman" w:cs="Times New Roman"/>
          <w:lang w:val="fr-FR"/>
        </w:rPr>
      </w:pPr>
      <w:r w:rsidRPr="008372D5">
        <w:rPr>
          <w:rFonts w:ascii="Times New Roman" w:eastAsia="Times New Roman" w:hAnsi="Times New Roman" w:cs="Times New Roman"/>
          <w:spacing w:val="-1"/>
          <w:lang w:val="fr-FR"/>
        </w:rPr>
        <w:t>a</w:t>
      </w:r>
      <w:r w:rsidRPr="008372D5">
        <w:rPr>
          <w:rFonts w:ascii="Times New Roman" w:eastAsia="Times New Roman" w:hAnsi="Times New Roman" w:cs="Times New Roman"/>
          <w:lang w:val="fr-FR"/>
        </w:rPr>
        <w:t>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éc</w:t>
      </w:r>
      <w:r w:rsidRPr="008372D5">
        <w:rPr>
          <w:rFonts w:ascii="Times New Roman" w:eastAsia="Times New Roman" w:hAnsi="Times New Roman" w:cs="Times New Roman"/>
          <w:spacing w:val="-2"/>
          <w:lang w:val="fr-FR"/>
        </w:rPr>
        <w:t>é</w:t>
      </w:r>
      <w:r w:rsidRPr="008372D5">
        <w:rPr>
          <w:rFonts w:ascii="Times New Roman" w:eastAsia="Times New Roman" w:hAnsi="Times New Roman" w:cs="Times New Roman"/>
          <w:lang w:val="fr-FR"/>
        </w:rPr>
        <w:t>de</w:t>
      </w:r>
      <w:r w:rsidRPr="008372D5">
        <w:rPr>
          <w:rFonts w:ascii="Times New Roman" w:eastAsia="Times New Roman" w:hAnsi="Times New Roman" w:cs="Times New Roman"/>
          <w:spacing w:val="-2"/>
          <w:lang w:val="fr-FR"/>
        </w:rPr>
        <w:t>n</w:t>
      </w:r>
      <w:r w:rsidRPr="008372D5">
        <w:rPr>
          <w:rFonts w:ascii="Times New Roman" w:eastAsia="Times New Roman" w:hAnsi="Times New Roman" w:cs="Times New Roman"/>
          <w:lang w:val="fr-FR"/>
        </w:rPr>
        <w:t>t</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de</w:t>
      </w:r>
      <w:r w:rsidRPr="008372D5">
        <w:rPr>
          <w:rFonts w:ascii="Times New Roman" w:eastAsia="Times New Roman" w:hAnsi="Times New Roman" w:cs="Times New Roman"/>
          <w:spacing w:val="-2"/>
          <w:lang w:val="fr-FR"/>
        </w:rPr>
        <w:t xml:space="preserve"> </w:t>
      </w:r>
      <w:r>
        <w:rPr>
          <w:rFonts w:ascii="Times New Roman" w:eastAsia="Times New Roman" w:hAnsi="Times New Roman" w:cs="Times New Roman"/>
          <w:spacing w:val="-2"/>
          <w:lang w:val="fr-FR"/>
        </w:rPr>
        <w:t>paris (</w:t>
      </w:r>
      <w:r w:rsidRPr="008372D5">
        <w:rPr>
          <w:rFonts w:ascii="Times New Roman" w:eastAsia="Times New Roman" w:hAnsi="Times New Roman" w:cs="Times New Roman"/>
          <w:spacing w:val="1"/>
          <w:lang w:val="fr-FR"/>
        </w:rPr>
        <w:t>j</w:t>
      </w:r>
      <w:r w:rsidRPr="008372D5">
        <w:rPr>
          <w:rFonts w:ascii="Times New Roman" w:eastAsia="Times New Roman" w:hAnsi="Times New Roman" w:cs="Times New Roman"/>
          <w:lang w:val="fr-FR"/>
        </w:rPr>
        <w:t>eux</w:t>
      </w:r>
      <w:r>
        <w:rPr>
          <w:rFonts w:ascii="Times New Roman" w:eastAsia="Times New Roman" w:hAnsi="Times New Roman" w:cs="Times New Roman"/>
          <w:lang w:val="fr-FR"/>
        </w:rPr>
        <w:t>)</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exc</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ss</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1"/>
          <w:lang w:val="fr-FR"/>
        </w:rPr>
        <w:t>f</w:t>
      </w:r>
      <w:r w:rsidRPr="008372D5">
        <w:rPr>
          <w:rFonts w:ascii="Times New Roman" w:eastAsia="Times New Roman" w:hAnsi="Times New Roman" w:cs="Times New Roman"/>
          <w:lang w:val="fr-FR"/>
        </w:rPr>
        <w:t>s</w:t>
      </w:r>
      <w:r>
        <w:rPr>
          <w:rFonts w:ascii="Times New Roman" w:eastAsia="Times New Roman" w:hAnsi="Times New Roman" w:cs="Times New Roman"/>
          <w:lang w:val="fr-FR"/>
        </w:rPr>
        <w:t>.</w:t>
      </w:r>
    </w:p>
    <w:p w14:paraId="449F3AEA" w14:textId="77777777" w:rsidR="00A60A05" w:rsidRPr="006917B8" w:rsidRDefault="00A60A05" w:rsidP="00A60A05">
      <w:pPr>
        <w:spacing w:after="0" w:line="240" w:lineRule="auto"/>
        <w:ind w:right="-36"/>
        <w:rPr>
          <w:rFonts w:ascii="Times New Roman" w:hAnsi="Times New Roman" w:cs="Times New Roman"/>
          <w:lang w:val="fr-FR"/>
        </w:rPr>
      </w:pPr>
    </w:p>
    <w:p w14:paraId="2BA3F4E8"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lang w:val="fr-FR"/>
        </w:rPr>
        <w:t>Si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ano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aux, 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no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ence</w:t>
      </w:r>
      <w:r w:rsidRPr="006917B8">
        <w:rPr>
          <w:rFonts w:ascii="Times New Roman" w:eastAsia="Times New Roman" w:hAnsi="Times New Roman" w:cs="Times New Roman"/>
          <w:spacing w:val="-2"/>
          <w:lang w:val="fr-FR"/>
        </w:rPr>
        <w:t xml:space="preserve"> g</w:t>
      </w:r>
      <w:r w:rsidRPr="006917B8">
        <w:rPr>
          <w:rFonts w:ascii="Times New Roman" w:eastAsia="Times New Roman" w:hAnsi="Times New Roman" w:cs="Times New Roman"/>
          <w:lang w:val="fr-FR"/>
        </w:rPr>
        <w:t>ênant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 ac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ha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2"/>
          <w:lang w:val="fr-FR"/>
        </w:rPr>
        <w:t>ue</w:t>
      </w:r>
      <w:r w:rsidRPr="006917B8">
        <w:rPr>
          <w:rFonts w:ascii="Times New Roman" w:eastAsia="Times New Roman" w:hAnsi="Times New Roman" w:cs="Times New Roman"/>
          <w:spacing w:val="1"/>
          <w:lang w:val="fr-FR"/>
        </w:rPr>
        <w:t>ll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d</w:t>
      </w:r>
      <w:r w:rsidRPr="006917B8">
        <w:rPr>
          <w:rFonts w:ascii="Times New Roman" w:eastAsia="Times New Roman" w:hAnsi="Times New Roman" w:cs="Times New Roman"/>
          <w:spacing w:val="1"/>
          <w:lang w:val="fr-FR"/>
        </w:rPr>
        <w:t>if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 sy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év</w:t>
      </w:r>
      <w:r w:rsidRPr="006917B8">
        <w:rPr>
          <w:rFonts w:ascii="Times New Roman" w:eastAsia="Times New Roman" w:hAnsi="Times New Roman" w:cs="Times New Roman"/>
          <w:lang w:val="fr-FR"/>
        </w:rPr>
        <w:t>enez</w:t>
      </w:r>
      <w:r w:rsidRPr="006917B8">
        <w:rPr>
          <w:rFonts w:ascii="Times New Roman" w:eastAsia="Times New Roman" w:hAnsi="Times New Roman" w:cs="Times New Roman"/>
          <w:spacing w:val="-2"/>
          <w:lang w:val="fr-FR"/>
        </w:rPr>
        <w:t xml:space="preserve"> 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p>
    <w:p w14:paraId="4BF73036" w14:textId="77777777" w:rsidR="00A60A05" w:rsidRPr="006917B8" w:rsidRDefault="00A60A05" w:rsidP="00A60A05">
      <w:pPr>
        <w:spacing w:after="0" w:line="240" w:lineRule="auto"/>
        <w:ind w:right="-36"/>
        <w:rPr>
          <w:rFonts w:ascii="Times New Roman" w:hAnsi="Times New Roman" w:cs="Times New Roman"/>
          <w:lang w:val="fr-FR"/>
        </w:rPr>
      </w:pPr>
    </w:p>
    <w:p w14:paraId="65016FD7"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lang w:val="fr-FR"/>
        </w:rPr>
        <w:t>Si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âg</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sou</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és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eu un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asc</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 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ch</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s</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na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p>
    <w:p w14:paraId="032C7E59" w14:textId="77777777" w:rsidR="00A60A05" w:rsidRPr="006917B8" w:rsidRDefault="00A60A05" w:rsidP="00A60A05">
      <w:pPr>
        <w:spacing w:after="0" w:line="240" w:lineRule="auto"/>
        <w:ind w:right="-36"/>
        <w:rPr>
          <w:rFonts w:ascii="Times New Roman" w:hAnsi="Times New Roman" w:cs="Times New Roman"/>
          <w:lang w:val="fr-FR"/>
        </w:rPr>
      </w:pPr>
    </w:p>
    <w:p w14:paraId="5CF7DDBE"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spacing w:val="-4"/>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3"/>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3"/>
          <w:lang w:val="fr-FR"/>
        </w:rPr>
        <w:t>i</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sé</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3"/>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 d</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proofErr w:type="spellEnd"/>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rt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ppo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enda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p>
    <w:p w14:paraId="2C02B1D2" w14:textId="77777777" w:rsidR="00A60A05" w:rsidRPr="006917B8" w:rsidRDefault="00A60A05" w:rsidP="00A60A05">
      <w:pPr>
        <w:spacing w:after="0" w:line="240" w:lineRule="auto"/>
        <w:ind w:right="-36"/>
        <w:rPr>
          <w:rFonts w:ascii="Times New Roman" w:hAnsi="Times New Roman" w:cs="Times New Roman"/>
          <w:lang w:val="fr-FR"/>
        </w:rPr>
      </w:pPr>
    </w:p>
    <w:p w14:paraId="7E6C9010"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spacing w:val="-4"/>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3"/>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3"/>
          <w:lang w:val="fr-FR"/>
        </w:rPr>
        <w:t>i</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uscu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 une</w:t>
      </w:r>
      <w:r w:rsidRPr="006917B8">
        <w:rPr>
          <w:rFonts w:ascii="Times New Roman" w:eastAsia="Times New Roman" w:hAnsi="Times New Roman" w:cs="Times New Roman"/>
          <w:spacing w:val="1"/>
          <w:lang w:val="fr-FR"/>
        </w:rPr>
        <w:t xml:space="preserve"> f</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 xml:space="preserve">rs,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 ou b</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du c</w:t>
      </w:r>
      <w:r w:rsidRPr="006917B8">
        <w:rPr>
          <w:rFonts w:ascii="Times New Roman" w:eastAsia="Times New Roman" w:hAnsi="Times New Roman" w:cs="Times New Roman"/>
          <w:spacing w:val="-1"/>
          <w:lang w:val="fr-FR"/>
        </w:rPr>
        <w:t>œ</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rs</w:t>
      </w:r>
      <w:r w:rsidRPr="006917B8">
        <w:rPr>
          <w:rFonts w:ascii="Times New Roman" w:eastAsia="Times New Roman" w:hAnsi="Times New Roman" w:cs="Times New Roman"/>
          <w:lang w:val="fr-FR"/>
        </w:rPr>
        <w:t>.</w:t>
      </w:r>
    </w:p>
    <w:p w14:paraId="25DFC0A8" w14:textId="77777777" w:rsidR="00A60A05" w:rsidRDefault="00A60A05" w:rsidP="00A60A05">
      <w:pPr>
        <w:spacing w:after="0" w:line="240" w:lineRule="auto"/>
        <w:ind w:right="-36"/>
        <w:rPr>
          <w:rFonts w:ascii="Times New Roman" w:hAnsi="Times New Roman" w:cs="Times New Roman"/>
          <w:lang w:val="fr-FR"/>
        </w:rPr>
      </w:pPr>
    </w:p>
    <w:p w14:paraId="13EEB6D7" w14:textId="77777777" w:rsidR="00A60A05" w:rsidRDefault="00A60A05" w:rsidP="00A60A05">
      <w:pPr>
        <w:spacing w:after="0" w:line="240" w:lineRule="auto"/>
        <w:ind w:right="-36"/>
        <w:rPr>
          <w:rFonts w:ascii="Times New Roman" w:hAnsi="Times New Roman" w:cs="Times New Roman"/>
          <w:lang w:val="fr-FR"/>
        </w:rPr>
      </w:pPr>
      <w:r>
        <w:rPr>
          <w:rFonts w:ascii="Times New Roman" w:hAnsi="Times New Roman" w:cs="Times New Roman"/>
          <w:lang w:val="fr-FR"/>
        </w:rPr>
        <w:t>Informez votre médecin si vous ou votre famille/soignant remarquez que vous développez des envies ou besoins impérieux d’adopter un comportement qui vous est inhabituel et que vous ne pouvez pas résister à l’impulsion, au besoin ou à la tentation d’effectuer des activités qui pourraient être dangereuses pour vous-même ou pour les autres. C’est ce qu’on appelle les troubles du contrôle des impulsions, qui comprennent des comportements tels que dépendance au jeu, prise excessive de nourriture, dépenses excessives, pulsions et obsessions sexuelles anormalement accrues avec une augmentation des pensées et des sensations à caractère sexuel.</w:t>
      </w:r>
    </w:p>
    <w:p w14:paraId="47E9065C" w14:textId="77777777" w:rsidR="00A60A05" w:rsidRDefault="00A60A05" w:rsidP="00A60A05">
      <w:pPr>
        <w:spacing w:after="0" w:line="240" w:lineRule="auto"/>
        <w:ind w:right="-36"/>
        <w:rPr>
          <w:rFonts w:ascii="Times New Roman" w:hAnsi="Times New Roman" w:cs="Times New Roman"/>
          <w:lang w:val="fr-FR"/>
        </w:rPr>
      </w:pPr>
      <w:r w:rsidRPr="00C528F6">
        <w:rPr>
          <w:rFonts w:ascii="Times New Roman" w:hAnsi="Times New Roman" w:cs="Times New Roman"/>
          <w:u w:val="single"/>
          <w:lang w:val="fr-FR"/>
        </w:rPr>
        <w:t>Votre médecin devra peut-être ajuster ou interrompre le traitement</w:t>
      </w:r>
      <w:r>
        <w:rPr>
          <w:rFonts w:ascii="Times New Roman" w:hAnsi="Times New Roman" w:cs="Times New Roman"/>
          <w:lang w:val="fr-FR"/>
        </w:rPr>
        <w:t>.</w:t>
      </w:r>
    </w:p>
    <w:p w14:paraId="51A5D05C" w14:textId="77777777" w:rsidR="00A60A05" w:rsidRDefault="00A60A05" w:rsidP="00A60A05">
      <w:pPr>
        <w:spacing w:after="0" w:line="240" w:lineRule="auto"/>
        <w:ind w:right="-36"/>
        <w:rPr>
          <w:rFonts w:ascii="Times New Roman" w:hAnsi="Times New Roman" w:cs="Times New Roman"/>
          <w:lang w:val="fr-FR"/>
        </w:rPr>
      </w:pPr>
    </w:p>
    <w:p w14:paraId="61374A90" w14:textId="77777777" w:rsidR="00A60A05" w:rsidRDefault="00A60A05" w:rsidP="00A60A05">
      <w:pPr>
        <w:spacing w:after="0" w:line="240" w:lineRule="auto"/>
        <w:ind w:right="-36"/>
        <w:rPr>
          <w:rFonts w:ascii="Times New Roman" w:hAnsi="Times New Roman" w:cs="Times New Roman"/>
          <w:lang w:val="fr-FR"/>
        </w:rPr>
      </w:pPr>
      <w:r>
        <w:rPr>
          <w:rFonts w:ascii="Times New Roman" w:hAnsi="Times New Roman" w:cs="Times New Roman"/>
          <w:lang w:val="fr-FR"/>
        </w:rPr>
        <w:t>L’</w:t>
      </w:r>
      <w:proofErr w:type="spellStart"/>
      <w:r>
        <w:rPr>
          <w:rFonts w:ascii="Times New Roman" w:hAnsi="Times New Roman" w:cs="Times New Roman"/>
          <w:lang w:val="fr-FR"/>
        </w:rPr>
        <w:t>aripiprazole</w:t>
      </w:r>
      <w:proofErr w:type="spellEnd"/>
      <w:r>
        <w:rPr>
          <w:rFonts w:ascii="Times New Roman" w:hAnsi="Times New Roman" w:cs="Times New Roman"/>
          <w:lang w:val="fr-FR"/>
        </w:rPr>
        <w:t xml:space="preserve"> peut causer de la somnolence, une chute de la tension artérielle en position debout, des étourdissements et des changements dans votre capacité à vous mouvoir et de votre équilibre, ce qui peut entraîner des chutes. Des précautions doivent être prises, en particulier si vous êtes un patient âgé ou débilité.</w:t>
      </w:r>
    </w:p>
    <w:p w14:paraId="21345ACB" w14:textId="77777777" w:rsidR="00A60A05" w:rsidRPr="006917B8" w:rsidRDefault="00A60A05" w:rsidP="00A60A05">
      <w:pPr>
        <w:spacing w:after="0" w:line="240" w:lineRule="auto"/>
        <w:ind w:right="-36"/>
        <w:rPr>
          <w:rFonts w:ascii="Times New Roman" w:hAnsi="Times New Roman" w:cs="Times New Roman"/>
          <w:lang w:val="fr-FR"/>
        </w:rPr>
      </w:pPr>
    </w:p>
    <w:p w14:paraId="708BE779"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E</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1"/>
          <w:lang w:val="fr-FR"/>
        </w:rPr>
        <w:t>f</w:t>
      </w:r>
      <w:r w:rsidRPr="006917B8">
        <w:rPr>
          <w:rFonts w:ascii="Times New Roman" w:eastAsia="Times New Roman" w:hAnsi="Times New Roman" w:cs="Times New Roman"/>
          <w:b/>
          <w:bCs/>
          <w:lang w:val="fr-FR"/>
        </w:rPr>
        <w:t>an</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et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sce</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s</w:t>
      </w:r>
    </w:p>
    <w:p w14:paraId="423C02F8" w14:textId="77777777" w:rsidR="00A60A05" w:rsidRDefault="00A60A05" w:rsidP="00A60A05">
      <w:pPr>
        <w:spacing w:after="0" w:line="240" w:lineRule="auto"/>
        <w:ind w:right="-36"/>
        <w:rPr>
          <w:rFonts w:ascii="Times New Roman" w:eastAsia="Times New Roman" w:hAnsi="Times New Roman" w:cs="Times New Roman"/>
          <w:spacing w:val="-1"/>
          <w:lang w:val="fr-FR"/>
        </w:rPr>
      </w:pPr>
      <w:r w:rsidRPr="00B90800">
        <w:rPr>
          <w:rFonts w:ascii="Times New Roman" w:eastAsia="Times New Roman" w:hAnsi="Times New Roman" w:cs="Times New Roman"/>
          <w:spacing w:val="-1"/>
          <w:lang w:val="fr-FR"/>
        </w:rPr>
        <w:t xml:space="preserve">Ce médicament ne doit pas être utilisé chez les enfants et adolescents de moins de 13 ans. On ignore s’il est sûr et efficace chez ces patients. </w:t>
      </w:r>
    </w:p>
    <w:p w14:paraId="134AC13C" w14:textId="77777777" w:rsidR="00A60A05" w:rsidRPr="006917B8" w:rsidRDefault="00A60A05" w:rsidP="00A60A05">
      <w:pPr>
        <w:spacing w:after="0" w:line="240" w:lineRule="auto"/>
        <w:ind w:right="-36"/>
        <w:rPr>
          <w:rFonts w:ascii="Times New Roman" w:hAnsi="Times New Roman" w:cs="Times New Roman"/>
          <w:lang w:val="fr-FR"/>
        </w:rPr>
      </w:pPr>
    </w:p>
    <w:p w14:paraId="35E3C5CF"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A</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res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é</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c</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proofErr w:type="spellStart"/>
      <w:r w:rsidRPr="006917B8">
        <w:rPr>
          <w:rFonts w:ascii="Times New Roman" w:eastAsia="Times New Roman" w:hAnsi="Times New Roman" w:cs="Times New Roman"/>
          <w:b/>
          <w:bCs/>
          <w:spacing w:val="-3"/>
          <w:lang w:val="fr-FR"/>
        </w:rPr>
        <w:t>Aripiprazole</w:t>
      </w:r>
      <w:proofErr w:type="spellEnd"/>
      <w:r w:rsidRPr="006917B8">
        <w:rPr>
          <w:rFonts w:ascii="Times New Roman" w:eastAsia="Times New Roman" w:hAnsi="Times New Roman" w:cs="Times New Roman"/>
          <w:b/>
          <w:bCs/>
          <w:spacing w:val="-3"/>
          <w:lang w:val="fr-FR"/>
        </w:rPr>
        <w:t xml:space="preserve"> Zentiva</w:t>
      </w:r>
    </w:p>
    <w:p w14:paraId="7E2853B6"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spacing w:val="-4"/>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3"/>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ph</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pr</w:t>
      </w:r>
      <w:r w:rsidRPr="006917B8">
        <w:rPr>
          <w:rFonts w:ascii="Times New Roman" w:eastAsia="Times New Roman" w:hAnsi="Times New Roman" w:cs="Times New Roman"/>
          <w:lang w:val="fr-FR"/>
        </w:rPr>
        <w:t>ene</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w:t>
      </w:r>
      <w:r>
        <w:rPr>
          <w:rFonts w:ascii="Times New Roman" w:eastAsia="Times New Roman" w:hAnsi="Times New Roman" w:cs="Times New Roman"/>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éce</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ou pou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out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Pr>
          <w:rFonts w:ascii="Times New Roman" w:eastAsia="Times New Roman" w:hAnsi="Times New Roman" w:cs="Times New Roman"/>
          <w:spacing w:val="1"/>
          <w:lang w:val="fr-FR"/>
        </w:rPr>
        <w:t>, y compris les médicaments délivrés sans ordonnance</w:t>
      </w:r>
      <w:r w:rsidRPr="006917B8">
        <w:rPr>
          <w:rFonts w:ascii="Times New Roman" w:eastAsia="Times New Roman" w:hAnsi="Times New Roman" w:cs="Times New Roman"/>
          <w:lang w:val="fr-FR"/>
        </w:rPr>
        <w:t>.</w:t>
      </w:r>
    </w:p>
    <w:p w14:paraId="6C207230" w14:textId="77777777" w:rsidR="00A60A05" w:rsidRPr="006917B8" w:rsidRDefault="00A60A05" w:rsidP="00A60A05">
      <w:pPr>
        <w:spacing w:after="0" w:line="240" w:lineRule="auto"/>
        <w:ind w:right="-36"/>
        <w:rPr>
          <w:rFonts w:ascii="Times New Roman" w:hAnsi="Times New Roman" w:cs="Times New Roman"/>
          <w:lang w:val="fr-FR"/>
        </w:rPr>
      </w:pPr>
    </w:p>
    <w:p w14:paraId="33C98C0E" w14:textId="77777777" w:rsidR="00A60A05" w:rsidRPr="006917B8" w:rsidRDefault="00A60A05" w:rsidP="00A60A05">
      <w:pPr>
        <w:spacing w:after="0" w:line="240" w:lineRule="auto"/>
        <w:ind w:right="-36"/>
        <w:jc w:val="both"/>
        <w:rPr>
          <w:rFonts w:ascii="Times New Roman" w:eastAsia="Times New Roman" w:hAnsi="Times New Roman" w:cs="Times New Roman"/>
          <w:lang w:val="fr-FR"/>
        </w:rPr>
      </w:pPr>
      <w:r w:rsidRPr="006917B8">
        <w:rPr>
          <w:rFonts w:ascii="Times New Roman" w:eastAsia="Times New Roman" w:hAnsi="Times New Roman" w:cs="Times New Roman"/>
          <w:lang w:val="fr-FR"/>
        </w:rPr>
        <w:t>Méd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peut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 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our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 si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enez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un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ens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
    <w:p w14:paraId="560ECF39" w14:textId="77777777" w:rsidR="00A60A05" w:rsidRPr="006917B8" w:rsidRDefault="00A60A05" w:rsidP="00A60A05">
      <w:pPr>
        <w:spacing w:after="0" w:line="240" w:lineRule="auto"/>
        <w:ind w:right="-36"/>
        <w:rPr>
          <w:rFonts w:ascii="Times New Roman" w:hAnsi="Times New Roman" w:cs="Times New Roman"/>
          <w:lang w:val="fr-FR"/>
        </w:rPr>
      </w:pPr>
    </w:p>
    <w:p w14:paraId="1130AB41"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peut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éc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chan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o</w:t>
      </w:r>
      <w:r w:rsidRPr="006917B8">
        <w:rPr>
          <w:rFonts w:ascii="Times New Roman" w:eastAsia="Times New Roman" w:hAnsi="Times New Roman" w:cs="Times New Roman"/>
          <w:lang w:val="fr-FR"/>
        </w:rPr>
        <w:t>se d</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spacing w:val="-4"/>
          <w:lang w:val="fr-FR"/>
        </w:rPr>
        <w:t>I</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pr</w:t>
      </w:r>
      <w:r w:rsidRPr="006917B8">
        <w:rPr>
          <w:rFonts w:ascii="Times New Roman" w:eastAsia="Times New Roman" w:hAnsi="Times New Roman" w:cs="Times New Roman"/>
          <w:lang w:val="fr-FR"/>
        </w:rPr>
        <w:t>enez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Pr>
          <w:rFonts w:ascii="Times New Roman" w:eastAsia="Times New Roman" w:hAnsi="Times New Roman" w:cs="Times New Roman"/>
          <w:spacing w:val="-2"/>
          <w:lang w:val="fr-FR"/>
        </w:rPr>
        <w:t>:</w:t>
      </w:r>
    </w:p>
    <w:p w14:paraId="1326A586" w14:textId="77777777" w:rsidR="00A60A05" w:rsidRPr="008372D5" w:rsidRDefault="00A60A05" w:rsidP="00A60A05">
      <w:pPr>
        <w:pStyle w:val="Odstavecseseznamem"/>
        <w:numPr>
          <w:ilvl w:val="0"/>
          <w:numId w:val="17"/>
        </w:numPr>
        <w:spacing w:after="0" w:line="240" w:lineRule="auto"/>
        <w:ind w:right="-36" w:hanging="720"/>
        <w:contextualSpacing w:val="0"/>
        <w:rPr>
          <w:rFonts w:ascii="Times New Roman" w:eastAsia="Times New Roman" w:hAnsi="Times New Roman" w:cs="Times New Roman"/>
          <w:lang w:val="fr-FR"/>
        </w:rPr>
      </w:pPr>
      <w:r>
        <w:rPr>
          <w:rFonts w:ascii="Times New Roman" w:eastAsia="Times New Roman" w:hAnsi="Times New Roman" w:cs="Times New Roman"/>
          <w:lang w:val="fr-FR"/>
        </w:rPr>
        <w:t>m</w:t>
      </w:r>
      <w:r w:rsidRPr="008372D5">
        <w:rPr>
          <w:rFonts w:ascii="Times New Roman" w:eastAsia="Times New Roman" w:hAnsi="Times New Roman" w:cs="Times New Roman"/>
          <w:lang w:val="fr-FR"/>
        </w:rPr>
        <w:t>éd</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ca</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en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co</w:t>
      </w:r>
      <w:r w:rsidRPr="008372D5">
        <w:rPr>
          <w:rFonts w:ascii="Times New Roman" w:eastAsia="Times New Roman" w:hAnsi="Times New Roman" w:cs="Times New Roman"/>
          <w:spacing w:val="-2"/>
          <w:lang w:val="fr-FR"/>
        </w:rPr>
        <w:t>r</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2"/>
          <w:lang w:val="fr-FR"/>
        </w:rPr>
        <w:t>c</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2"/>
          <w:lang w:val="fr-FR"/>
        </w:rPr>
        <w:t>u</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d</w:t>
      </w:r>
      <w:r w:rsidRPr="008372D5">
        <w:rPr>
          <w:rFonts w:ascii="Times New Roman" w:eastAsia="Times New Roman" w:hAnsi="Times New Roman" w:cs="Times New Roman"/>
          <w:lang w:val="fr-FR"/>
        </w:rPr>
        <w:t xml:space="preserve">u </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spacing w:val="-2"/>
          <w:lang w:val="fr-FR"/>
        </w:rPr>
        <w:t>y</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h</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ca</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d</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aque</w:t>
      </w:r>
      <w:r>
        <w:rPr>
          <w:rFonts w:ascii="Times New Roman" w:eastAsia="Times New Roman" w:hAnsi="Times New Roman" w:cs="Times New Roman"/>
          <w:lang w:val="fr-FR"/>
        </w:rPr>
        <w:t xml:space="preserve"> (tels que quinidine, amiodarone, </w:t>
      </w:r>
      <w:proofErr w:type="spellStart"/>
      <w:r>
        <w:rPr>
          <w:rFonts w:ascii="Times New Roman" w:eastAsia="Times New Roman" w:hAnsi="Times New Roman" w:cs="Times New Roman"/>
          <w:lang w:val="fr-FR"/>
        </w:rPr>
        <w:t>flécaïnide</w:t>
      </w:r>
      <w:proofErr w:type="spellEnd"/>
      <w:r>
        <w:rPr>
          <w:rFonts w:ascii="Times New Roman" w:eastAsia="Times New Roman" w:hAnsi="Times New Roman" w:cs="Times New Roman"/>
          <w:lang w:val="fr-FR"/>
        </w:rPr>
        <w:t>)</w:t>
      </w:r>
    </w:p>
    <w:p w14:paraId="4CA8AF0A" w14:textId="77777777" w:rsidR="00A60A05" w:rsidRPr="008372D5" w:rsidRDefault="00A60A05" w:rsidP="00A60A05">
      <w:pPr>
        <w:pStyle w:val="Odstavecseseznamem"/>
        <w:numPr>
          <w:ilvl w:val="0"/>
          <w:numId w:val="17"/>
        </w:numPr>
        <w:spacing w:after="0" w:line="240" w:lineRule="auto"/>
        <w:ind w:right="-36" w:hanging="720"/>
        <w:contextualSpacing w:val="0"/>
        <w:rPr>
          <w:rFonts w:ascii="Times New Roman" w:eastAsia="Times New Roman" w:hAnsi="Times New Roman" w:cs="Times New Roman"/>
          <w:lang w:val="fr-FR"/>
        </w:rPr>
      </w:pPr>
      <w:r>
        <w:rPr>
          <w:rFonts w:ascii="Times New Roman" w:eastAsia="Times New Roman" w:hAnsi="Times New Roman" w:cs="Times New Roman"/>
          <w:spacing w:val="-1"/>
          <w:lang w:val="fr-FR"/>
        </w:rPr>
        <w:t>a</w:t>
      </w:r>
      <w:r w:rsidRPr="008372D5">
        <w:rPr>
          <w:rFonts w:ascii="Times New Roman" w:eastAsia="Times New Roman" w:hAnsi="Times New Roman" w:cs="Times New Roman"/>
          <w:lang w:val="fr-FR"/>
        </w:rPr>
        <w:t>n</w:t>
      </w:r>
      <w:r w:rsidRPr="008372D5">
        <w:rPr>
          <w:rFonts w:ascii="Times New Roman" w:eastAsia="Times New Roman" w:hAnsi="Times New Roman" w:cs="Times New Roman"/>
          <w:spacing w:val="1"/>
          <w:lang w:val="fr-FR"/>
        </w:rPr>
        <w:t>ti</w:t>
      </w:r>
      <w:r w:rsidRPr="008372D5">
        <w:rPr>
          <w:rFonts w:ascii="Times New Roman" w:eastAsia="Times New Roman" w:hAnsi="Times New Roman" w:cs="Times New Roman"/>
          <w:lang w:val="fr-FR"/>
        </w:rPr>
        <w:t>d</w:t>
      </w:r>
      <w:r w:rsidRPr="008372D5">
        <w:rPr>
          <w:rFonts w:ascii="Times New Roman" w:eastAsia="Times New Roman" w:hAnsi="Times New Roman" w:cs="Times New Roman"/>
          <w:spacing w:val="-2"/>
          <w:lang w:val="fr-FR"/>
        </w:rPr>
        <w:t>é</w:t>
      </w:r>
      <w:r w:rsidRPr="008372D5">
        <w:rPr>
          <w:rFonts w:ascii="Times New Roman" w:eastAsia="Times New Roman" w:hAnsi="Times New Roman" w:cs="Times New Roman"/>
          <w:lang w:val="fr-FR"/>
        </w:rPr>
        <w:t>p</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ss</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u</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 xml:space="preserve">ou </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éd</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c</w:t>
      </w:r>
      <w:r w:rsidRPr="008372D5">
        <w:rPr>
          <w:rFonts w:ascii="Times New Roman" w:eastAsia="Times New Roman" w:hAnsi="Times New Roman" w:cs="Times New Roman"/>
          <w:spacing w:val="-2"/>
          <w:lang w:val="fr-FR"/>
        </w:rPr>
        <w:t>a</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en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à</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ba</w:t>
      </w:r>
      <w:r w:rsidRPr="008372D5">
        <w:rPr>
          <w:rFonts w:ascii="Times New Roman" w:eastAsia="Times New Roman" w:hAnsi="Times New Roman" w:cs="Times New Roman"/>
          <w:spacing w:val="-2"/>
          <w:lang w:val="fr-FR"/>
        </w:rPr>
        <w:t>s</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de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p</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u</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sés</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po</w:t>
      </w:r>
      <w:r w:rsidRPr="008372D5">
        <w:rPr>
          <w:rFonts w:ascii="Times New Roman" w:eastAsia="Times New Roman" w:hAnsi="Times New Roman" w:cs="Times New Roman"/>
          <w:spacing w:val="-2"/>
          <w:lang w:val="fr-FR"/>
        </w:rPr>
        <w:t>u</w:t>
      </w:r>
      <w:r w:rsidRPr="008372D5">
        <w:rPr>
          <w:rFonts w:ascii="Times New Roman" w:eastAsia="Times New Roman" w:hAnsi="Times New Roman" w:cs="Times New Roman"/>
          <w:lang w:val="fr-FR"/>
        </w:rPr>
        <w:t>r</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r</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dé</w:t>
      </w:r>
      <w:r w:rsidRPr="008372D5">
        <w:rPr>
          <w:rFonts w:ascii="Times New Roman" w:eastAsia="Times New Roman" w:hAnsi="Times New Roman" w:cs="Times New Roman"/>
          <w:spacing w:val="-2"/>
          <w:lang w:val="fr-FR"/>
        </w:rPr>
        <w:t>p</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ss</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on et</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2"/>
          <w:lang w:val="fr-FR"/>
        </w:rPr>
        <w:t>’</w:t>
      </w:r>
      <w:r w:rsidRPr="008372D5">
        <w:rPr>
          <w:rFonts w:ascii="Times New Roman" w:eastAsia="Times New Roman" w:hAnsi="Times New Roman" w:cs="Times New Roman"/>
          <w:lang w:val="fr-FR"/>
        </w:rPr>
        <w:t>anx</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é</w:t>
      </w:r>
      <w:r w:rsidRPr="008372D5">
        <w:rPr>
          <w:rFonts w:ascii="Times New Roman" w:eastAsia="Times New Roman" w:hAnsi="Times New Roman" w:cs="Times New Roman"/>
          <w:spacing w:val="-1"/>
          <w:lang w:val="fr-FR"/>
        </w:rPr>
        <w:t>té</w:t>
      </w:r>
      <w:r>
        <w:rPr>
          <w:rFonts w:ascii="Times New Roman" w:eastAsia="Times New Roman" w:hAnsi="Times New Roman" w:cs="Times New Roman"/>
          <w:spacing w:val="-1"/>
          <w:lang w:val="fr-FR"/>
        </w:rPr>
        <w:t xml:space="preserve"> (tels que fluoxétine, paroxétine, venlafaxine, millepertuis)</w:t>
      </w:r>
    </w:p>
    <w:p w14:paraId="7E4FF6A9" w14:textId="77777777" w:rsidR="00A60A05" w:rsidRPr="008372D5" w:rsidRDefault="00A60A05" w:rsidP="00A60A05">
      <w:pPr>
        <w:pStyle w:val="Odstavecseseznamem"/>
        <w:numPr>
          <w:ilvl w:val="0"/>
          <w:numId w:val="17"/>
        </w:numPr>
        <w:spacing w:after="0" w:line="240" w:lineRule="auto"/>
        <w:ind w:right="-36" w:hanging="720"/>
        <w:contextualSpacing w:val="0"/>
        <w:rPr>
          <w:rFonts w:ascii="Times New Roman" w:eastAsia="Times New Roman" w:hAnsi="Times New Roman" w:cs="Times New Roman"/>
          <w:lang w:val="fr-FR"/>
        </w:rPr>
      </w:pPr>
      <w:r>
        <w:rPr>
          <w:rFonts w:ascii="Times New Roman" w:eastAsia="Times New Roman" w:hAnsi="Times New Roman" w:cs="Times New Roman"/>
          <w:lang w:val="fr-FR"/>
        </w:rPr>
        <w:t>m</w:t>
      </w:r>
      <w:r w:rsidRPr="008372D5">
        <w:rPr>
          <w:rFonts w:ascii="Times New Roman" w:eastAsia="Times New Roman" w:hAnsi="Times New Roman" w:cs="Times New Roman"/>
          <w:lang w:val="fr-FR"/>
        </w:rPr>
        <w:t>éd</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ca</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en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an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if</w:t>
      </w:r>
      <w:r w:rsidRPr="008372D5">
        <w:rPr>
          <w:rFonts w:ascii="Times New Roman" w:eastAsia="Times New Roman" w:hAnsi="Times New Roman" w:cs="Times New Roman"/>
          <w:spacing w:val="-2"/>
          <w:lang w:val="fr-FR"/>
        </w:rPr>
        <w:t>o</w:t>
      </w:r>
      <w:r w:rsidRPr="008372D5">
        <w:rPr>
          <w:rFonts w:ascii="Times New Roman" w:eastAsia="Times New Roman" w:hAnsi="Times New Roman" w:cs="Times New Roman"/>
          <w:lang w:val="fr-FR"/>
        </w:rPr>
        <w:t>n</w:t>
      </w:r>
      <w:r w:rsidRPr="008372D5">
        <w:rPr>
          <w:rFonts w:ascii="Times New Roman" w:eastAsia="Times New Roman" w:hAnsi="Times New Roman" w:cs="Times New Roman"/>
          <w:spacing w:val="-2"/>
          <w:lang w:val="fr-FR"/>
        </w:rPr>
        <w:t>g</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ques</w:t>
      </w:r>
      <w:r>
        <w:rPr>
          <w:rFonts w:ascii="Times New Roman" w:eastAsia="Times New Roman" w:hAnsi="Times New Roman" w:cs="Times New Roman"/>
          <w:lang w:val="fr-FR"/>
        </w:rPr>
        <w:t xml:space="preserve"> (tels que </w:t>
      </w:r>
      <w:proofErr w:type="spellStart"/>
      <w:r>
        <w:rPr>
          <w:rFonts w:ascii="Times New Roman" w:eastAsia="Times New Roman" w:hAnsi="Times New Roman" w:cs="Times New Roman"/>
          <w:lang w:val="fr-FR"/>
        </w:rPr>
        <w:t>kétoconazole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itraconazole</w:t>
      </w:r>
      <w:proofErr w:type="spellEnd"/>
      <w:r>
        <w:rPr>
          <w:rFonts w:ascii="Times New Roman" w:eastAsia="Times New Roman" w:hAnsi="Times New Roman" w:cs="Times New Roman"/>
          <w:lang w:val="fr-FR"/>
        </w:rPr>
        <w:t>)</w:t>
      </w:r>
    </w:p>
    <w:p w14:paraId="5CB69E0A" w14:textId="77777777" w:rsidR="00A60A05" w:rsidRPr="008372D5" w:rsidRDefault="00A60A05" w:rsidP="00A60A05">
      <w:pPr>
        <w:pStyle w:val="Odstavecseseznamem"/>
        <w:numPr>
          <w:ilvl w:val="0"/>
          <w:numId w:val="17"/>
        </w:numPr>
        <w:spacing w:after="0" w:line="240" w:lineRule="auto"/>
        <w:ind w:right="-36" w:hanging="720"/>
        <w:contextualSpacing w:val="0"/>
        <w:rPr>
          <w:rFonts w:ascii="Times New Roman" w:eastAsia="Times New Roman" w:hAnsi="Times New Roman" w:cs="Times New Roman"/>
          <w:lang w:val="fr-FR"/>
        </w:rPr>
      </w:pPr>
      <w:r>
        <w:rPr>
          <w:rFonts w:ascii="Times New Roman" w:eastAsia="Times New Roman" w:hAnsi="Times New Roman" w:cs="Times New Roman"/>
          <w:spacing w:val="-1"/>
          <w:lang w:val="fr-FR"/>
        </w:rPr>
        <w:t>c</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rt</w:t>
      </w:r>
      <w:r w:rsidRPr="008372D5">
        <w:rPr>
          <w:rFonts w:ascii="Times New Roman" w:eastAsia="Times New Roman" w:hAnsi="Times New Roman" w:cs="Times New Roman"/>
          <w:spacing w:val="-2"/>
          <w:lang w:val="fr-FR"/>
        </w:rPr>
        <w:t>a</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ns</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éd</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ca</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en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u</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2"/>
          <w:lang w:val="fr-FR"/>
        </w:rPr>
        <w:t>s</w:t>
      </w:r>
      <w:r w:rsidRPr="008372D5">
        <w:rPr>
          <w:rFonts w:ascii="Times New Roman" w:eastAsia="Times New Roman" w:hAnsi="Times New Roman" w:cs="Times New Roman"/>
          <w:lang w:val="fr-FR"/>
        </w:rPr>
        <w:t>és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po</w:t>
      </w:r>
      <w:r w:rsidRPr="008372D5">
        <w:rPr>
          <w:rFonts w:ascii="Times New Roman" w:eastAsia="Times New Roman" w:hAnsi="Times New Roman" w:cs="Times New Roman"/>
          <w:spacing w:val="-2"/>
          <w:lang w:val="fr-FR"/>
        </w:rPr>
        <w:t>u</w:t>
      </w:r>
      <w:r w:rsidRPr="008372D5">
        <w:rPr>
          <w:rFonts w:ascii="Times New Roman" w:eastAsia="Times New Roman" w:hAnsi="Times New Roman" w:cs="Times New Roman"/>
          <w:lang w:val="fr-FR"/>
        </w:rPr>
        <w:t>r</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spacing w:val="-2"/>
          <w:lang w:val="fr-FR"/>
        </w:rPr>
        <w:t>a</w:t>
      </w:r>
      <w:r w:rsidRPr="008372D5">
        <w:rPr>
          <w:rFonts w:ascii="Times New Roman" w:eastAsia="Times New Roman" w:hAnsi="Times New Roman" w:cs="Times New Roman"/>
          <w:spacing w:val="1"/>
          <w:lang w:val="fr-FR"/>
        </w:rPr>
        <w:t>it</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r</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2"/>
          <w:lang w:val="fr-FR"/>
        </w:rPr>
        <w:t>’</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n</w:t>
      </w:r>
      <w:r w:rsidRPr="008372D5">
        <w:rPr>
          <w:rFonts w:ascii="Times New Roman" w:eastAsia="Times New Roman" w:hAnsi="Times New Roman" w:cs="Times New Roman"/>
          <w:spacing w:val="1"/>
          <w:lang w:val="fr-FR"/>
        </w:rPr>
        <w:t>f</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lang w:val="fr-FR"/>
        </w:rPr>
        <w:t>c</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 xml:space="preserve">on </w:t>
      </w:r>
      <w:r w:rsidRPr="008372D5">
        <w:rPr>
          <w:rFonts w:ascii="Times New Roman" w:eastAsia="Times New Roman" w:hAnsi="Times New Roman" w:cs="Times New Roman"/>
          <w:spacing w:val="-2"/>
          <w:lang w:val="fr-FR"/>
        </w:rPr>
        <w:t>pa</w:t>
      </w:r>
      <w:r w:rsidRPr="008372D5">
        <w:rPr>
          <w:rFonts w:ascii="Times New Roman" w:eastAsia="Times New Roman" w:hAnsi="Times New Roman" w:cs="Times New Roman"/>
          <w:lang w:val="fr-FR"/>
        </w:rPr>
        <w:t>r</w:t>
      </w:r>
      <w:r w:rsidRPr="008372D5">
        <w:rPr>
          <w:rFonts w:ascii="Times New Roman" w:eastAsia="Times New Roman" w:hAnsi="Times New Roman" w:cs="Times New Roman"/>
          <w:spacing w:val="1"/>
          <w:lang w:val="fr-FR"/>
        </w:rPr>
        <w:t xml:space="preserve"> l</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1"/>
          <w:lang w:val="fr-FR"/>
        </w:rPr>
        <w:t>V</w:t>
      </w:r>
      <w:r w:rsidRPr="008372D5">
        <w:rPr>
          <w:rFonts w:ascii="Times New Roman" w:eastAsia="Times New Roman" w:hAnsi="Times New Roman" w:cs="Times New Roman"/>
          <w:spacing w:val="-4"/>
          <w:lang w:val="fr-FR"/>
        </w:rPr>
        <w:t>I</w:t>
      </w:r>
      <w:r w:rsidRPr="008372D5">
        <w:rPr>
          <w:rFonts w:ascii="Times New Roman" w:eastAsia="Times New Roman" w:hAnsi="Times New Roman" w:cs="Times New Roman"/>
          <w:lang w:val="fr-FR"/>
        </w:rPr>
        <w:t>H</w:t>
      </w:r>
      <w:r>
        <w:rPr>
          <w:rFonts w:ascii="Times New Roman" w:eastAsia="Times New Roman" w:hAnsi="Times New Roman" w:cs="Times New Roman"/>
          <w:lang w:val="fr-FR"/>
        </w:rPr>
        <w:t xml:space="preserve"> (tels qu’éfavirenz, névirapine, et des inhibiteurs de la protéase comme </w:t>
      </w:r>
      <w:proofErr w:type="spellStart"/>
      <w:r>
        <w:rPr>
          <w:rFonts w:ascii="Times New Roman" w:eastAsia="Times New Roman" w:hAnsi="Times New Roman" w:cs="Times New Roman"/>
          <w:lang w:val="fr-FR"/>
        </w:rPr>
        <w:t>indinavir</w:t>
      </w:r>
      <w:proofErr w:type="spellEnd"/>
      <w:r>
        <w:rPr>
          <w:rFonts w:ascii="Times New Roman" w:eastAsia="Times New Roman" w:hAnsi="Times New Roman" w:cs="Times New Roman"/>
          <w:lang w:val="fr-FR"/>
        </w:rPr>
        <w:t>, ritonavir)</w:t>
      </w:r>
    </w:p>
    <w:p w14:paraId="64D9CE28" w14:textId="77777777" w:rsidR="00A60A05" w:rsidRDefault="00A60A05" w:rsidP="00A60A05">
      <w:pPr>
        <w:pStyle w:val="Odstavecseseznamem"/>
        <w:numPr>
          <w:ilvl w:val="0"/>
          <w:numId w:val="17"/>
        </w:numPr>
        <w:spacing w:after="0" w:line="240" w:lineRule="auto"/>
        <w:ind w:right="-36" w:hanging="720"/>
        <w:contextualSpacing w:val="0"/>
        <w:rPr>
          <w:rFonts w:ascii="Times New Roman" w:eastAsia="Times New Roman" w:hAnsi="Times New Roman" w:cs="Times New Roman"/>
          <w:lang w:val="fr-FR"/>
        </w:rPr>
      </w:pPr>
      <w:r>
        <w:rPr>
          <w:rFonts w:ascii="Times New Roman" w:eastAsia="Times New Roman" w:hAnsi="Times New Roman" w:cs="Times New Roman"/>
          <w:spacing w:val="-1"/>
          <w:lang w:val="fr-FR"/>
        </w:rPr>
        <w:t>a</w:t>
      </w:r>
      <w:r w:rsidRPr="008372D5">
        <w:rPr>
          <w:rFonts w:ascii="Times New Roman" w:eastAsia="Times New Roman" w:hAnsi="Times New Roman" w:cs="Times New Roman"/>
          <w:lang w:val="fr-FR"/>
        </w:rPr>
        <w:t>n</w:t>
      </w:r>
      <w:r w:rsidRPr="008372D5">
        <w:rPr>
          <w:rFonts w:ascii="Times New Roman" w:eastAsia="Times New Roman" w:hAnsi="Times New Roman" w:cs="Times New Roman"/>
          <w:spacing w:val="1"/>
          <w:lang w:val="fr-FR"/>
        </w:rPr>
        <w:t>ti</w:t>
      </w:r>
      <w:r w:rsidRPr="008372D5">
        <w:rPr>
          <w:rFonts w:ascii="Times New Roman" w:eastAsia="Times New Roman" w:hAnsi="Times New Roman" w:cs="Times New Roman"/>
          <w:lang w:val="fr-FR"/>
        </w:rPr>
        <w:t>c</w:t>
      </w:r>
      <w:r w:rsidRPr="008372D5">
        <w:rPr>
          <w:rFonts w:ascii="Times New Roman" w:eastAsia="Times New Roman" w:hAnsi="Times New Roman" w:cs="Times New Roman"/>
          <w:spacing w:val="-2"/>
          <w:lang w:val="fr-FR"/>
        </w:rPr>
        <w:t>o</w:t>
      </w:r>
      <w:r w:rsidRPr="008372D5">
        <w:rPr>
          <w:rFonts w:ascii="Times New Roman" w:eastAsia="Times New Roman" w:hAnsi="Times New Roman" w:cs="Times New Roman"/>
          <w:lang w:val="fr-FR"/>
        </w:rPr>
        <w:t>n</w:t>
      </w:r>
      <w:r w:rsidRPr="008372D5">
        <w:rPr>
          <w:rFonts w:ascii="Times New Roman" w:eastAsia="Times New Roman" w:hAnsi="Times New Roman" w:cs="Times New Roman"/>
          <w:spacing w:val="-2"/>
          <w:lang w:val="fr-FR"/>
        </w:rPr>
        <w:t>v</w:t>
      </w:r>
      <w:r w:rsidRPr="008372D5">
        <w:rPr>
          <w:rFonts w:ascii="Times New Roman" w:eastAsia="Times New Roman" w:hAnsi="Times New Roman" w:cs="Times New Roman"/>
          <w:lang w:val="fr-FR"/>
        </w:rPr>
        <w:t>u</w:t>
      </w:r>
      <w:r w:rsidRPr="008372D5">
        <w:rPr>
          <w:rFonts w:ascii="Times New Roman" w:eastAsia="Times New Roman" w:hAnsi="Times New Roman" w:cs="Times New Roman"/>
          <w:spacing w:val="1"/>
          <w:lang w:val="fr-FR"/>
        </w:rPr>
        <w:t>lsi</w:t>
      </w:r>
      <w:r w:rsidRPr="008372D5">
        <w:rPr>
          <w:rFonts w:ascii="Times New Roman" w:eastAsia="Times New Roman" w:hAnsi="Times New Roman" w:cs="Times New Roman"/>
          <w:spacing w:val="-2"/>
          <w:lang w:val="fr-FR"/>
        </w:rPr>
        <w:t>v</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u</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1"/>
          <w:lang w:val="fr-FR"/>
        </w:rPr>
        <w:t>s</w:t>
      </w:r>
      <w:r w:rsidRPr="008372D5">
        <w:rPr>
          <w:rFonts w:ascii="Times New Roman" w:eastAsia="Times New Roman" w:hAnsi="Times New Roman" w:cs="Times New Roman"/>
          <w:lang w:val="fr-FR"/>
        </w:rPr>
        <w:t>és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p</w:t>
      </w:r>
      <w:r w:rsidRPr="008372D5">
        <w:rPr>
          <w:rFonts w:ascii="Times New Roman" w:eastAsia="Times New Roman" w:hAnsi="Times New Roman" w:cs="Times New Roman"/>
          <w:lang w:val="fr-FR"/>
        </w:rPr>
        <w:t>our</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spacing w:val="-2"/>
          <w:lang w:val="fr-FR"/>
        </w:rPr>
        <w:t>a</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er</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2"/>
          <w:lang w:val="fr-FR"/>
        </w:rPr>
        <w:t>é</w:t>
      </w:r>
      <w:r w:rsidRPr="008372D5">
        <w:rPr>
          <w:rFonts w:ascii="Times New Roman" w:eastAsia="Times New Roman" w:hAnsi="Times New Roman" w:cs="Times New Roman"/>
          <w:lang w:val="fr-FR"/>
        </w:rPr>
        <w:t>p</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ep</w:t>
      </w:r>
      <w:r w:rsidRPr="008372D5">
        <w:rPr>
          <w:rFonts w:ascii="Times New Roman" w:eastAsia="Times New Roman" w:hAnsi="Times New Roman" w:cs="Times New Roman"/>
          <w:spacing w:val="-2"/>
          <w:lang w:val="fr-FR"/>
        </w:rPr>
        <w:t>s</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e</w:t>
      </w:r>
      <w:r>
        <w:rPr>
          <w:rFonts w:ascii="Times New Roman" w:eastAsia="Times New Roman" w:hAnsi="Times New Roman" w:cs="Times New Roman"/>
          <w:lang w:val="fr-FR"/>
        </w:rPr>
        <w:t xml:space="preserve"> (tels que carbamazépine, phénytoïne, phénobarbital)</w:t>
      </w:r>
    </w:p>
    <w:p w14:paraId="12C6BD49" w14:textId="77777777" w:rsidR="00A60A05" w:rsidRPr="008372D5" w:rsidRDefault="00A60A05" w:rsidP="00A60A05">
      <w:pPr>
        <w:pStyle w:val="Odstavecseseznamem"/>
        <w:numPr>
          <w:ilvl w:val="0"/>
          <w:numId w:val="17"/>
        </w:numPr>
        <w:spacing w:after="0" w:line="240" w:lineRule="auto"/>
        <w:ind w:right="-36" w:hanging="720"/>
        <w:contextualSpacing w:val="0"/>
        <w:rPr>
          <w:rFonts w:ascii="Times New Roman" w:eastAsia="Times New Roman" w:hAnsi="Times New Roman" w:cs="Times New Roman"/>
          <w:lang w:val="fr-FR"/>
        </w:rPr>
      </w:pPr>
      <w:r>
        <w:rPr>
          <w:rFonts w:ascii="Times New Roman" w:eastAsia="Times New Roman" w:hAnsi="Times New Roman" w:cs="Times New Roman"/>
          <w:lang w:val="fr-FR"/>
        </w:rPr>
        <w:t>certains antibiotiques utilisés pour traiter la tuberculose (rifabutine, rifampicine)</w:t>
      </w:r>
    </w:p>
    <w:p w14:paraId="6D584A72" w14:textId="77777777" w:rsidR="00A60A05" w:rsidRPr="006917B8" w:rsidRDefault="00A60A05" w:rsidP="00A60A05">
      <w:pPr>
        <w:spacing w:after="0" w:line="240" w:lineRule="auto"/>
        <w:ind w:right="-36"/>
        <w:rPr>
          <w:rFonts w:ascii="Times New Roman" w:hAnsi="Times New Roman" w:cs="Times New Roman"/>
          <w:lang w:val="fr-FR"/>
        </w:rPr>
      </w:pPr>
    </w:p>
    <w:p w14:paraId="6F2CE8B4"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 xml:space="preserve">peuvent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is</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 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Pr>
          <w:rFonts w:ascii="Times New Roman" w:eastAsia="Times New Roman" w:hAnsi="Times New Roman" w:cs="Times New Roman"/>
          <w:lang w:val="fr-FR"/>
        </w:rPr>
        <w:t xml:space="preserve"> ou réduire l’effet d’</w:t>
      </w:r>
      <w:proofErr w:type="spellStart"/>
      <w:r>
        <w:rPr>
          <w:rFonts w:ascii="Times New Roman" w:eastAsia="Times New Roman" w:hAnsi="Times New Roman" w:cs="Times New Roman"/>
          <w:lang w:val="fr-FR"/>
        </w:rPr>
        <w:t>Aripiprazole</w:t>
      </w:r>
      <w:proofErr w:type="spellEnd"/>
      <w:r>
        <w:rPr>
          <w:rFonts w:ascii="Times New Roman" w:eastAsia="Times New Roman" w:hAnsi="Times New Roman" w:cs="Times New Roman"/>
          <w:lang w:val="fr-FR"/>
        </w:rPr>
        <w:t xml:space="preserve"> Zentiva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2"/>
          <w:lang w:val="fr-FR"/>
        </w:rPr>
        <w:t>en cas de survenue d’un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 xml:space="preserve"> </w:t>
      </w:r>
      <w:r>
        <w:rPr>
          <w:rFonts w:ascii="Times New Roman" w:eastAsia="Times New Roman" w:hAnsi="Times New Roman" w:cs="Times New Roman"/>
          <w:lang w:val="fr-FR"/>
        </w:rPr>
        <w:t xml:space="preserve">alors que vous prenez </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 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 xml:space="preserve">et recevez </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devez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consu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p>
    <w:p w14:paraId="28E833CF" w14:textId="77777777" w:rsidR="00A60A05" w:rsidRDefault="00A60A05" w:rsidP="00A60A05">
      <w:pPr>
        <w:spacing w:after="0" w:line="240" w:lineRule="auto"/>
        <w:ind w:right="-36"/>
        <w:rPr>
          <w:rFonts w:ascii="Times New Roman" w:hAnsi="Times New Roman" w:cs="Times New Roman"/>
          <w:lang w:val="fr-FR"/>
        </w:rPr>
      </w:pPr>
    </w:p>
    <w:p w14:paraId="6F184DC2" w14:textId="77777777" w:rsidR="00A60A05" w:rsidRDefault="00A60A05" w:rsidP="00A60A05">
      <w:pPr>
        <w:spacing w:after="0" w:line="240" w:lineRule="auto"/>
        <w:ind w:right="-36"/>
        <w:rPr>
          <w:rFonts w:ascii="Times New Roman" w:eastAsia="Times New Roman" w:hAnsi="Times New Roman" w:cs="Times New Roman"/>
          <w:lang w:val="fr-FR"/>
        </w:rPr>
      </w:pPr>
      <w:r>
        <w:rPr>
          <w:rFonts w:ascii="Times New Roman" w:eastAsia="Times New Roman" w:hAnsi="Times New Roman" w:cs="Times New Roman"/>
          <w:lang w:val="fr-FR"/>
        </w:rPr>
        <w:t>Des 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Pr>
          <w:rFonts w:ascii="Times New Roman" w:eastAsia="Times New Roman" w:hAnsi="Times New Roman" w:cs="Times New Roman"/>
          <w:spacing w:val="-2"/>
          <w:lang w:val="fr-FR"/>
        </w:rPr>
        <w:t xml:space="preserve">qui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Pr>
          <w:rFonts w:ascii="Times New Roman" w:eastAsia="Times New Roman" w:hAnsi="Times New Roman" w:cs="Times New Roman"/>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lang w:val="fr-FR"/>
        </w:rPr>
        <w:t>taux</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Pr>
          <w:rFonts w:ascii="Times New Roman" w:eastAsia="Times New Roman" w:hAnsi="Times New Roman" w:cs="Times New Roman"/>
          <w:lang w:val="fr-FR"/>
        </w:rPr>
        <w:t xml:space="preserve"> sont généralement utilisés pour le traitement d’affections incluant la dépression, les troubles anxieux généralisés, le trouble obsessionnel compulsif (TOC) et les phobies, ainsi que la migraine et la douleur:</w:t>
      </w:r>
    </w:p>
    <w:p w14:paraId="126C0936" w14:textId="77777777" w:rsidR="00A60A05" w:rsidRPr="00C528F6" w:rsidRDefault="00A60A05" w:rsidP="00A60A05">
      <w:pPr>
        <w:pStyle w:val="Odstavecseseznamem"/>
        <w:numPr>
          <w:ilvl w:val="0"/>
          <w:numId w:val="27"/>
        </w:numPr>
        <w:spacing w:after="0" w:line="240" w:lineRule="auto"/>
        <w:ind w:right="-36" w:hanging="720"/>
        <w:rPr>
          <w:rFonts w:ascii="Times New Roman" w:hAnsi="Times New Roman" w:cs="Times New Roman"/>
          <w:lang w:val="fr-FR"/>
        </w:rPr>
      </w:pPr>
      <w:r>
        <w:rPr>
          <w:rFonts w:ascii="Times New Roman" w:eastAsia="Times New Roman" w:hAnsi="Times New Roman" w:cs="Times New Roman"/>
          <w:spacing w:val="-1"/>
          <w:lang w:val="fr-FR"/>
        </w:rPr>
        <w:t xml:space="preserve">triptans, </w:t>
      </w:r>
      <w:proofErr w:type="spellStart"/>
      <w:r>
        <w:rPr>
          <w:rFonts w:ascii="Times New Roman" w:eastAsia="Times New Roman" w:hAnsi="Times New Roman" w:cs="Times New Roman"/>
          <w:spacing w:val="-1"/>
          <w:lang w:val="fr-FR"/>
        </w:rPr>
        <w:t>tramadol</w:t>
      </w:r>
      <w:proofErr w:type="spellEnd"/>
      <w:r>
        <w:rPr>
          <w:rFonts w:ascii="Times New Roman" w:eastAsia="Times New Roman" w:hAnsi="Times New Roman" w:cs="Times New Roman"/>
          <w:spacing w:val="-1"/>
          <w:lang w:val="fr-FR"/>
        </w:rPr>
        <w:t xml:space="preserve"> et tryptophane, utilisés dans les affections incluant la dépression, les troubles anxieux généralisés, le trouble obsessionnel compulsif (TOC) et les phobies, ainsi que dans la migraine et la douleur</w:t>
      </w:r>
    </w:p>
    <w:p w14:paraId="55AA084D" w14:textId="77777777" w:rsidR="00A60A05" w:rsidRPr="00C528F6" w:rsidRDefault="00A60A05" w:rsidP="00A60A05">
      <w:pPr>
        <w:pStyle w:val="Odstavecseseznamem"/>
        <w:numPr>
          <w:ilvl w:val="0"/>
          <w:numId w:val="27"/>
        </w:numPr>
        <w:spacing w:after="0" w:line="240" w:lineRule="auto"/>
        <w:ind w:right="-36" w:hanging="720"/>
        <w:rPr>
          <w:rFonts w:ascii="Times New Roman" w:hAnsi="Times New Roman" w:cs="Times New Roman"/>
          <w:lang w:val="fr-FR"/>
        </w:rPr>
      </w:pPr>
      <w:r>
        <w:rPr>
          <w:rFonts w:ascii="Times New Roman" w:eastAsia="Times New Roman" w:hAnsi="Times New Roman" w:cs="Times New Roman"/>
          <w:spacing w:val="-1"/>
          <w:lang w:val="fr-FR"/>
        </w:rPr>
        <w:t xml:space="preserve">inhibiteur sélectif de la recapture de la </w:t>
      </w:r>
      <w:proofErr w:type="spellStart"/>
      <w:r>
        <w:rPr>
          <w:rFonts w:ascii="Times New Roman" w:eastAsia="Times New Roman" w:hAnsi="Times New Roman" w:cs="Times New Roman"/>
          <w:spacing w:val="-1"/>
          <w:lang w:val="fr-FR"/>
        </w:rPr>
        <w:t>sésotonine</w:t>
      </w:r>
      <w:proofErr w:type="spellEnd"/>
      <w:r>
        <w:rPr>
          <w:rFonts w:ascii="Times New Roman" w:eastAsia="Times New Roman" w:hAnsi="Times New Roman" w:cs="Times New Roman"/>
          <w:spacing w:val="-1"/>
          <w:lang w:val="fr-FR"/>
        </w:rPr>
        <w:t xml:space="preserve"> (ISRS) (comme la paroxétine et la fluoxétine), utilisés dans la dépression, les TOC, la panique et l’anxiété</w:t>
      </w:r>
    </w:p>
    <w:p w14:paraId="770D47D6" w14:textId="77777777" w:rsidR="00A60A05" w:rsidRPr="00C528F6" w:rsidRDefault="00A60A05" w:rsidP="00A60A05">
      <w:pPr>
        <w:pStyle w:val="Odstavecseseznamem"/>
        <w:numPr>
          <w:ilvl w:val="0"/>
          <w:numId w:val="27"/>
        </w:numPr>
        <w:spacing w:after="0" w:line="240" w:lineRule="auto"/>
        <w:ind w:right="-36" w:hanging="720"/>
        <w:rPr>
          <w:rFonts w:ascii="Times New Roman" w:hAnsi="Times New Roman" w:cs="Times New Roman"/>
          <w:lang w:val="fr-FR"/>
        </w:rPr>
      </w:pPr>
      <w:r>
        <w:rPr>
          <w:rFonts w:ascii="Times New Roman" w:eastAsia="Times New Roman" w:hAnsi="Times New Roman" w:cs="Times New Roman"/>
          <w:spacing w:val="-1"/>
          <w:lang w:val="fr-FR"/>
        </w:rPr>
        <w:t>autres antidépresseurs (tels que la venlafaxine et le tryptophane), utilisés dans la dépression majeure</w:t>
      </w:r>
    </w:p>
    <w:p w14:paraId="5389E316" w14:textId="77777777" w:rsidR="00A60A05" w:rsidRPr="00C528F6" w:rsidRDefault="00A60A05" w:rsidP="00A60A05">
      <w:pPr>
        <w:pStyle w:val="Odstavecseseznamem"/>
        <w:numPr>
          <w:ilvl w:val="0"/>
          <w:numId w:val="27"/>
        </w:numPr>
        <w:spacing w:after="0" w:line="240" w:lineRule="auto"/>
        <w:ind w:right="-36" w:hanging="720"/>
        <w:rPr>
          <w:rFonts w:ascii="Times New Roman" w:hAnsi="Times New Roman" w:cs="Times New Roman"/>
          <w:lang w:val="fr-FR"/>
        </w:rPr>
      </w:pPr>
      <w:r>
        <w:rPr>
          <w:rFonts w:ascii="Times New Roman" w:eastAsia="Times New Roman" w:hAnsi="Times New Roman" w:cs="Times New Roman"/>
          <w:spacing w:val="-1"/>
          <w:lang w:val="fr-FR"/>
        </w:rPr>
        <w:t xml:space="preserve">antidépresseurs tricycliques (tels que la </w:t>
      </w:r>
      <w:proofErr w:type="spellStart"/>
      <w:r>
        <w:rPr>
          <w:rFonts w:ascii="Times New Roman" w:eastAsia="Times New Roman" w:hAnsi="Times New Roman" w:cs="Times New Roman"/>
          <w:spacing w:val="-1"/>
          <w:lang w:val="fr-FR"/>
        </w:rPr>
        <w:t>clomipramine</w:t>
      </w:r>
      <w:proofErr w:type="spellEnd"/>
      <w:r>
        <w:rPr>
          <w:rFonts w:ascii="Times New Roman" w:eastAsia="Times New Roman" w:hAnsi="Times New Roman" w:cs="Times New Roman"/>
          <w:spacing w:val="-1"/>
          <w:lang w:val="fr-FR"/>
        </w:rPr>
        <w:t xml:space="preserve"> et l’</w:t>
      </w:r>
      <w:proofErr w:type="spellStart"/>
      <w:r>
        <w:rPr>
          <w:rFonts w:ascii="Times New Roman" w:eastAsia="Times New Roman" w:hAnsi="Times New Roman" w:cs="Times New Roman"/>
          <w:spacing w:val="-1"/>
          <w:lang w:val="fr-FR"/>
        </w:rPr>
        <w:t>amitriptyline</w:t>
      </w:r>
      <w:proofErr w:type="spellEnd"/>
      <w:r>
        <w:rPr>
          <w:rFonts w:ascii="Times New Roman" w:eastAsia="Times New Roman" w:hAnsi="Times New Roman" w:cs="Times New Roman"/>
          <w:spacing w:val="-1"/>
          <w:lang w:val="fr-FR"/>
        </w:rPr>
        <w:t>), utilisés dans la dépression</w:t>
      </w:r>
    </w:p>
    <w:p w14:paraId="6BD9B70E" w14:textId="77777777" w:rsidR="00A60A05" w:rsidRPr="00C528F6" w:rsidRDefault="00A60A05" w:rsidP="00A60A05">
      <w:pPr>
        <w:pStyle w:val="Odstavecseseznamem"/>
        <w:numPr>
          <w:ilvl w:val="0"/>
          <w:numId w:val="27"/>
        </w:numPr>
        <w:spacing w:after="0" w:line="240" w:lineRule="auto"/>
        <w:ind w:right="-36" w:hanging="720"/>
        <w:rPr>
          <w:rFonts w:ascii="Times New Roman" w:hAnsi="Times New Roman" w:cs="Times New Roman"/>
          <w:lang w:val="fr-FR"/>
        </w:rPr>
      </w:pPr>
      <w:r>
        <w:rPr>
          <w:rFonts w:ascii="Times New Roman" w:eastAsia="Times New Roman" w:hAnsi="Times New Roman" w:cs="Times New Roman"/>
          <w:spacing w:val="-1"/>
          <w:lang w:val="fr-FR"/>
        </w:rPr>
        <w:t>millepertuis (</w:t>
      </w:r>
      <w:proofErr w:type="spellStart"/>
      <w:r w:rsidRPr="00C528F6">
        <w:rPr>
          <w:rFonts w:ascii="Times New Roman" w:eastAsia="Times New Roman" w:hAnsi="Times New Roman" w:cs="Times New Roman"/>
          <w:i/>
          <w:spacing w:val="-1"/>
          <w:lang w:val="fr-FR"/>
        </w:rPr>
        <w:t>Hypericum</w:t>
      </w:r>
      <w:proofErr w:type="spellEnd"/>
      <w:r w:rsidRPr="00C528F6">
        <w:rPr>
          <w:rFonts w:ascii="Times New Roman" w:eastAsia="Times New Roman" w:hAnsi="Times New Roman" w:cs="Times New Roman"/>
          <w:i/>
          <w:spacing w:val="-1"/>
          <w:lang w:val="fr-FR"/>
        </w:rPr>
        <w:t xml:space="preserve"> </w:t>
      </w:r>
      <w:proofErr w:type="spellStart"/>
      <w:r w:rsidRPr="00C528F6">
        <w:rPr>
          <w:rFonts w:ascii="Times New Roman" w:eastAsia="Times New Roman" w:hAnsi="Times New Roman" w:cs="Times New Roman"/>
          <w:i/>
          <w:spacing w:val="-1"/>
          <w:lang w:val="fr-FR"/>
        </w:rPr>
        <w:t>perforatum</w:t>
      </w:r>
      <w:proofErr w:type="spellEnd"/>
      <w:r>
        <w:rPr>
          <w:rFonts w:ascii="Times New Roman" w:eastAsia="Times New Roman" w:hAnsi="Times New Roman" w:cs="Times New Roman"/>
          <w:spacing w:val="-1"/>
          <w:lang w:val="fr-FR"/>
        </w:rPr>
        <w:t>), utilisé en phytothérapie contre la dépression légère</w:t>
      </w:r>
    </w:p>
    <w:p w14:paraId="1A507BCA" w14:textId="77777777" w:rsidR="00A60A05" w:rsidRPr="00C528F6" w:rsidRDefault="00A60A05" w:rsidP="00A60A05">
      <w:pPr>
        <w:pStyle w:val="Odstavecseseznamem"/>
        <w:numPr>
          <w:ilvl w:val="0"/>
          <w:numId w:val="27"/>
        </w:numPr>
        <w:spacing w:after="0" w:line="240" w:lineRule="auto"/>
        <w:ind w:right="-36" w:hanging="720"/>
        <w:rPr>
          <w:rFonts w:ascii="Times New Roman" w:hAnsi="Times New Roman" w:cs="Times New Roman"/>
          <w:lang w:val="fr-FR"/>
        </w:rPr>
      </w:pPr>
      <w:r>
        <w:rPr>
          <w:rFonts w:ascii="Times New Roman" w:eastAsia="Times New Roman" w:hAnsi="Times New Roman" w:cs="Times New Roman"/>
          <w:spacing w:val="-1"/>
          <w:lang w:val="fr-FR"/>
        </w:rPr>
        <w:t xml:space="preserve">analgésiques (tels que le </w:t>
      </w:r>
      <w:proofErr w:type="spellStart"/>
      <w:r>
        <w:rPr>
          <w:rFonts w:ascii="Times New Roman" w:eastAsia="Times New Roman" w:hAnsi="Times New Roman" w:cs="Times New Roman"/>
          <w:spacing w:val="-1"/>
          <w:lang w:val="fr-FR"/>
        </w:rPr>
        <w:t>tramadol</w:t>
      </w:r>
      <w:proofErr w:type="spellEnd"/>
      <w:r>
        <w:rPr>
          <w:rFonts w:ascii="Times New Roman" w:eastAsia="Times New Roman" w:hAnsi="Times New Roman" w:cs="Times New Roman"/>
          <w:spacing w:val="-1"/>
          <w:lang w:val="fr-FR"/>
        </w:rPr>
        <w:t xml:space="preserve"> et la </w:t>
      </w:r>
      <w:proofErr w:type="spellStart"/>
      <w:r>
        <w:rPr>
          <w:rFonts w:ascii="Times New Roman" w:eastAsia="Times New Roman" w:hAnsi="Times New Roman" w:cs="Times New Roman"/>
          <w:spacing w:val="-1"/>
          <w:lang w:val="fr-FR"/>
        </w:rPr>
        <w:t>péthidine</w:t>
      </w:r>
      <w:proofErr w:type="spellEnd"/>
      <w:r>
        <w:rPr>
          <w:rFonts w:ascii="Times New Roman" w:eastAsia="Times New Roman" w:hAnsi="Times New Roman" w:cs="Times New Roman"/>
          <w:spacing w:val="-1"/>
          <w:lang w:val="fr-FR"/>
        </w:rPr>
        <w:t>), utilisés pour soulager la douleur</w:t>
      </w:r>
    </w:p>
    <w:p w14:paraId="1CA9B6D9" w14:textId="77777777" w:rsidR="00A60A05" w:rsidRPr="00C528F6" w:rsidRDefault="00A60A05" w:rsidP="00A60A05">
      <w:pPr>
        <w:pStyle w:val="Odstavecseseznamem"/>
        <w:numPr>
          <w:ilvl w:val="0"/>
          <w:numId w:val="27"/>
        </w:numPr>
        <w:spacing w:after="0" w:line="240" w:lineRule="auto"/>
        <w:ind w:right="-36" w:hanging="720"/>
        <w:rPr>
          <w:rFonts w:ascii="Times New Roman" w:hAnsi="Times New Roman" w:cs="Times New Roman"/>
          <w:lang w:val="fr-FR"/>
        </w:rPr>
      </w:pPr>
      <w:r>
        <w:rPr>
          <w:rFonts w:ascii="Times New Roman" w:eastAsia="Times New Roman" w:hAnsi="Times New Roman" w:cs="Times New Roman"/>
          <w:spacing w:val="-1"/>
          <w:lang w:val="fr-FR"/>
        </w:rPr>
        <w:t xml:space="preserve">triptans (comme le </w:t>
      </w:r>
      <w:proofErr w:type="spellStart"/>
      <w:r>
        <w:rPr>
          <w:rFonts w:ascii="Times New Roman" w:eastAsia="Times New Roman" w:hAnsi="Times New Roman" w:cs="Times New Roman"/>
          <w:spacing w:val="-1"/>
          <w:lang w:val="fr-FR"/>
        </w:rPr>
        <w:t>sumatriptan</w:t>
      </w:r>
      <w:proofErr w:type="spellEnd"/>
      <w:r>
        <w:rPr>
          <w:rFonts w:ascii="Times New Roman" w:eastAsia="Times New Roman" w:hAnsi="Times New Roman" w:cs="Times New Roman"/>
          <w:spacing w:val="-1"/>
          <w:lang w:val="fr-FR"/>
        </w:rPr>
        <w:t xml:space="preserve"> et le </w:t>
      </w:r>
      <w:proofErr w:type="spellStart"/>
      <w:r>
        <w:rPr>
          <w:rFonts w:ascii="Times New Roman" w:eastAsia="Times New Roman" w:hAnsi="Times New Roman" w:cs="Times New Roman"/>
          <w:spacing w:val="-1"/>
          <w:lang w:val="fr-FR"/>
        </w:rPr>
        <w:t>zolmitriptan</w:t>
      </w:r>
      <w:proofErr w:type="spellEnd"/>
      <w:r>
        <w:rPr>
          <w:rFonts w:ascii="Times New Roman" w:eastAsia="Times New Roman" w:hAnsi="Times New Roman" w:cs="Times New Roman"/>
          <w:spacing w:val="-1"/>
          <w:lang w:val="fr-FR"/>
        </w:rPr>
        <w:t>), utilisés dans le traitement de la migraine.</w:t>
      </w:r>
    </w:p>
    <w:p w14:paraId="35D85ABB" w14:textId="77777777" w:rsidR="00A60A05" w:rsidRDefault="00A60A05" w:rsidP="00A60A05">
      <w:pPr>
        <w:spacing w:after="0" w:line="240" w:lineRule="auto"/>
        <w:ind w:right="-36"/>
        <w:rPr>
          <w:rFonts w:ascii="Times New Roman" w:hAnsi="Times New Roman" w:cs="Times New Roman"/>
          <w:lang w:val="fr-FR"/>
        </w:rPr>
      </w:pPr>
    </w:p>
    <w:p w14:paraId="481D7EBE" w14:textId="77777777" w:rsidR="00A60A05" w:rsidRDefault="00A60A05" w:rsidP="00A60A05">
      <w:pPr>
        <w:spacing w:after="0" w:line="240" w:lineRule="auto"/>
        <w:ind w:right="-36"/>
        <w:rPr>
          <w:rFonts w:ascii="Times New Roman" w:hAnsi="Times New Roman" w:cs="Times New Roman"/>
          <w:lang w:val="fr-FR"/>
        </w:rPr>
      </w:pPr>
      <w:r>
        <w:rPr>
          <w:rFonts w:ascii="Times New Roman" w:hAnsi="Times New Roman" w:cs="Times New Roman"/>
          <w:lang w:val="fr-FR"/>
        </w:rPr>
        <w:t>Ces médicaments peuvent augmenter le risque d’effets secondaires ; si vous ressentez un symptôme inhabituel, alors que vous prenez l’un de ces médicaments en même temps qu’</w:t>
      </w:r>
      <w:proofErr w:type="spellStart"/>
      <w:r>
        <w:rPr>
          <w:rFonts w:ascii="Times New Roman" w:hAnsi="Times New Roman" w:cs="Times New Roman"/>
          <w:lang w:val="fr-FR"/>
        </w:rPr>
        <w:t>Aripiprazole</w:t>
      </w:r>
      <w:proofErr w:type="spellEnd"/>
      <w:r>
        <w:rPr>
          <w:rFonts w:ascii="Times New Roman" w:hAnsi="Times New Roman" w:cs="Times New Roman"/>
          <w:lang w:val="fr-FR"/>
        </w:rPr>
        <w:t xml:space="preserve"> Zentiva, consultez votre médecin.</w:t>
      </w:r>
    </w:p>
    <w:p w14:paraId="2E940B74" w14:textId="77777777" w:rsidR="00A60A05" w:rsidRPr="00C528F6" w:rsidRDefault="00A60A05" w:rsidP="00A60A05">
      <w:pPr>
        <w:spacing w:after="0" w:line="240" w:lineRule="auto"/>
        <w:ind w:right="-36"/>
        <w:rPr>
          <w:rFonts w:ascii="Times New Roman" w:hAnsi="Times New Roman" w:cs="Times New Roman"/>
          <w:lang w:val="fr-FR"/>
        </w:rPr>
      </w:pPr>
    </w:p>
    <w:p w14:paraId="00881F1C" w14:textId="77777777" w:rsidR="00A60A05" w:rsidRPr="006917B8" w:rsidRDefault="00A60A05" w:rsidP="00A60A05">
      <w:pPr>
        <w:spacing w:after="0" w:line="240" w:lineRule="auto"/>
        <w:ind w:right="-36"/>
        <w:rPr>
          <w:rFonts w:ascii="Times New Roman" w:eastAsia="Times New Roman" w:hAnsi="Times New Roman" w:cs="Times New Roman"/>
          <w:lang w:val="fr-FR"/>
        </w:rPr>
      </w:pPr>
      <w:proofErr w:type="spellStart"/>
      <w:r w:rsidRPr="006917B8">
        <w:rPr>
          <w:rFonts w:ascii="Times New Roman" w:eastAsia="Times New Roman" w:hAnsi="Times New Roman" w:cs="Times New Roman"/>
          <w:b/>
          <w:bCs/>
          <w:spacing w:val="-1"/>
          <w:lang w:val="fr-FR"/>
        </w:rPr>
        <w:t>Aripiprazole</w:t>
      </w:r>
      <w:proofErr w:type="spellEnd"/>
      <w:r w:rsidRPr="006917B8">
        <w:rPr>
          <w:rFonts w:ascii="Times New Roman" w:eastAsia="Times New Roman" w:hAnsi="Times New Roman" w:cs="Times New Roman"/>
          <w:b/>
          <w:bCs/>
          <w:spacing w:val="-1"/>
          <w:lang w:val="fr-FR"/>
        </w:rPr>
        <w:t xml:space="preserve"> Zentiva</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2"/>
          <w:lang w:val="fr-FR"/>
        </w:rPr>
        <w:t>v</w:t>
      </w:r>
      <w:r w:rsidRPr="006917B8">
        <w:rPr>
          <w:rFonts w:ascii="Times New Roman" w:eastAsia="Times New Roman" w:hAnsi="Times New Roman" w:cs="Times New Roman"/>
          <w:b/>
          <w:bCs/>
          <w:lang w:val="fr-FR"/>
        </w:rPr>
        <w:t>ec</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d</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1"/>
          <w:lang w:val="fr-FR"/>
        </w:rPr>
        <w:t>li</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s, d</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bo</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sso</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et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de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2"/>
          <w:lang w:val="fr-FR"/>
        </w:rPr>
        <w:t>c</w:t>
      </w:r>
      <w:r w:rsidRPr="006917B8">
        <w:rPr>
          <w:rFonts w:ascii="Times New Roman" w:eastAsia="Times New Roman" w:hAnsi="Times New Roman" w:cs="Times New Roman"/>
          <w:b/>
          <w:bCs/>
          <w:lang w:val="fr-FR"/>
        </w:rPr>
        <w:t>ool</w:t>
      </w:r>
    </w:p>
    <w:p w14:paraId="011E30F8" w14:textId="77777777" w:rsidR="00A60A05" w:rsidRDefault="00A60A05" w:rsidP="00A60A05">
      <w:pPr>
        <w:spacing w:after="0" w:line="240" w:lineRule="auto"/>
        <w:ind w:right="-36"/>
        <w:rPr>
          <w:rFonts w:ascii="Times New Roman" w:eastAsia="Times New Roman" w:hAnsi="Times New Roman" w:cs="Times New Roman"/>
          <w:lang w:val="fr-FR"/>
        </w:rPr>
      </w:pPr>
      <w:r>
        <w:rPr>
          <w:rFonts w:ascii="Times New Roman" w:eastAsia="Times New Roman" w:hAnsi="Times New Roman" w:cs="Times New Roman"/>
          <w:spacing w:val="-1"/>
          <w:lang w:val="fr-FR"/>
        </w:rPr>
        <w:t>Ce médicament</w:t>
      </w:r>
      <w:r w:rsidRPr="006917B8">
        <w:rPr>
          <w:rFonts w:ascii="Times New Roman" w:eastAsia="Times New Roman" w:hAnsi="Times New Roman" w:cs="Times New Roman"/>
          <w:lang w:val="fr-FR"/>
        </w:rPr>
        <w:t xml:space="preserve"> peut</w:t>
      </w:r>
      <w:r w:rsidRPr="006917B8">
        <w:rPr>
          <w:rFonts w:ascii="Times New Roman" w:eastAsia="Times New Roman" w:hAnsi="Times New Roman" w:cs="Times New Roman"/>
          <w:spacing w:val="1"/>
          <w:lang w:val="fr-FR"/>
        </w:rPr>
        <w:t xml:space="preserve"> 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enda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 deh</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 xml:space="preserve">. </w:t>
      </w:r>
    </w:p>
    <w:p w14:paraId="7E494B9E" w14:textId="77777777" w:rsidR="00A60A05" w:rsidRDefault="00A60A05" w:rsidP="00A60A05">
      <w:pPr>
        <w:spacing w:after="0" w:line="240" w:lineRule="auto"/>
        <w:ind w:right="-36"/>
        <w:rPr>
          <w:rFonts w:ascii="Times New Roman" w:eastAsia="Times New Roman" w:hAnsi="Times New Roman" w:cs="Times New Roman"/>
          <w:lang w:val="fr-FR"/>
        </w:rPr>
      </w:pPr>
      <w:r>
        <w:rPr>
          <w:rFonts w:ascii="Times New Roman" w:eastAsia="Times New Roman" w:hAnsi="Times New Roman" w:cs="Times New Roman"/>
          <w:lang w:val="fr-FR"/>
        </w:rPr>
        <w:t>La consommation d’alcool doit être évitée.</w:t>
      </w:r>
    </w:p>
    <w:p w14:paraId="5CE6FA92" w14:textId="77777777" w:rsidR="00A60A05" w:rsidRPr="006917B8" w:rsidRDefault="00A60A05" w:rsidP="00A60A05">
      <w:pPr>
        <w:spacing w:after="0" w:line="240" w:lineRule="auto"/>
        <w:ind w:right="-36"/>
        <w:rPr>
          <w:rFonts w:ascii="Times New Roman" w:hAnsi="Times New Roman" w:cs="Times New Roman"/>
          <w:lang w:val="fr-FR"/>
        </w:rPr>
      </w:pPr>
    </w:p>
    <w:p w14:paraId="2427A29C"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G</w:t>
      </w:r>
      <w:r w:rsidRPr="006917B8">
        <w:rPr>
          <w:rFonts w:ascii="Times New Roman" w:eastAsia="Times New Roman" w:hAnsi="Times New Roman" w:cs="Times New Roman"/>
          <w:b/>
          <w:bCs/>
          <w:lang w:val="fr-FR"/>
        </w:rPr>
        <w:t>rosse</w:t>
      </w:r>
      <w:r w:rsidRPr="006917B8">
        <w:rPr>
          <w:rFonts w:ascii="Times New Roman" w:eastAsia="Times New Roman" w:hAnsi="Times New Roman" w:cs="Times New Roman"/>
          <w:b/>
          <w:bCs/>
          <w:spacing w:val="-2"/>
          <w:lang w:val="fr-FR"/>
        </w:rPr>
        <w:t>s</w:t>
      </w:r>
      <w:r w:rsidRPr="006917B8">
        <w:rPr>
          <w:rFonts w:ascii="Times New Roman" w:eastAsia="Times New Roman" w:hAnsi="Times New Roman" w:cs="Times New Roman"/>
          <w:b/>
          <w:bCs/>
          <w:lang w:val="fr-FR"/>
        </w:rPr>
        <w:t>se</w:t>
      </w:r>
      <w:r>
        <w:rPr>
          <w:rFonts w:ascii="Times New Roman" w:eastAsia="Times New Roman" w:hAnsi="Times New Roman" w:cs="Times New Roman"/>
          <w:b/>
          <w:bCs/>
          <w:lang w:val="fr-FR"/>
        </w:rPr>
        <w:t>,</w:t>
      </w:r>
      <w:r w:rsidRPr="006917B8">
        <w:rPr>
          <w:rFonts w:ascii="Times New Roman" w:eastAsia="Times New Roman" w:hAnsi="Times New Roman" w:cs="Times New Roman"/>
          <w:b/>
          <w:bCs/>
          <w:lang w:val="fr-FR"/>
        </w:rPr>
        <w:t xml:space="preserve"> </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ent</w:t>
      </w:r>
      <w:r>
        <w:rPr>
          <w:rFonts w:ascii="Times New Roman" w:eastAsia="Times New Roman" w:hAnsi="Times New Roman" w:cs="Times New Roman"/>
          <w:b/>
          <w:bCs/>
          <w:lang w:val="fr-FR"/>
        </w:rPr>
        <w:t xml:space="preserve"> et fertilité</w:t>
      </w:r>
    </w:p>
    <w:p w14:paraId="1F95FFE8"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lang w:val="fr-FR"/>
        </w:rPr>
        <w:t>Si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2"/>
          <w:lang w:val="fr-FR"/>
        </w:rPr>
        <w:t>qu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2"/>
          <w:lang w:val="fr-FR"/>
        </w:rPr>
        <w:t>ns</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 de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andez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conse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 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w:t>
      </w:r>
    </w:p>
    <w:p w14:paraId="58873AD3" w14:textId="77777777" w:rsidR="00A60A05" w:rsidRDefault="00A60A05" w:rsidP="00A60A05">
      <w:pPr>
        <w:spacing w:after="0" w:line="240" w:lineRule="auto"/>
        <w:ind w:right="-36"/>
        <w:rPr>
          <w:rFonts w:ascii="Times New Roman" w:eastAsia="Times New Roman" w:hAnsi="Times New Roman" w:cs="Times New Roman"/>
          <w:spacing w:val="-1"/>
          <w:lang w:val="fr-FR"/>
        </w:rPr>
      </w:pPr>
    </w:p>
    <w:p w14:paraId="56E89ECC"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app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î</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eau</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nés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dont</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w:t>
      </w:r>
      <w:r w:rsidRPr="006917B8">
        <w:rPr>
          <w:rFonts w:ascii="Times New Roman" w:eastAsia="Times New Roman" w:hAnsi="Times New Roman" w:cs="Times New Roman"/>
          <w:lang w:val="fr-FR"/>
        </w:rPr>
        <w:t xml:space="preserve"> du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oss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w:t>
      </w:r>
      <w:r>
        <w:rPr>
          <w:rFonts w:ascii="Times New Roman" w:eastAsia="Times New Roman" w:hAnsi="Times New Roman" w:cs="Times New Roman"/>
          <w:spacing w:val="-1"/>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usc</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end</w:t>
      </w:r>
      <w:r w:rsidRPr="006917B8">
        <w:rPr>
          <w:rFonts w:ascii="Times New Roman" w:eastAsia="Times New Roman" w:hAnsi="Times New Roman" w:cs="Times New Roman"/>
          <w:spacing w:val="-2"/>
          <w:lang w:val="fr-FR"/>
        </w:rPr>
        <w:t>or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 Si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bé</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ppe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un</w:t>
      </w:r>
      <w:r w:rsidRPr="006917B8">
        <w:rPr>
          <w:rFonts w:ascii="Times New Roman" w:eastAsia="Times New Roman" w:hAnsi="Times New Roman" w:cs="Times New Roman"/>
          <w:spacing w:val="-2"/>
          <w:lang w:val="fr-FR"/>
        </w:rPr>
        <w:t xml:space="preserve"> 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devez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p>
    <w:p w14:paraId="3520D266" w14:textId="77777777" w:rsidR="00A60A05" w:rsidRPr="006917B8" w:rsidRDefault="00A60A05" w:rsidP="00A60A05">
      <w:pPr>
        <w:spacing w:after="0" w:line="240" w:lineRule="auto"/>
        <w:ind w:right="-36"/>
        <w:rPr>
          <w:rFonts w:ascii="Times New Roman" w:hAnsi="Times New Roman" w:cs="Times New Roman"/>
          <w:lang w:val="fr-FR"/>
        </w:rPr>
      </w:pPr>
    </w:p>
    <w:p w14:paraId="4734682C" w14:textId="77777777" w:rsidR="00A60A05" w:rsidRPr="006917B8" w:rsidRDefault="00A60A05" w:rsidP="00A60A05">
      <w:pPr>
        <w:spacing w:after="0" w:line="240" w:lineRule="auto"/>
        <w:ind w:right="-36"/>
        <w:rPr>
          <w:rFonts w:ascii="Times New Roman" w:eastAsia="Times New Roman" w:hAnsi="Times New Roman" w:cs="Times New Roman"/>
          <w:lang w:val="fr-FR"/>
        </w:rPr>
      </w:pPr>
      <w:r>
        <w:rPr>
          <w:rFonts w:ascii="Times New Roman" w:eastAsia="Times New Roman" w:hAnsi="Times New Roman" w:cs="Times New Roman"/>
          <w:spacing w:val="1"/>
          <w:lang w:val="fr-FR"/>
        </w:rPr>
        <w:t xml:space="preserve">Si vous prenez </w:t>
      </w:r>
      <w:proofErr w:type="spellStart"/>
      <w:r>
        <w:rPr>
          <w:rFonts w:ascii="Times New Roman" w:eastAsia="Times New Roman" w:hAnsi="Times New Roman" w:cs="Times New Roman"/>
          <w:spacing w:val="1"/>
          <w:lang w:val="fr-FR"/>
        </w:rPr>
        <w:t>Aripiprazole</w:t>
      </w:r>
      <w:proofErr w:type="spellEnd"/>
      <w:r>
        <w:rPr>
          <w:rFonts w:ascii="Times New Roman" w:eastAsia="Times New Roman" w:hAnsi="Times New Roman" w:cs="Times New Roman"/>
          <w:spacing w:val="1"/>
          <w:lang w:val="fr-FR"/>
        </w:rPr>
        <w:t xml:space="preserve"> Zentiva, votre médecin vous dira si vous devez allaiter en tenant compte du bénéfice que vous retirerez du traitement et du bénéfice de l’allaitement pour l’enfant. Vous ne devez pas faire les deux (être traitée et allaiter). Demandez à votre médecin quelle est la meilleure façon de nourrir votre enfant si vous recevez ce médicament.</w:t>
      </w:r>
    </w:p>
    <w:p w14:paraId="408D4703" w14:textId="77777777" w:rsidR="00A60A05" w:rsidRPr="006917B8" w:rsidRDefault="00A60A05" w:rsidP="00A60A05">
      <w:pPr>
        <w:spacing w:after="0" w:line="240" w:lineRule="auto"/>
        <w:ind w:right="-36"/>
        <w:rPr>
          <w:rFonts w:ascii="Times New Roman" w:hAnsi="Times New Roman" w:cs="Times New Roman"/>
          <w:lang w:val="fr-FR"/>
        </w:rPr>
      </w:pPr>
    </w:p>
    <w:p w14:paraId="06EA0E91"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C</w:t>
      </w:r>
      <w:r w:rsidRPr="006917B8">
        <w:rPr>
          <w:rFonts w:ascii="Times New Roman" w:eastAsia="Times New Roman" w:hAnsi="Times New Roman" w:cs="Times New Roman"/>
          <w:b/>
          <w:bCs/>
          <w:lang w:val="fr-FR"/>
        </w:rPr>
        <w:t>ondu</w:t>
      </w:r>
      <w:r w:rsidRPr="006917B8">
        <w:rPr>
          <w:rFonts w:ascii="Times New Roman" w:eastAsia="Times New Roman" w:hAnsi="Times New Roman" w:cs="Times New Roman"/>
          <w:b/>
          <w:bCs/>
          <w:spacing w:val="1"/>
          <w:lang w:val="fr-FR"/>
        </w:rPr>
        <w:t>it</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vé</w:t>
      </w:r>
      <w:r w:rsidRPr="006917B8">
        <w:rPr>
          <w:rFonts w:ascii="Times New Roman" w:eastAsia="Times New Roman" w:hAnsi="Times New Roman" w:cs="Times New Roman"/>
          <w:b/>
          <w:bCs/>
          <w:spacing w:val="-3"/>
          <w:lang w:val="fr-FR"/>
        </w:rPr>
        <w:t>h</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c</w:t>
      </w:r>
      <w:r w:rsidRPr="006917B8">
        <w:rPr>
          <w:rFonts w:ascii="Times New Roman" w:eastAsia="Times New Roman" w:hAnsi="Times New Roman" w:cs="Times New Roman"/>
          <w:b/>
          <w:bCs/>
          <w:spacing w:val="-3"/>
          <w:lang w:val="fr-FR"/>
        </w:rPr>
        <w:t>u</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es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et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1"/>
          <w:lang w:val="fr-FR"/>
        </w:rPr>
        <w:t>li</w:t>
      </w:r>
      <w:r w:rsidRPr="006917B8">
        <w:rPr>
          <w:rFonts w:ascii="Times New Roman" w:eastAsia="Times New Roman" w:hAnsi="Times New Roman" w:cs="Times New Roman"/>
          <w:b/>
          <w:bCs/>
          <w:spacing w:val="-2"/>
          <w:lang w:val="fr-FR"/>
        </w:rPr>
        <w:t>s</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 xml:space="preserve">on </w:t>
      </w:r>
      <w:r w:rsidRPr="006917B8">
        <w:rPr>
          <w:rFonts w:ascii="Times New Roman" w:eastAsia="Times New Roman" w:hAnsi="Times New Roman" w:cs="Times New Roman"/>
          <w:b/>
          <w:bCs/>
          <w:spacing w:val="-1"/>
          <w:lang w:val="fr-FR"/>
        </w:rPr>
        <w:t>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ac</w:t>
      </w:r>
      <w:r w:rsidRPr="006917B8">
        <w:rPr>
          <w:rFonts w:ascii="Times New Roman" w:eastAsia="Times New Roman" w:hAnsi="Times New Roman" w:cs="Times New Roman"/>
          <w:b/>
          <w:bCs/>
          <w:spacing w:val="-3"/>
          <w:lang w:val="fr-FR"/>
        </w:rPr>
        <w:t>h</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s</w:t>
      </w:r>
    </w:p>
    <w:p w14:paraId="5C3D874C" w14:textId="77777777" w:rsidR="00A60A05" w:rsidRPr="006917B8" w:rsidRDefault="00A60A05" w:rsidP="00A60A05">
      <w:pPr>
        <w:spacing w:after="0" w:line="240" w:lineRule="auto"/>
        <w:ind w:right="-36"/>
        <w:rPr>
          <w:rFonts w:ascii="Times New Roman" w:eastAsia="Times New Roman" w:hAnsi="Times New Roman" w:cs="Times New Roman"/>
          <w:lang w:val="fr-FR"/>
        </w:rPr>
      </w:pPr>
      <w:r>
        <w:rPr>
          <w:rFonts w:ascii="Times New Roman" w:eastAsia="Times New Roman" w:hAnsi="Times New Roman" w:cs="Times New Roman"/>
          <w:spacing w:val="-1"/>
          <w:lang w:val="fr-FR"/>
        </w:rPr>
        <w:t>Des étourdissements et des problèmes de vision peuvent survenir pendant le traitement par ce médicament (voir rubrique 4). Cela doit être pris en considération dans les cas où une vigilance totale est requise, par exemple lors de la conduite d’un véhicule ou lors de l’utilisation de machines.</w:t>
      </w:r>
    </w:p>
    <w:p w14:paraId="3F7C5869" w14:textId="77777777" w:rsidR="00A60A05" w:rsidRPr="006917B8" w:rsidRDefault="00A60A05" w:rsidP="00A60A05">
      <w:pPr>
        <w:spacing w:after="0" w:line="240" w:lineRule="auto"/>
        <w:ind w:right="-36"/>
        <w:rPr>
          <w:rFonts w:ascii="Times New Roman" w:hAnsi="Times New Roman" w:cs="Times New Roman"/>
          <w:lang w:val="fr-FR"/>
        </w:rPr>
      </w:pPr>
    </w:p>
    <w:p w14:paraId="205879E8" w14:textId="77777777" w:rsidR="00A60A05" w:rsidRPr="006917B8" w:rsidRDefault="00A60A05" w:rsidP="00A60A05">
      <w:pPr>
        <w:keepNext/>
        <w:spacing w:after="0" w:line="240" w:lineRule="auto"/>
        <w:ind w:right="-34"/>
        <w:rPr>
          <w:rFonts w:ascii="Times New Roman" w:eastAsia="Times New Roman" w:hAnsi="Times New Roman" w:cs="Times New Roman"/>
          <w:lang w:val="fr-FR"/>
        </w:rPr>
      </w:pPr>
      <w:proofErr w:type="spellStart"/>
      <w:r w:rsidRPr="006917B8">
        <w:rPr>
          <w:rFonts w:ascii="Times New Roman" w:eastAsia="Times New Roman" w:hAnsi="Times New Roman" w:cs="Times New Roman"/>
          <w:b/>
          <w:bCs/>
          <w:spacing w:val="-1"/>
          <w:lang w:val="fr-FR"/>
        </w:rPr>
        <w:t>Aripiprazole</w:t>
      </w:r>
      <w:proofErr w:type="spellEnd"/>
      <w:r w:rsidRPr="006917B8">
        <w:rPr>
          <w:rFonts w:ascii="Times New Roman" w:eastAsia="Times New Roman" w:hAnsi="Times New Roman" w:cs="Times New Roman"/>
          <w:b/>
          <w:bCs/>
          <w:spacing w:val="-1"/>
          <w:lang w:val="fr-FR"/>
        </w:rPr>
        <w:t xml:space="preserve"> Zentiva</w:t>
      </w:r>
      <w:r>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c</w:t>
      </w:r>
      <w:r w:rsidRPr="006917B8">
        <w:rPr>
          <w:rFonts w:ascii="Times New Roman" w:eastAsia="Times New Roman" w:hAnsi="Times New Roman" w:cs="Times New Roman"/>
          <w:b/>
          <w:bCs/>
          <w:lang w:val="fr-FR"/>
        </w:rPr>
        <w:t>on</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ent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du</w:t>
      </w:r>
      <w:r w:rsidRPr="006917B8">
        <w:rPr>
          <w:rFonts w:ascii="Times New Roman" w:eastAsia="Times New Roman" w:hAnsi="Times New Roman" w:cs="Times New Roman"/>
          <w:b/>
          <w:bCs/>
          <w:spacing w:val="-3"/>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lang w:val="fr-FR"/>
        </w:rPr>
        <w:t>c</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1"/>
          <w:lang w:val="fr-FR"/>
        </w:rPr>
        <w:t>s</w:t>
      </w:r>
      <w:r w:rsidRPr="006917B8">
        <w:rPr>
          <w:rFonts w:ascii="Times New Roman" w:eastAsia="Times New Roman" w:hAnsi="Times New Roman" w:cs="Times New Roman"/>
          <w:b/>
          <w:bCs/>
          <w:lang w:val="fr-FR"/>
        </w:rPr>
        <w:t>e</w:t>
      </w:r>
    </w:p>
    <w:p w14:paraId="7D4970E0" w14:textId="77777777" w:rsidR="00A60A05" w:rsidRDefault="00A60A05" w:rsidP="00A60A05">
      <w:pPr>
        <w:keepNext/>
        <w:spacing w:after="0" w:line="240" w:lineRule="auto"/>
        <w:ind w:right="-34"/>
        <w:rPr>
          <w:rFonts w:ascii="Times New Roman" w:eastAsia="Times New Roman" w:hAnsi="Times New Roman" w:cs="Times New Roman"/>
          <w:lang w:val="fr-FR"/>
        </w:rPr>
      </w:pPr>
      <w:r w:rsidRPr="006917B8">
        <w:rPr>
          <w:rFonts w:ascii="Times New Roman" w:eastAsia="Times New Roman" w:hAnsi="Times New Roman" w:cs="Times New Roman"/>
          <w:lang w:val="fr-FR"/>
        </w:rPr>
        <w:t>Si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1"/>
          <w:lang w:val="fr-FR"/>
        </w:rPr>
        <w:t>d’une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w:t>
      </w:r>
      <w:r>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suc</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5"/>
          <w:lang w:val="fr-FR"/>
        </w:rPr>
        <w:t>-</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 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w:t>
      </w:r>
    </w:p>
    <w:p w14:paraId="057C390A" w14:textId="77777777" w:rsidR="00A60A05" w:rsidRDefault="00A60A05" w:rsidP="00A60A05">
      <w:pPr>
        <w:spacing w:after="0" w:line="240" w:lineRule="auto"/>
        <w:ind w:right="-36"/>
        <w:rPr>
          <w:rFonts w:ascii="Times New Roman" w:eastAsia="Times New Roman" w:hAnsi="Times New Roman" w:cs="Times New Roman"/>
          <w:lang w:val="fr-FR"/>
        </w:rPr>
      </w:pPr>
    </w:p>
    <w:p w14:paraId="09A4EB42" w14:textId="77777777" w:rsidR="00A60A05" w:rsidRDefault="00A60A05" w:rsidP="00A60A05">
      <w:pPr>
        <w:spacing w:after="0" w:line="240" w:lineRule="auto"/>
        <w:ind w:right="-36"/>
        <w:rPr>
          <w:rFonts w:ascii="Times New Roman" w:eastAsia="Times New Roman" w:hAnsi="Times New Roman" w:cs="Times New Roman"/>
          <w:b/>
          <w:bCs/>
          <w:lang w:val="fr-FR"/>
        </w:rPr>
      </w:pPr>
      <w:proofErr w:type="spellStart"/>
      <w:r w:rsidRPr="006917B8">
        <w:rPr>
          <w:rFonts w:ascii="Times New Roman" w:eastAsia="Times New Roman" w:hAnsi="Times New Roman" w:cs="Times New Roman"/>
          <w:b/>
          <w:bCs/>
          <w:spacing w:val="-1"/>
          <w:lang w:val="fr-FR"/>
        </w:rPr>
        <w:t>Aripiprazole</w:t>
      </w:r>
      <w:proofErr w:type="spellEnd"/>
      <w:r w:rsidRPr="006917B8">
        <w:rPr>
          <w:rFonts w:ascii="Times New Roman" w:eastAsia="Times New Roman" w:hAnsi="Times New Roman" w:cs="Times New Roman"/>
          <w:b/>
          <w:bCs/>
          <w:spacing w:val="-1"/>
          <w:lang w:val="fr-FR"/>
        </w:rPr>
        <w:t xml:space="preserve"> Zentiva</w:t>
      </w:r>
      <w:r>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c</w:t>
      </w:r>
      <w:r w:rsidRPr="006917B8">
        <w:rPr>
          <w:rFonts w:ascii="Times New Roman" w:eastAsia="Times New Roman" w:hAnsi="Times New Roman" w:cs="Times New Roman"/>
          <w:b/>
          <w:bCs/>
          <w:lang w:val="fr-FR"/>
        </w:rPr>
        <w:t>on</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ent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du</w:t>
      </w:r>
      <w:r>
        <w:rPr>
          <w:rFonts w:ascii="Times New Roman" w:eastAsia="Times New Roman" w:hAnsi="Times New Roman" w:cs="Times New Roman"/>
          <w:b/>
          <w:bCs/>
          <w:lang w:val="fr-FR"/>
        </w:rPr>
        <w:t xml:space="preserve"> sodium</w:t>
      </w:r>
    </w:p>
    <w:p w14:paraId="16E2066A" w14:textId="77777777" w:rsidR="00A60A05" w:rsidRPr="006917B8" w:rsidRDefault="00A60A05" w:rsidP="00A60A05">
      <w:pPr>
        <w:spacing w:after="0" w:line="240" w:lineRule="auto"/>
        <w:ind w:right="-36"/>
        <w:rPr>
          <w:rFonts w:ascii="Times New Roman" w:eastAsia="Times New Roman" w:hAnsi="Times New Roman" w:cs="Times New Roman"/>
          <w:lang w:val="fr-FR"/>
        </w:rPr>
      </w:pPr>
      <w:r>
        <w:rPr>
          <w:rFonts w:ascii="Times New Roman" w:eastAsia="Times New Roman" w:hAnsi="Times New Roman" w:cs="Times New Roman"/>
          <w:lang w:val="fr-FR"/>
        </w:rPr>
        <w:t xml:space="preserve">Ce médicament contient moins de 1 </w:t>
      </w:r>
      <w:proofErr w:type="spellStart"/>
      <w:r>
        <w:rPr>
          <w:rFonts w:ascii="Times New Roman" w:eastAsia="Times New Roman" w:hAnsi="Times New Roman" w:cs="Times New Roman"/>
          <w:lang w:val="fr-FR"/>
        </w:rPr>
        <w:t>mmol</w:t>
      </w:r>
      <w:proofErr w:type="spellEnd"/>
      <w:r>
        <w:rPr>
          <w:rFonts w:ascii="Times New Roman" w:eastAsia="Times New Roman" w:hAnsi="Times New Roman" w:cs="Times New Roman"/>
          <w:lang w:val="fr-FR"/>
        </w:rPr>
        <w:t xml:space="preserve"> (23 mg) de sodium par comprimé, </w:t>
      </w:r>
      <w:r w:rsidRPr="00D10002">
        <w:rPr>
          <w:rFonts w:ascii="Times New Roman" w:eastAsia="Times New Roman" w:hAnsi="Times New Roman" w:cs="Times New Roman"/>
          <w:lang w:val="fr-FR"/>
        </w:rPr>
        <w:t xml:space="preserve">c.-à-d. qu’il est </w:t>
      </w:r>
      <w:r>
        <w:rPr>
          <w:rFonts w:ascii="Times New Roman" w:eastAsia="Times New Roman" w:hAnsi="Times New Roman" w:cs="Times New Roman"/>
          <w:lang w:val="fr-FR"/>
        </w:rPr>
        <w:t>essentiellement « sans sodium ».</w:t>
      </w:r>
    </w:p>
    <w:p w14:paraId="781CD643" w14:textId="77777777" w:rsidR="00A60A05" w:rsidRDefault="00A60A05" w:rsidP="00A60A05">
      <w:pPr>
        <w:spacing w:after="0" w:line="240" w:lineRule="auto"/>
        <w:ind w:right="-36"/>
        <w:rPr>
          <w:rFonts w:ascii="Times New Roman" w:hAnsi="Times New Roman" w:cs="Times New Roman"/>
          <w:lang w:val="fr-FR"/>
        </w:rPr>
      </w:pPr>
    </w:p>
    <w:p w14:paraId="0554CCAB" w14:textId="77777777" w:rsidR="00A60A05" w:rsidRPr="006917B8" w:rsidRDefault="00A60A05" w:rsidP="00A60A05">
      <w:pPr>
        <w:spacing w:after="0" w:line="240" w:lineRule="auto"/>
        <w:ind w:right="-36"/>
        <w:rPr>
          <w:rFonts w:ascii="Times New Roman" w:hAnsi="Times New Roman" w:cs="Times New Roman"/>
          <w:lang w:val="fr-FR"/>
        </w:rPr>
      </w:pPr>
    </w:p>
    <w:p w14:paraId="213C6735" w14:textId="77777777" w:rsidR="00A60A05" w:rsidRPr="006917B8" w:rsidRDefault="00A60A05" w:rsidP="00A60A05">
      <w:pPr>
        <w:spacing w:after="0" w:line="240" w:lineRule="auto"/>
        <w:ind w:right="-36"/>
        <w:rPr>
          <w:rFonts w:ascii="Times New Roman" w:hAnsi="Times New Roman" w:cs="Times New Roman"/>
          <w:lang w:val="fr-FR"/>
        </w:rPr>
      </w:pPr>
      <w:r w:rsidRPr="006917B8">
        <w:rPr>
          <w:rFonts w:ascii="Times New Roman" w:eastAsia="Times New Roman" w:hAnsi="Times New Roman" w:cs="Times New Roman"/>
          <w:b/>
          <w:bCs/>
          <w:lang w:val="fr-FR"/>
        </w:rPr>
        <w:t>3.</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C</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spacing w:val="-2"/>
          <w:lang w:val="fr-FR"/>
        </w:rPr>
        <w:t>m</w:t>
      </w:r>
      <w:r w:rsidRPr="006917B8">
        <w:rPr>
          <w:rFonts w:ascii="Times New Roman" w:eastAsia="Times New Roman" w:hAnsi="Times New Roman" w:cs="Times New Roman"/>
          <w:b/>
          <w:bCs/>
          <w:lang w:val="fr-FR"/>
        </w:rPr>
        <w:t>ent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p</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lang w:val="fr-FR"/>
        </w:rPr>
        <w:t>endre</w:t>
      </w:r>
      <w:r w:rsidRPr="006917B8">
        <w:rPr>
          <w:rFonts w:ascii="Times New Roman" w:eastAsia="Times New Roman" w:hAnsi="Times New Roman" w:cs="Times New Roman"/>
          <w:b/>
          <w:bCs/>
          <w:spacing w:val="1"/>
          <w:lang w:val="fr-FR"/>
        </w:rPr>
        <w:t xml:space="preserve"> </w:t>
      </w:r>
      <w:proofErr w:type="spellStart"/>
      <w:r w:rsidRPr="006917B8">
        <w:rPr>
          <w:rFonts w:ascii="Times New Roman" w:eastAsia="Times New Roman" w:hAnsi="Times New Roman" w:cs="Times New Roman"/>
          <w:b/>
          <w:bCs/>
          <w:spacing w:val="-3"/>
          <w:lang w:val="fr-FR"/>
        </w:rPr>
        <w:t>Aripiprazole</w:t>
      </w:r>
      <w:proofErr w:type="spellEnd"/>
      <w:r w:rsidRPr="006917B8">
        <w:rPr>
          <w:rFonts w:ascii="Times New Roman" w:eastAsia="Times New Roman" w:hAnsi="Times New Roman" w:cs="Times New Roman"/>
          <w:b/>
          <w:bCs/>
          <w:spacing w:val="-3"/>
          <w:lang w:val="fr-FR"/>
        </w:rPr>
        <w:t xml:space="preserve"> Zentiva</w:t>
      </w:r>
    </w:p>
    <w:p w14:paraId="255020BE" w14:textId="77777777" w:rsidR="00A60A05" w:rsidRDefault="00A60A05" w:rsidP="00A60A05">
      <w:pPr>
        <w:spacing w:after="0" w:line="240" w:lineRule="auto"/>
        <w:ind w:right="-36"/>
        <w:rPr>
          <w:rFonts w:ascii="Times New Roman" w:eastAsia="Times New Roman" w:hAnsi="Times New Roman" w:cs="Times New Roman"/>
          <w:spacing w:val="1"/>
          <w:lang w:val="fr-FR"/>
        </w:rPr>
      </w:pPr>
    </w:p>
    <w:p w14:paraId="0E04CD40"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V</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spacing w:val="-2"/>
          <w:lang w:val="fr-FR"/>
        </w:rPr>
        <w:t>ou</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en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 pha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V</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pha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n en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p>
    <w:p w14:paraId="6942DAE0" w14:textId="77777777" w:rsidR="00A60A05" w:rsidRPr="006917B8" w:rsidRDefault="00A60A05" w:rsidP="00A60A05">
      <w:pPr>
        <w:spacing w:after="0" w:line="240" w:lineRule="auto"/>
        <w:ind w:right="-36"/>
        <w:rPr>
          <w:rFonts w:ascii="Times New Roman" w:hAnsi="Times New Roman" w:cs="Times New Roman"/>
          <w:lang w:val="fr-FR"/>
        </w:rPr>
      </w:pPr>
    </w:p>
    <w:p w14:paraId="44D3C048"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a dose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lang w:val="fr-FR"/>
        </w:rPr>
        <w:t>ec</w:t>
      </w:r>
      <w:r w:rsidRPr="006917B8">
        <w:rPr>
          <w:rFonts w:ascii="Times New Roman" w:eastAsia="Times New Roman" w:hAnsi="Times New Roman" w:cs="Times New Roman"/>
          <w:b/>
          <w:bCs/>
          <w:spacing w:val="-2"/>
          <w:lang w:val="fr-FR"/>
        </w:rPr>
        <w:t>o</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spacing w:val="-2"/>
          <w:lang w:val="fr-FR"/>
        </w:rPr>
        <w:t>m</w:t>
      </w:r>
      <w:r w:rsidRPr="006917B8">
        <w:rPr>
          <w:rFonts w:ascii="Times New Roman" w:eastAsia="Times New Roman" w:hAnsi="Times New Roman" w:cs="Times New Roman"/>
          <w:b/>
          <w:bCs/>
          <w:lang w:val="fr-FR"/>
        </w:rPr>
        <w:t>andée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p</w:t>
      </w:r>
      <w:r w:rsidRPr="006917B8">
        <w:rPr>
          <w:rFonts w:ascii="Times New Roman" w:eastAsia="Times New Roman" w:hAnsi="Times New Roman" w:cs="Times New Roman"/>
          <w:b/>
          <w:bCs/>
          <w:spacing w:val="-2"/>
          <w:lang w:val="fr-FR"/>
        </w:rPr>
        <w:t>o</w:t>
      </w:r>
      <w:r w:rsidRPr="006917B8">
        <w:rPr>
          <w:rFonts w:ascii="Times New Roman" w:eastAsia="Times New Roman" w:hAnsi="Times New Roman" w:cs="Times New Roman"/>
          <w:b/>
          <w:bCs/>
          <w:spacing w:val="-1"/>
          <w:lang w:val="fr-FR"/>
        </w:rPr>
        <w:t>u</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 xml:space="preserve"> l</w:t>
      </w:r>
      <w:r w:rsidRPr="006917B8">
        <w:rPr>
          <w:rFonts w:ascii="Times New Roman" w:eastAsia="Times New Roman" w:hAnsi="Times New Roman" w:cs="Times New Roman"/>
          <w:b/>
          <w:bCs/>
          <w:spacing w:val="-2"/>
          <w:lang w:val="fr-FR"/>
        </w:rPr>
        <w:t>’</w:t>
      </w:r>
      <w:r w:rsidRPr="006917B8">
        <w:rPr>
          <w:rFonts w:ascii="Times New Roman" w:eastAsia="Times New Roman" w:hAnsi="Times New Roman" w:cs="Times New Roman"/>
          <w:b/>
          <w:bCs/>
          <w:lang w:val="fr-FR"/>
        </w:rPr>
        <w:t>adu</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st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15</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 xml:space="preserve">g </w:t>
      </w:r>
      <w:r w:rsidRPr="006917B8">
        <w:rPr>
          <w:rFonts w:ascii="Times New Roman" w:eastAsia="Times New Roman" w:hAnsi="Times New Roman" w:cs="Times New Roman"/>
          <w:b/>
          <w:bCs/>
          <w:spacing w:val="-3"/>
          <w:lang w:val="fr-FR"/>
        </w:rPr>
        <w:t>p</w:t>
      </w:r>
      <w:r w:rsidRPr="006917B8">
        <w:rPr>
          <w:rFonts w:ascii="Times New Roman" w:eastAsia="Times New Roman" w:hAnsi="Times New Roman" w:cs="Times New Roman"/>
          <w:b/>
          <w:bCs/>
          <w:lang w:val="fr-FR"/>
        </w:rPr>
        <w:t>ar</w:t>
      </w:r>
      <w:r w:rsidRPr="006917B8">
        <w:rPr>
          <w:rFonts w:ascii="Times New Roman" w:eastAsia="Times New Roman" w:hAnsi="Times New Roman" w:cs="Times New Roman"/>
          <w:b/>
          <w:bCs/>
          <w:spacing w:val="1"/>
          <w:lang w:val="fr-FR"/>
        </w:rPr>
        <w:t xml:space="preserve"> j</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3"/>
          <w:lang w:val="fr-FR"/>
        </w:rPr>
        <w:t>u</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en une</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se</w:t>
      </w:r>
      <w:r w:rsidRPr="006917B8">
        <w:rPr>
          <w:rFonts w:ascii="Times New Roman" w:eastAsia="Times New Roman" w:hAnsi="Times New Roman" w:cs="Times New Roman"/>
          <w:b/>
          <w:bCs/>
          <w:spacing w:val="-3"/>
          <w:lang w:val="fr-FR"/>
        </w:rPr>
        <w:t>u</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p</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2"/>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 pe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nuer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aug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30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m</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lang w:val="fr-FR"/>
        </w:rPr>
        <w:t>n 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w:t>
      </w:r>
    </w:p>
    <w:p w14:paraId="0A845C22" w14:textId="77777777" w:rsidR="00A60A05" w:rsidRPr="006917B8" w:rsidRDefault="00A60A05" w:rsidP="00A60A05">
      <w:pPr>
        <w:spacing w:after="0" w:line="240" w:lineRule="auto"/>
        <w:ind w:right="-36"/>
        <w:rPr>
          <w:rFonts w:ascii="Times New Roman" w:hAnsi="Times New Roman" w:cs="Times New Roman"/>
          <w:lang w:val="fr-FR"/>
        </w:rPr>
      </w:pPr>
    </w:p>
    <w:p w14:paraId="12CF2CE4"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U</w:t>
      </w:r>
      <w:r w:rsidRPr="006917B8">
        <w:rPr>
          <w:rFonts w:ascii="Times New Roman" w:eastAsia="Times New Roman" w:hAnsi="Times New Roman" w:cs="Times New Roman"/>
          <w:b/>
          <w:bCs/>
          <w:spacing w:val="1"/>
          <w:lang w:val="fr-FR"/>
        </w:rPr>
        <w:t>ti</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on chez</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spacing w:val="1"/>
          <w:lang w:val="fr-FR"/>
        </w:rPr>
        <w:t>f</w:t>
      </w:r>
      <w:r w:rsidRPr="006917B8">
        <w:rPr>
          <w:rFonts w:ascii="Times New Roman" w:eastAsia="Times New Roman" w:hAnsi="Times New Roman" w:cs="Times New Roman"/>
          <w:b/>
          <w:bCs/>
          <w:lang w:val="fr-FR"/>
        </w:rPr>
        <w:t>an</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et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es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ado</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es</w:t>
      </w:r>
      <w:r w:rsidRPr="006917B8">
        <w:rPr>
          <w:rFonts w:ascii="Times New Roman" w:eastAsia="Times New Roman" w:hAnsi="Times New Roman" w:cs="Times New Roman"/>
          <w:b/>
          <w:bCs/>
          <w:spacing w:val="-2"/>
          <w:lang w:val="fr-FR"/>
        </w:rPr>
        <w:t>c</w:t>
      </w:r>
      <w:r w:rsidRPr="006917B8">
        <w:rPr>
          <w:rFonts w:ascii="Times New Roman" w:eastAsia="Times New Roman" w:hAnsi="Times New Roman" w:cs="Times New Roman"/>
          <w:b/>
          <w:bCs/>
          <w:lang w:val="fr-FR"/>
        </w:rPr>
        <w:t>en</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s</w:t>
      </w:r>
    </w:p>
    <w:p w14:paraId="30F9E492" w14:textId="77777777" w:rsidR="00A60A05" w:rsidRPr="006917B8" w:rsidRDefault="00A60A05" w:rsidP="00A60A05">
      <w:pPr>
        <w:spacing w:after="0" w:line="240" w:lineRule="auto"/>
        <w:ind w:right="-36"/>
        <w:rPr>
          <w:rFonts w:ascii="Times New Roman" w:eastAsia="Times New Roman" w:hAnsi="Times New Roman" w:cs="Times New Roman"/>
          <w:lang w:val="fr-FR"/>
        </w:rPr>
      </w:pPr>
      <w:r>
        <w:rPr>
          <w:rFonts w:ascii="Times New Roman" w:eastAsia="Times New Roman" w:hAnsi="Times New Roman" w:cs="Times New Roman"/>
          <w:spacing w:val="-1"/>
          <w:lang w:val="fr-FR"/>
        </w:rPr>
        <w:t>Ce médicament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peut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déb</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Pr>
          <w:rFonts w:ascii="Times New Roman" w:eastAsia="Times New Roman" w:hAnsi="Times New Roman" w:cs="Times New Roman"/>
          <w:spacing w:val="-2"/>
          <w:lang w:val="fr-FR"/>
        </w:rPr>
        <w:t xml:space="preserve">dose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Pr>
          <w:rFonts w:ascii="Times New Roman" w:eastAsia="Times New Roman" w:hAnsi="Times New Roman" w:cs="Times New Roman"/>
          <w:lang w:val="fr-FR"/>
        </w:rPr>
        <w:t>sous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f</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s</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 aug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fi</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b/>
          <w:bCs/>
          <w:lang w:val="fr-FR"/>
        </w:rPr>
        <w:t>po</w:t>
      </w:r>
      <w:r w:rsidRPr="006917B8">
        <w:rPr>
          <w:rFonts w:ascii="Times New Roman" w:eastAsia="Times New Roman" w:hAnsi="Times New Roman" w:cs="Times New Roman"/>
          <w:b/>
          <w:bCs/>
          <w:spacing w:val="-3"/>
          <w:lang w:val="fr-FR"/>
        </w:rPr>
        <w:t>u</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es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2"/>
          <w:lang w:val="fr-FR"/>
        </w:rPr>
        <w:t>s</w:t>
      </w:r>
      <w:r w:rsidRPr="006917B8">
        <w:rPr>
          <w:rFonts w:ascii="Times New Roman" w:eastAsia="Times New Roman" w:hAnsi="Times New Roman" w:cs="Times New Roman"/>
          <w:b/>
          <w:bCs/>
          <w:lang w:val="fr-FR"/>
        </w:rPr>
        <w:t>cen</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a dose</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re</w:t>
      </w:r>
      <w:r w:rsidRPr="006917B8">
        <w:rPr>
          <w:rFonts w:ascii="Times New Roman" w:eastAsia="Times New Roman" w:hAnsi="Times New Roman" w:cs="Times New Roman"/>
          <w:b/>
          <w:bCs/>
          <w:spacing w:val="-2"/>
          <w:lang w:val="fr-FR"/>
        </w:rPr>
        <w:t>c</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2"/>
          <w:lang w:val="fr-FR"/>
        </w:rPr>
        <w:t>mm</w:t>
      </w:r>
      <w:r w:rsidRPr="006917B8">
        <w:rPr>
          <w:rFonts w:ascii="Times New Roman" w:eastAsia="Times New Roman" w:hAnsi="Times New Roman" w:cs="Times New Roman"/>
          <w:b/>
          <w:bCs/>
          <w:lang w:val="fr-FR"/>
        </w:rPr>
        <w:t>andée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de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1</w:t>
      </w:r>
      <w:r w:rsidRPr="006917B8">
        <w:rPr>
          <w:rFonts w:ascii="Times New Roman" w:eastAsia="Times New Roman" w:hAnsi="Times New Roman" w:cs="Times New Roman"/>
          <w:b/>
          <w:bCs/>
          <w:lang w:val="fr-FR"/>
        </w:rPr>
        <w:t>0</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m</w:t>
      </w:r>
      <w:r w:rsidRPr="006917B8">
        <w:rPr>
          <w:rFonts w:ascii="Times New Roman" w:eastAsia="Times New Roman" w:hAnsi="Times New Roman" w:cs="Times New Roman"/>
          <w:b/>
          <w:bCs/>
          <w:lang w:val="fr-FR"/>
        </w:rPr>
        <w:t xml:space="preserve">g une </w:t>
      </w:r>
      <w:r w:rsidRPr="006917B8">
        <w:rPr>
          <w:rFonts w:ascii="Times New Roman" w:eastAsia="Times New Roman" w:hAnsi="Times New Roman" w:cs="Times New Roman"/>
          <w:b/>
          <w:bCs/>
          <w:spacing w:val="1"/>
          <w:lang w:val="fr-FR"/>
        </w:rPr>
        <w:t>f</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par</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1"/>
          <w:lang w:val="fr-FR"/>
        </w:rPr>
        <w:t>j</w:t>
      </w:r>
      <w:r w:rsidRPr="006917B8">
        <w:rPr>
          <w:rFonts w:ascii="Times New Roman" w:eastAsia="Times New Roman" w:hAnsi="Times New Roman" w:cs="Times New Roman"/>
          <w:b/>
          <w:bCs/>
          <w:lang w:val="fr-FR"/>
        </w:rPr>
        <w:t>our</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pen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5"/>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eut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au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ax</w:t>
      </w:r>
      <w:r w:rsidRPr="006917B8">
        <w:rPr>
          <w:rFonts w:ascii="Times New Roman" w:eastAsia="Times New Roman" w:hAnsi="Times New Roman" w:cs="Times New Roman"/>
          <w:spacing w:val="3"/>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m</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30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1"/>
          <w:lang w:val="fr-FR"/>
        </w:rPr>
        <w:t xml:space="preserve"> 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w:t>
      </w:r>
    </w:p>
    <w:p w14:paraId="7DC28249" w14:textId="77777777" w:rsidR="00A60A05" w:rsidRPr="006917B8" w:rsidRDefault="00A60A05" w:rsidP="00A60A05">
      <w:pPr>
        <w:spacing w:after="0" w:line="240" w:lineRule="auto"/>
        <w:ind w:right="-36"/>
        <w:rPr>
          <w:rFonts w:ascii="Times New Roman" w:hAnsi="Times New Roman" w:cs="Times New Roman"/>
          <w:lang w:val="fr-FR"/>
        </w:rPr>
      </w:pPr>
    </w:p>
    <w:p w14:paraId="2A0D3523"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lang w:val="fr-FR"/>
        </w:rPr>
        <w:t>Si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3"/>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Pr>
          <w:rFonts w:ascii="Times New Roman" w:eastAsia="Times New Roman" w:hAnsi="Times New Roman" w:cs="Times New Roman"/>
          <w:lang w:val="fr-FR"/>
        </w:rPr>
        <w:t>e votre</w:t>
      </w:r>
      <w:r>
        <w:rPr>
          <w:rFonts w:ascii="Times New Roman" w:eastAsia="Times New Roman" w:hAnsi="Times New Roman" w:cs="Times New Roman"/>
          <w:spacing w:val="-4"/>
          <w:lang w:val="fr-FR"/>
        </w:rPr>
        <w:t xml:space="preserve"> </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 </w:t>
      </w:r>
      <w:r w:rsidRPr="006917B8">
        <w:rPr>
          <w:rFonts w:ascii="Times New Roman" w:eastAsia="Times New Roman" w:hAnsi="Times New Roman" w:cs="Times New Roman"/>
          <w:lang w:val="fr-FR"/>
        </w:rPr>
        <w:t>est</w:t>
      </w:r>
      <w:r w:rsidRPr="006917B8">
        <w:rPr>
          <w:rFonts w:ascii="Times New Roman" w:eastAsia="Times New Roman" w:hAnsi="Times New Roman" w:cs="Times New Roman"/>
          <w:spacing w:val="1"/>
          <w:lang w:val="fr-FR"/>
        </w:rPr>
        <w:t xml:space="preserve"> 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p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 xml:space="preserve">op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 ou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p>
    <w:p w14:paraId="57BC5B0D" w14:textId="77777777" w:rsidR="00A60A05" w:rsidRPr="006917B8" w:rsidRDefault="00A60A05" w:rsidP="00A60A05">
      <w:pPr>
        <w:spacing w:after="0" w:line="240" w:lineRule="auto"/>
        <w:ind w:right="-36"/>
        <w:rPr>
          <w:rFonts w:ascii="Times New Roman" w:hAnsi="Times New Roman" w:cs="Times New Roman"/>
          <w:lang w:val="fr-FR"/>
        </w:rPr>
      </w:pPr>
    </w:p>
    <w:p w14:paraId="6FFDEBAB" w14:textId="77777777" w:rsidR="00A60A05" w:rsidRPr="006917B8" w:rsidRDefault="00A60A05" w:rsidP="00A60A05">
      <w:pPr>
        <w:spacing w:after="0" w:line="240" w:lineRule="auto"/>
        <w:ind w:right="-36"/>
        <w:jc w:val="both"/>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E</w:t>
      </w:r>
      <w:r w:rsidRPr="006917B8">
        <w:rPr>
          <w:rFonts w:ascii="Times New Roman" w:eastAsia="Times New Roman" w:hAnsi="Times New Roman" w:cs="Times New Roman"/>
          <w:b/>
          <w:bCs/>
          <w:spacing w:val="1"/>
          <w:lang w:val="fr-FR"/>
        </w:rPr>
        <w:t>ff</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lang w:val="fr-FR"/>
        </w:rPr>
        <w:t>ce</w:t>
      </w:r>
      <w:r w:rsidRPr="006917B8">
        <w:rPr>
          <w:rFonts w:ascii="Times New Roman" w:eastAsia="Times New Roman" w:hAnsi="Times New Roman" w:cs="Times New Roman"/>
          <w:b/>
          <w:bCs/>
          <w:spacing w:val="-2"/>
          <w:lang w:val="fr-FR"/>
        </w:rPr>
        <w:t>z</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lang w:val="fr-FR"/>
        </w:rPr>
        <w:t>vous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pren</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lang w:val="fr-FR"/>
        </w:rPr>
        <w:t>re</w:t>
      </w:r>
      <w:r w:rsidRPr="006917B8">
        <w:rPr>
          <w:rFonts w:ascii="Times New Roman" w:eastAsia="Times New Roman" w:hAnsi="Times New Roman" w:cs="Times New Roman"/>
          <w:b/>
          <w:bCs/>
          <w:spacing w:val="-2"/>
          <w:lang w:val="fr-FR"/>
        </w:rPr>
        <w:t xml:space="preserve"> </w:t>
      </w:r>
      <w:proofErr w:type="spellStart"/>
      <w:r w:rsidRPr="006917B8">
        <w:rPr>
          <w:rFonts w:ascii="Times New Roman" w:eastAsia="Times New Roman" w:hAnsi="Times New Roman" w:cs="Times New Roman"/>
          <w:b/>
          <w:bCs/>
          <w:spacing w:val="-3"/>
          <w:lang w:val="fr-FR"/>
        </w:rPr>
        <w:t>Aripiprazole</w:t>
      </w:r>
      <w:proofErr w:type="spellEnd"/>
      <w:r w:rsidRPr="006917B8">
        <w:rPr>
          <w:rFonts w:ascii="Times New Roman" w:eastAsia="Times New Roman" w:hAnsi="Times New Roman" w:cs="Times New Roman"/>
          <w:b/>
          <w:bCs/>
          <w:spacing w:val="-3"/>
          <w:lang w:val="fr-FR"/>
        </w:rPr>
        <w:t xml:space="preserve"> Zentiva</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 xml:space="preserve">au </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spacing w:val="-2"/>
          <w:lang w:val="fr-FR"/>
        </w:rPr>
        <w:t>ê</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spacing w:val="-2"/>
          <w:lang w:val="fr-FR"/>
        </w:rPr>
        <w:t>o</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ent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chaque</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1"/>
          <w:lang w:val="fr-FR"/>
        </w:rPr>
        <w:t>j</w:t>
      </w:r>
      <w:r w:rsidRPr="006917B8">
        <w:rPr>
          <w:rFonts w:ascii="Times New Roman" w:eastAsia="Times New Roman" w:hAnsi="Times New Roman" w:cs="Times New Roman"/>
          <w:b/>
          <w:bCs/>
          <w:lang w:val="fr-FR"/>
        </w:rPr>
        <w:t>ou</w:t>
      </w:r>
      <w:r w:rsidRPr="006917B8">
        <w:rPr>
          <w:rFonts w:ascii="Times New Roman" w:eastAsia="Times New Roman" w:hAnsi="Times New Roman" w:cs="Times New Roman"/>
          <w:b/>
          <w:bCs/>
          <w:spacing w:val="1"/>
          <w:lang w:val="fr-FR"/>
        </w:rPr>
        <w:t>r</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ez 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penda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ès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enez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ou</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 xml:space="preserve">eau, en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3"/>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p>
    <w:p w14:paraId="7B46F92D" w14:textId="77777777" w:rsidR="00A60A05" w:rsidRDefault="00A60A05" w:rsidP="00A60A05">
      <w:pPr>
        <w:spacing w:after="0" w:line="240" w:lineRule="auto"/>
        <w:ind w:right="-36"/>
        <w:rPr>
          <w:rFonts w:ascii="Times New Roman" w:eastAsia="Times New Roman" w:hAnsi="Times New Roman" w:cs="Times New Roman"/>
          <w:bCs/>
          <w:lang w:val="fr-FR"/>
        </w:rPr>
      </w:pPr>
    </w:p>
    <w:p w14:paraId="6CD22F80"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5D41C5">
        <w:rPr>
          <w:rFonts w:ascii="Times New Roman" w:eastAsia="Times New Roman" w:hAnsi="Times New Roman" w:cs="Times New Roman"/>
          <w:b/>
          <w:bCs/>
          <w:lang w:val="fr-FR"/>
        </w:rPr>
        <w:t>Mê</w:t>
      </w:r>
      <w:r w:rsidRPr="005D41C5">
        <w:rPr>
          <w:rFonts w:ascii="Times New Roman" w:eastAsia="Times New Roman" w:hAnsi="Times New Roman" w:cs="Times New Roman"/>
          <w:b/>
          <w:bCs/>
          <w:spacing w:val="-2"/>
          <w:lang w:val="fr-FR"/>
        </w:rPr>
        <w:t>m</w:t>
      </w:r>
      <w:r w:rsidRPr="005D41C5">
        <w:rPr>
          <w:rFonts w:ascii="Times New Roman" w:eastAsia="Times New Roman" w:hAnsi="Times New Roman" w:cs="Times New Roman"/>
          <w:b/>
          <w:bCs/>
          <w:lang w:val="fr-FR"/>
        </w:rPr>
        <w:t>e</w:t>
      </w:r>
      <w:r w:rsidRPr="005D41C5">
        <w:rPr>
          <w:rFonts w:ascii="Times New Roman" w:eastAsia="Times New Roman" w:hAnsi="Times New Roman" w:cs="Times New Roman"/>
          <w:b/>
          <w:bCs/>
          <w:spacing w:val="1"/>
          <w:lang w:val="fr-FR"/>
        </w:rPr>
        <w:t xml:space="preserve"> </w:t>
      </w:r>
      <w:r w:rsidRPr="005D41C5">
        <w:rPr>
          <w:rFonts w:ascii="Times New Roman" w:eastAsia="Times New Roman" w:hAnsi="Times New Roman" w:cs="Times New Roman"/>
          <w:b/>
          <w:bCs/>
          <w:spacing w:val="-2"/>
          <w:lang w:val="fr-FR"/>
        </w:rPr>
        <w:t>s</w:t>
      </w:r>
      <w:r w:rsidRPr="005D41C5">
        <w:rPr>
          <w:rFonts w:ascii="Times New Roman" w:eastAsia="Times New Roman" w:hAnsi="Times New Roman" w:cs="Times New Roman"/>
          <w:b/>
          <w:bCs/>
          <w:lang w:val="fr-FR"/>
        </w:rPr>
        <w:t>i</w:t>
      </w:r>
      <w:r w:rsidRPr="005D41C5">
        <w:rPr>
          <w:rFonts w:ascii="Times New Roman" w:eastAsia="Times New Roman" w:hAnsi="Times New Roman" w:cs="Times New Roman"/>
          <w:b/>
          <w:bCs/>
          <w:spacing w:val="1"/>
          <w:lang w:val="fr-FR"/>
        </w:rPr>
        <w:t xml:space="preserve"> </w:t>
      </w:r>
      <w:r w:rsidRPr="005D41C5">
        <w:rPr>
          <w:rFonts w:ascii="Times New Roman" w:eastAsia="Times New Roman" w:hAnsi="Times New Roman" w:cs="Times New Roman"/>
          <w:b/>
          <w:bCs/>
          <w:lang w:val="fr-FR"/>
        </w:rPr>
        <w:t>vous</w:t>
      </w:r>
      <w:r w:rsidRPr="005D41C5">
        <w:rPr>
          <w:rFonts w:ascii="Times New Roman" w:eastAsia="Times New Roman" w:hAnsi="Times New Roman" w:cs="Times New Roman"/>
          <w:b/>
          <w:bCs/>
          <w:spacing w:val="-2"/>
          <w:lang w:val="fr-FR"/>
        </w:rPr>
        <w:t xml:space="preserve"> </w:t>
      </w:r>
      <w:r w:rsidRPr="005D41C5">
        <w:rPr>
          <w:rFonts w:ascii="Times New Roman" w:eastAsia="Times New Roman" w:hAnsi="Times New Roman" w:cs="Times New Roman"/>
          <w:b/>
          <w:bCs/>
          <w:lang w:val="fr-FR"/>
        </w:rPr>
        <w:t>vous</w:t>
      </w:r>
      <w:r w:rsidRPr="005D41C5">
        <w:rPr>
          <w:rFonts w:ascii="Times New Roman" w:eastAsia="Times New Roman" w:hAnsi="Times New Roman" w:cs="Times New Roman"/>
          <w:b/>
          <w:bCs/>
          <w:spacing w:val="-2"/>
          <w:lang w:val="fr-FR"/>
        </w:rPr>
        <w:t xml:space="preserve"> </w:t>
      </w:r>
      <w:r w:rsidRPr="005D41C5">
        <w:rPr>
          <w:rFonts w:ascii="Times New Roman" w:eastAsia="Times New Roman" w:hAnsi="Times New Roman" w:cs="Times New Roman"/>
          <w:b/>
          <w:bCs/>
          <w:lang w:val="fr-FR"/>
        </w:rPr>
        <w:t>sen</w:t>
      </w:r>
      <w:r w:rsidRPr="005D41C5">
        <w:rPr>
          <w:rFonts w:ascii="Times New Roman" w:eastAsia="Times New Roman" w:hAnsi="Times New Roman" w:cs="Times New Roman"/>
          <w:b/>
          <w:bCs/>
          <w:spacing w:val="-2"/>
          <w:lang w:val="fr-FR"/>
        </w:rPr>
        <w:t>t</w:t>
      </w:r>
      <w:r w:rsidRPr="005D41C5">
        <w:rPr>
          <w:rFonts w:ascii="Times New Roman" w:eastAsia="Times New Roman" w:hAnsi="Times New Roman" w:cs="Times New Roman"/>
          <w:b/>
          <w:bCs/>
          <w:lang w:val="fr-FR"/>
        </w:rPr>
        <w:t>ez</w:t>
      </w:r>
      <w:r w:rsidRPr="005D41C5">
        <w:rPr>
          <w:rFonts w:ascii="Times New Roman" w:eastAsia="Times New Roman" w:hAnsi="Times New Roman" w:cs="Times New Roman"/>
          <w:b/>
          <w:bCs/>
          <w:spacing w:val="-2"/>
          <w:lang w:val="fr-FR"/>
        </w:rPr>
        <w:t xml:space="preserve"> </w:t>
      </w:r>
      <w:r w:rsidRPr="005D41C5">
        <w:rPr>
          <w:rFonts w:ascii="Times New Roman" w:eastAsia="Times New Roman" w:hAnsi="Times New Roman" w:cs="Times New Roman"/>
          <w:b/>
          <w:bCs/>
          <w:spacing w:val="1"/>
          <w:lang w:val="fr-FR"/>
        </w:rPr>
        <w:t>mi</w:t>
      </w:r>
      <w:r w:rsidRPr="005D41C5">
        <w:rPr>
          <w:rFonts w:ascii="Times New Roman" w:eastAsia="Times New Roman" w:hAnsi="Times New Roman" w:cs="Times New Roman"/>
          <w:b/>
          <w:bCs/>
          <w:lang w:val="fr-FR"/>
        </w:rPr>
        <w:t>eu</w:t>
      </w:r>
      <w:r w:rsidRPr="005D41C5">
        <w:rPr>
          <w:rFonts w:ascii="Times New Roman" w:eastAsia="Times New Roman" w:hAnsi="Times New Roman" w:cs="Times New Roman"/>
          <w:b/>
          <w:bCs/>
          <w:spacing w:val="-3"/>
          <w:lang w:val="fr-FR"/>
        </w:rPr>
        <w:t>x</w:t>
      </w:r>
      <w:r w:rsidRPr="005D41C5">
        <w:rPr>
          <w:rFonts w:ascii="Times New Roman" w:eastAsia="Times New Roman" w:hAnsi="Times New Roman" w:cs="Times New Roman"/>
          <w:b/>
          <w:lang w:val="fr-FR"/>
        </w:rPr>
        <w:t>,</w:t>
      </w:r>
      <w:r w:rsidRPr="006917B8">
        <w:rPr>
          <w:rFonts w:ascii="Times New Roman" w:eastAsia="Times New Roman" w:hAnsi="Times New Roman" w:cs="Times New Roman"/>
          <w:lang w:val="fr-FR"/>
        </w:rPr>
        <w:t xml:space="preserve"> 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chan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rr</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 par</w:t>
      </w:r>
      <w:r w:rsidRPr="006917B8">
        <w:rPr>
          <w:rFonts w:ascii="Times New Roman" w:eastAsia="Times New Roman" w:hAnsi="Times New Roman" w:cs="Times New Roman"/>
          <w:spacing w:val="1"/>
          <w:lang w:val="fr-FR"/>
        </w:rPr>
        <w:t xml:space="preserve"> </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 </w:t>
      </w:r>
      <w:r w:rsidRPr="006917B8">
        <w:rPr>
          <w:rFonts w:ascii="Times New Roman" w:eastAsia="Times New Roman" w:hAnsi="Times New Roman" w:cs="Times New Roman"/>
          <w:lang w:val="fr-FR"/>
        </w:rPr>
        <w:t>sans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1"/>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 xml:space="preserve"> 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p>
    <w:p w14:paraId="567540F4" w14:textId="77777777" w:rsidR="00A60A05" w:rsidRDefault="00A60A05" w:rsidP="00A60A05">
      <w:pPr>
        <w:spacing w:after="0" w:line="240" w:lineRule="auto"/>
        <w:ind w:right="-36"/>
        <w:rPr>
          <w:rFonts w:ascii="Times New Roman" w:eastAsia="Times New Roman" w:hAnsi="Times New Roman" w:cs="Times New Roman"/>
          <w:spacing w:val="-1"/>
          <w:lang w:val="fr-FR"/>
        </w:rPr>
      </w:pPr>
    </w:p>
    <w:p w14:paraId="6B49A96E" w14:textId="77777777" w:rsidR="00A60A05" w:rsidRPr="006917B8" w:rsidRDefault="00A60A05" w:rsidP="00A60A05">
      <w:pPr>
        <w:spacing w:after="0" w:line="240" w:lineRule="auto"/>
        <w:ind w:right="-36"/>
        <w:rPr>
          <w:rFonts w:ascii="Times New Roman" w:eastAsia="Times New Roman" w:hAnsi="Times New Roman" w:cs="Times New Roman"/>
          <w:spacing w:val="-1"/>
          <w:lang w:val="fr-FR"/>
        </w:rPr>
      </w:pPr>
      <w:proofErr w:type="spellStart"/>
      <w:r>
        <w:rPr>
          <w:rFonts w:ascii="Times New Roman" w:eastAsia="Times New Roman" w:hAnsi="Times New Roman" w:cs="Times New Roman"/>
          <w:spacing w:val="-1"/>
          <w:lang w:val="fr-FR"/>
        </w:rPr>
        <w:t>Aripirazole</w:t>
      </w:r>
      <w:proofErr w:type="spellEnd"/>
      <w:r>
        <w:rPr>
          <w:rFonts w:ascii="Times New Roman" w:eastAsia="Times New Roman" w:hAnsi="Times New Roman" w:cs="Times New Roman"/>
          <w:spacing w:val="-1"/>
          <w:lang w:val="fr-FR"/>
        </w:rPr>
        <w:t xml:space="preserve"> Zentiva 10mg et 30 mg comprimés: l</w:t>
      </w:r>
      <w:r w:rsidRPr="006917B8">
        <w:rPr>
          <w:rFonts w:ascii="Times New Roman" w:eastAsia="Times New Roman" w:hAnsi="Times New Roman" w:cs="Times New Roman"/>
          <w:spacing w:val="-1"/>
          <w:lang w:val="fr-FR"/>
        </w:rPr>
        <w:t>a barre de cassure n’est pas destinée à briser le comprimé.</w:t>
      </w:r>
    </w:p>
    <w:p w14:paraId="03F5C42C" w14:textId="77777777" w:rsidR="00A60A05" w:rsidRPr="006917B8" w:rsidRDefault="00A60A05" w:rsidP="00A60A05">
      <w:pPr>
        <w:spacing w:after="0" w:line="240" w:lineRule="auto"/>
        <w:ind w:right="-36"/>
        <w:rPr>
          <w:rFonts w:ascii="Times New Roman" w:hAnsi="Times New Roman" w:cs="Times New Roman"/>
          <w:lang w:val="fr-FR"/>
        </w:rPr>
      </w:pPr>
    </w:p>
    <w:p w14:paraId="06736BFC"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bCs/>
          <w:lang w:val="fr-FR"/>
        </w:rPr>
        <w:t>Si</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vous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avez</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pr</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p</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3"/>
          <w:lang w:val="fr-FR"/>
        </w:rPr>
        <w:t>u</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d</w:t>
      </w:r>
      <w:r w:rsidRPr="006917B8">
        <w:rPr>
          <w:rFonts w:ascii="Times New Roman" w:eastAsia="Times New Roman" w:hAnsi="Times New Roman" w:cs="Times New Roman"/>
          <w:b/>
          <w:bCs/>
          <w:spacing w:val="1"/>
          <w:lang w:val="fr-FR"/>
        </w:rPr>
        <w:t>'</w:t>
      </w:r>
      <w:proofErr w:type="spellStart"/>
      <w:r w:rsidRPr="006917B8">
        <w:rPr>
          <w:rFonts w:ascii="Times New Roman" w:eastAsia="Times New Roman" w:hAnsi="Times New Roman" w:cs="Times New Roman"/>
          <w:b/>
          <w:bCs/>
          <w:spacing w:val="-3"/>
          <w:lang w:val="fr-FR"/>
        </w:rPr>
        <w:t>Aripiprazole</w:t>
      </w:r>
      <w:proofErr w:type="spellEnd"/>
      <w:r w:rsidRPr="006917B8">
        <w:rPr>
          <w:rFonts w:ascii="Times New Roman" w:eastAsia="Times New Roman" w:hAnsi="Times New Roman" w:cs="Times New Roman"/>
          <w:b/>
          <w:bCs/>
          <w:spacing w:val="-3"/>
          <w:lang w:val="fr-FR"/>
        </w:rPr>
        <w:t xml:space="preserve"> Zentiva</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q</w:t>
      </w:r>
      <w:r w:rsidRPr="006917B8">
        <w:rPr>
          <w:rFonts w:ascii="Times New Roman" w:eastAsia="Times New Roman" w:hAnsi="Times New Roman" w:cs="Times New Roman"/>
          <w:b/>
          <w:bCs/>
          <w:spacing w:val="-3"/>
          <w:lang w:val="fr-FR"/>
        </w:rPr>
        <w:t>u</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vous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lang w:val="fr-FR"/>
        </w:rPr>
        <w:t>au</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z</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dû</w:t>
      </w:r>
    </w:p>
    <w:p w14:paraId="1502452B"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lang w:val="fr-FR"/>
        </w:rPr>
        <w:t>Si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dez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un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Pr>
          <w:rFonts w:ascii="Times New Roman" w:eastAsia="Times New Roman" w:hAnsi="Times New Roman" w:cs="Times New Roman"/>
          <w:spacing w:val="-2"/>
          <w:lang w:val="fr-FR"/>
        </w:rPr>
        <w:t xml:space="preserve">de votre </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con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3"/>
          <w:lang w:val="fr-FR"/>
        </w:rPr>
        <w:t>S</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à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hôp</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al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che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ppo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î</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p>
    <w:p w14:paraId="132432F4" w14:textId="77777777" w:rsidR="00A60A05" w:rsidRDefault="00A60A05" w:rsidP="00A60A05">
      <w:pPr>
        <w:spacing w:after="0" w:line="240" w:lineRule="auto"/>
        <w:ind w:right="-36"/>
        <w:rPr>
          <w:rFonts w:ascii="Times New Roman" w:hAnsi="Times New Roman" w:cs="Times New Roman"/>
          <w:lang w:val="fr-FR"/>
        </w:rPr>
      </w:pPr>
    </w:p>
    <w:p w14:paraId="6EC3742F" w14:textId="77777777" w:rsidR="00A60A05" w:rsidRDefault="00A60A05" w:rsidP="00A60A05">
      <w:pPr>
        <w:spacing w:after="0" w:line="240" w:lineRule="auto"/>
        <w:ind w:right="-36"/>
        <w:rPr>
          <w:rFonts w:ascii="Times New Roman" w:hAnsi="Times New Roman" w:cs="Times New Roman"/>
          <w:lang w:val="fr-FR"/>
        </w:rPr>
      </w:pPr>
      <w:r>
        <w:rPr>
          <w:rFonts w:ascii="Times New Roman" w:hAnsi="Times New Roman" w:cs="Times New Roman"/>
          <w:lang w:val="fr-FR"/>
        </w:rPr>
        <w:t>Des patients ayant pris trop d’</w:t>
      </w:r>
      <w:proofErr w:type="spellStart"/>
      <w:r>
        <w:rPr>
          <w:rFonts w:ascii="Times New Roman" w:hAnsi="Times New Roman" w:cs="Times New Roman"/>
          <w:lang w:val="fr-FR"/>
        </w:rPr>
        <w:t>aripiprazole</w:t>
      </w:r>
      <w:proofErr w:type="spellEnd"/>
      <w:r>
        <w:rPr>
          <w:rFonts w:ascii="Times New Roman" w:hAnsi="Times New Roman" w:cs="Times New Roman"/>
          <w:lang w:val="fr-FR"/>
        </w:rPr>
        <w:t xml:space="preserve"> ont présenté les symptômes suivants:</w:t>
      </w:r>
    </w:p>
    <w:p w14:paraId="5B4D1C18" w14:textId="77777777" w:rsidR="00A60A05" w:rsidRDefault="00A60A05" w:rsidP="00A60A05">
      <w:pPr>
        <w:pStyle w:val="Odstavecseseznamem"/>
        <w:numPr>
          <w:ilvl w:val="0"/>
          <w:numId w:val="28"/>
        </w:numPr>
        <w:spacing w:after="0" w:line="240" w:lineRule="auto"/>
        <w:ind w:right="-36" w:hanging="720"/>
        <w:rPr>
          <w:rFonts w:ascii="Times New Roman" w:hAnsi="Times New Roman" w:cs="Times New Roman"/>
          <w:lang w:val="fr-FR"/>
        </w:rPr>
      </w:pPr>
      <w:r>
        <w:rPr>
          <w:rFonts w:ascii="Times New Roman" w:hAnsi="Times New Roman" w:cs="Times New Roman"/>
          <w:lang w:val="fr-FR"/>
        </w:rPr>
        <w:t>battements rapides du cœur, agitation/agressivité, troubles de l’élocution</w:t>
      </w:r>
    </w:p>
    <w:p w14:paraId="383BA9A6" w14:textId="77777777" w:rsidR="00A60A05" w:rsidRDefault="00A60A05" w:rsidP="00A60A05">
      <w:pPr>
        <w:pStyle w:val="Odstavecseseznamem"/>
        <w:numPr>
          <w:ilvl w:val="0"/>
          <w:numId w:val="28"/>
        </w:numPr>
        <w:spacing w:after="0" w:line="240" w:lineRule="auto"/>
        <w:ind w:right="-36" w:hanging="720"/>
        <w:rPr>
          <w:rFonts w:ascii="Times New Roman" w:hAnsi="Times New Roman" w:cs="Times New Roman"/>
          <w:lang w:val="fr-FR"/>
        </w:rPr>
      </w:pPr>
      <w:r>
        <w:rPr>
          <w:rFonts w:ascii="Times New Roman" w:hAnsi="Times New Roman" w:cs="Times New Roman"/>
          <w:lang w:val="fr-FR"/>
        </w:rPr>
        <w:lastRenderedPageBreak/>
        <w:t>mouvements anormaux (en particulier du visage ou de la langue) et réduction du niveau de conscience.</w:t>
      </w:r>
    </w:p>
    <w:p w14:paraId="63E8127B" w14:textId="77777777" w:rsidR="00A60A05" w:rsidRDefault="00A60A05" w:rsidP="00A60A05">
      <w:pPr>
        <w:spacing w:after="0" w:line="240" w:lineRule="auto"/>
        <w:ind w:right="-36"/>
        <w:rPr>
          <w:rFonts w:ascii="Times New Roman" w:hAnsi="Times New Roman" w:cs="Times New Roman"/>
          <w:lang w:val="fr-FR"/>
        </w:rPr>
      </w:pPr>
    </w:p>
    <w:p w14:paraId="5919D5F8" w14:textId="77777777" w:rsidR="00A60A05" w:rsidRDefault="00A60A05" w:rsidP="00A60A05">
      <w:pPr>
        <w:spacing w:after="0" w:line="240" w:lineRule="auto"/>
        <w:ind w:right="-36"/>
        <w:rPr>
          <w:rFonts w:ascii="Times New Roman" w:hAnsi="Times New Roman" w:cs="Times New Roman"/>
          <w:lang w:val="fr-FR"/>
        </w:rPr>
      </w:pPr>
      <w:r>
        <w:rPr>
          <w:rFonts w:ascii="Times New Roman" w:hAnsi="Times New Roman" w:cs="Times New Roman"/>
          <w:lang w:val="fr-FR"/>
        </w:rPr>
        <w:t>Les autres symptômes peuvent inclure:</w:t>
      </w:r>
    </w:p>
    <w:p w14:paraId="4F326A67" w14:textId="77777777" w:rsidR="00A60A05" w:rsidRDefault="00A60A05" w:rsidP="00A60A05">
      <w:pPr>
        <w:pStyle w:val="Odstavecseseznamem"/>
        <w:numPr>
          <w:ilvl w:val="0"/>
          <w:numId w:val="29"/>
        </w:numPr>
        <w:spacing w:after="0" w:line="240" w:lineRule="auto"/>
        <w:ind w:right="-36" w:hanging="720"/>
        <w:rPr>
          <w:rFonts w:ascii="Times New Roman" w:hAnsi="Times New Roman" w:cs="Times New Roman"/>
          <w:lang w:val="fr-FR"/>
        </w:rPr>
      </w:pPr>
      <w:r>
        <w:rPr>
          <w:rFonts w:ascii="Times New Roman" w:hAnsi="Times New Roman" w:cs="Times New Roman"/>
          <w:lang w:val="fr-FR"/>
        </w:rPr>
        <w:t>confusion aiguë, convulsions (épilepsie), coma, association de fièvre, de respiration rapide et de transpiration,</w:t>
      </w:r>
    </w:p>
    <w:p w14:paraId="5C28CD0E" w14:textId="77777777" w:rsidR="00A60A05" w:rsidRDefault="00A60A05" w:rsidP="00A60A05">
      <w:pPr>
        <w:pStyle w:val="Odstavecseseznamem"/>
        <w:numPr>
          <w:ilvl w:val="0"/>
          <w:numId w:val="29"/>
        </w:numPr>
        <w:spacing w:after="0" w:line="240" w:lineRule="auto"/>
        <w:ind w:right="-36" w:hanging="720"/>
        <w:rPr>
          <w:rFonts w:ascii="Times New Roman" w:hAnsi="Times New Roman" w:cs="Times New Roman"/>
          <w:lang w:val="fr-FR"/>
        </w:rPr>
      </w:pPr>
      <w:r>
        <w:rPr>
          <w:rFonts w:ascii="Times New Roman" w:hAnsi="Times New Roman" w:cs="Times New Roman"/>
          <w:lang w:val="fr-FR"/>
        </w:rPr>
        <w:t>raideur musculaire et somnolence ou envie de dormir, respiration lente, étouffement, augmentation ou réduction de la pression artérielle, anomalies du rythme cardiaque.</w:t>
      </w:r>
    </w:p>
    <w:p w14:paraId="244F718C" w14:textId="77777777" w:rsidR="00A60A05" w:rsidRDefault="00A60A05" w:rsidP="00A60A05">
      <w:pPr>
        <w:spacing w:after="0" w:line="240" w:lineRule="auto"/>
        <w:ind w:right="-36"/>
        <w:rPr>
          <w:rFonts w:ascii="Times New Roman" w:hAnsi="Times New Roman" w:cs="Times New Roman"/>
          <w:lang w:val="fr-FR"/>
        </w:rPr>
      </w:pPr>
    </w:p>
    <w:p w14:paraId="16C3CB13" w14:textId="77777777" w:rsidR="00A60A05" w:rsidRPr="00C528F6" w:rsidRDefault="00A60A05" w:rsidP="00A60A05">
      <w:pPr>
        <w:spacing w:after="0" w:line="240" w:lineRule="auto"/>
        <w:ind w:right="-36"/>
        <w:rPr>
          <w:rFonts w:ascii="Times New Roman" w:hAnsi="Times New Roman" w:cs="Times New Roman"/>
          <w:lang w:val="fr-FR"/>
        </w:rPr>
      </w:pPr>
      <w:r>
        <w:rPr>
          <w:rFonts w:ascii="Times New Roman" w:hAnsi="Times New Roman" w:cs="Times New Roman"/>
          <w:lang w:val="fr-FR"/>
        </w:rPr>
        <w:t>En présence d’un des symptômes ci-dessus, contactez immédiatement votre médecin ou un hôpital.</w:t>
      </w:r>
    </w:p>
    <w:p w14:paraId="705248C1" w14:textId="77777777" w:rsidR="00A60A05" w:rsidRPr="006917B8" w:rsidRDefault="00A60A05" w:rsidP="00A60A05">
      <w:pPr>
        <w:spacing w:after="0" w:line="240" w:lineRule="auto"/>
        <w:ind w:right="-36"/>
        <w:rPr>
          <w:rFonts w:ascii="Times New Roman" w:hAnsi="Times New Roman" w:cs="Times New Roman"/>
          <w:lang w:val="fr-FR"/>
        </w:rPr>
      </w:pPr>
    </w:p>
    <w:p w14:paraId="1FBDFE70" w14:textId="77777777" w:rsidR="00A60A05" w:rsidRPr="00565AFE"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bCs/>
          <w:lang w:val="fr-FR"/>
        </w:rPr>
        <w:t>Si</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vous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oub</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ez</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de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pren</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proofErr w:type="spellStart"/>
      <w:r w:rsidRPr="006917B8">
        <w:rPr>
          <w:rFonts w:ascii="Times New Roman" w:eastAsia="Times New Roman" w:hAnsi="Times New Roman" w:cs="Times New Roman"/>
          <w:b/>
          <w:bCs/>
          <w:spacing w:val="-1"/>
          <w:lang w:val="fr-FR"/>
        </w:rPr>
        <w:t>Aripiprazole</w:t>
      </w:r>
      <w:proofErr w:type="spellEnd"/>
      <w:r w:rsidRPr="006917B8">
        <w:rPr>
          <w:rFonts w:ascii="Times New Roman" w:eastAsia="Times New Roman" w:hAnsi="Times New Roman" w:cs="Times New Roman"/>
          <w:b/>
          <w:bCs/>
          <w:spacing w:val="-1"/>
          <w:lang w:val="fr-FR"/>
        </w:rPr>
        <w:t xml:space="preserve"> Zentiva</w:t>
      </w:r>
    </w:p>
    <w:p w14:paraId="56D6DEEF" w14:textId="77777777" w:rsidR="00A60A05" w:rsidRDefault="00A60A05" w:rsidP="00A60A05">
      <w:pPr>
        <w:spacing w:after="0" w:line="240" w:lineRule="auto"/>
        <w:ind w:right="-36"/>
        <w:rPr>
          <w:rFonts w:ascii="Times New Roman" w:eastAsia="Times New Roman" w:hAnsi="Times New Roman" w:cs="Times New Roman"/>
          <w:b/>
          <w:bCs/>
          <w:lang w:val="fr-FR"/>
        </w:rPr>
      </w:pPr>
      <w:r w:rsidRPr="006917B8">
        <w:rPr>
          <w:rFonts w:ascii="Times New Roman" w:eastAsia="Times New Roman" w:hAnsi="Times New Roman" w:cs="Times New Roman"/>
          <w:lang w:val="fr-FR"/>
        </w:rPr>
        <w:t>Si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oub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 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auss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vo</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en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endez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pas deux 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ses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ê</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w:t>
      </w:r>
    </w:p>
    <w:p w14:paraId="0C336546" w14:textId="77777777" w:rsidR="00A60A05" w:rsidRDefault="00A60A05" w:rsidP="00A60A05">
      <w:pPr>
        <w:spacing w:after="0" w:line="240" w:lineRule="auto"/>
        <w:ind w:right="-36"/>
        <w:rPr>
          <w:rFonts w:ascii="Times New Roman" w:eastAsia="Times New Roman" w:hAnsi="Times New Roman" w:cs="Times New Roman"/>
          <w:b/>
          <w:bCs/>
          <w:lang w:val="fr-FR"/>
        </w:rPr>
      </w:pPr>
    </w:p>
    <w:p w14:paraId="2AC0D7DE" w14:textId="77777777" w:rsidR="00A60A05" w:rsidRPr="006917B8" w:rsidRDefault="00A60A05" w:rsidP="00A60A05">
      <w:pPr>
        <w:keepNext/>
        <w:spacing w:after="0" w:line="240" w:lineRule="auto"/>
        <w:ind w:right="-34"/>
        <w:rPr>
          <w:rFonts w:ascii="Times New Roman" w:eastAsia="Times New Roman" w:hAnsi="Times New Roman" w:cs="Times New Roman"/>
          <w:lang w:val="fr-FR"/>
        </w:rPr>
      </w:pPr>
      <w:r w:rsidRPr="006917B8">
        <w:rPr>
          <w:rFonts w:ascii="Times New Roman" w:eastAsia="Times New Roman" w:hAnsi="Times New Roman" w:cs="Times New Roman"/>
          <w:b/>
          <w:bCs/>
          <w:lang w:val="fr-FR"/>
        </w:rPr>
        <w:t>Si</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vous</w:t>
      </w:r>
      <w:r w:rsidRPr="006917B8">
        <w:rPr>
          <w:rFonts w:ascii="Times New Roman" w:eastAsia="Times New Roman" w:hAnsi="Times New Roman" w:cs="Times New Roman"/>
          <w:b/>
          <w:bCs/>
          <w:spacing w:val="-2"/>
          <w:lang w:val="fr-FR"/>
        </w:rPr>
        <w:t xml:space="preserve"> </w:t>
      </w:r>
      <w:r>
        <w:rPr>
          <w:rFonts w:ascii="Times New Roman" w:eastAsia="Times New Roman" w:hAnsi="Times New Roman" w:cs="Times New Roman"/>
          <w:b/>
          <w:bCs/>
          <w:lang w:val="fr-FR"/>
        </w:rPr>
        <w:t>cessez</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de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pren</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proofErr w:type="spellStart"/>
      <w:r w:rsidRPr="006917B8">
        <w:rPr>
          <w:rFonts w:ascii="Times New Roman" w:eastAsia="Times New Roman" w:hAnsi="Times New Roman" w:cs="Times New Roman"/>
          <w:b/>
          <w:bCs/>
          <w:spacing w:val="-1"/>
          <w:lang w:val="fr-FR"/>
        </w:rPr>
        <w:t>Aripiprazole</w:t>
      </w:r>
      <w:proofErr w:type="spellEnd"/>
      <w:r w:rsidRPr="006917B8">
        <w:rPr>
          <w:rFonts w:ascii="Times New Roman" w:eastAsia="Times New Roman" w:hAnsi="Times New Roman" w:cs="Times New Roman"/>
          <w:b/>
          <w:bCs/>
          <w:spacing w:val="-1"/>
          <w:lang w:val="fr-FR"/>
        </w:rPr>
        <w:t xml:space="preserve"> Zentiva</w:t>
      </w:r>
    </w:p>
    <w:p w14:paraId="43262448" w14:textId="77777777" w:rsidR="00A60A05" w:rsidRDefault="00A60A05" w:rsidP="00A60A05">
      <w:pPr>
        <w:keepNext/>
        <w:spacing w:after="0" w:line="240" w:lineRule="auto"/>
        <w:ind w:right="-34"/>
        <w:rPr>
          <w:rFonts w:ascii="Times New Roman" w:eastAsia="Times New Roman" w:hAnsi="Times New Roman" w:cs="Times New Roman"/>
          <w:bCs/>
          <w:lang w:val="fr-FR"/>
        </w:rPr>
      </w:pPr>
      <w:r w:rsidRPr="004C2C59">
        <w:rPr>
          <w:rFonts w:ascii="Times New Roman" w:eastAsia="Times New Roman" w:hAnsi="Times New Roman" w:cs="Times New Roman"/>
          <w:bCs/>
          <w:lang w:val="fr-FR"/>
        </w:rPr>
        <w:t xml:space="preserve">N’arrêtez pas le traitement simplement parce que vous vous sentez mieux. </w:t>
      </w:r>
      <w:r>
        <w:rPr>
          <w:rFonts w:ascii="Times New Roman" w:eastAsia="Times New Roman" w:hAnsi="Times New Roman" w:cs="Times New Roman"/>
          <w:bCs/>
          <w:lang w:val="fr-FR"/>
        </w:rPr>
        <w:t>Il est important de continuer à</w:t>
      </w:r>
      <w:r w:rsidRPr="004C2C59">
        <w:rPr>
          <w:rFonts w:ascii="Times New Roman" w:eastAsia="Times New Roman" w:hAnsi="Times New Roman" w:cs="Times New Roman"/>
          <w:bCs/>
          <w:lang w:val="fr-FR"/>
        </w:rPr>
        <w:t xml:space="preserve"> prendre </w:t>
      </w:r>
      <w:proofErr w:type="spellStart"/>
      <w:r w:rsidRPr="004C2C59">
        <w:rPr>
          <w:rFonts w:ascii="Times New Roman" w:eastAsia="Times New Roman" w:hAnsi="Times New Roman" w:cs="Times New Roman"/>
          <w:bCs/>
          <w:lang w:val="fr-FR"/>
        </w:rPr>
        <w:t>A</w:t>
      </w:r>
      <w:r>
        <w:rPr>
          <w:rFonts w:ascii="Times New Roman" w:eastAsia="Times New Roman" w:hAnsi="Times New Roman" w:cs="Times New Roman"/>
          <w:bCs/>
          <w:lang w:val="fr-FR"/>
        </w:rPr>
        <w:t>ripiprazole</w:t>
      </w:r>
      <w:proofErr w:type="spellEnd"/>
      <w:r>
        <w:rPr>
          <w:rFonts w:ascii="Times New Roman" w:eastAsia="Times New Roman" w:hAnsi="Times New Roman" w:cs="Times New Roman"/>
          <w:bCs/>
          <w:lang w:val="fr-FR"/>
        </w:rPr>
        <w:t xml:space="preserve"> Zentiva </w:t>
      </w:r>
      <w:r w:rsidRPr="004C2C59">
        <w:rPr>
          <w:rFonts w:ascii="Times New Roman" w:eastAsia="Times New Roman" w:hAnsi="Times New Roman" w:cs="Times New Roman"/>
          <w:bCs/>
          <w:lang w:val="fr-FR"/>
        </w:rPr>
        <w:t>aussi longtemps que votre médecin vous l’a prescrit.</w:t>
      </w:r>
    </w:p>
    <w:p w14:paraId="294AC6AF" w14:textId="77777777" w:rsidR="00A60A05" w:rsidRPr="006917B8" w:rsidRDefault="00A60A05" w:rsidP="00A60A05">
      <w:pPr>
        <w:spacing w:after="0" w:line="240" w:lineRule="auto"/>
        <w:ind w:right="-36"/>
        <w:rPr>
          <w:rFonts w:ascii="Times New Roman" w:eastAsia="Times New Roman" w:hAnsi="Times New Roman" w:cs="Times New Roman"/>
          <w:lang w:val="fr-FR"/>
        </w:rPr>
      </w:pPr>
    </w:p>
    <w:p w14:paraId="34B4E9F6"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lang w:val="fr-FR"/>
        </w:rPr>
        <w:t>Si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1"/>
          <w:lang w:val="fr-FR"/>
        </w:rPr>
        <w:t xml:space="preserve"> 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de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andez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à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n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 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ha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p>
    <w:p w14:paraId="1B8059A9" w14:textId="77777777" w:rsidR="00A60A05" w:rsidRPr="006917B8" w:rsidRDefault="00A60A05" w:rsidP="00A60A05">
      <w:pPr>
        <w:spacing w:after="0" w:line="240" w:lineRule="auto"/>
        <w:ind w:right="-36"/>
        <w:rPr>
          <w:rFonts w:ascii="Times New Roman" w:hAnsi="Times New Roman" w:cs="Times New Roman"/>
          <w:lang w:val="fr-FR"/>
        </w:rPr>
      </w:pPr>
    </w:p>
    <w:p w14:paraId="25FC7353" w14:textId="77777777" w:rsidR="00A60A05" w:rsidRPr="006917B8" w:rsidRDefault="00A60A05" w:rsidP="00A60A05">
      <w:pPr>
        <w:spacing w:after="0" w:line="240" w:lineRule="auto"/>
        <w:ind w:right="-36"/>
        <w:rPr>
          <w:rFonts w:ascii="Times New Roman" w:hAnsi="Times New Roman" w:cs="Times New Roman"/>
          <w:lang w:val="fr-FR"/>
        </w:rPr>
      </w:pPr>
    </w:p>
    <w:p w14:paraId="60E10334"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bCs/>
          <w:lang w:val="fr-FR"/>
        </w:rPr>
        <w:t>4.</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so</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es</w:t>
      </w:r>
      <w:r w:rsidRPr="006917B8">
        <w:rPr>
          <w:rFonts w:ascii="Times New Roman" w:eastAsia="Times New Roman" w:hAnsi="Times New Roman" w:cs="Times New Roman"/>
          <w:b/>
          <w:bCs/>
          <w:spacing w:val="-2"/>
          <w:lang w:val="fr-FR"/>
        </w:rPr>
        <w:t xml:space="preserve"> e</w:t>
      </w:r>
      <w:r w:rsidRPr="006917B8">
        <w:rPr>
          <w:rFonts w:ascii="Times New Roman" w:eastAsia="Times New Roman" w:hAnsi="Times New Roman" w:cs="Times New Roman"/>
          <w:b/>
          <w:bCs/>
          <w:spacing w:val="1"/>
          <w:lang w:val="fr-FR"/>
        </w:rPr>
        <w:t>ff</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i</w:t>
      </w:r>
      <w:r w:rsidRPr="006917B8">
        <w:rPr>
          <w:rFonts w:ascii="Times New Roman" w:eastAsia="Times New Roman" w:hAnsi="Times New Roman" w:cs="Times New Roman"/>
          <w:b/>
          <w:bCs/>
          <w:lang w:val="fr-FR"/>
        </w:rPr>
        <w:t>n</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lang w:val="fr-FR"/>
        </w:rPr>
        <w:t>és</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rab</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é</w:t>
      </w:r>
      <w:r w:rsidRPr="006917B8">
        <w:rPr>
          <w:rFonts w:ascii="Times New Roman" w:eastAsia="Times New Roman" w:hAnsi="Times New Roman" w:cs="Times New Roman"/>
          <w:b/>
          <w:bCs/>
          <w:spacing w:val="-2"/>
          <w:lang w:val="fr-FR"/>
        </w:rPr>
        <w:t>v</w:t>
      </w:r>
      <w:r w:rsidRPr="006917B8">
        <w:rPr>
          <w:rFonts w:ascii="Times New Roman" w:eastAsia="Times New Roman" w:hAnsi="Times New Roman" w:cs="Times New Roman"/>
          <w:b/>
          <w:bCs/>
          <w:lang w:val="fr-FR"/>
        </w:rPr>
        <w:t>en</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s?</w:t>
      </w:r>
    </w:p>
    <w:p w14:paraId="3344C9BE" w14:textId="77777777" w:rsidR="00A60A05" w:rsidRPr="006917B8" w:rsidRDefault="00A60A05" w:rsidP="00A60A05">
      <w:pPr>
        <w:spacing w:after="0" w:line="240" w:lineRule="auto"/>
        <w:ind w:right="-36"/>
        <w:rPr>
          <w:rFonts w:ascii="Times New Roman" w:hAnsi="Times New Roman" w:cs="Times New Roman"/>
          <w:lang w:val="fr-FR"/>
        </w:rPr>
      </w:pPr>
    </w:p>
    <w:p w14:paraId="70FC4E6B"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oquer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ne su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onde.</w:t>
      </w:r>
    </w:p>
    <w:p w14:paraId="1A595B41" w14:textId="77777777" w:rsidR="00A60A05" w:rsidRPr="006917B8" w:rsidRDefault="00A60A05" w:rsidP="00A60A05">
      <w:pPr>
        <w:spacing w:after="0" w:line="240" w:lineRule="auto"/>
        <w:ind w:right="-36"/>
        <w:rPr>
          <w:rFonts w:ascii="Times New Roman" w:hAnsi="Times New Roman" w:cs="Times New Roman"/>
          <w:lang w:val="fr-FR"/>
        </w:rPr>
      </w:pPr>
    </w:p>
    <w:p w14:paraId="710E942B" w14:textId="77777777" w:rsidR="00A60A05" w:rsidRDefault="00A60A05" w:rsidP="00A60A05">
      <w:pPr>
        <w:spacing w:after="0" w:line="240" w:lineRule="auto"/>
        <w:ind w:right="-36"/>
        <w:rPr>
          <w:rFonts w:ascii="Times New Roman" w:eastAsia="Times New Roman" w:hAnsi="Times New Roman" w:cs="Times New Roman"/>
          <w:lang w:val="fr-FR"/>
        </w:rPr>
      </w:pPr>
      <w:r w:rsidRPr="00C528F6">
        <w:rPr>
          <w:rFonts w:ascii="Times New Roman" w:eastAsia="Times New Roman" w:hAnsi="Times New Roman" w:cs="Times New Roman"/>
          <w:bCs/>
          <w:spacing w:val="-1"/>
          <w:lang w:val="fr-FR"/>
        </w:rPr>
        <w:t>E</w:t>
      </w:r>
      <w:r w:rsidRPr="00C528F6">
        <w:rPr>
          <w:rFonts w:ascii="Times New Roman" w:eastAsia="Times New Roman" w:hAnsi="Times New Roman" w:cs="Times New Roman"/>
          <w:bCs/>
          <w:spacing w:val="1"/>
          <w:lang w:val="fr-FR"/>
        </w:rPr>
        <w:t>ff</w:t>
      </w:r>
      <w:r w:rsidRPr="00C528F6">
        <w:rPr>
          <w:rFonts w:ascii="Times New Roman" w:eastAsia="Times New Roman" w:hAnsi="Times New Roman" w:cs="Times New Roman"/>
          <w:bCs/>
          <w:spacing w:val="-2"/>
          <w:lang w:val="fr-FR"/>
        </w:rPr>
        <w:t>e</w:t>
      </w:r>
      <w:r w:rsidRPr="00C528F6">
        <w:rPr>
          <w:rFonts w:ascii="Times New Roman" w:eastAsia="Times New Roman" w:hAnsi="Times New Roman" w:cs="Times New Roman"/>
          <w:bCs/>
          <w:spacing w:val="1"/>
          <w:lang w:val="fr-FR"/>
        </w:rPr>
        <w:t>t</w:t>
      </w:r>
      <w:r w:rsidRPr="00C528F6">
        <w:rPr>
          <w:rFonts w:ascii="Times New Roman" w:eastAsia="Times New Roman" w:hAnsi="Times New Roman" w:cs="Times New Roman"/>
          <w:bCs/>
          <w:lang w:val="fr-FR"/>
        </w:rPr>
        <w:t>s</w:t>
      </w:r>
      <w:r w:rsidRPr="00C528F6">
        <w:rPr>
          <w:rFonts w:ascii="Times New Roman" w:eastAsia="Times New Roman" w:hAnsi="Times New Roman" w:cs="Times New Roman"/>
          <w:bCs/>
          <w:spacing w:val="-2"/>
          <w:lang w:val="fr-FR"/>
        </w:rPr>
        <w:t xml:space="preserve"> </w:t>
      </w:r>
      <w:r w:rsidRPr="00C528F6">
        <w:rPr>
          <w:rFonts w:ascii="Times New Roman" w:eastAsia="Times New Roman" w:hAnsi="Times New Roman" w:cs="Times New Roman"/>
          <w:bCs/>
          <w:spacing w:val="1"/>
          <w:lang w:val="fr-FR"/>
        </w:rPr>
        <w:t>i</w:t>
      </w:r>
      <w:r w:rsidRPr="00C528F6">
        <w:rPr>
          <w:rFonts w:ascii="Times New Roman" w:eastAsia="Times New Roman" w:hAnsi="Times New Roman" w:cs="Times New Roman"/>
          <w:bCs/>
          <w:lang w:val="fr-FR"/>
        </w:rPr>
        <w:t>ndé</w:t>
      </w:r>
      <w:r w:rsidRPr="00C528F6">
        <w:rPr>
          <w:rFonts w:ascii="Times New Roman" w:eastAsia="Times New Roman" w:hAnsi="Times New Roman" w:cs="Times New Roman"/>
          <w:bCs/>
          <w:spacing w:val="-2"/>
          <w:lang w:val="fr-FR"/>
        </w:rPr>
        <w:t>s</w:t>
      </w:r>
      <w:r w:rsidRPr="00C528F6">
        <w:rPr>
          <w:rFonts w:ascii="Times New Roman" w:eastAsia="Times New Roman" w:hAnsi="Times New Roman" w:cs="Times New Roman"/>
          <w:bCs/>
          <w:spacing w:val="1"/>
          <w:lang w:val="fr-FR"/>
        </w:rPr>
        <w:t>i</w:t>
      </w:r>
      <w:r w:rsidRPr="00C528F6">
        <w:rPr>
          <w:rFonts w:ascii="Times New Roman" w:eastAsia="Times New Roman" w:hAnsi="Times New Roman" w:cs="Times New Roman"/>
          <w:bCs/>
          <w:lang w:val="fr-FR"/>
        </w:rPr>
        <w:t>ra</w:t>
      </w:r>
      <w:r w:rsidRPr="00C528F6">
        <w:rPr>
          <w:rFonts w:ascii="Times New Roman" w:eastAsia="Times New Roman" w:hAnsi="Times New Roman" w:cs="Times New Roman"/>
          <w:bCs/>
          <w:spacing w:val="-3"/>
          <w:lang w:val="fr-FR"/>
        </w:rPr>
        <w:t>b</w:t>
      </w:r>
      <w:r w:rsidRPr="00C528F6">
        <w:rPr>
          <w:rFonts w:ascii="Times New Roman" w:eastAsia="Times New Roman" w:hAnsi="Times New Roman" w:cs="Times New Roman"/>
          <w:bCs/>
          <w:spacing w:val="1"/>
          <w:lang w:val="fr-FR"/>
        </w:rPr>
        <w:t>l</w:t>
      </w:r>
      <w:r w:rsidRPr="00C528F6">
        <w:rPr>
          <w:rFonts w:ascii="Times New Roman" w:eastAsia="Times New Roman" w:hAnsi="Times New Roman" w:cs="Times New Roman"/>
          <w:bCs/>
          <w:lang w:val="fr-FR"/>
        </w:rPr>
        <w:t>es</w:t>
      </w:r>
      <w:r w:rsidRPr="00C528F6">
        <w:rPr>
          <w:rFonts w:ascii="Times New Roman" w:eastAsia="Times New Roman" w:hAnsi="Times New Roman" w:cs="Times New Roman"/>
          <w:bCs/>
          <w:spacing w:val="-2"/>
          <w:lang w:val="fr-FR"/>
        </w:rPr>
        <w:t xml:space="preserve"> </w:t>
      </w:r>
      <w:r w:rsidRPr="00C528F6">
        <w:rPr>
          <w:rFonts w:ascii="Times New Roman" w:eastAsia="Times New Roman" w:hAnsi="Times New Roman" w:cs="Times New Roman"/>
          <w:bCs/>
          <w:spacing w:val="1"/>
          <w:lang w:val="fr-FR"/>
        </w:rPr>
        <w:t>f</w:t>
      </w:r>
      <w:r w:rsidRPr="00C528F6">
        <w:rPr>
          <w:rFonts w:ascii="Times New Roman" w:eastAsia="Times New Roman" w:hAnsi="Times New Roman" w:cs="Times New Roman"/>
          <w:bCs/>
          <w:spacing w:val="-2"/>
          <w:lang w:val="fr-FR"/>
        </w:rPr>
        <w:t>r</w:t>
      </w:r>
      <w:r w:rsidRPr="00C528F6">
        <w:rPr>
          <w:rFonts w:ascii="Times New Roman" w:eastAsia="Times New Roman" w:hAnsi="Times New Roman" w:cs="Times New Roman"/>
          <w:bCs/>
          <w:lang w:val="fr-FR"/>
        </w:rPr>
        <w:t>équ</w:t>
      </w:r>
      <w:r w:rsidRPr="00C528F6">
        <w:rPr>
          <w:rFonts w:ascii="Times New Roman" w:eastAsia="Times New Roman" w:hAnsi="Times New Roman" w:cs="Times New Roman"/>
          <w:bCs/>
          <w:spacing w:val="-2"/>
          <w:lang w:val="fr-FR"/>
        </w:rPr>
        <w:t>e</w:t>
      </w:r>
      <w:r w:rsidRPr="00C528F6">
        <w:rPr>
          <w:rFonts w:ascii="Times New Roman" w:eastAsia="Times New Roman" w:hAnsi="Times New Roman" w:cs="Times New Roman"/>
          <w:bCs/>
          <w:lang w:val="fr-FR"/>
        </w:rPr>
        <w:t>n</w:t>
      </w:r>
      <w:r w:rsidRPr="00C528F6">
        <w:rPr>
          <w:rFonts w:ascii="Times New Roman" w:eastAsia="Times New Roman" w:hAnsi="Times New Roman" w:cs="Times New Roman"/>
          <w:bCs/>
          <w:spacing w:val="1"/>
          <w:lang w:val="fr-FR"/>
        </w:rPr>
        <w:t>t</w:t>
      </w:r>
      <w:r w:rsidRPr="00C528F6">
        <w:rPr>
          <w:rFonts w:ascii="Times New Roman" w:eastAsia="Times New Roman" w:hAnsi="Times New Roman" w:cs="Times New Roman"/>
          <w:bCs/>
          <w:lang w:val="fr-FR"/>
        </w:rPr>
        <w:t>s</w:t>
      </w:r>
      <w:r w:rsidRPr="00C528F6">
        <w:rPr>
          <w:rFonts w:ascii="Times New Roman" w:eastAsia="Times New Roman" w:hAnsi="Times New Roman" w:cs="Times New Roman"/>
          <w:bCs/>
          <w:spacing w:val="1"/>
          <w:lang w:val="fr-FR"/>
        </w:rPr>
        <w:t xml:space="preserve"> (</w:t>
      </w:r>
      <w:r w:rsidRPr="00C528F6">
        <w:rPr>
          <w:rFonts w:ascii="Times New Roman" w:eastAsia="Times New Roman" w:hAnsi="Times New Roman" w:cs="Times New Roman"/>
          <w:bCs/>
          <w:spacing w:val="-3"/>
          <w:lang w:val="fr-FR"/>
        </w:rPr>
        <w:t>p</w:t>
      </w:r>
      <w:r w:rsidRPr="00C528F6">
        <w:rPr>
          <w:rFonts w:ascii="Times New Roman" w:eastAsia="Times New Roman" w:hAnsi="Times New Roman" w:cs="Times New Roman"/>
          <w:bCs/>
          <w:lang w:val="fr-FR"/>
        </w:rPr>
        <w:t>ouvant</w:t>
      </w:r>
      <w:r w:rsidRPr="00C528F6">
        <w:rPr>
          <w:rFonts w:ascii="Times New Roman" w:eastAsia="Times New Roman" w:hAnsi="Times New Roman" w:cs="Times New Roman"/>
          <w:bCs/>
          <w:spacing w:val="-1"/>
          <w:lang w:val="fr-FR"/>
        </w:rPr>
        <w:t xml:space="preserve"> </w:t>
      </w:r>
      <w:r w:rsidRPr="00C528F6">
        <w:rPr>
          <w:rFonts w:ascii="Times New Roman" w:eastAsia="Times New Roman" w:hAnsi="Times New Roman" w:cs="Times New Roman"/>
          <w:bCs/>
          <w:spacing w:val="-2"/>
          <w:lang w:val="fr-FR"/>
        </w:rPr>
        <w:t>a</w:t>
      </w:r>
      <w:r w:rsidRPr="00C528F6">
        <w:rPr>
          <w:rFonts w:ascii="Times New Roman" w:eastAsia="Times New Roman" w:hAnsi="Times New Roman" w:cs="Times New Roman"/>
          <w:bCs/>
          <w:spacing w:val="1"/>
          <w:lang w:val="fr-FR"/>
        </w:rPr>
        <w:t>ff</w:t>
      </w:r>
      <w:r w:rsidRPr="00C528F6">
        <w:rPr>
          <w:rFonts w:ascii="Times New Roman" w:eastAsia="Times New Roman" w:hAnsi="Times New Roman" w:cs="Times New Roman"/>
          <w:bCs/>
          <w:lang w:val="fr-FR"/>
        </w:rPr>
        <w:t>e</w:t>
      </w:r>
      <w:r w:rsidRPr="00C528F6">
        <w:rPr>
          <w:rFonts w:ascii="Times New Roman" w:eastAsia="Times New Roman" w:hAnsi="Times New Roman" w:cs="Times New Roman"/>
          <w:bCs/>
          <w:spacing w:val="-2"/>
          <w:lang w:val="fr-FR"/>
        </w:rPr>
        <w:t>c</w:t>
      </w:r>
      <w:r w:rsidRPr="00C528F6">
        <w:rPr>
          <w:rFonts w:ascii="Times New Roman" w:eastAsia="Times New Roman" w:hAnsi="Times New Roman" w:cs="Times New Roman"/>
          <w:bCs/>
          <w:spacing w:val="1"/>
          <w:lang w:val="fr-FR"/>
        </w:rPr>
        <w:t>t</w:t>
      </w:r>
      <w:r w:rsidRPr="00C528F6">
        <w:rPr>
          <w:rFonts w:ascii="Times New Roman" w:eastAsia="Times New Roman" w:hAnsi="Times New Roman" w:cs="Times New Roman"/>
          <w:bCs/>
          <w:lang w:val="fr-FR"/>
        </w:rPr>
        <w:t>er</w:t>
      </w:r>
      <w:r w:rsidRPr="00C528F6">
        <w:rPr>
          <w:rFonts w:ascii="Times New Roman" w:eastAsia="Times New Roman" w:hAnsi="Times New Roman" w:cs="Times New Roman"/>
          <w:bCs/>
          <w:spacing w:val="-2"/>
          <w:lang w:val="fr-FR"/>
        </w:rPr>
        <w:t xml:space="preserve"> </w:t>
      </w:r>
      <w:r w:rsidRPr="00C528F6">
        <w:rPr>
          <w:rFonts w:ascii="Times New Roman" w:eastAsia="Times New Roman" w:hAnsi="Times New Roman" w:cs="Times New Roman"/>
          <w:bCs/>
          <w:spacing w:val="1"/>
          <w:lang w:val="fr-FR"/>
        </w:rPr>
        <w:t>j</w:t>
      </w:r>
      <w:r w:rsidRPr="00C528F6">
        <w:rPr>
          <w:rFonts w:ascii="Times New Roman" w:eastAsia="Times New Roman" w:hAnsi="Times New Roman" w:cs="Times New Roman"/>
          <w:bCs/>
          <w:lang w:val="fr-FR"/>
        </w:rPr>
        <w:t>us</w:t>
      </w:r>
      <w:r w:rsidRPr="00C528F6">
        <w:rPr>
          <w:rFonts w:ascii="Times New Roman" w:eastAsia="Times New Roman" w:hAnsi="Times New Roman" w:cs="Times New Roman"/>
          <w:bCs/>
          <w:spacing w:val="-3"/>
          <w:lang w:val="fr-FR"/>
        </w:rPr>
        <w:t>q</w:t>
      </w:r>
      <w:r w:rsidRPr="00C528F6">
        <w:rPr>
          <w:rFonts w:ascii="Times New Roman" w:eastAsia="Times New Roman" w:hAnsi="Times New Roman" w:cs="Times New Roman"/>
          <w:bCs/>
          <w:lang w:val="fr-FR"/>
        </w:rPr>
        <w:t>u</w:t>
      </w:r>
      <w:r w:rsidRPr="00C528F6">
        <w:rPr>
          <w:rFonts w:ascii="Times New Roman" w:eastAsia="Times New Roman" w:hAnsi="Times New Roman" w:cs="Times New Roman"/>
          <w:bCs/>
          <w:spacing w:val="1"/>
          <w:lang w:val="fr-FR"/>
        </w:rPr>
        <w:t>'</w:t>
      </w:r>
      <w:r w:rsidRPr="00C528F6">
        <w:rPr>
          <w:rFonts w:ascii="Times New Roman" w:eastAsia="Times New Roman" w:hAnsi="Times New Roman" w:cs="Times New Roman"/>
          <w:bCs/>
          <w:lang w:val="fr-FR"/>
        </w:rPr>
        <w:t>à 1 p</w:t>
      </w:r>
      <w:r w:rsidRPr="00C528F6">
        <w:rPr>
          <w:rFonts w:ascii="Times New Roman" w:eastAsia="Times New Roman" w:hAnsi="Times New Roman" w:cs="Times New Roman"/>
          <w:bCs/>
          <w:spacing w:val="-2"/>
          <w:lang w:val="fr-FR"/>
        </w:rPr>
        <w:t>a</w:t>
      </w:r>
      <w:r w:rsidRPr="00C528F6">
        <w:rPr>
          <w:rFonts w:ascii="Times New Roman" w:eastAsia="Times New Roman" w:hAnsi="Times New Roman" w:cs="Times New Roman"/>
          <w:bCs/>
          <w:spacing w:val="1"/>
          <w:lang w:val="fr-FR"/>
        </w:rPr>
        <w:t>t</w:t>
      </w:r>
      <w:r w:rsidRPr="00C528F6">
        <w:rPr>
          <w:rFonts w:ascii="Times New Roman" w:eastAsia="Times New Roman" w:hAnsi="Times New Roman" w:cs="Times New Roman"/>
          <w:bCs/>
          <w:spacing w:val="-1"/>
          <w:lang w:val="fr-FR"/>
        </w:rPr>
        <w:t>i</w:t>
      </w:r>
      <w:r w:rsidRPr="00C528F6">
        <w:rPr>
          <w:rFonts w:ascii="Times New Roman" w:eastAsia="Times New Roman" w:hAnsi="Times New Roman" w:cs="Times New Roman"/>
          <w:bCs/>
          <w:lang w:val="fr-FR"/>
        </w:rPr>
        <w:t>ent</w:t>
      </w:r>
      <w:r w:rsidRPr="00C528F6">
        <w:rPr>
          <w:rFonts w:ascii="Times New Roman" w:eastAsia="Times New Roman" w:hAnsi="Times New Roman" w:cs="Times New Roman"/>
          <w:bCs/>
          <w:spacing w:val="1"/>
          <w:lang w:val="fr-FR"/>
        </w:rPr>
        <w:t xml:space="preserve"> </w:t>
      </w:r>
      <w:r w:rsidRPr="00C528F6">
        <w:rPr>
          <w:rFonts w:ascii="Times New Roman" w:eastAsia="Times New Roman" w:hAnsi="Times New Roman" w:cs="Times New Roman"/>
          <w:bCs/>
          <w:lang w:val="fr-FR"/>
        </w:rPr>
        <w:t>s</w:t>
      </w:r>
      <w:r w:rsidRPr="00C528F6">
        <w:rPr>
          <w:rFonts w:ascii="Times New Roman" w:eastAsia="Times New Roman" w:hAnsi="Times New Roman" w:cs="Times New Roman"/>
          <w:bCs/>
          <w:spacing w:val="-3"/>
          <w:lang w:val="fr-FR"/>
        </w:rPr>
        <w:t>u</w:t>
      </w:r>
      <w:r w:rsidRPr="00C528F6">
        <w:rPr>
          <w:rFonts w:ascii="Times New Roman" w:eastAsia="Times New Roman" w:hAnsi="Times New Roman" w:cs="Times New Roman"/>
          <w:bCs/>
          <w:lang w:val="fr-FR"/>
        </w:rPr>
        <w:t>r</w:t>
      </w:r>
      <w:r w:rsidRPr="00C528F6">
        <w:rPr>
          <w:rFonts w:ascii="Times New Roman" w:eastAsia="Times New Roman" w:hAnsi="Times New Roman" w:cs="Times New Roman"/>
          <w:bCs/>
          <w:spacing w:val="1"/>
          <w:lang w:val="fr-FR"/>
        </w:rPr>
        <w:t xml:space="preserve"> </w:t>
      </w:r>
      <w:r w:rsidRPr="00C528F6">
        <w:rPr>
          <w:rFonts w:ascii="Times New Roman" w:eastAsia="Times New Roman" w:hAnsi="Times New Roman" w:cs="Times New Roman"/>
          <w:bCs/>
          <w:lang w:val="fr-FR"/>
        </w:rPr>
        <w:t>1</w:t>
      </w:r>
      <w:r w:rsidRPr="00C528F6">
        <w:rPr>
          <w:rFonts w:ascii="Times New Roman" w:eastAsia="Times New Roman" w:hAnsi="Times New Roman" w:cs="Times New Roman"/>
          <w:bCs/>
          <w:spacing w:val="-2"/>
          <w:lang w:val="fr-FR"/>
        </w:rPr>
        <w:t>0</w:t>
      </w:r>
      <w:r w:rsidRPr="00C528F6">
        <w:rPr>
          <w:rFonts w:ascii="Times New Roman" w:eastAsia="Times New Roman" w:hAnsi="Times New Roman" w:cs="Times New Roman"/>
          <w:bCs/>
          <w:lang w:val="fr-FR"/>
        </w:rPr>
        <w:t>)</w:t>
      </w:r>
      <w:r>
        <w:rPr>
          <w:rFonts w:ascii="Times New Roman" w:eastAsia="Times New Roman" w:hAnsi="Times New Roman" w:cs="Times New Roman"/>
          <w:bCs/>
          <w:spacing w:val="1"/>
          <w:lang w:val="fr-FR"/>
        </w:rPr>
        <w:t>:</w:t>
      </w:r>
    </w:p>
    <w:p w14:paraId="5757215E" w14:textId="77777777" w:rsidR="00A60A05" w:rsidRPr="005D7A04" w:rsidRDefault="00A60A05" w:rsidP="00A60A05">
      <w:pPr>
        <w:spacing w:after="0" w:line="240" w:lineRule="auto"/>
        <w:ind w:right="-36"/>
        <w:rPr>
          <w:rFonts w:ascii="Times New Roman" w:eastAsia="Times New Roman" w:hAnsi="Times New Roman" w:cs="Times New Roman"/>
          <w:spacing w:val="1"/>
          <w:lang w:val="fr-FR"/>
        </w:rPr>
      </w:pPr>
    </w:p>
    <w:p w14:paraId="44A7F4C8" w14:textId="77777777" w:rsidR="00A60A05" w:rsidRDefault="00A60A05" w:rsidP="00A60A05">
      <w:pPr>
        <w:pStyle w:val="Odstavecseseznamem"/>
        <w:numPr>
          <w:ilvl w:val="0"/>
          <w:numId w:val="4"/>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diabète,</w:t>
      </w:r>
    </w:p>
    <w:p w14:paraId="7A666A21" w14:textId="77777777" w:rsidR="00A60A05" w:rsidRDefault="00A60A05" w:rsidP="00A60A05">
      <w:pPr>
        <w:pStyle w:val="Odstavecseseznamem"/>
        <w:numPr>
          <w:ilvl w:val="0"/>
          <w:numId w:val="4"/>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insomnie,</w:t>
      </w:r>
    </w:p>
    <w:p w14:paraId="46026D26" w14:textId="77777777" w:rsidR="00A60A05" w:rsidRDefault="00A60A05" w:rsidP="00A60A05">
      <w:pPr>
        <w:pStyle w:val="Odstavecseseznamem"/>
        <w:numPr>
          <w:ilvl w:val="0"/>
          <w:numId w:val="4"/>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sensations d’anxiété,</w:t>
      </w:r>
    </w:p>
    <w:p w14:paraId="662219B4" w14:textId="77777777" w:rsidR="00A60A05" w:rsidRDefault="00A60A05" w:rsidP="00A60A05">
      <w:pPr>
        <w:pStyle w:val="Odstavecseseznamem"/>
        <w:numPr>
          <w:ilvl w:val="0"/>
          <w:numId w:val="4"/>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sensation d’agitation, incapacité à demeurer immobile/tranquille,</w:t>
      </w:r>
    </w:p>
    <w:p w14:paraId="4540F27F" w14:textId="77777777" w:rsidR="00A60A05" w:rsidRDefault="00A60A05" w:rsidP="00A60A05">
      <w:pPr>
        <w:pStyle w:val="Odstavecseseznamem"/>
        <w:numPr>
          <w:ilvl w:val="0"/>
          <w:numId w:val="4"/>
        </w:numPr>
        <w:spacing w:after="0" w:line="240" w:lineRule="auto"/>
        <w:ind w:left="0" w:right="-36" w:firstLine="0"/>
        <w:contextualSpacing w:val="0"/>
        <w:rPr>
          <w:rFonts w:ascii="Times New Roman" w:eastAsia="Times New Roman" w:hAnsi="Times New Roman" w:cs="Times New Roman"/>
          <w:lang w:val="fr-FR"/>
        </w:rPr>
      </w:pPr>
      <w:r w:rsidRPr="00F71DBA">
        <w:rPr>
          <w:rFonts w:ascii="Times New Roman" w:eastAsia="Times New Roman" w:hAnsi="Times New Roman" w:cs="Times New Roman"/>
          <w:lang w:val="fr-FR"/>
        </w:rPr>
        <w:t>akathisie</w:t>
      </w:r>
      <w:r>
        <w:rPr>
          <w:rFonts w:ascii="Times New Roman" w:eastAsia="Times New Roman" w:hAnsi="Times New Roman" w:cs="Times New Roman"/>
          <w:lang w:val="fr-FR"/>
        </w:rPr>
        <w:t xml:space="preserve"> (sensation inconfortable d’agitation interne et un besoin irrésistible de bouger </w:t>
      </w:r>
    </w:p>
    <w:p w14:paraId="67A3BF63" w14:textId="77777777" w:rsidR="00A60A05" w:rsidRPr="00F71DBA" w:rsidRDefault="00A60A05" w:rsidP="00A60A05">
      <w:pPr>
        <w:pStyle w:val="Odstavecseseznamem"/>
        <w:spacing w:after="0" w:line="240" w:lineRule="auto"/>
        <w:ind w:left="0" w:right="-36" w:firstLine="709"/>
        <w:contextualSpacing w:val="0"/>
        <w:rPr>
          <w:rFonts w:ascii="Times New Roman" w:eastAsia="Times New Roman" w:hAnsi="Times New Roman" w:cs="Times New Roman"/>
          <w:lang w:val="fr-FR"/>
        </w:rPr>
      </w:pPr>
      <w:r w:rsidRPr="00F71DBA">
        <w:rPr>
          <w:rFonts w:ascii="Times New Roman" w:eastAsia="Times New Roman" w:hAnsi="Times New Roman" w:cs="Times New Roman"/>
          <w:lang w:val="fr-FR"/>
        </w:rPr>
        <w:t>constamment),</w:t>
      </w:r>
    </w:p>
    <w:p w14:paraId="0FF21D39" w14:textId="77777777" w:rsidR="00A60A05" w:rsidRDefault="00A60A05" w:rsidP="00A60A05">
      <w:pPr>
        <w:pStyle w:val="Odstavecseseznamem"/>
        <w:numPr>
          <w:ilvl w:val="0"/>
          <w:numId w:val="4"/>
        </w:numPr>
        <w:spacing w:after="0" w:line="240" w:lineRule="auto"/>
        <w:ind w:left="0" w:right="-36" w:firstLine="0"/>
        <w:contextualSpacing w:val="0"/>
        <w:rPr>
          <w:rFonts w:ascii="Times New Roman" w:eastAsia="Times New Roman" w:hAnsi="Times New Roman" w:cs="Times New Roman"/>
          <w:lang w:val="fr-FR"/>
        </w:rPr>
      </w:pP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 sac</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adés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s, </w:t>
      </w:r>
      <w:r>
        <w:rPr>
          <w:rFonts w:ascii="Times New Roman" w:eastAsia="Times New Roman" w:hAnsi="Times New Roman" w:cs="Times New Roman"/>
          <w:lang w:val="fr-FR"/>
        </w:rPr>
        <w:t>écriture incontrôlable,</w:t>
      </w:r>
    </w:p>
    <w:p w14:paraId="5657C888" w14:textId="77777777" w:rsidR="00A60A05" w:rsidRPr="006917B8" w:rsidRDefault="00A60A05" w:rsidP="00A60A05">
      <w:pPr>
        <w:pStyle w:val="Odstavecseseznamem"/>
        <w:numPr>
          <w:ilvl w:val="0"/>
          <w:numId w:val="4"/>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spacing w:val="-4"/>
          <w:lang w:val="fr-FR"/>
        </w:rPr>
        <w:t>tremblement,</w:t>
      </w:r>
    </w:p>
    <w:p w14:paraId="00B4E56C" w14:textId="77777777" w:rsidR="00A60A05" w:rsidRDefault="00A60A05" w:rsidP="00A60A05">
      <w:pPr>
        <w:pStyle w:val="Odstavecseseznamem"/>
        <w:numPr>
          <w:ilvl w:val="0"/>
          <w:numId w:val="4"/>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spacing w:val="-4"/>
          <w:lang w:val="fr-FR"/>
        </w:rPr>
        <w:t>céphalées</w:t>
      </w:r>
      <w:r w:rsidRPr="006917B8">
        <w:rPr>
          <w:rFonts w:ascii="Times New Roman" w:eastAsia="Times New Roman" w:hAnsi="Times New Roman" w:cs="Times New Roman"/>
          <w:lang w:val="fr-FR"/>
        </w:rPr>
        <w:t xml:space="preserve">, </w:t>
      </w:r>
    </w:p>
    <w:p w14:paraId="36D215CF" w14:textId="77777777" w:rsidR="00A60A05" w:rsidRDefault="00A60A05" w:rsidP="00A60A05">
      <w:pPr>
        <w:pStyle w:val="Odstavecseseznamem"/>
        <w:numPr>
          <w:ilvl w:val="0"/>
          <w:numId w:val="4"/>
        </w:numPr>
        <w:spacing w:after="0" w:line="240" w:lineRule="auto"/>
        <w:ind w:left="0" w:right="-36" w:firstLine="0"/>
        <w:contextualSpacing w:val="0"/>
        <w:rPr>
          <w:rFonts w:ascii="Times New Roman" w:eastAsia="Times New Roman" w:hAnsi="Times New Roman" w:cs="Times New Roman"/>
          <w:lang w:val="fr-FR"/>
        </w:rPr>
      </w:pP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 xml:space="preserve">ue, </w:t>
      </w:r>
    </w:p>
    <w:p w14:paraId="349B7B2C" w14:textId="77777777" w:rsidR="00A60A05" w:rsidRDefault="00A60A05" w:rsidP="00A60A05">
      <w:pPr>
        <w:pStyle w:val="Odstavecseseznamem"/>
        <w:numPr>
          <w:ilvl w:val="0"/>
          <w:numId w:val="4"/>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somnolence,</w:t>
      </w:r>
    </w:p>
    <w:p w14:paraId="4BD1052D" w14:textId="77777777" w:rsidR="00A60A05" w:rsidRDefault="00A60A05" w:rsidP="00A60A05">
      <w:pPr>
        <w:pStyle w:val="Odstavecseseznamem"/>
        <w:numPr>
          <w:ilvl w:val="0"/>
          <w:numId w:val="4"/>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étourdissements,</w:t>
      </w:r>
    </w:p>
    <w:p w14:paraId="2CC0600C" w14:textId="77777777" w:rsidR="00A60A05" w:rsidRDefault="00A60A05" w:rsidP="00A60A05">
      <w:pPr>
        <w:pStyle w:val="Odstavecseseznamem"/>
        <w:numPr>
          <w:ilvl w:val="0"/>
          <w:numId w:val="4"/>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vision tremblante et trouble,</w:t>
      </w:r>
    </w:p>
    <w:p w14:paraId="6B3177E3" w14:textId="77777777" w:rsidR="00A60A05" w:rsidRDefault="00A60A05" w:rsidP="00A60A05">
      <w:pPr>
        <w:pStyle w:val="Odstavecseseznamem"/>
        <w:numPr>
          <w:ilvl w:val="0"/>
          <w:numId w:val="4"/>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diminution de la fréquence des selles ou difficultés de défécation,</w:t>
      </w:r>
    </w:p>
    <w:p w14:paraId="63D11CE6" w14:textId="77777777" w:rsidR="00A60A05" w:rsidRDefault="00A60A05" w:rsidP="00A60A05">
      <w:pPr>
        <w:pStyle w:val="Odstavecseseznamem"/>
        <w:numPr>
          <w:ilvl w:val="0"/>
          <w:numId w:val="4"/>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indigestion,</w:t>
      </w:r>
    </w:p>
    <w:p w14:paraId="684E90DF" w14:textId="77777777" w:rsidR="00A60A05" w:rsidRDefault="00A60A05" w:rsidP="00A60A05">
      <w:pPr>
        <w:pStyle w:val="Odstavecseseznamem"/>
        <w:numPr>
          <w:ilvl w:val="0"/>
          <w:numId w:val="4"/>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se sentir mal,</w:t>
      </w:r>
    </w:p>
    <w:p w14:paraId="2918BBBE" w14:textId="77777777" w:rsidR="00A60A05" w:rsidRPr="002437EC" w:rsidRDefault="00A60A05" w:rsidP="00A60A05">
      <w:pPr>
        <w:pStyle w:val="Odstavecseseznamem"/>
        <w:numPr>
          <w:ilvl w:val="0"/>
          <w:numId w:val="4"/>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hypersécrétion salivaire,</w:t>
      </w:r>
    </w:p>
    <w:p w14:paraId="34E71DBF" w14:textId="77777777" w:rsidR="00A60A05" w:rsidRDefault="00A60A05" w:rsidP="00A60A05">
      <w:pPr>
        <w:pStyle w:val="Odstavecseseznamem"/>
        <w:numPr>
          <w:ilvl w:val="0"/>
          <w:numId w:val="4"/>
        </w:numPr>
        <w:spacing w:after="0" w:line="240" w:lineRule="auto"/>
        <w:ind w:left="0" w:right="-36" w:firstLine="0"/>
        <w:contextualSpacing w:val="0"/>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s, </w:t>
      </w:r>
    </w:p>
    <w:p w14:paraId="216D0B4B" w14:textId="77777777" w:rsidR="00A60A05" w:rsidRPr="006917B8" w:rsidRDefault="00A60A05" w:rsidP="00A60A05">
      <w:pPr>
        <w:pStyle w:val="Odstavecseseznamem"/>
        <w:numPr>
          <w:ilvl w:val="0"/>
          <w:numId w:val="4"/>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se sentir fatigué.</w:t>
      </w:r>
    </w:p>
    <w:p w14:paraId="6F570D17" w14:textId="77777777" w:rsidR="00A60A05" w:rsidRPr="006917B8" w:rsidRDefault="00A60A05" w:rsidP="00A60A05">
      <w:pPr>
        <w:spacing w:after="0" w:line="240" w:lineRule="auto"/>
        <w:ind w:right="-36"/>
        <w:rPr>
          <w:rFonts w:ascii="Times New Roman" w:hAnsi="Times New Roman" w:cs="Times New Roman"/>
          <w:lang w:val="fr-FR"/>
        </w:rPr>
      </w:pPr>
    </w:p>
    <w:p w14:paraId="799E2B2E" w14:textId="77777777" w:rsidR="00A60A05" w:rsidRDefault="00A60A05" w:rsidP="00A60A05">
      <w:pPr>
        <w:spacing w:after="0" w:line="240" w:lineRule="auto"/>
        <w:ind w:right="-36"/>
        <w:rPr>
          <w:rFonts w:ascii="Times New Roman" w:eastAsia="Times New Roman" w:hAnsi="Times New Roman" w:cs="Times New Roman"/>
          <w:bCs/>
          <w:spacing w:val="-1"/>
          <w:lang w:val="fr-FR"/>
        </w:rPr>
      </w:pPr>
      <w:r w:rsidRPr="00C528F6">
        <w:rPr>
          <w:rFonts w:ascii="Times New Roman" w:eastAsia="Times New Roman" w:hAnsi="Times New Roman" w:cs="Times New Roman"/>
          <w:bCs/>
          <w:spacing w:val="-1"/>
          <w:lang w:val="fr-FR"/>
        </w:rPr>
        <w:t>E</w:t>
      </w:r>
      <w:r w:rsidRPr="00C528F6">
        <w:rPr>
          <w:rFonts w:ascii="Times New Roman" w:eastAsia="Times New Roman" w:hAnsi="Times New Roman" w:cs="Times New Roman"/>
          <w:bCs/>
          <w:spacing w:val="1"/>
          <w:lang w:val="fr-FR"/>
        </w:rPr>
        <w:t>ff</w:t>
      </w:r>
      <w:r w:rsidRPr="00C528F6">
        <w:rPr>
          <w:rFonts w:ascii="Times New Roman" w:eastAsia="Times New Roman" w:hAnsi="Times New Roman" w:cs="Times New Roman"/>
          <w:bCs/>
          <w:spacing w:val="-2"/>
          <w:lang w:val="fr-FR"/>
        </w:rPr>
        <w:t>e</w:t>
      </w:r>
      <w:r w:rsidRPr="00C528F6">
        <w:rPr>
          <w:rFonts w:ascii="Times New Roman" w:eastAsia="Times New Roman" w:hAnsi="Times New Roman" w:cs="Times New Roman"/>
          <w:bCs/>
          <w:spacing w:val="1"/>
          <w:lang w:val="fr-FR"/>
        </w:rPr>
        <w:t>t</w:t>
      </w:r>
      <w:r w:rsidRPr="00C528F6">
        <w:rPr>
          <w:rFonts w:ascii="Times New Roman" w:eastAsia="Times New Roman" w:hAnsi="Times New Roman" w:cs="Times New Roman"/>
          <w:bCs/>
          <w:lang w:val="fr-FR"/>
        </w:rPr>
        <w:t>s</w:t>
      </w:r>
      <w:r w:rsidRPr="00C528F6">
        <w:rPr>
          <w:rFonts w:ascii="Times New Roman" w:eastAsia="Times New Roman" w:hAnsi="Times New Roman" w:cs="Times New Roman"/>
          <w:bCs/>
          <w:spacing w:val="-2"/>
          <w:lang w:val="fr-FR"/>
        </w:rPr>
        <w:t xml:space="preserve"> </w:t>
      </w:r>
      <w:r w:rsidRPr="00C528F6">
        <w:rPr>
          <w:rFonts w:ascii="Times New Roman" w:eastAsia="Times New Roman" w:hAnsi="Times New Roman" w:cs="Times New Roman"/>
          <w:bCs/>
          <w:spacing w:val="1"/>
          <w:lang w:val="fr-FR"/>
        </w:rPr>
        <w:t>i</w:t>
      </w:r>
      <w:r w:rsidRPr="00C528F6">
        <w:rPr>
          <w:rFonts w:ascii="Times New Roman" w:eastAsia="Times New Roman" w:hAnsi="Times New Roman" w:cs="Times New Roman"/>
          <w:bCs/>
          <w:lang w:val="fr-FR"/>
        </w:rPr>
        <w:t>ndé</w:t>
      </w:r>
      <w:r w:rsidRPr="00C528F6">
        <w:rPr>
          <w:rFonts w:ascii="Times New Roman" w:eastAsia="Times New Roman" w:hAnsi="Times New Roman" w:cs="Times New Roman"/>
          <w:bCs/>
          <w:spacing w:val="-2"/>
          <w:lang w:val="fr-FR"/>
        </w:rPr>
        <w:t>s</w:t>
      </w:r>
      <w:r w:rsidRPr="00C528F6">
        <w:rPr>
          <w:rFonts w:ascii="Times New Roman" w:eastAsia="Times New Roman" w:hAnsi="Times New Roman" w:cs="Times New Roman"/>
          <w:bCs/>
          <w:spacing w:val="1"/>
          <w:lang w:val="fr-FR"/>
        </w:rPr>
        <w:t>i</w:t>
      </w:r>
      <w:r w:rsidRPr="00C528F6">
        <w:rPr>
          <w:rFonts w:ascii="Times New Roman" w:eastAsia="Times New Roman" w:hAnsi="Times New Roman" w:cs="Times New Roman"/>
          <w:bCs/>
          <w:lang w:val="fr-FR"/>
        </w:rPr>
        <w:t>ra</w:t>
      </w:r>
      <w:r w:rsidRPr="00C528F6">
        <w:rPr>
          <w:rFonts w:ascii="Times New Roman" w:eastAsia="Times New Roman" w:hAnsi="Times New Roman" w:cs="Times New Roman"/>
          <w:bCs/>
          <w:spacing w:val="-3"/>
          <w:lang w:val="fr-FR"/>
        </w:rPr>
        <w:t>b</w:t>
      </w:r>
      <w:r w:rsidRPr="00C528F6">
        <w:rPr>
          <w:rFonts w:ascii="Times New Roman" w:eastAsia="Times New Roman" w:hAnsi="Times New Roman" w:cs="Times New Roman"/>
          <w:bCs/>
          <w:spacing w:val="1"/>
          <w:lang w:val="fr-FR"/>
        </w:rPr>
        <w:t>l</w:t>
      </w:r>
      <w:r w:rsidRPr="00C528F6">
        <w:rPr>
          <w:rFonts w:ascii="Times New Roman" w:eastAsia="Times New Roman" w:hAnsi="Times New Roman" w:cs="Times New Roman"/>
          <w:bCs/>
          <w:lang w:val="fr-FR"/>
        </w:rPr>
        <w:t>es</w:t>
      </w:r>
      <w:r w:rsidRPr="00C528F6">
        <w:rPr>
          <w:rFonts w:ascii="Times New Roman" w:eastAsia="Times New Roman" w:hAnsi="Times New Roman" w:cs="Times New Roman"/>
          <w:bCs/>
          <w:spacing w:val="1"/>
          <w:lang w:val="fr-FR"/>
        </w:rPr>
        <w:t xml:space="preserve"> </w:t>
      </w:r>
      <w:r w:rsidRPr="00C528F6">
        <w:rPr>
          <w:rFonts w:ascii="Times New Roman" w:eastAsia="Times New Roman" w:hAnsi="Times New Roman" w:cs="Times New Roman"/>
          <w:bCs/>
          <w:spacing w:val="-3"/>
          <w:lang w:val="fr-FR"/>
        </w:rPr>
        <w:t>p</w:t>
      </w:r>
      <w:r w:rsidRPr="00C528F6">
        <w:rPr>
          <w:rFonts w:ascii="Times New Roman" w:eastAsia="Times New Roman" w:hAnsi="Times New Roman" w:cs="Times New Roman"/>
          <w:bCs/>
          <w:lang w:val="fr-FR"/>
        </w:rPr>
        <w:t>eu</w:t>
      </w:r>
      <w:r w:rsidRPr="00C528F6">
        <w:rPr>
          <w:rFonts w:ascii="Times New Roman" w:eastAsia="Times New Roman" w:hAnsi="Times New Roman" w:cs="Times New Roman"/>
          <w:bCs/>
          <w:spacing w:val="-3"/>
          <w:lang w:val="fr-FR"/>
        </w:rPr>
        <w:t xml:space="preserve"> </w:t>
      </w:r>
      <w:r w:rsidRPr="00C528F6">
        <w:rPr>
          <w:rFonts w:ascii="Times New Roman" w:eastAsia="Times New Roman" w:hAnsi="Times New Roman" w:cs="Times New Roman"/>
          <w:bCs/>
          <w:spacing w:val="1"/>
          <w:lang w:val="fr-FR"/>
        </w:rPr>
        <w:t>f</w:t>
      </w:r>
      <w:r w:rsidRPr="00C528F6">
        <w:rPr>
          <w:rFonts w:ascii="Times New Roman" w:eastAsia="Times New Roman" w:hAnsi="Times New Roman" w:cs="Times New Roman"/>
          <w:bCs/>
          <w:lang w:val="fr-FR"/>
        </w:rPr>
        <w:t>r</w:t>
      </w:r>
      <w:r w:rsidRPr="00C528F6">
        <w:rPr>
          <w:rFonts w:ascii="Times New Roman" w:eastAsia="Times New Roman" w:hAnsi="Times New Roman" w:cs="Times New Roman"/>
          <w:bCs/>
          <w:spacing w:val="-2"/>
          <w:lang w:val="fr-FR"/>
        </w:rPr>
        <w:t>é</w:t>
      </w:r>
      <w:r w:rsidRPr="00C528F6">
        <w:rPr>
          <w:rFonts w:ascii="Times New Roman" w:eastAsia="Times New Roman" w:hAnsi="Times New Roman" w:cs="Times New Roman"/>
          <w:bCs/>
          <w:lang w:val="fr-FR"/>
        </w:rPr>
        <w:t>quen</w:t>
      </w:r>
      <w:r w:rsidRPr="00C528F6">
        <w:rPr>
          <w:rFonts w:ascii="Times New Roman" w:eastAsia="Times New Roman" w:hAnsi="Times New Roman" w:cs="Times New Roman"/>
          <w:bCs/>
          <w:spacing w:val="1"/>
          <w:lang w:val="fr-FR"/>
        </w:rPr>
        <w:t>t</w:t>
      </w:r>
      <w:r w:rsidRPr="00C528F6">
        <w:rPr>
          <w:rFonts w:ascii="Times New Roman" w:eastAsia="Times New Roman" w:hAnsi="Times New Roman" w:cs="Times New Roman"/>
          <w:bCs/>
          <w:lang w:val="fr-FR"/>
        </w:rPr>
        <w:t>s</w:t>
      </w:r>
      <w:r w:rsidRPr="00C528F6">
        <w:rPr>
          <w:rFonts w:ascii="Times New Roman" w:eastAsia="Times New Roman" w:hAnsi="Times New Roman" w:cs="Times New Roman"/>
          <w:bCs/>
          <w:spacing w:val="-2"/>
          <w:lang w:val="fr-FR"/>
        </w:rPr>
        <w:t xml:space="preserve"> </w:t>
      </w:r>
      <w:r w:rsidRPr="00C528F6">
        <w:rPr>
          <w:rFonts w:ascii="Times New Roman" w:eastAsia="Times New Roman" w:hAnsi="Times New Roman" w:cs="Times New Roman"/>
          <w:bCs/>
          <w:spacing w:val="1"/>
          <w:lang w:val="fr-FR"/>
        </w:rPr>
        <w:t>(</w:t>
      </w:r>
      <w:r w:rsidRPr="00C528F6">
        <w:rPr>
          <w:rFonts w:ascii="Times New Roman" w:eastAsia="Times New Roman" w:hAnsi="Times New Roman" w:cs="Times New Roman"/>
          <w:bCs/>
          <w:lang w:val="fr-FR"/>
        </w:rPr>
        <w:t>pouva</w:t>
      </w:r>
      <w:r w:rsidRPr="00C528F6">
        <w:rPr>
          <w:rFonts w:ascii="Times New Roman" w:eastAsia="Times New Roman" w:hAnsi="Times New Roman" w:cs="Times New Roman"/>
          <w:bCs/>
          <w:spacing w:val="-3"/>
          <w:lang w:val="fr-FR"/>
        </w:rPr>
        <w:t>n</w:t>
      </w:r>
      <w:r w:rsidRPr="00C528F6">
        <w:rPr>
          <w:rFonts w:ascii="Times New Roman" w:eastAsia="Times New Roman" w:hAnsi="Times New Roman" w:cs="Times New Roman"/>
          <w:bCs/>
          <w:lang w:val="fr-FR"/>
        </w:rPr>
        <w:t>t</w:t>
      </w:r>
      <w:r w:rsidRPr="00C528F6">
        <w:rPr>
          <w:rFonts w:ascii="Times New Roman" w:eastAsia="Times New Roman" w:hAnsi="Times New Roman" w:cs="Times New Roman"/>
          <w:bCs/>
          <w:spacing w:val="1"/>
          <w:lang w:val="fr-FR"/>
        </w:rPr>
        <w:t xml:space="preserve"> </w:t>
      </w:r>
      <w:r w:rsidRPr="00C528F6">
        <w:rPr>
          <w:rFonts w:ascii="Times New Roman" w:eastAsia="Times New Roman" w:hAnsi="Times New Roman" w:cs="Times New Roman"/>
          <w:bCs/>
          <w:spacing w:val="-2"/>
          <w:lang w:val="fr-FR"/>
        </w:rPr>
        <w:t>a</w:t>
      </w:r>
      <w:r w:rsidRPr="00C528F6">
        <w:rPr>
          <w:rFonts w:ascii="Times New Roman" w:eastAsia="Times New Roman" w:hAnsi="Times New Roman" w:cs="Times New Roman"/>
          <w:bCs/>
          <w:spacing w:val="1"/>
          <w:lang w:val="fr-FR"/>
        </w:rPr>
        <w:t>ff</w:t>
      </w:r>
      <w:r w:rsidRPr="00C528F6">
        <w:rPr>
          <w:rFonts w:ascii="Times New Roman" w:eastAsia="Times New Roman" w:hAnsi="Times New Roman" w:cs="Times New Roman"/>
          <w:bCs/>
          <w:spacing w:val="-2"/>
          <w:lang w:val="fr-FR"/>
        </w:rPr>
        <w:t>e</w:t>
      </w:r>
      <w:r w:rsidRPr="00C528F6">
        <w:rPr>
          <w:rFonts w:ascii="Times New Roman" w:eastAsia="Times New Roman" w:hAnsi="Times New Roman" w:cs="Times New Roman"/>
          <w:bCs/>
          <w:lang w:val="fr-FR"/>
        </w:rPr>
        <w:t>c</w:t>
      </w:r>
      <w:r w:rsidRPr="00C528F6">
        <w:rPr>
          <w:rFonts w:ascii="Times New Roman" w:eastAsia="Times New Roman" w:hAnsi="Times New Roman" w:cs="Times New Roman"/>
          <w:bCs/>
          <w:spacing w:val="1"/>
          <w:lang w:val="fr-FR"/>
        </w:rPr>
        <w:t>t</w:t>
      </w:r>
      <w:r w:rsidRPr="00C528F6">
        <w:rPr>
          <w:rFonts w:ascii="Times New Roman" w:eastAsia="Times New Roman" w:hAnsi="Times New Roman" w:cs="Times New Roman"/>
          <w:bCs/>
          <w:spacing w:val="-2"/>
          <w:lang w:val="fr-FR"/>
        </w:rPr>
        <w:t>e</w:t>
      </w:r>
      <w:r w:rsidRPr="00C528F6">
        <w:rPr>
          <w:rFonts w:ascii="Times New Roman" w:eastAsia="Times New Roman" w:hAnsi="Times New Roman" w:cs="Times New Roman"/>
          <w:bCs/>
          <w:lang w:val="fr-FR"/>
        </w:rPr>
        <w:t>r</w:t>
      </w:r>
      <w:r w:rsidRPr="00C528F6">
        <w:rPr>
          <w:rFonts w:ascii="Times New Roman" w:eastAsia="Times New Roman" w:hAnsi="Times New Roman" w:cs="Times New Roman"/>
          <w:bCs/>
          <w:spacing w:val="1"/>
          <w:lang w:val="fr-FR"/>
        </w:rPr>
        <w:t xml:space="preserve"> </w:t>
      </w:r>
      <w:r w:rsidRPr="00C528F6">
        <w:rPr>
          <w:rFonts w:ascii="Times New Roman" w:eastAsia="Times New Roman" w:hAnsi="Times New Roman" w:cs="Times New Roman"/>
          <w:bCs/>
          <w:spacing w:val="-2"/>
          <w:lang w:val="fr-FR"/>
        </w:rPr>
        <w:t>j</w:t>
      </w:r>
      <w:r w:rsidRPr="00C528F6">
        <w:rPr>
          <w:rFonts w:ascii="Times New Roman" w:eastAsia="Times New Roman" w:hAnsi="Times New Roman" w:cs="Times New Roman"/>
          <w:bCs/>
          <w:lang w:val="fr-FR"/>
        </w:rPr>
        <w:t>usqu</w:t>
      </w:r>
      <w:r w:rsidRPr="00C528F6">
        <w:rPr>
          <w:rFonts w:ascii="Times New Roman" w:eastAsia="Times New Roman" w:hAnsi="Times New Roman" w:cs="Times New Roman"/>
          <w:bCs/>
          <w:spacing w:val="1"/>
          <w:lang w:val="fr-FR"/>
        </w:rPr>
        <w:t>'</w:t>
      </w:r>
      <w:r w:rsidRPr="00C528F6">
        <w:rPr>
          <w:rFonts w:ascii="Times New Roman" w:eastAsia="Times New Roman" w:hAnsi="Times New Roman" w:cs="Times New Roman"/>
          <w:bCs/>
          <w:lang w:val="fr-FR"/>
        </w:rPr>
        <w:t xml:space="preserve">à 1 </w:t>
      </w:r>
      <w:r w:rsidRPr="00C528F6">
        <w:rPr>
          <w:rFonts w:ascii="Times New Roman" w:eastAsia="Times New Roman" w:hAnsi="Times New Roman" w:cs="Times New Roman"/>
          <w:bCs/>
          <w:spacing w:val="-3"/>
          <w:lang w:val="fr-FR"/>
        </w:rPr>
        <w:t>p</w:t>
      </w:r>
      <w:r w:rsidRPr="00C528F6">
        <w:rPr>
          <w:rFonts w:ascii="Times New Roman" w:eastAsia="Times New Roman" w:hAnsi="Times New Roman" w:cs="Times New Roman"/>
          <w:bCs/>
          <w:lang w:val="fr-FR"/>
        </w:rPr>
        <w:t>a</w:t>
      </w:r>
      <w:r w:rsidRPr="00C528F6">
        <w:rPr>
          <w:rFonts w:ascii="Times New Roman" w:eastAsia="Times New Roman" w:hAnsi="Times New Roman" w:cs="Times New Roman"/>
          <w:bCs/>
          <w:spacing w:val="-2"/>
          <w:lang w:val="fr-FR"/>
        </w:rPr>
        <w:t>t</w:t>
      </w:r>
      <w:r w:rsidRPr="00C528F6">
        <w:rPr>
          <w:rFonts w:ascii="Times New Roman" w:eastAsia="Times New Roman" w:hAnsi="Times New Roman" w:cs="Times New Roman"/>
          <w:bCs/>
          <w:spacing w:val="1"/>
          <w:lang w:val="fr-FR"/>
        </w:rPr>
        <w:t>i</w:t>
      </w:r>
      <w:r w:rsidRPr="00C528F6">
        <w:rPr>
          <w:rFonts w:ascii="Times New Roman" w:eastAsia="Times New Roman" w:hAnsi="Times New Roman" w:cs="Times New Roman"/>
          <w:bCs/>
          <w:lang w:val="fr-FR"/>
        </w:rPr>
        <w:t>ent</w:t>
      </w:r>
      <w:r w:rsidRPr="00C528F6">
        <w:rPr>
          <w:rFonts w:ascii="Times New Roman" w:eastAsia="Times New Roman" w:hAnsi="Times New Roman" w:cs="Times New Roman"/>
          <w:bCs/>
          <w:spacing w:val="-1"/>
          <w:lang w:val="fr-FR"/>
        </w:rPr>
        <w:t xml:space="preserve"> </w:t>
      </w:r>
      <w:r w:rsidRPr="00C528F6">
        <w:rPr>
          <w:rFonts w:ascii="Times New Roman" w:eastAsia="Times New Roman" w:hAnsi="Times New Roman" w:cs="Times New Roman"/>
          <w:bCs/>
          <w:lang w:val="fr-FR"/>
        </w:rPr>
        <w:t>sur</w:t>
      </w:r>
      <w:r w:rsidRPr="00C528F6">
        <w:rPr>
          <w:rFonts w:ascii="Times New Roman" w:eastAsia="Times New Roman" w:hAnsi="Times New Roman" w:cs="Times New Roman"/>
          <w:bCs/>
          <w:spacing w:val="1"/>
          <w:lang w:val="fr-FR"/>
        </w:rPr>
        <w:t xml:space="preserve"> </w:t>
      </w:r>
      <w:r w:rsidRPr="00C528F6">
        <w:rPr>
          <w:rFonts w:ascii="Times New Roman" w:eastAsia="Times New Roman" w:hAnsi="Times New Roman" w:cs="Times New Roman"/>
          <w:bCs/>
          <w:spacing w:val="-2"/>
          <w:lang w:val="fr-FR"/>
        </w:rPr>
        <w:t>1</w:t>
      </w:r>
      <w:r w:rsidRPr="00C528F6">
        <w:rPr>
          <w:rFonts w:ascii="Times New Roman" w:eastAsia="Times New Roman" w:hAnsi="Times New Roman" w:cs="Times New Roman"/>
          <w:bCs/>
          <w:lang w:val="fr-FR"/>
        </w:rPr>
        <w:t>00</w:t>
      </w:r>
      <w:r w:rsidRPr="005D7A04">
        <w:rPr>
          <w:rFonts w:ascii="Times New Roman" w:eastAsia="Times New Roman" w:hAnsi="Times New Roman" w:cs="Times New Roman"/>
          <w:lang w:val="fr-FR"/>
        </w:rPr>
        <w:t>)</w:t>
      </w:r>
      <w:r>
        <w:rPr>
          <w:rFonts w:ascii="Times New Roman" w:eastAsia="Times New Roman" w:hAnsi="Times New Roman" w:cs="Times New Roman"/>
          <w:spacing w:val="-1"/>
          <w:lang w:val="fr-FR"/>
        </w:rPr>
        <w:t>:</w:t>
      </w:r>
    </w:p>
    <w:p w14:paraId="43EB7F6B" w14:textId="77777777" w:rsidR="00A60A05" w:rsidRPr="00C528F6" w:rsidRDefault="00A60A05" w:rsidP="00A60A05">
      <w:pPr>
        <w:spacing w:after="0" w:line="240" w:lineRule="auto"/>
        <w:ind w:right="-36"/>
        <w:rPr>
          <w:rFonts w:ascii="Times New Roman" w:eastAsia="Times New Roman" w:hAnsi="Times New Roman" w:cs="Times New Roman"/>
          <w:bCs/>
          <w:spacing w:val="-1"/>
          <w:lang w:val="fr-FR"/>
        </w:rPr>
      </w:pPr>
    </w:p>
    <w:p w14:paraId="3C840184" w14:textId="77777777" w:rsidR="00A60A05" w:rsidRDefault="00A60A05" w:rsidP="00A60A05">
      <w:pPr>
        <w:pStyle w:val="Odstavecseseznamem"/>
        <w:numPr>
          <w:ilvl w:val="0"/>
          <w:numId w:val="5"/>
        </w:numPr>
        <w:spacing w:after="0" w:line="240" w:lineRule="auto"/>
        <w:ind w:left="709" w:right="-36" w:hanging="709"/>
        <w:contextualSpacing w:val="0"/>
        <w:rPr>
          <w:rFonts w:ascii="Times New Roman" w:eastAsia="Times New Roman" w:hAnsi="Times New Roman" w:cs="Times New Roman"/>
          <w:lang w:val="fr-FR"/>
        </w:rPr>
      </w:pPr>
      <w:r>
        <w:rPr>
          <w:rFonts w:ascii="Times New Roman" w:eastAsia="Times New Roman" w:hAnsi="Times New Roman" w:cs="Times New Roman"/>
          <w:lang w:val="fr-FR"/>
        </w:rPr>
        <w:t>augmentation ou diminution des taux sanguins de prolactine,</w:t>
      </w:r>
    </w:p>
    <w:p w14:paraId="2F3AF008" w14:textId="77777777" w:rsidR="00A60A05" w:rsidRDefault="00A60A05" w:rsidP="00A60A05">
      <w:pPr>
        <w:pStyle w:val="Odstavecseseznamem"/>
        <w:numPr>
          <w:ilvl w:val="0"/>
          <w:numId w:val="5"/>
        </w:numPr>
        <w:spacing w:after="0" w:line="240" w:lineRule="auto"/>
        <w:ind w:left="709" w:right="-36" w:hanging="709"/>
        <w:contextualSpacing w:val="0"/>
        <w:rPr>
          <w:rFonts w:ascii="Times New Roman" w:eastAsia="Times New Roman" w:hAnsi="Times New Roman" w:cs="Times New Roman"/>
          <w:lang w:val="fr-FR"/>
        </w:rPr>
      </w:pPr>
      <w:r>
        <w:rPr>
          <w:rFonts w:ascii="Times New Roman" w:eastAsia="Times New Roman" w:hAnsi="Times New Roman" w:cs="Times New Roman"/>
          <w:lang w:val="fr-FR"/>
        </w:rPr>
        <w:lastRenderedPageBreak/>
        <w:t>hyperglycémie,</w:t>
      </w:r>
    </w:p>
    <w:p w14:paraId="03173CE6" w14:textId="77777777" w:rsidR="00A60A05" w:rsidRDefault="00A60A05" w:rsidP="00A60A05">
      <w:pPr>
        <w:pStyle w:val="Odstavecseseznamem"/>
        <w:numPr>
          <w:ilvl w:val="0"/>
          <w:numId w:val="5"/>
        </w:numPr>
        <w:spacing w:after="0" w:line="240" w:lineRule="auto"/>
        <w:ind w:left="709" w:right="-36" w:hanging="709"/>
        <w:contextualSpacing w:val="0"/>
        <w:rPr>
          <w:rFonts w:ascii="Times New Roman" w:eastAsia="Times New Roman" w:hAnsi="Times New Roman" w:cs="Times New Roman"/>
          <w:lang w:val="fr-FR"/>
        </w:rPr>
      </w:pPr>
      <w:r>
        <w:rPr>
          <w:rFonts w:ascii="Times New Roman" w:eastAsia="Times New Roman" w:hAnsi="Times New Roman" w:cs="Times New Roman"/>
          <w:lang w:val="fr-FR"/>
        </w:rPr>
        <w:t>dépression,</w:t>
      </w:r>
    </w:p>
    <w:p w14:paraId="2D87FCCD" w14:textId="77777777" w:rsidR="00A60A05" w:rsidRDefault="00A60A05" w:rsidP="00A60A05">
      <w:pPr>
        <w:pStyle w:val="Odstavecseseznamem"/>
        <w:numPr>
          <w:ilvl w:val="0"/>
          <w:numId w:val="5"/>
        </w:numPr>
        <w:spacing w:after="0" w:line="240" w:lineRule="auto"/>
        <w:ind w:left="709" w:right="-36" w:hanging="709"/>
        <w:contextualSpacing w:val="0"/>
        <w:rPr>
          <w:rFonts w:ascii="Times New Roman" w:eastAsia="Times New Roman" w:hAnsi="Times New Roman" w:cs="Times New Roman"/>
          <w:lang w:val="fr-FR"/>
        </w:rPr>
      </w:pPr>
      <w:r>
        <w:rPr>
          <w:rFonts w:ascii="Times New Roman" w:eastAsia="Times New Roman" w:hAnsi="Times New Roman" w:cs="Times New Roman"/>
          <w:lang w:val="fr-FR"/>
        </w:rPr>
        <w:t>intérêt sexuel altéré ou hypersexualité,</w:t>
      </w:r>
    </w:p>
    <w:p w14:paraId="54FA159F" w14:textId="77777777" w:rsidR="00A60A05" w:rsidRDefault="00A60A05" w:rsidP="00A60A05">
      <w:pPr>
        <w:pStyle w:val="Odstavecseseznamem"/>
        <w:numPr>
          <w:ilvl w:val="0"/>
          <w:numId w:val="5"/>
        </w:numPr>
        <w:spacing w:after="0" w:line="240" w:lineRule="auto"/>
        <w:ind w:left="709" w:right="-36" w:hanging="709"/>
        <w:contextualSpacing w:val="0"/>
        <w:rPr>
          <w:rFonts w:ascii="Times New Roman" w:eastAsia="Times New Roman" w:hAnsi="Times New Roman" w:cs="Times New Roman"/>
          <w:lang w:val="fr-FR"/>
        </w:rPr>
      </w:pPr>
      <w:r>
        <w:rPr>
          <w:rFonts w:ascii="Times New Roman" w:eastAsia="Times New Roman" w:hAnsi="Times New Roman" w:cs="Times New Roman"/>
          <w:lang w:val="fr-FR"/>
        </w:rPr>
        <w:t>mouvements incontrôlables de la bouche, de la langue et des membres (dyskinésie tardive),</w:t>
      </w:r>
    </w:p>
    <w:p w14:paraId="191C5ABE" w14:textId="77777777" w:rsidR="00A60A05" w:rsidRDefault="00A60A05" w:rsidP="00A60A05">
      <w:pPr>
        <w:pStyle w:val="Odstavecseseznamem"/>
        <w:numPr>
          <w:ilvl w:val="0"/>
          <w:numId w:val="5"/>
        </w:numPr>
        <w:spacing w:after="0" w:line="240" w:lineRule="auto"/>
        <w:ind w:left="709" w:right="-36" w:hanging="709"/>
        <w:contextualSpacing w:val="0"/>
        <w:rPr>
          <w:rFonts w:ascii="Times New Roman" w:eastAsia="Times New Roman" w:hAnsi="Times New Roman" w:cs="Times New Roman"/>
          <w:lang w:val="fr-FR"/>
        </w:rPr>
      </w:pPr>
      <w:r>
        <w:rPr>
          <w:rFonts w:ascii="Times New Roman" w:eastAsia="Times New Roman" w:hAnsi="Times New Roman" w:cs="Times New Roman"/>
          <w:lang w:val="fr-FR"/>
        </w:rPr>
        <w:t>trouble musculaire provoquant des mouvements de torsion (dystonie),</w:t>
      </w:r>
    </w:p>
    <w:p w14:paraId="6FD1E6AA" w14:textId="77777777" w:rsidR="00A60A05" w:rsidRDefault="00A60A05" w:rsidP="00A60A05">
      <w:pPr>
        <w:pStyle w:val="Odstavecseseznamem"/>
        <w:numPr>
          <w:ilvl w:val="0"/>
          <w:numId w:val="5"/>
        </w:numPr>
        <w:spacing w:after="0" w:line="240" w:lineRule="auto"/>
        <w:ind w:left="709" w:right="-36" w:hanging="709"/>
        <w:contextualSpacing w:val="0"/>
        <w:rPr>
          <w:rFonts w:ascii="Times New Roman" w:eastAsia="Times New Roman" w:hAnsi="Times New Roman" w:cs="Times New Roman"/>
          <w:lang w:val="fr-FR"/>
        </w:rPr>
      </w:pPr>
      <w:r w:rsidRPr="0066547B">
        <w:rPr>
          <w:rFonts w:ascii="Times New Roman" w:eastAsia="Times New Roman" w:hAnsi="Times New Roman" w:cs="Times New Roman"/>
          <w:lang w:val="fr-FR"/>
        </w:rPr>
        <w:t>jambes sans repos</w:t>
      </w:r>
      <w:r>
        <w:rPr>
          <w:rFonts w:ascii="Times New Roman" w:eastAsia="Times New Roman" w:hAnsi="Times New Roman" w:cs="Times New Roman"/>
          <w:lang w:val="fr-FR"/>
        </w:rPr>
        <w:t>,</w:t>
      </w:r>
    </w:p>
    <w:p w14:paraId="628AF813" w14:textId="77777777" w:rsidR="00A60A05" w:rsidRDefault="00A60A05" w:rsidP="00A60A05">
      <w:pPr>
        <w:pStyle w:val="Odstavecseseznamem"/>
        <w:numPr>
          <w:ilvl w:val="0"/>
          <w:numId w:val="5"/>
        </w:numPr>
        <w:spacing w:after="0" w:line="240" w:lineRule="auto"/>
        <w:ind w:left="709" w:right="-36" w:hanging="709"/>
        <w:contextualSpacing w:val="0"/>
        <w:rPr>
          <w:rFonts w:ascii="Times New Roman" w:eastAsia="Times New Roman" w:hAnsi="Times New Roman" w:cs="Times New Roman"/>
          <w:lang w:val="fr-FR"/>
        </w:rPr>
      </w:pPr>
      <w:r>
        <w:rPr>
          <w:rFonts w:ascii="Times New Roman" w:eastAsia="Times New Roman" w:hAnsi="Times New Roman" w:cs="Times New Roman"/>
          <w:lang w:val="fr-FR"/>
        </w:rPr>
        <w:t>vision double,</w:t>
      </w:r>
    </w:p>
    <w:p w14:paraId="085BD589" w14:textId="77777777" w:rsidR="00A60A05" w:rsidRDefault="00A60A05" w:rsidP="00A60A05">
      <w:pPr>
        <w:pStyle w:val="Odstavecseseznamem"/>
        <w:numPr>
          <w:ilvl w:val="0"/>
          <w:numId w:val="5"/>
        </w:numPr>
        <w:spacing w:after="0" w:line="240" w:lineRule="auto"/>
        <w:ind w:left="709" w:right="-36" w:hanging="709"/>
        <w:contextualSpacing w:val="0"/>
        <w:rPr>
          <w:rFonts w:ascii="Times New Roman" w:eastAsia="Times New Roman" w:hAnsi="Times New Roman" w:cs="Times New Roman"/>
          <w:lang w:val="fr-FR"/>
        </w:rPr>
      </w:pPr>
      <w:r>
        <w:rPr>
          <w:rFonts w:ascii="Times New Roman" w:eastAsia="Times New Roman" w:hAnsi="Times New Roman" w:cs="Times New Roman"/>
          <w:lang w:val="fr-FR"/>
        </w:rPr>
        <w:t>sensibilité de l’œil à la lumière,</w:t>
      </w:r>
    </w:p>
    <w:p w14:paraId="461B9A13" w14:textId="77777777" w:rsidR="00A60A05" w:rsidRDefault="00A60A05" w:rsidP="00A60A05">
      <w:pPr>
        <w:pStyle w:val="Odstavecseseznamem"/>
        <w:numPr>
          <w:ilvl w:val="0"/>
          <w:numId w:val="5"/>
        </w:numPr>
        <w:spacing w:after="0" w:line="240" w:lineRule="auto"/>
        <w:ind w:left="709" w:right="-36" w:hanging="709"/>
        <w:contextualSpacing w:val="0"/>
        <w:rPr>
          <w:rFonts w:ascii="Times New Roman" w:eastAsia="Times New Roman" w:hAnsi="Times New Roman" w:cs="Times New Roman"/>
          <w:lang w:val="fr-FR"/>
        </w:rPr>
      </w:pPr>
      <w:r>
        <w:rPr>
          <w:rFonts w:ascii="Times New Roman" w:eastAsia="Times New Roman" w:hAnsi="Times New Roman" w:cs="Times New Roman"/>
          <w:lang w:val="fr-FR"/>
        </w:rPr>
        <w:t>fréquence cardiaque rapide,</w:t>
      </w:r>
    </w:p>
    <w:p w14:paraId="2BF29250" w14:textId="77777777" w:rsidR="00A60A05" w:rsidRDefault="00A60A05" w:rsidP="00A60A05">
      <w:pPr>
        <w:pStyle w:val="Odstavecseseznamem"/>
        <w:numPr>
          <w:ilvl w:val="0"/>
          <w:numId w:val="5"/>
        </w:numPr>
        <w:spacing w:after="0" w:line="240" w:lineRule="auto"/>
        <w:ind w:left="709" w:right="-36" w:hanging="709"/>
        <w:contextualSpacing w:val="0"/>
        <w:rPr>
          <w:rFonts w:ascii="Times New Roman" w:eastAsia="Times New Roman" w:hAnsi="Times New Roman" w:cs="Times New Roman"/>
          <w:lang w:val="fr-FR"/>
        </w:rPr>
      </w:pPr>
      <w:r>
        <w:rPr>
          <w:rFonts w:ascii="Times New Roman" w:eastAsia="Times New Roman" w:hAnsi="Times New Roman" w:cs="Times New Roman"/>
          <w:lang w:val="fr-FR"/>
        </w:rPr>
        <w:t>chute brutale de la pression artérielle en position debout qui provoque des vertiges, étourdissement ou évanouissement,</w:t>
      </w:r>
    </w:p>
    <w:p w14:paraId="13E3BE83" w14:textId="77777777" w:rsidR="00A60A05" w:rsidRPr="006917B8" w:rsidRDefault="00A60A05" w:rsidP="00A60A05">
      <w:pPr>
        <w:pStyle w:val="Odstavecseseznamem"/>
        <w:numPr>
          <w:ilvl w:val="0"/>
          <w:numId w:val="5"/>
        </w:numPr>
        <w:spacing w:after="0" w:line="240" w:lineRule="auto"/>
        <w:ind w:left="709" w:right="-36" w:hanging="709"/>
        <w:contextualSpacing w:val="0"/>
        <w:rPr>
          <w:rFonts w:ascii="Times New Roman" w:eastAsia="Times New Roman" w:hAnsi="Times New Roman" w:cs="Times New Roman"/>
          <w:lang w:val="fr-FR"/>
        </w:rPr>
      </w:pPr>
      <w:r>
        <w:rPr>
          <w:rFonts w:ascii="Times New Roman" w:eastAsia="Times New Roman" w:hAnsi="Times New Roman" w:cs="Times New Roman"/>
          <w:lang w:val="fr-FR"/>
        </w:rPr>
        <w:t>hoquet.</w:t>
      </w:r>
    </w:p>
    <w:p w14:paraId="23106AF4" w14:textId="77777777" w:rsidR="00A60A05" w:rsidRPr="006917B8" w:rsidRDefault="00A60A05" w:rsidP="00A60A05">
      <w:pPr>
        <w:spacing w:after="0" w:line="240" w:lineRule="auto"/>
        <w:ind w:right="-36"/>
        <w:rPr>
          <w:rFonts w:ascii="Times New Roman" w:hAnsi="Times New Roman" w:cs="Times New Roman"/>
          <w:lang w:val="fr-FR"/>
        </w:rPr>
      </w:pPr>
    </w:p>
    <w:p w14:paraId="47E3D16E" w14:textId="77777777" w:rsidR="00A60A05" w:rsidRPr="002041C3" w:rsidRDefault="00A60A05" w:rsidP="00A60A05">
      <w:pPr>
        <w:spacing w:after="0" w:line="240" w:lineRule="auto"/>
        <w:ind w:right="-36"/>
        <w:jc w:val="both"/>
        <w:rPr>
          <w:rFonts w:ascii="Times New Roman" w:eastAsia="Times New Roman" w:hAnsi="Times New Roman" w:cs="Times New Roman"/>
          <w:spacing w:val="-2"/>
          <w:lang w:val="fr-FR"/>
        </w:rPr>
      </w:pPr>
      <w:r w:rsidRPr="002041C3">
        <w:rPr>
          <w:rFonts w:ascii="Times New Roman" w:eastAsia="Times New Roman" w:hAnsi="Times New Roman" w:cs="Times New Roman"/>
          <w:spacing w:val="-2"/>
          <w:lang w:val="fr-FR"/>
        </w:rPr>
        <w:t xml:space="preserve">Les </w:t>
      </w:r>
      <w:r w:rsidRPr="006917B8">
        <w:rPr>
          <w:rFonts w:ascii="Times New Roman" w:eastAsia="Times New Roman" w:hAnsi="Times New Roman" w:cs="Times New Roman"/>
          <w:spacing w:val="-2"/>
          <w:lang w:val="fr-FR"/>
        </w:rPr>
        <w:t>e</w:t>
      </w:r>
      <w:r w:rsidRPr="002041C3">
        <w:rPr>
          <w:rFonts w:ascii="Times New Roman" w:eastAsia="Times New Roman" w:hAnsi="Times New Roman" w:cs="Times New Roman"/>
          <w:spacing w:val="-2"/>
          <w:lang w:val="fr-FR"/>
        </w:rPr>
        <w:t>ff</w:t>
      </w:r>
      <w:r w:rsidRPr="006917B8">
        <w:rPr>
          <w:rFonts w:ascii="Times New Roman" w:eastAsia="Times New Roman" w:hAnsi="Times New Roman" w:cs="Times New Roman"/>
          <w:spacing w:val="-2"/>
          <w:lang w:val="fr-FR"/>
        </w:rPr>
        <w:t>e</w:t>
      </w:r>
      <w:r w:rsidRPr="002041C3">
        <w:rPr>
          <w:rFonts w:ascii="Times New Roman" w:eastAsia="Times New Roman" w:hAnsi="Times New Roman" w:cs="Times New Roman"/>
          <w:spacing w:val="-2"/>
          <w:lang w:val="fr-FR"/>
        </w:rPr>
        <w:t>ts</w:t>
      </w:r>
      <w:r w:rsidRPr="006917B8">
        <w:rPr>
          <w:rFonts w:ascii="Times New Roman" w:eastAsia="Times New Roman" w:hAnsi="Times New Roman" w:cs="Times New Roman"/>
          <w:spacing w:val="-2"/>
          <w:lang w:val="fr-FR"/>
        </w:rPr>
        <w:t xml:space="preserve"> </w:t>
      </w:r>
      <w:r w:rsidRPr="002041C3">
        <w:rPr>
          <w:rFonts w:ascii="Times New Roman" w:eastAsia="Times New Roman" w:hAnsi="Times New Roman" w:cs="Times New Roman"/>
          <w:spacing w:val="-2"/>
          <w:lang w:val="fr-FR"/>
        </w:rPr>
        <w:t>ind</w:t>
      </w:r>
      <w:r w:rsidRPr="006917B8">
        <w:rPr>
          <w:rFonts w:ascii="Times New Roman" w:eastAsia="Times New Roman" w:hAnsi="Times New Roman" w:cs="Times New Roman"/>
          <w:spacing w:val="-2"/>
          <w:lang w:val="fr-FR"/>
        </w:rPr>
        <w:t>é</w:t>
      </w:r>
      <w:r w:rsidRPr="002041C3">
        <w:rPr>
          <w:rFonts w:ascii="Times New Roman" w:eastAsia="Times New Roman" w:hAnsi="Times New Roman" w:cs="Times New Roman"/>
          <w:spacing w:val="-2"/>
          <w:lang w:val="fr-FR"/>
        </w:rPr>
        <w:t>sira</w:t>
      </w:r>
      <w:r w:rsidRPr="006917B8">
        <w:rPr>
          <w:rFonts w:ascii="Times New Roman" w:eastAsia="Times New Roman" w:hAnsi="Times New Roman" w:cs="Times New Roman"/>
          <w:spacing w:val="-2"/>
          <w:lang w:val="fr-FR"/>
        </w:rPr>
        <w:t>b</w:t>
      </w:r>
      <w:r w:rsidRPr="002041C3">
        <w:rPr>
          <w:rFonts w:ascii="Times New Roman" w:eastAsia="Times New Roman" w:hAnsi="Times New Roman" w:cs="Times New Roman"/>
          <w:spacing w:val="-2"/>
          <w:lang w:val="fr-FR"/>
        </w:rPr>
        <w:t>les</w:t>
      </w:r>
      <w:r w:rsidRPr="006917B8">
        <w:rPr>
          <w:rFonts w:ascii="Times New Roman" w:eastAsia="Times New Roman" w:hAnsi="Times New Roman" w:cs="Times New Roman"/>
          <w:spacing w:val="-2"/>
          <w:lang w:val="fr-FR"/>
        </w:rPr>
        <w:t xml:space="preserve"> </w:t>
      </w:r>
      <w:r w:rsidRPr="002041C3">
        <w:rPr>
          <w:rFonts w:ascii="Times New Roman" w:eastAsia="Times New Roman" w:hAnsi="Times New Roman" w:cs="Times New Roman"/>
          <w:spacing w:val="-2"/>
          <w:lang w:val="fr-FR"/>
        </w:rPr>
        <w:t>suivants</w:t>
      </w:r>
      <w:r w:rsidRPr="006917B8">
        <w:rPr>
          <w:rFonts w:ascii="Times New Roman" w:eastAsia="Times New Roman" w:hAnsi="Times New Roman" w:cs="Times New Roman"/>
          <w:spacing w:val="-2"/>
          <w:lang w:val="fr-FR"/>
        </w:rPr>
        <w:t xml:space="preserve"> </w:t>
      </w:r>
      <w:r w:rsidRPr="002041C3">
        <w:rPr>
          <w:rFonts w:ascii="Times New Roman" w:eastAsia="Times New Roman" w:hAnsi="Times New Roman" w:cs="Times New Roman"/>
          <w:spacing w:val="-2"/>
          <w:lang w:val="fr-FR"/>
        </w:rPr>
        <w:t>ont été</w:t>
      </w:r>
      <w:r w:rsidRPr="006917B8">
        <w:rPr>
          <w:rFonts w:ascii="Times New Roman" w:eastAsia="Times New Roman" w:hAnsi="Times New Roman" w:cs="Times New Roman"/>
          <w:spacing w:val="-2"/>
          <w:lang w:val="fr-FR"/>
        </w:rPr>
        <w:t xml:space="preserve"> </w:t>
      </w:r>
      <w:r w:rsidRPr="002041C3">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2"/>
          <w:lang w:val="fr-FR"/>
        </w:rPr>
        <w:t>a</w:t>
      </w:r>
      <w:r w:rsidRPr="002041C3">
        <w:rPr>
          <w:rFonts w:ascii="Times New Roman" w:eastAsia="Times New Roman" w:hAnsi="Times New Roman" w:cs="Times New Roman"/>
          <w:spacing w:val="-2"/>
          <w:lang w:val="fr-FR"/>
        </w:rPr>
        <w:t>ppo</w:t>
      </w:r>
      <w:r w:rsidRPr="006917B8">
        <w:rPr>
          <w:rFonts w:ascii="Times New Roman" w:eastAsia="Times New Roman" w:hAnsi="Times New Roman" w:cs="Times New Roman"/>
          <w:spacing w:val="-2"/>
          <w:lang w:val="fr-FR"/>
        </w:rPr>
        <w:t>r</w:t>
      </w:r>
      <w:r w:rsidRPr="002041C3">
        <w:rPr>
          <w:rFonts w:ascii="Times New Roman" w:eastAsia="Times New Roman" w:hAnsi="Times New Roman" w:cs="Times New Roman"/>
          <w:spacing w:val="-2"/>
          <w:lang w:val="fr-FR"/>
        </w:rPr>
        <w:t>tés</w:t>
      </w:r>
      <w:r w:rsidRPr="006917B8">
        <w:rPr>
          <w:rFonts w:ascii="Times New Roman" w:eastAsia="Times New Roman" w:hAnsi="Times New Roman" w:cs="Times New Roman"/>
          <w:spacing w:val="-2"/>
          <w:lang w:val="fr-FR"/>
        </w:rPr>
        <w:t xml:space="preserve"> </w:t>
      </w:r>
      <w:r w:rsidRPr="002041C3">
        <w:rPr>
          <w:rFonts w:ascii="Times New Roman" w:eastAsia="Times New Roman" w:hAnsi="Times New Roman" w:cs="Times New Roman"/>
          <w:spacing w:val="-2"/>
          <w:lang w:val="fr-FR"/>
        </w:rPr>
        <w:t>dep</w:t>
      </w:r>
      <w:r w:rsidRPr="006917B8">
        <w:rPr>
          <w:rFonts w:ascii="Times New Roman" w:eastAsia="Times New Roman" w:hAnsi="Times New Roman" w:cs="Times New Roman"/>
          <w:spacing w:val="-2"/>
          <w:lang w:val="fr-FR"/>
        </w:rPr>
        <w:t>u</w:t>
      </w:r>
      <w:r w:rsidRPr="002041C3">
        <w:rPr>
          <w:rFonts w:ascii="Times New Roman" w:eastAsia="Times New Roman" w:hAnsi="Times New Roman" w:cs="Times New Roman"/>
          <w:spacing w:val="-2"/>
          <w:lang w:val="fr-FR"/>
        </w:rPr>
        <w:t>is la mise</w:t>
      </w:r>
      <w:r w:rsidRPr="006917B8">
        <w:rPr>
          <w:rFonts w:ascii="Times New Roman" w:eastAsia="Times New Roman" w:hAnsi="Times New Roman" w:cs="Times New Roman"/>
          <w:spacing w:val="-2"/>
          <w:lang w:val="fr-FR"/>
        </w:rPr>
        <w:t xml:space="preserve"> </w:t>
      </w:r>
      <w:r w:rsidRPr="002041C3">
        <w:rPr>
          <w:rFonts w:ascii="Times New Roman" w:eastAsia="Times New Roman" w:hAnsi="Times New Roman" w:cs="Times New Roman"/>
          <w:spacing w:val="-2"/>
          <w:lang w:val="fr-FR"/>
        </w:rPr>
        <w:t>sur le marché</w:t>
      </w:r>
      <w:r w:rsidRPr="006917B8">
        <w:rPr>
          <w:rFonts w:ascii="Times New Roman" w:eastAsia="Times New Roman" w:hAnsi="Times New Roman" w:cs="Times New Roman"/>
          <w:spacing w:val="-2"/>
          <w:lang w:val="fr-FR"/>
        </w:rPr>
        <w:t xml:space="preserve"> </w:t>
      </w:r>
      <w:r w:rsidRPr="002041C3">
        <w:rPr>
          <w:rFonts w:ascii="Times New Roman" w:eastAsia="Times New Roman" w:hAnsi="Times New Roman" w:cs="Times New Roman"/>
          <w:spacing w:val="-2"/>
          <w:lang w:val="fr-FR"/>
        </w:rPr>
        <w:t>de l’</w:t>
      </w:r>
      <w:proofErr w:type="spellStart"/>
      <w:r w:rsidRPr="002041C3">
        <w:rPr>
          <w:rFonts w:ascii="Times New Roman" w:eastAsia="Times New Roman" w:hAnsi="Times New Roman" w:cs="Times New Roman"/>
          <w:spacing w:val="-2"/>
          <w:lang w:val="fr-FR"/>
        </w:rPr>
        <w:t>aripiprazole</w:t>
      </w:r>
      <w:proofErr w:type="spellEnd"/>
      <w:r w:rsidRPr="002041C3">
        <w:rPr>
          <w:rFonts w:ascii="Times New Roman" w:eastAsia="Times New Roman" w:hAnsi="Times New Roman" w:cs="Times New Roman"/>
          <w:spacing w:val="-2"/>
          <w:lang w:val="fr-FR"/>
        </w:rPr>
        <w:t xml:space="preserve"> en voie orale mais leur fré</w:t>
      </w:r>
      <w:r w:rsidRPr="002E1B64">
        <w:rPr>
          <w:rFonts w:ascii="Times New Roman" w:eastAsia="Times New Roman" w:hAnsi="Times New Roman" w:cs="Times New Roman"/>
          <w:spacing w:val="-2"/>
          <w:lang w:val="fr-FR"/>
        </w:rPr>
        <w:t>q</w:t>
      </w:r>
      <w:r w:rsidRPr="002041C3">
        <w:rPr>
          <w:rFonts w:ascii="Times New Roman" w:eastAsia="Times New Roman" w:hAnsi="Times New Roman" w:cs="Times New Roman"/>
          <w:spacing w:val="-2"/>
          <w:lang w:val="fr-FR"/>
        </w:rPr>
        <w:t>uen</w:t>
      </w:r>
      <w:r w:rsidRPr="002E1B64">
        <w:rPr>
          <w:rFonts w:ascii="Times New Roman" w:eastAsia="Times New Roman" w:hAnsi="Times New Roman" w:cs="Times New Roman"/>
          <w:spacing w:val="-2"/>
          <w:lang w:val="fr-FR"/>
        </w:rPr>
        <w:t>c</w:t>
      </w:r>
      <w:r w:rsidRPr="002041C3">
        <w:rPr>
          <w:rFonts w:ascii="Times New Roman" w:eastAsia="Times New Roman" w:hAnsi="Times New Roman" w:cs="Times New Roman"/>
          <w:spacing w:val="-2"/>
          <w:lang w:val="fr-FR"/>
        </w:rPr>
        <w:t>e de</w:t>
      </w:r>
      <w:r w:rsidRPr="002E1B64">
        <w:rPr>
          <w:rFonts w:ascii="Times New Roman" w:eastAsia="Times New Roman" w:hAnsi="Times New Roman" w:cs="Times New Roman"/>
          <w:spacing w:val="-2"/>
          <w:lang w:val="fr-FR"/>
        </w:rPr>
        <w:t xml:space="preserve"> </w:t>
      </w:r>
      <w:r w:rsidRPr="002041C3">
        <w:rPr>
          <w:rFonts w:ascii="Times New Roman" w:eastAsia="Times New Roman" w:hAnsi="Times New Roman" w:cs="Times New Roman"/>
          <w:spacing w:val="-2"/>
          <w:lang w:val="fr-FR"/>
        </w:rPr>
        <w:t>sur</w:t>
      </w:r>
      <w:r w:rsidRPr="002E1B64">
        <w:rPr>
          <w:rFonts w:ascii="Times New Roman" w:eastAsia="Times New Roman" w:hAnsi="Times New Roman" w:cs="Times New Roman"/>
          <w:spacing w:val="-2"/>
          <w:lang w:val="fr-FR"/>
        </w:rPr>
        <w:t>v</w:t>
      </w:r>
      <w:r w:rsidRPr="002041C3">
        <w:rPr>
          <w:rFonts w:ascii="Times New Roman" w:eastAsia="Times New Roman" w:hAnsi="Times New Roman" w:cs="Times New Roman"/>
          <w:spacing w:val="-2"/>
          <w:lang w:val="fr-FR"/>
        </w:rPr>
        <w:t>enue</w:t>
      </w:r>
      <w:r w:rsidRPr="002E1B64">
        <w:rPr>
          <w:rFonts w:ascii="Times New Roman" w:eastAsia="Times New Roman" w:hAnsi="Times New Roman" w:cs="Times New Roman"/>
          <w:spacing w:val="-2"/>
          <w:lang w:val="fr-FR"/>
        </w:rPr>
        <w:t xml:space="preserve"> </w:t>
      </w:r>
      <w:r w:rsidRPr="002041C3">
        <w:rPr>
          <w:rFonts w:ascii="Times New Roman" w:eastAsia="Times New Roman" w:hAnsi="Times New Roman" w:cs="Times New Roman"/>
          <w:spacing w:val="-2"/>
          <w:lang w:val="fr-FR"/>
        </w:rPr>
        <w:t>n’</w:t>
      </w:r>
      <w:r w:rsidRPr="00C528F6">
        <w:rPr>
          <w:rFonts w:ascii="Times New Roman" w:eastAsia="Times New Roman" w:hAnsi="Times New Roman" w:cs="Times New Roman"/>
          <w:spacing w:val="-2"/>
          <w:lang w:val="fr-FR"/>
        </w:rPr>
        <w:t>es</w:t>
      </w:r>
      <w:r w:rsidRPr="002041C3">
        <w:rPr>
          <w:rFonts w:ascii="Times New Roman" w:eastAsia="Times New Roman" w:hAnsi="Times New Roman" w:cs="Times New Roman"/>
          <w:spacing w:val="-2"/>
          <w:lang w:val="fr-FR"/>
        </w:rPr>
        <w:t>t pas</w:t>
      </w:r>
      <w:r w:rsidRPr="00C528F6">
        <w:rPr>
          <w:rFonts w:ascii="Times New Roman" w:eastAsia="Times New Roman" w:hAnsi="Times New Roman" w:cs="Times New Roman"/>
          <w:spacing w:val="-2"/>
          <w:lang w:val="fr-FR"/>
        </w:rPr>
        <w:t xml:space="preserve"> </w:t>
      </w:r>
      <w:r w:rsidRPr="002041C3">
        <w:rPr>
          <w:rFonts w:ascii="Times New Roman" w:eastAsia="Times New Roman" w:hAnsi="Times New Roman" w:cs="Times New Roman"/>
          <w:spacing w:val="-2"/>
          <w:lang w:val="fr-FR"/>
        </w:rPr>
        <w:t>conn</w:t>
      </w:r>
      <w:r w:rsidRPr="00C528F6">
        <w:rPr>
          <w:rFonts w:ascii="Times New Roman" w:eastAsia="Times New Roman" w:hAnsi="Times New Roman" w:cs="Times New Roman"/>
          <w:spacing w:val="-2"/>
          <w:lang w:val="fr-FR"/>
        </w:rPr>
        <w:t>u</w:t>
      </w:r>
      <w:r w:rsidRPr="002041C3">
        <w:rPr>
          <w:rFonts w:ascii="Times New Roman" w:eastAsia="Times New Roman" w:hAnsi="Times New Roman" w:cs="Times New Roman"/>
          <w:spacing w:val="-2"/>
          <w:lang w:val="fr-FR"/>
        </w:rPr>
        <w:t>e (ne peut être estimée sur la base des données disponibles):</w:t>
      </w:r>
      <w:r w:rsidRPr="002041C3" w:rsidDel="00051E0A">
        <w:rPr>
          <w:rFonts w:ascii="Times New Roman" w:eastAsia="Times New Roman" w:hAnsi="Times New Roman" w:cs="Times New Roman"/>
          <w:spacing w:val="-2"/>
          <w:lang w:val="fr-FR"/>
        </w:rPr>
        <w:t xml:space="preserve"> </w:t>
      </w:r>
    </w:p>
    <w:p w14:paraId="09E64B0C" w14:textId="77777777" w:rsidR="00A60A05" w:rsidRPr="006917B8" w:rsidRDefault="00A60A05" w:rsidP="00A60A05">
      <w:pPr>
        <w:spacing w:after="0" w:line="240" w:lineRule="auto"/>
        <w:ind w:right="-36"/>
        <w:rPr>
          <w:rFonts w:ascii="Times New Roman" w:hAnsi="Times New Roman" w:cs="Times New Roman"/>
          <w:lang w:val="fr-FR"/>
        </w:rPr>
      </w:pPr>
    </w:p>
    <w:p w14:paraId="62D9B5EB" w14:textId="77777777" w:rsidR="00A60A05" w:rsidRPr="006917B8"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spacing w:val="1"/>
          <w:lang w:val="fr-FR"/>
        </w:rPr>
        <w:t>bas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aux</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2"/>
          <w:lang w:val="fr-FR"/>
        </w:rPr>
        <w:t>globules blancs</w:t>
      </w:r>
      <w:r>
        <w:rPr>
          <w:rFonts w:ascii="Times New Roman" w:eastAsia="Times New Roman" w:hAnsi="Times New Roman" w:cs="Times New Roman"/>
          <w:lang w:val="fr-FR"/>
        </w:rPr>
        <w:t>,</w:t>
      </w:r>
    </w:p>
    <w:p w14:paraId="5524D8CE" w14:textId="77777777" w:rsidR="00A60A05" w:rsidRPr="00961C9C" w:rsidRDefault="00A60A05" w:rsidP="00A60A05">
      <w:pPr>
        <w:pStyle w:val="Odstavecseseznamem"/>
        <w:numPr>
          <w:ilvl w:val="0"/>
          <w:numId w:val="6"/>
        </w:numPr>
        <w:spacing w:after="0" w:line="240" w:lineRule="auto"/>
        <w:ind w:left="709" w:right="-36" w:hanging="709"/>
        <w:contextualSpacing w:val="0"/>
        <w:rPr>
          <w:rFonts w:ascii="Times New Roman" w:eastAsia="Times New Roman" w:hAnsi="Times New Roman" w:cs="Times New Roman"/>
          <w:lang w:val="fr-FR"/>
        </w:rPr>
      </w:pPr>
      <w:r>
        <w:rPr>
          <w:rFonts w:ascii="Times New Roman" w:eastAsia="Times New Roman" w:hAnsi="Times New Roman" w:cs="Times New Roman"/>
          <w:lang w:val="fr-FR"/>
        </w:rPr>
        <w:t>bas taux de plaquettes,</w:t>
      </w:r>
    </w:p>
    <w:p w14:paraId="019E27EA" w14:textId="77777777" w:rsidR="00A60A05" w:rsidRPr="006917B8" w:rsidRDefault="00A60A05" w:rsidP="00A60A05">
      <w:pPr>
        <w:pStyle w:val="Odstavecseseznamem"/>
        <w:numPr>
          <w:ilvl w:val="0"/>
          <w:numId w:val="6"/>
        </w:numPr>
        <w:spacing w:after="0" w:line="240" w:lineRule="auto"/>
        <w:ind w:left="709" w:right="-36" w:hanging="709"/>
        <w:contextualSpacing w:val="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fl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ue, de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 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son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 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up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née)</w:t>
      </w:r>
      <w:r>
        <w:rPr>
          <w:rFonts w:ascii="Times New Roman" w:eastAsia="Times New Roman" w:hAnsi="Times New Roman" w:cs="Times New Roman"/>
          <w:lang w:val="fr-FR"/>
        </w:rPr>
        <w:t>,</w:t>
      </w:r>
    </w:p>
    <w:p w14:paraId="2B6DDDA7" w14:textId="77777777" w:rsidR="00A60A05" w:rsidRDefault="00A60A05" w:rsidP="00A60A05">
      <w:pPr>
        <w:pStyle w:val="Odstavecseseznamem"/>
        <w:numPr>
          <w:ilvl w:val="0"/>
          <w:numId w:val="6"/>
        </w:numPr>
        <w:spacing w:after="0" w:line="240" w:lineRule="auto"/>
        <w:ind w:left="709" w:right="-36" w:hanging="709"/>
        <w:contextualSpacing w:val="0"/>
        <w:rPr>
          <w:rFonts w:ascii="Times New Roman" w:eastAsia="Times New Roman" w:hAnsi="Times New Roman" w:cs="Times New Roman"/>
          <w:lang w:val="fr-FR"/>
        </w:rPr>
      </w:pP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pa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ou a</w:t>
      </w:r>
      <w:r w:rsidRPr="006917B8">
        <w:rPr>
          <w:rFonts w:ascii="Times New Roman" w:eastAsia="Times New Roman" w:hAnsi="Times New Roman" w:cs="Times New Roman"/>
          <w:spacing w:val="-2"/>
          <w:lang w:val="fr-FR"/>
        </w:rPr>
        <w:t>gg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un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 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cé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dans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sang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u</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 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p>
    <w:p w14:paraId="30DD1880" w14:textId="77777777" w:rsidR="00A60A05" w:rsidRPr="006917B8" w:rsidRDefault="00A60A05" w:rsidP="00A60A05">
      <w:pPr>
        <w:pStyle w:val="Odstavecseseznamem"/>
        <w:numPr>
          <w:ilvl w:val="0"/>
          <w:numId w:val="6"/>
        </w:numPr>
        <w:spacing w:after="0" w:line="240" w:lineRule="auto"/>
        <w:ind w:left="709" w:right="-36" w:hanging="709"/>
        <w:contextualSpacing w:val="0"/>
        <w:rPr>
          <w:rFonts w:ascii="Times New Roman" w:eastAsia="Times New Roman" w:hAnsi="Times New Roman" w:cs="Times New Roman"/>
          <w:lang w:val="fr-FR"/>
        </w:rPr>
      </w:pPr>
      <w:r>
        <w:rPr>
          <w:rFonts w:ascii="Times New Roman" w:eastAsia="Times New Roman" w:hAnsi="Times New Roman" w:cs="Times New Roman"/>
          <w:spacing w:val="-1"/>
          <w:lang w:val="fr-FR"/>
        </w:rPr>
        <w:t>taux de sucre dans le sang élevé,</w:t>
      </w:r>
    </w:p>
    <w:p w14:paraId="2D01BAC2" w14:textId="77777777" w:rsidR="00A60A05" w:rsidRPr="006917B8"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spacing w:val="1"/>
          <w:lang w:val="fr-FR"/>
        </w:rPr>
        <w:t>manque de sodium dans le sang,</w:t>
      </w:r>
    </w:p>
    <w:p w14:paraId="366674EA"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perte d’appétit</w:t>
      </w:r>
      <w:r w:rsidRPr="006917B8">
        <w:rPr>
          <w:rFonts w:ascii="Times New Roman" w:eastAsia="Times New Roman" w:hAnsi="Times New Roman" w:cs="Times New Roman"/>
          <w:lang w:val="fr-FR"/>
        </w:rPr>
        <w:t xml:space="preserve"> </w:t>
      </w:r>
      <w:r>
        <w:rPr>
          <w:rFonts w:ascii="Times New Roman" w:eastAsia="Times New Roman" w:hAnsi="Times New Roman" w:cs="Times New Roman"/>
          <w:lang w:val="fr-FR"/>
        </w:rPr>
        <w:t>(</w:t>
      </w:r>
      <w:r w:rsidRPr="006917B8">
        <w:rPr>
          <w:rFonts w:ascii="Times New Roman" w:eastAsia="Times New Roman" w:hAnsi="Times New Roman" w:cs="Times New Roman"/>
          <w:lang w:val="fr-FR"/>
        </w:rPr>
        <w:t>ano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ex</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Pr>
          <w:rFonts w:ascii="Times New Roman" w:eastAsia="Times New Roman" w:hAnsi="Times New Roman" w:cs="Times New Roman"/>
          <w:lang w:val="fr-FR"/>
        </w:rPr>
        <w:t>),</w:t>
      </w:r>
    </w:p>
    <w:p w14:paraId="139FFB55"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perte de poids,</w:t>
      </w:r>
    </w:p>
    <w:p w14:paraId="7B799E3A" w14:textId="77777777" w:rsidR="00A60A05" w:rsidRPr="006917B8"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prise de poids,</w:t>
      </w:r>
    </w:p>
    <w:p w14:paraId="03B819AD" w14:textId="77777777" w:rsidR="00A60A05" w:rsidRPr="006917B8"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w:t>
      </w:r>
      <w:r>
        <w:rPr>
          <w:rFonts w:ascii="Times New Roman" w:eastAsia="Times New Roman" w:hAnsi="Times New Roman" w:cs="Times New Roman"/>
          <w:lang w:val="fr-FR"/>
        </w:rPr>
        <w:t>,</w:t>
      </w:r>
    </w:p>
    <w:p w14:paraId="48BDA60A"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sensation agressive,</w:t>
      </w:r>
    </w:p>
    <w:p w14:paraId="2E979D35"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agitation,</w:t>
      </w:r>
    </w:p>
    <w:p w14:paraId="0976D05A"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nervosité,</w:t>
      </w:r>
    </w:p>
    <w:p w14:paraId="2E23B4DC" w14:textId="77777777" w:rsidR="00A60A05" w:rsidRPr="00BE686A" w:rsidRDefault="00A60A05" w:rsidP="00A60A05">
      <w:pPr>
        <w:pStyle w:val="Odstavecseseznamem"/>
        <w:numPr>
          <w:ilvl w:val="0"/>
          <w:numId w:val="6"/>
        </w:numPr>
        <w:spacing w:after="0" w:line="240" w:lineRule="auto"/>
        <w:ind w:left="709" w:right="-36" w:hanging="709"/>
        <w:contextualSpacing w:val="0"/>
        <w:rPr>
          <w:rFonts w:ascii="Times New Roman" w:eastAsia="Times New Roman" w:hAnsi="Times New Roman" w:cs="Times New Roman"/>
          <w:lang w:val="fr-FR"/>
        </w:rPr>
      </w:pPr>
      <w:r w:rsidRPr="00BE686A">
        <w:rPr>
          <w:rFonts w:ascii="Times New Roman" w:eastAsia="Times New Roman" w:hAnsi="Times New Roman" w:cs="Times New Roman"/>
          <w:lang w:val="fr-FR"/>
        </w:rPr>
        <w:t xml:space="preserve">association </w:t>
      </w:r>
      <w:r w:rsidRPr="00BE686A">
        <w:rPr>
          <w:rFonts w:ascii="Times New Roman" w:eastAsia="Times New Roman" w:hAnsi="Times New Roman" w:cs="Times New Roman"/>
          <w:spacing w:val="-2"/>
          <w:lang w:val="fr-FR"/>
        </w:rPr>
        <w:t>d</w:t>
      </w:r>
      <w:r w:rsidRPr="00BE686A">
        <w:rPr>
          <w:rFonts w:ascii="Times New Roman" w:eastAsia="Times New Roman" w:hAnsi="Times New Roman" w:cs="Times New Roman"/>
          <w:lang w:val="fr-FR"/>
        </w:rPr>
        <w:t>e</w:t>
      </w:r>
      <w:r w:rsidRPr="00BE686A">
        <w:rPr>
          <w:rFonts w:ascii="Times New Roman" w:eastAsia="Times New Roman" w:hAnsi="Times New Roman" w:cs="Times New Roman"/>
          <w:spacing w:val="1"/>
          <w:lang w:val="fr-FR"/>
        </w:rPr>
        <w:t xml:space="preserve"> f</w:t>
      </w:r>
      <w:r w:rsidRPr="00BE686A">
        <w:rPr>
          <w:rFonts w:ascii="Times New Roman" w:eastAsia="Times New Roman" w:hAnsi="Times New Roman" w:cs="Times New Roman"/>
          <w:spacing w:val="-1"/>
          <w:lang w:val="fr-FR"/>
        </w:rPr>
        <w:t>i</w:t>
      </w:r>
      <w:r w:rsidRPr="00BE686A">
        <w:rPr>
          <w:rFonts w:ascii="Times New Roman" w:eastAsia="Times New Roman" w:hAnsi="Times New Roman" w:cs="Times New Roman"/>
          <w:lang w:val="fr-FR"/>
        </w:rPr>
        <w:t>è</w:t>
      </w:r>
      <w:r w:rsidRPr="00BE686A">
        <w:rPr>
          <w:rFonts w:ascii="Times New Roman" w:eastAsia="Times New Roman" w:hAnsi="Times New Roman" w:cs="Times New Roman"/>
          <w:spacing w:val="-2"/>
          <w:lang w:val="fr-FR"/>
        </w:rPr>
        <w:t>v</w:t>
      </w:r>
      <w:r w:rsidRPr="00BE686A">
        <w:rPr>
          <w:rFonts w:ascii="Times New Roman" w:eastAsia="Times New Roman" w:hAnsi="Times New Roman" w:cs="Times New Roman"/>
          <w:spacing w:val="1"/>
          <w:lang w:val="fr-FR"/>
        </w:rPr>
        <w:t>r</w:t>
      </w:r>
      <w:r w:rsidRPr="00BE686A">
        <w:rPr>
          <w:rFonts w:ascii="Times New Roman" w:eastAsia="Times New Roman" w:hAnsi="Times New Roman" w:cs="Times New Roman"/>
          <w:lang w:val="fr-FR"/>
        </w:rPr>
        <w:t xml:space="preserve">e, </w:t>
      </w:r>
      <w:r w:rsidRPr="00BE686A">
        <w:rPr>
          <w:rFonts w:ascii="Times New Roman" w:eastAsia="Times New Roman" w:hAnsi="Times New Roman" w:cs="Times New Roman"/>
          <w:spacing w:val="-2"/>
          <w:lang w:val="fr-FR"/>
        </w:rPr>
        <w:t>r</w:t>
      </w:r>
      <w:r w:rsidRPr="00BE686A">
        <w:rPr>
          <w:rFonts w:ascii="Times New Roman" w:eastAsia="Times New Roman" w:hAnsi="Times New Roman" w:cs="Times New Roman"/>
          <w:lang w:val="fr-FR"/>
        </w:rPr>
        <w:t>a</w:t>
      </w:r>
      <w:r w:rsidRPr="00BE686A">
        <w:rPr>
          <w:rFonts w:ascii="Times New Roman" w:eastAsia="Times New Roman" w:hAnsi="Times New Roman" w:cs="Times New Roman"/>
          <w:spacing w:val="1"/>
          <w:lang w:val="fr-FR"/>
        </w:rPr>
        <w:t>i</w:t>
      </w:r>
      <w:r w:rsidRPr="00BE686A">
        <w:rPr>
          <w:rFonts w:ascii="Times New Roman" w:eastAsia="Times New Roman" w:hAnsi="Times New Roman" w:cs="Times New Roman"/>
          <w:spacing w:val="-2"/>
          <w:lang w:val="fr-FR"/>
        </w:rPr>
        <w:t>d</w:t>
      </w:r>
      <w:r w:rsidRPr="00BE686A">
        <w:rPr>
          <w:rFonts w:ascii="Times New Roman" w:eastAsia="Times New Roman" w:hAnsi="Times New Roman" w:cs="Times New Roman"/>
          <w:lang w:val="fr-FR"/>
        </w:rPr>
        <w:t>eur</w:t>
      </w:r>
      <w:r w:rsidRPr="00BE686A">
        <w:rPr>
          <w:rFonts w:ascii="Times New Roman" w:eastAsia="Times New Roman" w:hAnsi="Times New Roman" w:cs="Times New Roman"/>
          <w:spacing w:val="1"/>
          <w:lang w:val="fr-FR"/>
        </w:rPr>
        <w:t xml:space="preserve"> </w:t>
      </w:r>
      <w:r w:rsidRPr="00BE686A">
        <w:rPr>
          <w:rFonts w:ascii="Times New Roman" w:eastAsia="Times New Roman" w:hAnsi="Times New Roman" w:cs="Times New Roman"/>
          <w:spacing w:val="-4"/>
          <w:lang w:val="fr-FR"/>
        </w:rPr>
        <w:t>m</w:t>
      </w:r>
      <w:r w:rsidRPr="00BE686A">
        <w:rPr>
          <w:rFonts w:ascii="Times New Roman" w:eastAsia="Times New Roman" w:hAnsi="Times New Roman" w:cs="Times New Roman"/>
          <w:lang w:val="fr-FR"/>
        </w:rPr>
        <w:t>usc</w:t>
      </w:r>
      <w:r w:rsidRPr="00BE686A">
        <w:rPr>
          <w:rFonts w:ascii="Times New Roman" w:eastAsia="Times New Roman" w:hAnsi="Times New Roman" w:cs="Times New Roman"/>
          <w:spacing w:val="-2"/>
          <w:lang w:val="fr-FR"/>
        </w:rPr>
        <w:t>u</w:t>
      </w:r>
      <w:r w:rsidRPr="00BE686A">
        <w:rPr>
          <w:rFonts w:ascii="Times New Roman" w:eastAsia="Times New Roman" w:hAnsi="Times New Roman" w:cs="Times New Roman"/>
          <w:spacing w:val="1"/>
          <w:lang w:val="fr-FR"/>
        </w:rPr>
        <w:t>l</w:t>
      </w:r>
      <w:r w:rsidRPr="00BE686A">
        <w:rPr>
          <w:rFonts w:ascii="Times New Roman" w:eastAsia="Times New Roman" w:hAnsi="Times New Roman" w:cs="Times New Roman"/>
          <w:lang w:val="fr-FR"/>
        </w:rPr>
        <w:t>a</w:t>
      </w:r>
      <w:r w:rsidRPr="00BE686A">
        <w:rPr>
          <w:rFonts w:ascii="Times New Roman" w:eastAsia="Times New Roman" w:hAnsi="Times New Roman" w:cs="Times New Roman"/>
          <w:spacing w:val="-1"/>
          <w:lang w:val="fr-FR"/>
        </w:rPr>
        <w:t>i</w:t>
      </w:r>
      <w:r w:rsidRPr="00BE686A">
        <w:rPr>
          <w:rFonts w:ascii="Times New Roman" w:eastAsia="Times New Roman" w:hAnsi="Times New Roman" w:cs="Times New Roman"/>
          <w:spacing w:val="1"/>
          <w:lang w:val="fr-FR"/>
        </w:rPr>
        <w:t>r</w:t>
      </w:r>
      <w:r w:rsidRPr="00BE686A">
        <w:rPr>
          <w:rFonts w:ascii="Times New Roman" w:eastAsia="Times New Roman" w:hAnsi="Times New Roman" w:cs="Times New Roman"/>
          <w:spacing w:val="-2"/>
          <w:lang w:val="fr-FR"/>
        </w:rPr>
        <w:t>e</w:t>
      </w:r>
      <w:r w:rsidRPr="00BE686A">
        <w:rPr>
          <w:rFonts w:ascii="Times New Roman" w:eastAsia="Times New Roman" w:hAnsi="Times New Roman" w:cs="Times New Roman"/>
          <w:lang w:val="fr-FR"/>
        </w:rPr>
        <w:t xml:space="preserve">, </w:t>
      </w:r>
      <w:r w:rsidRPr="00BE686A">
        <w:rPr>
          <w:rFonts w:ascii="Times New Roman" w:eastAsia="Times New Roman" w:hAnsi="Times New Roman" w:cs="Times New Roman"/>
          <w:spacing w:val="1"/>
          <w:lang w:val="fr-FR"/>
        </w:rPr>
        <w:t>r</w:t>
      </w:r>
      <w:r w:rsidRPr="00BE686A">
        <w:rPr>
          <w:rFonts w:ascii="Times New Roman" w:eastAsia="Times New Roman" w:hAnsi="Times New Roman" w:cs="Times New Roman"/>
          <w:lang w:val="fr-FR"/>
        </w:rPr>
        <w:t>es</w:t>
      </w:r>
      <w:r w:rsidRPr="00BE686A">
        <w:rPr>
          <w:rFonts w:ascii="Times New Roman" w:eastAsia="Times New Roman" w:hAnsi="Times New Roman" w:cs="Times New Roman"/>
          <w:spacing w:val="-2"/>
          <w:lang w:val="fr-FR"/>
        </w:rPr>
        <w:t>p</w:t>
      </w:r>
      <w:r w:rsidRPr="00BE686A">
        <w:rPr>
          <w:rFonts w:ascii="Times New Roman" w:eastAsia="Times New Roman" w:hAnsi="Times New Roman" w:cs="Times New Roman"/>
          <w:spacing w:val="1"/>
          <w:lang w:val="fr-FR"/>
        </w:rPr>
        <w:t>i</w:t>
      </w:r>
      <w:r w:rsidRPr="00BE686A">
        <w:rPr>
          <w:rFonts w:ascii="Times New Roman" w:eastAsia="Times New Roman" w:hAnsi="Times New Roman" w:cs="Times New Roman"/>
          <w:spacing w:val="-2"/>
          <w:lang w:val="fr-FR"/>
        </w:rPr>
        <w:t>r</w:t>
      </w:r>
      <w:r w:rsidRPr="00BE686A">
        <w:rPr>
          <w:rFonts w:ascii="Times New Roman" w:eastAsia="Times New Roman" w:hAnsi="Times New Roman" w:cs="Times New Roman"/>
          <w:lang w:val="fr-FR"/>
        </w:rPr>
        <w:t>a</w:t>
      </w:r>
      <w:r w:rsidRPr="00BE686A">
        <w:rPr>
          <w:rFonts w:ascii="Times New Roman" w:eastAsia="Times New Roman" w:hAnsi="Times New Roman" w:cs="Times New Roman"/>
          <w:spacing w:val="-1"/>
          <w:lang w:val="fr-FR"/>
        </w:rPr>
        <w:t>t</w:t>
      </w:r>
      <w:r w:rsidRPr="00BE686A">
        <w:rPr>
          <w:rFonts w:ascii="Times New Roman" w:eastAsia="Times New Roman" w:hAnsi="Times New Roman" w:cs="Times New Roman"/>
          <w:spacing w:val="1"/>
          <w:lang w:val="fr-FR"/>
        </w:rPr>
        <w:t>i</w:t>
      </w:r>
      <w:r w:rsidRPr="00BE686A">
        <w:rPr>
          <w:rFonts w:ascii="Times New Roman" w:eastAsia="Times New Roman" w:hAnsi="Times New Roman" w:cs="Times New Roman"/>
          <w:lang w:val="fr-FR"/>
        </w:rPr>
        <w:t>on</w:t>
      </w:r>
      <w:r w:rsidRPr="00BE686A">
        <w:rPr>
          <w:rFonts w:ascii="Times New Roman" w:eastAsia="Times New Roman" w:hAnsi="Times New Roman" w:cs="Times New Roman"/>
          <w:spacing w:val="-2"/>
          <w:lang w:val="fr-FR"/>
        </w:rPr>
        <w:t xml:space="preserve"> </w:t>
      </w:r>
      <w:r w:rsidRPr="00BE686A">
        <w:rPr>
          <w:rFonts w:ascii="Times New Roman" w:eastAsia="Times New Roman" w:hAnsi="Times New Roman" w:cs="Times New Roman"/>
          <w:spacing w:val="1"/>
          <w:lang w:val="fr-FR"/>
        </w:rPr>
        <w:t>r</w:t>
      </w:r>
      <w:r w:rsidRPr="00BE686A">
        <w:rPr>
          <w:rFonts w:ascii="Times New Roman" w:eastAsia="Times New Roman" w:hAnsi="Times New Roman" w:cs="Times New Roman"/>
          <w:lang w:val="fr-FR"/>
        </w:rPr>
        <w:t>a</w:t>
      </w:r>
      <w:r w:rsidRPr="00BE686A">
        <w:rPr>
          <w:rFonts w:ascii="Times New Roman" w:eastAsia="Times New Roman" w:hAnsi="Times New Roman" w:cs="Times New Roman"/>
          <w:spacing w:val="-2"/>
          <w:lang w:val="fr-FR"/>
        </w:rPr>
        <w:t>p</w:t>
      </w:r>
      <w:r w:rsidRPr="00BE686A">
        <w:rPr>
          <w:rFonts w:ascii="Times New Roman" w:eastAsia="Times New Roman" w:hAnsi="Times New Roman" w:cs="Times New Roman"/>
          <w:spacing w:val="1"/>
          <w:lang w:val="fr-FR"/>
        </w:rPr>
        <w:t>i</w:t>
      </w:r>
      <w:r w:rsidRPr="00BE686A">
        <w:rPr>
          <w:rFonts w:ascii="Times New Roman" w:eastAsia="Times New Roman" w:hAnsi="Times New Roman" w:cs="Times New Roman"/>
          <w:lang w:val="fr-FR"/>
        </w:rPr>
        <w:t xml:space="preserve">de, </w:t>
      </w:r>
      <w:r w:rsidRPr="00BE686A">
        <w:rPr>
          <w:rFonts w:ascii="Times New Roman" w:eastAsia="Times New Roman" w:hAnsi="Times New Roman" w:cs="Times New Roman"/>
          <w:spacing w:val="1"/>
          <w:lang w:val="fr-FR"/>
        </w:rPr>
        <w:t>s</w:t>
      </w:r>
      <w:r w:rsidRPr="00BE686A">
        <w:rPr>
          <w:rFonts w:ascii="Times New Roman" w:eastAsia="Times New Roman" w:hAnsi="Times New Roman" w:cs="Times New Roman"/>
          <w:lang w:val="fr-FR"/>
        </w:rPr>
        <w:t>ueu</w:t>
      </w:r>
      <w:r w:rsidRPr="00BE686A">
        <w:rPr>
          <w:rFonts w:ascii="Times New Roman" w:eastAsia="Times New Roman" w:hAnsi="Times New Roman" w:cs="Times New Roman"/>
          <w:spacing w:val="-2"/>
          <w:lang w:val="fr-FR"/>
        </w:rPr>
        <w:t>r</w:t>
      </w:r>
      <w:r w:rsidRPr="00BE686A">
        <w:rPr>
          <w:rFonts w:ascii="Times New Roman" w:eastAsia="Times New Roman" w:hAnsi="Times New Roman" w:cs="Times New Roman"/>
          <w:spacing w:val="1"/>
          <w:lang w:val="fr-FR"/>
        </w:rPr>
        <w:t>s</w:t>
      </w:r>
      <w:r w:rsidRPr="00BE686A">
        <w:rPr>
          <w:rFonts w:ascii="Times New Roman" w:eastAsia="Times New Roman" w:hAnsi="Times New Roman" w:cs="Times New Roman"/>
          <w:lang w:val="fr-FR"/>
        </w:rPr>
        <w:t xml:space="preserve">, </w:t>
      </w:r>
      <w:r w:rsidRPr="00BE686A">
        <w:rPr>
          <w:rFonts w:ascii="Times New Roman" w:eastAsia="Times New Roman" w:hAnsi="Times New Roman" w:cs="Times New Roman"/>
          <w:spacing w:val="-2"/>
          <w:lang w:val="fr-FR"/>
        </w:rPr>
        <w:t>d</w:t>
      </w:r>
      <w:r w:rsidRPr="00BE686A">
        <w:rPr>
          <w:rFonts w:ascii="Times New Roman" w:eastAsia="Times New Roman" w:hAnsi="Times New Roman" w:cs="Times New Roman"/>
          <w:spacing w:val="1"/>
          <w:lang w:val="fr-FR"/>
        </w:rPr>
        <w:t>i</w:t>
      </w:r>
      <w:r w:rsidRPr="00BE686A">
        <w:rPr>
          <w:rFonts w:ascii="Times New Roman" w:eastAsia="Times New Roman" w:hAnsi="Times New Roman" w:cs="Times New Roman"/>
          <w:spacing w:val="-4"/>
          <w:lang w:val="fr-FR"/>
        </w:rPr>
        <w:t>m</w:t>
      </w:r>
      <w:r w:rsidRPr="00BE686A">
        <w:rPr>
          <w:rFonts w:ascii="Times New Roman" w:eastAsia="Times New Roman" w:hAnsi="Times New Roman" w:cs="Times New Roman"/>
          <w:spacing w:val="1"/>
          <w:lang w:val="fr-FR"/>
        </w:rPr>
        <w:t>i</w:t>
      </w:r>
      <w:r w:rsidRPr="00BE686A">
        <w:rPr>
          <w:rFonts w:ascii="Times New Roman" w:eastAsia="Times New Roman" w:hAnsi="Times New Roman" w:cs="Times New Roman"/>
          <w:lang w:val="fr-FR"/>
        </w:rPr>
        <w:t>nu</w:t>
      </w:r>
      <w:r w:rsidRPr="00BE686A">
        <w:rPr>
          <w:rFonts w:ascii="Times New Roman" w:eastAsia="Times New Roman" w:hAnsi="Times New Roman" w:cs="Times New Roman"/>
          <w:spacing w:val="1"/>
          <w:lang w:val="fr-FR"/>
        </w:rPr>
        <w:t>ti</w:t>
      </w:r>
      <w:r w:rsidRPr="00BE686A">
        <w:rPr>
          <w:rFonts w:ascii="Times New Roman" w:eastAsia="Times New Roman" w:hAnsi="Times New Roman" w:cs="Times New Roman"/>
          <w:spacing w:val="-2"/>
          <w:lang w:val="fr-FR"/>
        </w:rPr>
        <w:t>o</w:t>
      </w:r>
      <w:r w:rsidRPr="00BE686A">
        <w:rPr>
          <w:rFonts w:ascii="Times New Roman" w:eastAsia="Times New Roman" w:hAnsi="Times New Roman" w:cs="Times New Roman"/>
          <w:lang w:val="fr-FR"/>
        </w:rPr>
        <w:t>n de</w:t>
      </w:r>
      <w:r w:rsidRPr="00BE686A">
        <w:rPr>
          <w:rFonts w:ascii="Times New Roman" w:eastAsia="Times New Roman" w:hAnsi="Times New Roman" w:cs="Times New Roman"/>
          <w:spacing w:val="-2"/>
          <w:lang w:val="fr-FR"/>
        </w:rPr>
        <w:t xml:space="preserve"> </w:t>
      </w:r>
      <w:r w:rsidRPr="00BE686A">
        <w:rPr>
          <w:rFonts w:ascii="Times New Roman" w:eastAsia="Times New Roman" w:hAnsi="Times New Roman" w:cs="Times New Roman"/>
          <w:spacing w:val="1"/>
          <w:lang w:val="fr-FR"/>
        </w:rPr>
        <w:t>l</w:t>
      </w:r>
      <w:r w:rsidRPr="00BE686A">
        <w:rPr>
          <w:rFonts w:ascii="Times New Roman" w:eastAsia="Times New Roman" w:hAnsi="Times New Roman" w:cs="Times New Roman"/>
          <w:lang w:val="fr-FR"/>
        </w:rPr>
        <w:t>a</w:t>
      </w:r>
      <w:r w:rsidRPr="00BE686A">
        <w:rPr>
          <w:rFonts w:ascii="Times New Roman" w:eastAsia="Times New Roman" w:hAnsi="Times New Roman" w:cs="Times New Roman"/>
          <w:spacing w:val="1"/>
          <w:lang w:val="fr-FR"/>
        </w:rPr>
        <w:t xml:space="preserve"> </w:t>
      </w:r>
      <w:r w:rsidRPr="00BE686A">
        <w:rPr>
          <w:rFonts w:ascii="Times New Roman" w:eastAsia="Times New Roman" w:hAnsi="Times New Roman" w:cs="Times New Roman"/>
          <w:spacing w:val="-2"/>
          <w:lang w:val="fr-FR"/>
        </w:rPr>
        <w:t>co</w:t>
      </w:r>
      <w:r w:rsidRPr="00BE686A">
        <w:rPr>
          <w:rFonts w:ascii="Times New Roman" w:eastAsia="Times New Roman" w:hAnsi="Times New Roman" w:cs="Times New Roman"/>
          <w:lang w:val="fr-FR"/>
        </w:rPr>
        <w:t>n</w:t>
      </w:r>
      <w:r w:rsidRPr="00BE686A">
        <w:rPr>
          <w:rFonts w:ascii="Times New Roman" w:eastAsia="Times New Roman" w:hAnsi="Times New Roman" w:cs="Times New Roman"/>
          <w:spacing w:val="1"/>
          <w:lang w:val="fr-FR"/>
        </w:rPr>
        <w:t>s</w:t>
      </w:r>
      <w:r w:rsidRPr="00BE686A">
        <w:rPr>
          <w:rFonts w:ascii="Times New Roman" w:eastAsia="Times New Roman" w:hAnsi="Times New Roman" w:cs="Times New Roman"/>
          <w:lang w:val="fr-FR"/>
        </w:rPr>
        <w:t>c</w:t>
      </w:r>
      <w:r w:rsidRPr="00BE686A">
        <w:rPr>
          <w:rFonts w:ascii="Times New Roman" w:eastAsia="Times New Roman" w:hAnsi="Times New Roman" w:cs="Times New Roman"/>
          <w:spacing w:val="-1"/>
          <w:lang w:val="fr-FR"/>
        </w:rPr>
        <w:t>i</w:t>
      </w:r>
      <w:r w:rsidRPr="00BE686A">
        <w:rPr>
          <w:rFonts w:ascii="Times New Roman" w:eastAsia="Times New Roman" w:hAnsi="Times New Roman" w:cs="Times New Roman"/>
          <w:lang w:val="fr-FR"/>
        </w:rPr>
        <w:t>enc</w:t>
      </w:r>
      <w:r w:rsidRPr="00BE686A">
        <w:rPr>
          <w:rFonts w:ascii="Times New Roman" w:eastAsia="Times New Roman" w:hAnsi="Times New Roman" w:cs="Times New Roman"/>
          <w:spacing w:val="-2"/>
          <w:lang w:val="fr-FR"/>
        </w:rPr>
        <w:t>e</w:t>
      </w:r>
      <w:r w:rsidRPr="00BE686A">
        <w:rPr>
          <w:rFonts w:ascii="Times New Roman" w:eastAsia="Times New Roman" w:hAnsi="Times New Roman" w:cs="Times New Roman"/>
          <w:lang w:val="fr-FR"/>
        </w:rPr>
        <w:t>, b</w:t>
      </w:r>
      <w:r w:rsidRPr="00BE686A">
        <w:rPr>
          <w:rFonts w:ascii="Times New Roman" w:eastAsia="Times New Roman" w:hAnsi="Times New Roman" w:cs="Times New Roman"/>
          <w:spacing w:val="1"/>
          <w:lang w:val="fr-FR"/>
        </w:rPr>
        <w:t>r</w:t>
      </w:r>
      <w:r w:rsidRPr="00BE686A">
        <w:rPr>
          <w:rFonts w:ascii="Times New Roman" w:eastAsia="Times New Roman" w:hAnsi="Times New Roman" w:cs="Times New Roman"/>
          <w:spacing w:val="-2"/>
          <w:lang w:val="fr-FR"/>
        </w:rPr>
        <w:t>u</w:t>
      </w:r>
      <w:r w:rsidRPr="00BE686A">
        <w:rPr>
          <w:rFonts w:ascii="Times New Roman" w:eastAsia="Times New Roman" w:hAnsi="Times New Roman" w:cs="Times New Roman"/>
          <w:lang w:val="fr-FR"/>
        </w:rPr>
        <w:t>squ</w:t>
      </w:r>
      <w:r w:rsidRPr="00BE686A">
        <w:rPr>
          <w:rFonts w:ascii="Times New Roman" w:eastAsia="Times New Roman" w:hAnsi="Times New Roman" w:cs="Times New Roman"/>
          <w:spacing w:val="-2"/>
          <w:lang w:val="fr-FR"/>
        </w:rPr>
        <w:t>e</w:t>
      </w:r>
      <w:r w:rsidRPr="00BE686A">
        <w:rPr>
          <w:rFonts w:ascii="Times New Roman" w:eastAsia="Times New Roman" w:hAnsi="Times New Roman" w:cs="Times New Roman"/>
          <w:lang w:val="fr-FR"/>
        </w:rPr>
        <w:t>s</w:t>
      </w:r>
      <w:r w:rsidRPr="00BE686A">
        <w:rPr>
          <w:rFonts w:ascii="Times New Roman" w:eastAsia="Times New Roman" w:hAnsi="Times New Roman" w:cs="Times New Roman"/>
          <w:spacing w:val="1"/>
          <w:lang w:val="fr-FR"/>
        </w:rPr>
        <w:t xml:space="preserve"> </w:t>
      </w:r>
      <w:r w:rsidRPr="00BE686A">
        <w:rPr>
          <w:rFonts w:ascii="Times New Roman" w:eastAsia="Times New Roman" w:hAnsi="Times New Roman" w:cs="Times New Roman"/>
          <w:lang w:val="fr-FR"/>
        </w:rPr>
        <w:t>c</w:t>
      </w:r>
      <w:r w:rsidRPr="00BE686A">
        <w:rPr>
          <w:rFonts w:ascii="Times New Roman" w:eastAsia="Times New Roman" w:hAnsi="Times New Roman" w:cs="Times New Roman"/>
          <w:spacing w:val="-2"/>
          <w:lang w:val="fr-FR"/>
        </w:rPr>
        <w:t>h</w:t>
      </w:r>
      <w:r w:rsidRPr="00BE686A">
        <w:rPr>
          <w:rFonts w:ascii="Times New Roman" w:eastAsia="Times New Roman" w:hAnsi="Times New Roman" w:cs="Times New Roman"/>
          <w:lang w:val="fr-FR"/>
        </w:rPr>
        <w:t>an</w:t>
      </w:r>
      <w:r w:rsidRPr="00BE686A">
        <w:rPr>
          <w:rFonts w:ascii="Times New Roman" w:eastAsia="Times New Roman" w:hAnsi="Times New Roman" w:cs="Times New Roman"/>
          <w:spacing w:val="-2"/>
          <w:lang w:val="fr-FR"/>
        </w:rPr>
        <w:t>g</w:t>
      </w:r>
      <w:r w:rsidRPr="00BE686A">
        <w:rPr>
          <w:rFonts w:ascii="Times New Roman" w:eastAsia="Times New Roman" w:hAnsi="Times New Roman" w:cs="Times New Roman"/>
          <w:lang w:val="fr-FR"/>
        </w:rPr>
        <w:t>e</w:t>
      </w:r>
      <w:r w:rsidRPr="00BE686A">
        <w:rPr>
          <w:rFonts w:ascii="Times New Roman" w:eastAsia="Times New Roman" w:hAnsi="Times New Roman" w:cs="Times New Roman"/>
          <w:spacing w:val="-4"/>
          <w:lang w:val="fr-FR"/>
        </w:rPr>
        <w:t>m</w:t>
      </w:r>
      <w:r w:rsidRPr="00BE686A">
        <w:rPr>
          <w:rFonts w:ascii="Times New Roman" w:eastAsia="Times New Roman" w:hAnsi="Times New Roman" w:cs="Times New Roman"/>
          <w:lang w:val="fr-FR"/>
        </w:rPr>
        <w:t>en</w:t>
      </w:r>
      <w:r w:rsidRPr="00BE686A">
        <w:rPr>
          <w:rFonts w:ascii="Times New Roman" w:eastAsia="Times New Roman" w:hAnsi="Times New Roman" w:cs="Times New Roman"/>
          <w:spacing w:val="1"/>
          <w:lang w:val="fr-FR"/>
        </w:rPr>
        <w:t>t</w:t>
      </w:r>
      <w:r w:rsidRPr="00BE686A">
        <w:rPr>
          <w:rFonts w:ascii="Times New Roman" w:eastAsia="Times New Roman" w:hAnsi="Times New Roman" w:cs="Times New Roman"/>
          <w:lang w:val="fr-FR"/>
        </w:rPr>
        <w:t>s</w:t>
      </w:r>
      <w:r w:rsidRPr="00BE686A">
        <w:rPr>
          <w:rFonts w:ascii="Times New Roman" w:eastAsia="Times New Roman" w:hAnsi="Times New Roman" w:cs="Times New Roman"/>
          <w:spacing w:val="1"/>
          <w:lang w:val="fr-FR"/>
        </w:rPr>
        <w:t xml:space="preserve"> </w:t>
      </w:r>
      <w:r w:rsidRPr="00BE686A">
        <w:rPr>
          <w:rFonts w:ascii="Times New Roman" w:eastAsia="Times New Roman" w:hAnsi="Times New Roman" w:cs="Times New Roman"/>
          <w:lang w:val="fr-FR"/>
        </w:rPr>
        <w:t>de</w:t>
      </w:r>
      <w:r w:rsidRPr="00BE686A">
        <w:rPr>
          <w:rFonts w:ascii="Times New Roman" w:eastAsia="Times New Roman" w:hAnsi="Times New Roman" w:cs="Times New Roman"/>
          <w:spacing w:val="1"/>
          <w:lang w:val="fr-FR"/>
        </w:rPr>
        <w:t xml:space="preserve"> l</w:t>
      </w:r>
      <w:r w:rsidRPr="00BE686A">
        <w:rPr>
          <w:rFonts w:ascii="Times New Roman" w:eastAsia="Times New Roman" w:hAnsi="Times New Roman" w:cs="Times New Roman"/>
          <w:lang w:val="fr-FR"/>
        </w:rPr>
        <w:t>a</w:t>
      </w:r>
      <w:r w:rsidRPr="00BE686A">
        <w:rPr>
          <w:rFonts w:ascii="Times New Roman" w:eastAsia="Times New Roman" w:hAnsi="Times New Roman" w:cs="Times New Roman"/>
          <w:spacing w:val="-2"/>
          <w:lang w:val="fr-FR"/>
        </w:rPr>
        <w:t xml:space="preserve"> </w:t>
      </w:r>
      <w:r w:rsidRPr="00BE686A">
        <w:rPr>
          <w:rFonts w:ascii="Times New Roman" w:eastAsia="Times New Roman" w:hAnsi="Times New Roman" w:cs="Times New Roman"/>
          <w:lang w:val="fr-FR"/>
        </w:rPr>
        <w:t>p</w:t>
      </w:r>
      <w:r w:rsidRPr="00BE686A">
        <w:rPr>
          <w:rFonts w:ascii="Times New Roman" w:eastAsia="Times New Roman" w:hAnsi="Times New Roman" w:cs="Times New Roman"/>
          <w:spacing w:val="-2"/>
          <w:lang w:val="fr-FR"/>
        </w:rPr>
        <w:t>r</w:t>
      </w:r>
      <w:r w:rsidRPr="00BE686A">
        <w:rPr>
          <w:rFonts w:ascii="Times New Roman" w:eastAsia="Times New Roman" w:hAnsi="Times New Roman" w:cs="Times New Roman"/>
          <w:lang w:val="fr-FR"/>
        </w:rPr>
        <w:t>es</w:t>
      </w:r>
      <w:r w:rsidRPr="00BE686A">
        <w:rPr>
          <w:rFonts w:ascii="Times New Roman" w:eastAsia="Times New Roman" w:hAnsi="Times New Roman" w:cs="Times New Roman"/>
          <w:spacing w:val="-2"/>
          <w:lang w:val="fr-FR"/>
        </w:rPr>
        <w:t>s</w:t>
      </w:r>
      <w:r w:rsidRPr="00BE686A">
        <w:rPr>
          <w:rFonts w:ascii="Times New Roman" w:eastAsia="Times New Roman" w:hAnsi="Times New Roman" w:cs="Times New Roman"/>
          <w:spacing w:val="1"/>
          <w:lang w:val="fr-FR"/>
        </w:rPr>
        <w:t>i</w:t>
      </w:r>
      <w:r w:rsidRPr="00BE686A">
        <w:rPr>
          <w:rFonts w:ascii="Times New Roman" w:eastAsia="Times New Roman" w:hAnsi="Times New Roman" w:cs="Times New Roman"/>
          <w:lang w:val="fr-FR"/>
        </w:rPr>
        <w:t xml:space="preserve">on </w:t>
      </w:r>
      <w:r w:rsidRPr="00BE686A">
        <w:rPr>
          <w:rFonts w:ascii="Times New Roman" w:eastAsia="Times New Roman" w:hAnsi="Times New Roman" w:cs="Times New Roman"/>
          <w:spacing w:val="-2"/>
          <w:lang w:val="fr-FR"/>
        </w:rPr>
        <w:t>a</w:t>
      </w:r>
      <w:r w:rsidRPr="00BE686A">
        <w:rPr>
          <w:rFonts w:ascii="Times New Roman" w:eastAsia="Times New Roman" w:hAnsi="Times New Roman" w:cs="Times New Roman"/>
          <w:spacing w:val="1"/>
          <w:lang w:val="fr-FR"/>
        </w:rPr>
        <w:t>r</w:t>
      </w:r>
      <w:r w:rsidRPr="00BE686A">
        <w:rPr>
          <w:rFonts w:ascii="Times New Roman" w:eastAsia="Times New Roman" w:hAnsi="Times New Roman" w:cs="Times New Roman"/>
          <w:spacing w:val="-1"/>
          <w:lang w:val="fr-FR"/>
        </w:rPr>
        <w:t>t</w:t>
      </w:r>
      <w:r w:rsidRPr="00BE686A">
        <w:rPr>
          <w:rFonts w:ascii="Times New Roman" w:eastAsia="Times New Roman" w:hAnsi="Times New Roman" w:cs="Times New Roman"/>
          <w:lang w:val="fr-FR"/>
        </w:rPr>
        <w:t>é</w:t>
      </w:r>
      <w:r w:rsidRPr="00BE686A">
        <w:rPr>
          <w:rFonts w:ascii="Times New Roman" w:eastAsia="Times New Roman" w:hAnsi="Times New Roman" w:cs="Times New Roman"/>
          <w:spacing w:val="-2"/>
          <w:lang w:val="fr-FR"/>
        </w:rPr>
        <w:t>r</w:t>
      </w:r>
      <w:r w:rsidRPr="00BE686A">
        <w:rPr>
          <w:rFonts w:ascii="Times New Roman" w:eastAsia="Times New Roman" w:hAnsi="Times New Roman" w:cs="Times New Roman"/>
          <w:spacing w:val="1"/>
          <w:lang w:val="fr-FR"/>
        </w:rPr>
        <w:t>i</w:t>
      </w:r>
      <w:r w:rsidRPr="00BE686A">
        <w:rPr>
          <w:rFonts w:ascii="Times New Roman" w:eastAsia="Times New Roman" w:hAnsi="Times New Roman" w:cs="Times New Roman"/>
          <w:spacing w:val="-2"/>
          <w:lang w:val="fr-FR"/>
        </w:rPr>
        <w:t>e</w:t>
      </w:r>
      <w:r w:rsidRPr="00BE686A">
        <w:rPr>
          <w:rFonts w:ascii="Times New Roman" w:eastAsia="Times New Roman" w:hAnsi="Times New Roman" w:cs="Times New Roman"/>
          <w:spacing w:val="1"/>
          <w:lang w:val="fr-FR"/>
        </w:rPr>
        <w:t>ll</w:t>
      </w:r>
      <w:r w:rsidRPr="00BE686A">
        <w:rPr>
          <w:rFonts w:ascii="Times New Roman" w:eastAsia="Times New Roman" w:hAnsi="Times New Roman" w:cs="Times New Roman"/>
          <w:lang w:val="fr-FR"/>
        </w:rPr>
        <w:t>e</w:t>
      </w:r>
      <w:r w:rsidRPr="00BE686A">
        <w:rPr>
          <w:rFonts w:ascii="Times New Roman" w:eastAsia="Times New Roman" w:hAnsi="Times New Roman" w:cs="Times New Roman"/>
          <w:spacing w:val="-2"/>
          <w:lang w:val="fr-FR"/>
        </w:rPr>
        <w:t xml:space="preserve"> </w:t>
      </w:r>
      <w:r w:rsidRPr="00BE686A">
        <w:rPr>
          <w:rFonts w:ascii="Times New Roman" w:eastAsia="Times New Roman" w:hAnsi="Times New Roman" w:cs="Times New Roman"/>
          <w:lang w:val="fr-FR"/>
        </w:rPr>
        <w:t>et</w:t>
      </w:r>
      <w:r w:rsidRPr="00BE686A">
        <w:rPr>
          <w:rFonts w:ascii="Times New Roman" w:eastAsia="Times New Roman" w:hAnsi="Times New Roman" w:cs="Times New Roman"/>
          <w:spacing w:val="-1"/>
          <w:lang w:val="fr-FR"/>
        </w:rPr>
        <w:t xml:space="preserve"> </w:t>
      </w:r>
      <w:r w:rsidRPr="00BE686A">
        <w:rPr>
          <w:rFonts w:ascii="Times New Roman" w:eastAsia="Times New Roman" w:hAnsi="Times New Roman" w:cs="Times New Roman"/>
          <w:lang w:val="fr-FR"/>
        </w:rPr>
        <w:t xml:space="preserve">du </w:t>
      </w:r>
      <w:r w:rsidRPr="00BE686A">
        <w:rPr>
          <w:rFonts w:ascii="Times New Roman" w:eastAsia="Times New Roman" w:hAnsi="Times New Roman" w:cs="Times New Roman"/>
          <w:spacing w:val="1"/>
          <w:lang w:val="fr-FR"/>
        </w:rPr>
        <w:t>r</w:t>
      </w:r>
      <w:r w:rsidRPr="00BE686A">
        <w:rPr>
          <w:rFonts w:ascii="Times New Roman" w:eastAsia="Times New Roman" w:hAnsi="Times New Roman" w:cs="Times New Roman"/>
          <w:spacing w:val="-2"/>
          <w:lang w:val="fr-FR"/>
        </w:rPr>
        <w:t>y</w:t>
      </w:r>
      <w:r w:rsidRPr="00BE686A">
        <w:rPr>
          <w:rFonts w:ascii="Times New Roman" w:eastAsia="Times New Roman" w:hAnsi="Times New Roman" w:cs="Times New Roman"/>
          <w:spacing w:val="1"/>
          <w:lang w:val="fr-FR"/>
        </w:rPr>
        <w:t>t</w:t>
      </w:r>
      <w:r w:rsidRPr="00BE686A">
        <w:rPr>
          <w:rFonts w:ascii="Times New Roman" w:eastAsia="Times New Roman" w:hAnsi="Times New Roman" w:cs="Times New Roman"/>
          <w:lang w:val="fr-FR"/>
        </w:rPr>
        <w:t>h</w:t>
      </w:r>
      <w:r w:rsidRPr="00BE686A">
        <w:rPr>
          <w:rFonts w:ascii="Times New Roman" w:eastAsia="Times New Roman" w:hAnsi="Times New Roman" w:cs="Times New Roman"/>
          <w:spacing w:val="-4"/>
          <w:lang w:val="fr-FR"/>
        </w:rPr>
        <w:t>m</w:t>
      </w:r>
      <w:r w:rsidRPr="00BE686A">
        <w:rPr>
          <w:rFonts w:ascii="Times New Roman" w:eastAsia="Times New Roman" w:hAnsi="Times New Roman" w:cs="Times New Roman"/>
          <w:lang w:val="fr-FR"/>
        </w:rPr>
        <w:t>e ca</w:t>
      </w:r>
      <w:r w:rsidRPr="00BE686A">
        <w:rPr>
          <w:rFonts w:ascii="Times New Roman" w:eastAsia="Times New Roman" w:hAnsi="Times New Roman" w:cs="Times New Roman"/>
          <w:spacing w:val="1"/>
          <w:lang w:val="fr-FR"/>
        </w:rPr>
        <w:t>r</w:t>
      </w:r>
      <w:r w:rsidRPr="00BE686A">
        <w:rPr>
          <w:rFonts w:ascii="Times New Roman" w:eastAsia="Times New Roman" w:hAnsi="Times New Roman" w:cs="Times New Roman"/>
          <w:spacing w:val="-2"/>
          <w:lang w:val="fr-FR"/>
        </w:rPr>
        <w:t>d</w:t>
      </w:r>
      <w:r w:rsidRPr="00BE686A">
        <w:rPr>
          <w:rFonts w:ascii="Times New Roman" w:eastAsia="Times New Roman" w:hAnsi="Times New Roman" w:cs="Times New Roman"/>
          <w:spacing w:val="1"/>
          <w:lang w:val="fr-FR"/>
        </w:rPr>
        <w:t>i</w:t>
      </w:r>
      <w:r w:rsidRPr="00BE686A">
        <w:rPr>
          <w:rFonts w:ascii="Times New Roman" w:eastAsia="Times New Roman" w:hAnsi="Times New Roman" w:cs="Times New Roman"/>
          <w:lang w:val="fr-FR"/>
        </w:rPr>
        <w:t>aq</w:t>
      </w:r>
      <w:r w:rsidRPr="00BE686A">
        <w:rPr>
          <w:rFonts w:ascii="Times New Roman" w:eastAsia="Times New Roman" w:hAnsi="Times New Roman" w:cs="Times New Roman"/>
          <w:spacing w:val="-2"/>
          <w:lang w:val="fr-FR"/>
        </w:rPr>
        <w:t>u</w:t>
      </w:r>
      <w:r w:rsidRPr="00BE686A">
        <w:rPr>
          <w:rFonts w:ascii="Times New Roman" w:eastAsia="Times New Roman" w:hAnsi="Times New Roman" w:cs="Times New Roman"/>
          <w:lang w:val="fr-FR"/>
        </w:rPr>
        <w:t>e,</w:t>
      </w:r>
    </w:p>
    <w:p w14:paraId="2ADE1D30" w14:textId="77777777" w:rsidR="00A60A05" w:rsidRPr="00146247"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sidRPr="00146247">
        <w:rPr>
          <w:rFonts w:ascii="Times New Roman" w:eastAsia="Times New Roman" w:hAnsi="Times New Roman" w:cs="Times New Roman"/>
          <w:spacing w:val="-2"/>
          <w:lang w:val="fr-FR"/>
        </w:rPr>
        <w:t>c</w:t>
      </w:r>
      <w:r w:rsidRPr="00146247">
        <w:rPr>
          <w:rFonts w:ascii="Times New Roman" w:eastAsia="Times New Roman" w:hAnsi="Times New Roman" w:cs="Times New Roman"/>
          <w:lang w:val="fr-FR"/>
        </w:rPr>
        <w:t>on</w:t>
      </w:r>
      <w:r w:rsidRPr="00146247">
        <w:rPr>
          <w:rFonts w:ascii="Times New Roman" w:eastAsia="Times New Roman" w:hAnsi="Times New Roman" w:cs="Times New Roman"/>
          <w:spacing w:val="-2"/>
          <w:lang w:val="fr-FR"/>
        </w:rPr>
        <w:t>v</w:t>
      </w:r>
      <w:r w:rsidRPr="00146247">
        <w:rPr>
          <w:rFonts w:ascii="Times New Roman" w:eastAsia="Times New Roman" w:hAnsi="Times New Roman" w:cs="Times New Roman"/>
          <w:lang w:val="fr-FR"/>
        </w:rPr>
        <w:t>u</w:t>
      </w:r>
      <w:r w:rsidRPr="00146247">
        <w:rPr>
          <w:rFonts w:ascii="Times New Roman" w:eastAsia="Times New Roman" w:hAnsi="Times New Roman" w:cs="Times New Roman"/>
          <w:spacing w:val="1"/>
          <w:lang w:val="fr-FR"/>
        </w:rPr>
        <w:t>ls</w:t>
      </w:r>
      <w:r w:rsidRPr="00146247">
        <w:rPr>
          <w:rFonts w:ascii="Times New Roman" w:eastAsia="Times New Roman" w:hAnsi="Times New Roman" w:cs="Times New Roman"/>
          <w:spacing w:val="-1"/>
          <w:lang w:val="fr-FR"/>
        </w:rPr>
        <w:t>i</w:t>
      </w:r>
      <w:r w:rsidRPr="00146247">
        <w:rPr>
          <w:rFonts w:ascii="Times New Roman" w:eastAsia="Times New Roman" w:hAnsi="Times New Roman" w:cs="Times New Roman"/>
          <w:lang w:val="fr-FR"/>
        </w:rPr>
        <w:t>on</w:t>
      </w:r>
      <w:r w:rsidRPr="00146247">
        <w:rPr>
          <w:rFonts w:ascii="Times New Roman" w:eastAsia="Times New Roman" w:hAnsi="Times New Roman" w:cs="Times New Roman"/>
          <w:spacing w:val="1"/>
          <w:lang w:val="fr-FR"/>
        </w:rPr>
        <w:t>s</w:t>
      </w:r>
      <w:r w:rsidRPr="00146247">
        <w:rPr>
          <w:rFonts w:ascii="Times New Roman" w:eastAsia="Times New Roman" w:hAnsi="Times New Roman" w:cs="Times New Roman"/>
          <w:lang w:val="fr-FR"/>
        </w:rPr>
        <w:t>,</w:t>
      </w:r>
    </w:p>
    <w:p w14:paraId="261275EF" w14:textId="77777777" w:rsidR="00A60A05" w:rsidRPr="006917B8" w:rsidRDefault="00A60A05" w:rsidP="00A60A05">
      <w:pPr>
        <w:pStyle w:val="Odstavecseseznamem"/>
        <w:numPr>
          <w:ilvl w:val="0"/>
          <w:numId w:val="6"/>
        </w:numPr>
        <w:spacing w:after="0" w:line="240" w:lineRule="auto"/>
        <w:ind w:left="709" w:right="-36" w:hanging="709"/>
        <w:contextualSpacing w:val="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s</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éac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qui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adu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 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eupho</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lang w:val="fr-FR"/>
        </w:rPr>
        <w:t>e, 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s</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no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 une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d</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éb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 une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 sueu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uscu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 </w:t>
      </w:r>
    </w:p>
    <w:p w14:paraId="2D430DD8"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trouble de l’élocution,</w:t>
      </w:r>
    </w:p>
    <w:p w14:paraId="0076DDE8"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fixation du globe oculaire dans une position</w:t>
      </w:r>
    </w:p>
    <w:p w14:paraId="6B2BB6DD"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mort subite inexpliquée,</w:t>
      </w:r>
    </w:p>
    <w:p w14:paraId="07133539"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irrégularité du battement cardiaque mettant la vie en péril,</w:t>
      </w:r>
    </w:p>
    <w:p w14:paraId="06ED912B"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attaque cardiaque,</w:t>
      </w:r>
    </w:p>
    <w:p w14:paraId="62E6E0B5" w14:textId="77777777" w:rsidR="00A60A05" w:rsidRPr="006917B8"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ralentissement de la fréquence cardiaque,</w:t>
      </w:r>
    </w:p>
    <w:p w14:paraId="4E476189" w14:textId="77777777" w:rsidR="00A60A05" w:rsidRPr="006917B8" w:rsidRDefault="00A60A05" w:rsidP="00A60A05">
      <w:pPr>
        <w:pStyle w:val="Odstavecseseznamem"/>
        <w:numPr>
          <w:ilvl w:val="0"/>
          <w:numId w:val="6"/>
        </w:numPr>
        <w:spacing w:after="0" w:line="240" w:lineRule="auto"/>
        <w:ind w:left="709" w:right="-36" w:hanging="709"/>
        <w:contextualSpacing w:val="0"/>
        <w:rPr>
          <w:rFonts w:ascii="Times New Roman" w:eastAsia="Times New Roman" w:hAnsi="Times New Roman" w:cs="Times New Roman"/>
          <w:lang w:val="fr-FR"/>
        </w:rPr>
      </w:pP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san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 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au </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eau des</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bes</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sy</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enn</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do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eur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a </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be</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qui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peu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ss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 xml:space="preserve">aux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ux pou</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oquant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 dou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si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ô</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 de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 xml:space="preserve">andez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w:t>
      </w:r>
      <w:r>
        <w:rPr>
          <w:rFonts w:ascii="Times New Roman" w:eastAsia="Times New Roman" w:hAnsi="Times New Roman" w:cs="Times New Roman"/>
          <w:lang w:val="fr-FR"/>
        </w:rPr>
        <w:t>,</w:t>
      </w:r>
    </w:p>
    <w:p w14:paraId="2375A02F"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pression artérielle élevée,</w:t>
      </w:r>
    </w:p>
    <w:p w14:paraId="728EF5A0" w14:textId="77777777" w:rsidR="00A60A05" w:rsidRPr="00146247"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perte de connaissance,</w:t>
      </w:r>
    </w:p>
    <w:p w14:paraId="7171F10F"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2"/>
          <w:lang w:val="fr-FR"/>
        </w:rPr>
        <w:t>ac</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 nou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un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pneu</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p>
    <w:p w14:paraId="3B39C90E" w14:textId="77777777" w:rsidR="00A60A05" w:rsidRPr="00373A93"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spacing w:val="1"/>
          <w:lang w:val="fr-FR"/>
        </w:rPr>
      </w:pPr>
      <w:r w:rsidRPr="00373A93">
        <w:rPr>
          <w:rFonts w:ascii="Times New Roman" w:eastAsia="Times New Roman" w:hAnsi="Times New Roman" w:cs="Times New Roman"/>
          <w:spacing w:val="1"/>
          <w:lang w:val="fr-FR"/>
        </w:rPr>
        <w:t>spasme des muscles du larynx,</w:t>
      </w:r>
    </w:p>
    <w:p w14:paraId="32E2FAA0"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lastRenderedPageBreak/>
        <w:t>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fl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 xml:space="preserve">on du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w:t>
      </w:r>
      <w:r>
        <w:rPr>
          <w:rFonts w:ascii="Times New Roman" w:eastAsia="Times New Roman" w:hAnsi="Times New Roman" w:cs="Times New Roman"/>
          <w:lang w:val="fr-FR"/>
        </w:rPr>
        <w:t>,</w:t>
      </w:r>
    </w:p>
    <w:p w14:paraId="48B58C1D"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difficultés à déglutir,</w:t>
      </w:r>
    </w:p>
    <w:p w14:paraId="77CD1304"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diarrhée,</w:t>
      </w:r>
    </w:p>
    <w:p w14:paraId="115F8288"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gêne abdominale,</w:t>
      </w:r>
    </w:p>
    <w:p w14:paraId="181F5B79" w14:textId="77777777" w:rsidR="00A60A05" w:rsidRPr="006917B8"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gêne gastrique,</w:t>
      </w:r>
    </w:p>
    <w:p w14:paraId="0604F00D" w14:textId="77777777" w:rsidR="00A60A05" w:rsidRDefault="00A60A05" w:rsidP="00A60A05">
      <w:pPr>
        <w:pStyle w:val="Odstavecseseznamem"/>
        <w:numPr>
          <w:ilvl w:val="0"/>
          <w:numId w:val="6"/>
        </w:numPr>
        <w:spacing w:after="0" w:line="240" w:lineRule="auto"/>
        <w:ind w:left="709" w:right="-36" w:hanging="709"/>
        <w:contextualSpacing w:val="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ance hépa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 xml:space="preserve">e, </w:t>
      </w:r>
    </w:p>
    <w:p w14:paraId="0679D3F4" w14:textId="77777777" w:rsidR="00A60A05" w:rsidRDefault="00A60A05" w:rsidP="00A60A05">
      <w:pPr>
        <w:pStyle w:val="Odstavecseseznamem"/>
        <w:numPr>
          <w:ilvl w:val="0"/>
          <w:numId w:val="6"/>
        </w:numPr>
        <w:spacing w:after="0" w:line="240" w:lineRule="auto"/>
        <w:ind w:left="709" w:right="-36" w:hanging="709"/>
        <w:contextualSpacing w:val="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 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e, </w:t>
      </w:r>
    </w:p>
    <w:p w14:paraId="0AC4F815" w14:textId="77777777" w:rsidR="00A60A05" w:rsidRPr="00961C9C" w:rsidRDefault="00A60A05" w:rsidP="00A60A05">
      <w:pPr>
        <w:pStyle w:val="Odstavecseseznamem"/>
        <w:numPr>
          <w:ilvl w:val="0"/>
          <w:numId w:val="6"/>
        </w:numPr>
        <w:spacing w:after="0" w:line="240" w:lineRule="auto"/>
        <w:ind w:left="709" w:right="-36" w:hanging="709"/>
        <w:contextualSpacing w:val="0"/>
        <w:rPr>
          <w:rFonts w:ascii="Times New Roman" w:eastAsia="Times New Roman" w:hAnsi="Times New Roman" w:cs="Times New Roman"/>
          <w:lang w:val="fr-FR"/>
        </w:rPr>
      </w:pP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j</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peau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nc</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1"/>
          <w:lang w:val="fr-FR"/>
        </w:rPr>
        <w:t>œ</w:t>
      </w:r>
      <w:r w:rsidRPr="006917B8">
        <w:rPr>
          <w:rFonts w:ascii="Times New Roman" w:eastAsia="Times New Roman" w:hAnsi="Times New Roman" w:cs="Times New Roman"/>
          <w:spacing w:val="1"/>
          <w:lang w:val="fr-FR"/>
        </w:rPr>
        <w:t>il</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p>
    <w:p w14:paraId="416DF932" w14:textId="77777777" w:rsidR="00A60A05" w:rsidRPr="006917B8" w:rsidRDefault="00A60A05" w:rsidP="00A60A05">
      <w:pPr>
        <w:pStyle w:val="Odstavecseseznamem"/>
        <w:numPr>
          <w:ilvl w:val="0"/>
          <w:numId w:val="6"/>
        </w:numPr>
        <w:spacing w:after="0" w:line="240" w:lineRule="auto"/>
        <w:ind w:left="709" w:right="-36" w:hanging="709"/>
        <w:contextualSpacing w:val="0"/>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no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 pa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3"/>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ques,</w:t>
      </w:r>
    </w:p>
    <w:p w14:paraId="32FDDC84" w14:textId="77777777" w:rsidR="00A60A05" w:rsidRPr="00961C9C"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sh cu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é</w:t>
      </w:r>
      <w:r>
        <w:rPr>
          <w:rFonts w:ascii="Times New Roman" w:eastAsia="Times New Roman" w:hAnsi="Times New Roman" w:cs="Times New Roman"/>
          <w:lang w:val="fr-FR"/>
        </w:rPr>
        <w:t>,</w:t>
      </w:r>
    </w:p>
    <w:p w14:paraId="50017644" w14:textId="77777777" w:rsidR="00A60A05" w:rsidRPr="002E1B64"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sensibilité de la peau à la lumière,</w:t>
      </w:r>
      <w:r w:rsidRPr="006917B8">
        <w:rPr>
          <w:rFonts w:ascii="Times New Roman" w:eastAsia="Times New Roman" w:hAnsi="Times New Roman" w:cs="Times New Roman"/>
          <w:lang w:val="fr-FR"/>
        </w:rPr>
        <w:t>,</w:t>
      </w:r>
    </w:p>
    <w:p w14:paraId="6322DF06" w14:textId="77777777" w:rsidR="00A60A05" w:rsidRPr="006917B8"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calvitie,</w:t>
      </w:r>
    </w:p>
    <w:p w14:paraId="4BD2DE98"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ud</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 ex</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r>
        <w:rPr>
          <w:rFonts w:ascii="Times New Roman" w:eastAsia="Times New Roman" w:hAnsi="Times New Roman" w:cs="Times New Roman"/>
          <w:lang w:val="fr-FR"/>
        </w:rPr>
        <w:t>,</w:t>
      </w:r>
    </w:p>
    <w:p w14:paraId="73B238E5"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sidRPr="0066547B">
        <w:rPr>
          <w:rFonts w:ascii="Times New Roman" w:eastAsia="Times New Roman" w:hAnsi="Times New Roman" w:cs="Times New Roman"/>
          <w:lang w:val="fr-FR"/>
        </w:rPr>
        <w:t xml:space="preserve">réactions allergiques graves telles qu’une réaction médicamenteuse avec éosinophilie et </w:t>
      </w:r>
    </w:p>
    <w:p w14:paraId="173D9491" w14:textId="77777777" w:rsidR="00A60A05" w:rsidRDefault="00A60A05" w:rsidP="00A60A05">
      <w:pPr>
        <w:pStyle w:val="Odstavecseseznamem"/>
        <w:spacing w:after="0" w:line="240" w:lineRule="auto"/>
        <w:ind w:left="709" w:right="-36"/>
        <w:contextualSpacing w:val="0"/>
        <w:rPr>
          <w:rFonts w:ascii="Times New Roman" w:eastAsia="Times New Roman" w:hAnsi="Times New Roman" w:cs="Times New Roman"/>
          <w:lang w:val="fr-FR"/>
        </w:rPr>
      </w:pPr>
      <w:r w:rsidRPr="0066547B">
        <w:rPr>
          <w:rFonts w:ascii="Times New Roman" w:eastAsia="Times New Roman" w:hAnsi="Times New Roman" w:cs="Times New Roman"/>
          <w:lang w:val="fr-FR"/>
        </w:rPr>
        <w:t>symptômes systémiques (syndrome DRESS). Le syndrome DRESS débute par des symptômes</w:t>
      </w:r>
      <w:r>
        <w:rPr>
          <w:rFonts w:ascii="Times New Roman" w:eastAsia="Times New Roman" w:hAnsi="Times New Roman" w:cs="Times New Roman"/>
          <w:lang w:val="fr-FR"/>
        </w:rPr>
        <w:t xml:space="preserve"> </w:t>
      </w:r>
      <w:r w:rsidRPr="0066547B">
        <w:rPr>
          <w:rFonts w:ascii="Times New Roman" w:eastAsia="Times New Roman" w:hAnsi="Times New Roman" w:cs="Times New Roman"/>
          <w:lang w:val="fr-FR"/>
        </w:rPr>
        <w:t>ressemblant à la grippe et un rash sur le visage, puis sur tout le corps, avec élévation de la température, gonflement des ganglions lymphatiques, accroissement du taux des enzymes du foie dans le sang et augmentation d’un type de globules blancs (éosinophilie),</w:t>
      </w:r>
    </w:p>
    <w:p w14:paraId="30793D64" w14:textId="77777777" w:rsidR="00A60A05" w:rsidRPr="006917B8"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dégradation musculaire anormale pouvant conduire à des problèmes rénaux,</w:t>
      </w:r>
    </w:p>
    <w:p w14:paraId="36350071"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sidRPr="00947DDC">
        <w:rPr>
          <w:rFonts w:ascii="Times New Roman" w:eastAsia="Times New Roman" w:hAnsi="Times New Roman" w:cs="Times New Roman"/>
          <w:lang w:val="fr-FR"/>
        </w:rPr>
        <w:t>do</w:t>
      </w:r>
      <w:r w:rsidRPr="00947DDC">
        <w:rPr>
          <w:rFonts w:ascii="Times New Roman" w:eastAsia="Times New Roman" w:hAnsi="Times New Roman" w:cs="Times New Roman"/>
          <w:spacing w:val="-2"/>
          <w:lang w:val="fr-FR"/>
        </w:rPr>
        <w:t>u</w:t>
      </w:r>
      <w:r w:rsidRPr="00947DDC">
        <w:rPr>
          <w:rFonts w:ascii="Times New Roman" w:eastAsia="Times New Roman" w:hAnsi="Times New Roman" w:cs="Times New Roman"/>
          <w:spacing w:val="1"/>
          <w:lang w:val="fr-FR"/>
        </w:rPr>
        <w:t>l</w:t>
      </w:r>
      <w:r w:rsidRPr="00947DDC">
        <w:rPr>
          <w:rFonts w:ascii="Times New Roman" w:eastAsia="Times New Roman" w:hAnsi="Times New Roman" w:cs="Times New Roman"/>
          <w:lang w:val="fr-FR"/>
        </w:rPr>
        <w:t>e</w:t>
      </w:r>
      <w:r w:rsidRPr="00947DDC">
        <w:rPr>
          <w:rFonts w:ascii="Times New Roman" w:eastAsia="Times New Roman" w:hAnsi="Times New Roman" w:cs="Times New Roman"/>
          <w:spacing w:val="-2"/>
          <w:lang w:val="fr-FR"/>
        </w:rPr>
        <w:t>u</w:t>
      </w:r>
      <w:r w:rsidRPr="00947DDC">
        <w:rPr>
          <w:rFonts w:ascii="Times New Roman" w:eastAsia="Times New Roman" w:hAnsi="Times New Roman" w:cs="Times New Roman"/>
          <w:lang w:val="fr-FR"/>
        </w:rPr>
        <w:t>r</w:t>
      </w:r>
      <w:r w:rsidRPr="00947DDC">
        <w:rPr>
          <w:rFonts w:ascii="Times New Roman" w:eastAsia="Times New Roman" w:hAnsi="Times New Roman" w:cs="Times New Roman"/>
          <w:spacing w:val="1"/>
          <w:lang w:val="fr-FR"/>
        </w:rPr>
        <w:t xml:space="preserve"> </w:t>
      </w:r>
      <w:r w:rsidRPr="00947DDC">
        <w:rPr>
          <w:rFonts w:ascii="Times New Roman" w:eastAsia="Times New Roman" w:hAnsi="Times New Roman" w:cs="Times New Roman"/>
          <w:spacing w:val="-4"/>
          <w:lang w:val="fr-FR"/>
        </w:rPr>
        <w:t>m</w:t>
      </w:r>
      <w:r w:rsidRPr="00947DDC">
        <w:rPr>
          <w:rFonts w:ascii="Times New Roman" w:eastAsia="Times New Roman" w:hAnsi="Times New Roman" w:cs="Times New Roman"/>
          <w:lang w:val="fr-FR"/>
        </w:rPr>
        <w:t>u</w:t>
      </w:r>
      <w:r w:rsidRPr="00947DDC">
        <w:rPr>
          <w:rFonts w:ascii="Times New Roman" w:eastAsia="Times New Roman" w:hAnsi="Times New Roman" w:cs="Times New Roman"/>
          <w:spacing w:val="1"/>
          <w:lang w:val="fr-FR"/>
        </w:rPr>
        <w:t>s</w:t>
      </w:r>
      <w:r w:rsidRPr="00947DDC">
        <w:rPr>
          <w:rFonts w:ascii="Times New Roman" w:eastAsia="Times New Roman" w:hAnsi="Times New Roman" w:cs="Times New Roman"/>
          <w:lang w:val="fr-FR"/>
        </w:rPr>
        <w:t>cu</w:t>
      </w:r>
      <w:r w:rsidRPr="00947DDC">
        <w:rPr>
          <w:rFonts w:ascii="Times New Roman" w:eastAsia="Times New Roman" w:hAnsi="Times New Roman" w:cs="Times New Roman"/>
          <w:spacing w:val="1"/>
          <w:lang w:val="fr-FR"/>
        </w:rPr>
        <w:t>l</w:t>
      </w:r>
      <w:r w:rsidRPr="00947DDC">
        <w:rPr>
          <w:rFonts w:ascii="Times New Roman" w:eastAsia="Times New Roman" w:hAnsi="Times New Roman" w:cs="Times New Roman"/>
          <w:spacing w:val="-2"/>
          <w:lang w:val="fr-FR"/>
        </w:rPr>
        <w:t>a</w:t>
      </w:r>
      <w:r w:rsidRPr="00947DDC">
        <w:rPr>
          <w:rFonts w:ascii="Times New Roman" w:eastAsia="Times New Roman" w:hAnsi="Times New Roman" w:cs="Times New Roman"/>
          <w:spacing w:val="1"/>
          <w:lang w:val="fr-FR"/>
        </w:rPr>
        <w:t>i</w:t>
      </w:r>
      <w:r w:rsidRPr="00947DDC">
        <w:rPr>
          <w:rFonts w:ascii="Times New Roman" w:eastAsia="Times New Roman" w:hAnsi="Times New Roman" w:cs="Times New Roman"/>
          <w:spacing w:val="-2"/>
          <w:lang w:val="fr-FR"/>
        </w:rPr>
        <w:t>r</w:t>
      </w:r>
      <w:r w:rsidRPr="00947DDC">
        <w:rPr>
          <w:rFonts w:ascii="Times New Roman" w:eastAsia="Times New Roman" w:hAnsi="Times New Roman" w:cs="Times New Roman"/>
          <w:lang w:val="fr-FR"/>
        </w:rPr>
        <w:t>e,</w:t>
      </w:r>
    </w:p>
    <w:p w14:paraId="2A5EC419" w14:textId="77777777" w:rsidR="00A60A05" w:rsidRPr="006917B8"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rigidité,</w:t>
      </w:r>
    </w:p>
    <w:p w14:paraId="1095ACC8"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sidRPr="00947DDC">
        <w:rPr>
          <w:rFonts w:ascii="Times New Roman" w:eastAsia="Times New Roman" w:hAnsi="Times New Roman" w:cs="Times New Roman"/>
          <w:spacing w:val="1"/>
          <w:lang w:val="fr-FR"/>
        </w:rPr>
        <w:t>f</w:t>
      </w:r>
      <w:r w:rsidRPr="00947DDC">
        <w:rPr>
          <w:rFonts w:ascii="Times New Roman" w:eastAsia="Times New Roman" w:hAnsi="Times New Roman" w:cs="Times New Roman"/>
          <w:spacing w:val="-2"/>
          <w:lang w:val="fr-FR"/>
        </w:rPr>
        <w:t>u</w:t>
      </w:r>
      <w:r w:rsidRPr="00947DDC">
        <w:rPr>
          <w:rFonts w:ascii="Times New Roman" w:eastAsia="Times New Roman" w:hAnsi="Times New Roman" w:cs="Times New Roman"/>
          <w:spacing w:val="1"/>
          <w:lang w:val="fr-FR"/>
        </w:rPr>
        <w:t>it</w:t>
      </w:r>
      <w:r w:rsidRPr="00947DDC">
        <w:rPr>
          <w:rFonts w:ascii="Times New Roman" w:eastAsia="Times New Roman" w:hAnsi="Times New Roman" w:cs="Times New Roman"/>
          <w:lang w:val="fr-FR"/>
        </w:rPr>
        <w:t>e</w:t>
      </w:r>
      <w:r w:rsidRPr="00947DDC">
        <w:rPr>
          <w:rFonts w:ascii="Times New Roman" w:eastAsia="Times New Roman" w:hAnsi="Times New Roman" w:cs="Times New Roman"/>
          <w:spacing w:val="-2"/>
          <w:lang w:val="fr-FR"/>
        </w:rPr>
        <w:t xml:space="preserve"> </w:t>
      </w:r>
      <w:r w:rsidRPr="00947DDC">
        <w:rPr>
          <w:rFonts w:ascii="Times New Roman" w:eastAsia="Times New Roman" w:hAnsi="Times New Roman" w:cs="Times New Roman"/>
          <w:lang w:val="fr-FR"/>
        </w:rPr>
        <w:t>u</w:t>
      </w:r>
      <w:r w:rsidRPr="00947DDC">
        <w:rPr>
          <w:rFonts w:ascii="Times New Roman" w:eastAsia="Times New Roman" w:hAnsi="Times New Roman" w:cs="Times New Roman"/>
          <w:spacing w:val="-2"/>
          <w:lang w:val="fr-FR"/>
        </w:rPr>
        <w:t>r</w:t>
      </w:r>
      <w:r w:rsidRPr="00947DDC">
        <w:rPr>
          <w:rFonts w:ascii="Times New Roman" w:eastAsia="Times New Roman" w:hAnsi="Times New Roman" w:cs="Times New Roman"/>
          <w:spacing w:val="1"/>
          <w:lang w:val="fr-FR"/>
        </w:rPr>
        <w:t>i</w:t>
      </w:r>
      <w:r w:rsidRPr="00947DDC">
        <w:rPr>
          <w:rFonts w:ascii="Times New Roman" w:eastAsia="Times New Roman" w:hAnsi="Times New Roman" w:cs="Times New Roman"/>
          <w:lang w:val="fr-FR"/>
        </w:rPr>
        <w:t>n</w:t>
      </w:r>
      <w:r w:rsidRPr="00947DDC">
        <w:rPr>
          <w:rFonts w:ascii="Times New Roman" w:eastAsia="Times New Roman" w:hAnsi="Times New Roman" w:cs="Times New Roman"/>
          <w:spacing w:val="-2"/>
          <w:lang w:val="fr-FR"/>
        </w:rPr>
        <w:t>a</w:t>
      </w:r>
      <w:r w:rsidRPr="00947DDC">
        <w:rPr>
          <w:rFonts w:ascii="Times New Roman" w:eastAsia="Times New Roman" w:hAnsi="Times New Roman" w:cs="Times New Roman"/>
          <w:spacing w:val="1"/>
          <w:lang w:val="fr-FR"/>
        </w:rPr>
        <w:t>ir</w:t>
      </w:r>
      <w:r w:rsidRPr="00947DDC">
        <w:rPr>
          <w:rFonts w:ascii="Times New Roman" w:eastAsia="Times New Roman" w:hAnsi="Times New Roman" w:cs="Times New Roman"/>
          <w:lang w:val="fr-FR"/>
        </w:rPr>
        <w:t>e</w:t>
      </w:r>
      <w:r w:rsidRPr="00947DDC">
        <w:rPr>
          <w:rFonts w:ascii="Times New Roman" w:eastAsia="Times New Roman" w:hAnsi="Times New Roman" w:cs="Times New Roman"/>
          <w:spacing w:val="-2"/>
          <w:lang w:val="fr-FR"/>
        </w:rPr>
        <w:t xml:space="preserve"> </w:t>
      </w:r>
      <w:r w:rsidRPr="00947DDC">
        <w:rPr>
          <w:rFonts w:ascii="Times New Roman" w:eastAsia="Times New Roman" w:hAnsi="Times New Roman" w:cs="Times New Roman"/>
          <w:spacing w:val="-1"/>
          <w:lang w:val="fr-FR"/>
        </w:rPr>
        <w:t>i</w:t>
      </w:r>
      <w:r w:rsidRPr="00947DDC">
        <w:rPr>
          <w:rFonts w:ascii="Times New Roman" w:eastAsia="Times New Roman" w:hAnsi="Times New Roman" w:cs="Times New Roman"/>
          <w:lang w:val="fr-FR"/>
        </w:rPr>
        <w:t>n</w:t>
      </w:r>
      <w:r w:rsidRPr="00947DDC">
        <w:rPr>
          <w:rFonts w:ascii="Times New Roman" w:eastAsia="Times New Roman" w:hAnsi="Times New Roman" w:cs="Times New Roman"/>
          <w:spacing w:val="-2"/>
          <w:lang w:val="fr-FR"/>
        </w:rPr>
        <w:t>v</w:t>
      </w:r>
      <w:r w:rsidRPr="00947DDC">
        <w:rPr>
          <w:rFonts w:ascii="Times New Roman" w:eastAsia="Times New Roman" w:hAnsi="Times New Roman" w:cs="Times New Roman"/>
          <w:lang w:val="fr-FR"/>
        </w:rPr>
        <w:t>o</w:t>
      </w:r>
      <w:r w:rsidRPr="00947DDC">
        <w:rPr>
          <w:rFonts w:ascii="Times New Roman" w:eastAsia="Times New Roman" w:hAnsi="Times New Roman" w:cs="Times New Roman"/>
          <w:spacing w:val="1"/>
          <w:lang w:val="fr-FR"/>
        </w:rPr>
        <w:t>l</w:t>
      </w:r>
      <w:r w:rsidRPr="00947DDC">
        <w:rPr>
          <w:rFonts w:ascii="Times New Roman" w:eastAsia="Times New Roman" w:hAnsi="Times New Roman" w:cs="Times New Roman"/>
          <w:lang w:val="fr-FR"/>
        </w:rPr>
        <w:t>on</w:t>
      </w:r>
      <w:r w:rsidRPr="00947DDC">
        <w:rPr>
          <w:rFonts w:ascii="Times New Roman" w:eastAsia="Times New Roman" w:hAnsi="Times New Roman" w:cs="Times New Roman"/>
          <w:spacing w:val="1"/>
          <w:lang w:val="fr-FR"/>
        </w:rPr>
        <w:t>t</w:t>
      </w:r>
      <w:r w:rsidRPr="00947DDC">
        <w:rPr>
          <w:rFonts w:ascii="Times New Roman" w:eastAsia="Times New Roman" w:hAnsi="Times New Roman" w:cs="Times New Roman"/>
          <w:spacing w:val="-2"/>
          <w:lang w:val="fr-FR"/>
        </w:rPr>
        <w:t>a</w:t>
      </w:r>
      <w:r w:rsidRPr="00947DDC">
        <w:rPr>
          <w:rFonts w:ascii="Times New Roman" w:eastAsia="Times New Roman" w:hAnsi="Times New Roman" w:cs="Times New Roman"/>
          <w:spacing w:val="1"/>
          <w:lang w:val="fr-FR"/>
        </w:rPr>
        <w:t>ir</w:t>
      </w:r>
      <w:r w:rsidRPr="00947DDC">
        <w:rPr>
          <w:rFonts w:ascii="Times New Roman" w:eastAsia="Times New Roman" w:hAnsi="Times New Roman" w:cs="Times New Roman"/>
          <w:spacing w:val="-2"/>
          <w:lang w:val="fr-FR"/>
        </w:rPr>
        <w:t>e</w:t>
      </w:r>
      <w:r w:rsidRPr="00947DDC">
        <w:rPr>
          <w:rFonts w:ascii="Times New Roman" w:eastAsia="Times New Roman" w:hAnsi="Times New Roman" w:cs="Times New Roman"/>
          <w:lang w:val="fr-FR"/>
        </w:rPr>
        <w:t xml:space="preserve">, </w:t>
      </w:r>
    </w:p>
    <w:p w14:paraId="591222E3"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sidRPr="00947DDC">
        <w:rPr>
          <w:rFonts w:ascii="Times New Roman" w:eastAsia="Times New Roman" w:hAnsi="Times New Roman" w:cs="Times New Roman"/>
          <w:lang w:val="fr-FR"/>
        </w:rPr>
        <w:t>d</w:t>
      </w:r>
      <w:r w:rsidRPr="00947DDC">
        <w:rPr>
          <w:rFonts w:ascii="Times New Roman" w:eastAsia="Times New Roman" w:hAnsi="Times New Roman" w:cs="Times New Roman"/>
          <w:spacing w:val="-1"/>
          <w:lang w:val="fr-FR"/>
        </w:rPr>
        <w:t>i</w:t>
      </w:r>
      <w:r w:rsidRPr="00947DDC">
        <w:rPr>
          <w:rFonts w:ascii="Times New Roman" w:eastAsia="Times New Roman" w:hAnsi="Times New Roman" w:cs="Times New Roman"/>
          <w:spacing w:val="1"/>
          <w:lang w:val="fr-FR"/>
        </w:rPr>
        <w:t>f</w:t>
      </w:r>
      <w:r w:rsidRPr="00947DDC">
        <w:rPr>
          <w:rFonts w:ascii="Times New Roman" w:eastAsia="Times New Roman" w:hAnsi="Times New Roman" w:cs="Times New Roman"/>
          <w:spacing w:val="-2"/>
          <w:lang w:val="fr-FR"/>
        </w:rPr>
        <w:t>f</w:t>
      </w:r>
      <w:r w:rsidRPr="00947DDC">
        <w:rPr>
          <w:rFonts w:ascii="Times New Roman" w:eastAsia="Times New Roman" w:hAnsi="Times New Roman" w:cs="Times New Roman"/>
          <w:spacing w:val="1"/>
          <w:lang w:val="fr-FR"/>
        </w:rPr>
        <w:t>i</w:t>
      </w:r>
      <w:r w:rsidRPr="00947DDC">
        <w:rPr>
          <w:rFonts w:ascii="Times New Roman" w:eastAsia="Times New Roman" w:hAnsi="Times New Roman" w:cs="Times New Roman"/>
          <w:lang w:val="fr-FR"/>
        </w:rPr>
        <w:t>c</w:t>
      </w:r>
      <w:r w:rsidRPr="00947DDC">
        <w:rPr>
          <w:rFonts w:ascii="Times New Roman" w:eastAsia="Times New Roman" w:hAnsi="Times New Roman" w:cs="Times New Roman"/>
          <w:spacing w:val="-2"/>
          <w:lang w:val="fr-FR"/>
        </w:rPr>
        <w:t>u</w:t>
      </w:r>
      <w:r w:rsidRPr="00947DDC">
        <w:rPr>
          <w:rFonts w:ascii="Times New Roman" w:eastAsia="Times New Roman" w:hAnsi="Times New Roman" w:cs="Times New Roman"/>
          <w:spacing w:val="1"/>
          <w:lang w:val="fr-FR"/>
        </w:rPr>
        <w:t>l</w:t>
      </w:r>
      <w:r w:rsidRPr="00947DDC">
        <w:rPr>
          <w:rFonts w:ascii="Times New Roman" w:eastAsia="Times New Roman" w:hAnsi="Times New Roman" w:cs="Times New Roman"/>
          <w:spacing w:val="-1"/>
          <w:lang w:val="fr-FR"/>
        </w:rPr>
        <w:t>t</w:t>
      </w:r>
      <w:r w:rsidRPr="00947DDC">
        <w:rPr>
          <w:rFonts w:ascii="Times New Roman" w:eastAsia="Times New Roman" w:hAnsi="Times New Roman" w:cs="Times New Roman"/>
          <w:lang w:val="fr-FR"/>
        </w:rPr>
        <w:t>é</w:t>
      </w:r>
      <w:r w:rsidRPr="00947DDC">
        <w:rPr>
          <w:rFonts w:ascii="Times New Roman" w:eastAsia="Times New Roman" w:hAnsi="Times New Roman" w:cs="Times New Roman"/>
          <w:spacing w:val="1"/>
          <w:lang w:val="fr-FR"/>
        </w:rPr>
        <w:t xml:space="preserve"> </w:t>
      </w:r>
      <w:r w:rsidRPr="00947DDC">
        <w:rPr>
          <w:rFonts w:ascii="Times New Roman" w:eastAsia="Times New Roman" w:hAnsi="Times New Roman" w:cs="Times New Roman"/>
          <w:lang w:val="fr-FR"/>
        </w:rPr>
        <w:t>à</w:t>
      </w:r>
      <w:r w:rsidRPr="00947DDC">
        <w:rPr>
          <w:rFonts w:ascii="Times New Roman" w:eastAsia="Times New Roman" w:hAnsi="Times New Roman" w:cs="Times New Roman"/>
          <w:spacing w:val="1"/>
          <w:lang w:val="fr-FR"/>
        </w:rPr>
        <w:t xml:space="preserve"> </w:t>
      </w:r>
      <w:r w:rsidRPr="00947DDC">
        <w:rPr>
          <w:rFonts w:ascii="Times New Roman" w:eastAsia="Times New Roman" w:hAnsi="Times New Roman" w:cs="Times New Roman"/>
          <w:spacing w:val="-2"/>
          <w:lang w:val="fr-FR"/>
        </w:rPr>
        <w:t>u</w:t>
      </w:r>
      <w:r w:rsidRPr="00947DDC">
        <w:rPr>
          <w:rFonts w:ascii="Times New Roman" w:eastAsia="Times New Roman" w:hAnsi="Times New Roman" w:cs="Times New Roman"/>
          <w:lang w:val="fr-FR"/>
        </w:rPr>
        <w:t>r</w:t>
      </w:r>
      <w:r w:rsidRPr="00947DDC">
        <w:rPr>
          <w:rFonts w:ascii="Times New Roman" w:eastAsia="Times New Roman" w:hAnsi="Times New Roman" w:cs="Times New Roman"/>
          <w:spacing w:val="-1"/>
          <w:lang w:val="fr-FR"/>
        </w:rPr>
        <w:t>i</w:t>
      </w:r>
      <w:r w:rsidRPr="00947DDC">
        <w:rPr>
          <w:rFonts w:ascii="Times New Roman" w:eastAsia="Times New Roman" w:hAnsi="Times New Roman" w:cs="Times New Roman"/>
          <w:lang w:val="fr-FR"/>
        </w:rPr>
        <w:t>ner</w:t>
      </w:r>
      <w:r>
        <w:rPr>
          <w:rFonts w:ascii="Times New Roman" w:eastAsia="Times New Roman" w:hAnsi="Times New Roman" w:cs="Times New Roman"/>
          <w:lang w:val="fr-FR"/>
        </w:rPr>
        <w:t>,</w:t>
      </w:r>
    </w:p>
    <w:p w14:paraId="27D13B14" w14:textId="77777777" w:rsidR="00A60A05" w:rsidRPr="00947DDC"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syndrome de sevrage néonatal en cas d’exposition durant la grossesse,</w:t>
      </w:r>
    </w:p>
    <w:p w14:paraId="20D4353A" w14:textId="77777777" w:rsidR="00A60A05" w:rsidRPr="006917B8"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 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Pr>
          <w:rFonts w:ascii="Times New Roman" w:eastAsia="Times New Roman" w:hAnsi="Times New Roman" w:cs="Times New Roman"/>
          <w:lang w:val="fr-FR"/>
        </w:rPr>
        <w:t>,</w:t>
      </w:r>
    </w:p>
    <w:p w14:paraId="080AA613" w14:textId="77777777" w:rsidR="00A60A05" w:rsidRPr="006917B8"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u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 exce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w:t>
      </w:r>
    </w:p>
    <w:p w14:paraId="1B91DCA1" w14:textId="77777777" w:rsidR="00A60A05" w:rsidRPr="006917B8"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sidRPr="006917B8">
        <w:rPr>
          <w:rFonts w:ascii="Times New Roman" w:eastAsia="Times New Roman" w:hAnsi="Times New Roman" w:cs="Times New Roman"/>
          <w:lang w:val="fr-FR"/>
        </w:rPr>
        <w:t>do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lang w:val="fr-FR"/>
        </w:rPr>
        <w:t>thoracique,</w:t>
      </w:r>
    </w:p>
    <w:p w14:paraId="45C9C908"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ns, 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he</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 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ed</w:t>
      </w:r>
      <w:r w:rsidRPr="006917B8">
        <w:rPr>
          <w:rFonts w:ascii="Times New Roman" w:eastAsia="Times New Roman" w:hAnsi="Times New Roman" w:cs="Times New Roman"/>
          <w:spacing w:val="-2"/>
          <w:lang w:val="fr-FR"/>
        </w:rPr>
        <w:t>s</w:t>
      </w:r>
      <w:r>
        <w:rPr>
          <w:rFonts w:ascii="Times New Roman" w:eastAsia="Times New Roman" w:hAnsi="Times New Roman" w:cs="Times New Roman"/>
          <w:lang w:val="fr-FR"/>
        </w:rPr>
        <w:t>,</w:t>
      </w:r>
    </w:p>
    <w:p w14:paraId="693208C0" w14:textId="77777777" w:rsidR="00A60A05" w:rsidRDefault="00A60A05" w:rsidP="00A60A05">
      <w:pPr>
        <w:pStyle w:val="Odstavecseseznamem"/>
        <w:numPr>
          <w:ilvl w:val="0"/>
          <w:numId w:val="6"/>
        </w:numPr>
        <w:spacing w:after="0" w:line="240" w:lineRule="auto"/>
        <w:ind w:left="0" w:right="-36" w:firstLine="0"/>
        <w:contextualSpacing w:val="0"/>
        <w:rPr>
          <w:rFonts w:ascii="Times New Roman" w:eastAsia="Times New Roman" w:hAnsi="Times New Roman" w:cs="Times New Roman"/>
          <w:lang w:val="fr-FR"/>
        </w:rPr>
      </w:pPr>
      <w:r>
        <w:rPr>
          <w:rFonts w:ascii="Times New Roman" w:eastAsia="Times New Roman" w:hAnsi="Times New Roman" w:cs="Times New Roman"/>
          <w:lang w:val="fr-FR"/>
        </w:rPr>
        <w:t>dans les analyses de sang: variation de la glycémie, augmentation de l’hémoglobine glycosylée,</w:t>
      </w:r>
    </w:p>
    <w:p w14:paraId="3F86AD94" w14:textId="77777777" w:rsidR="00A60A05" w:rsidRDefault="00A60A05" w:rsidP="00A60A05">
      <w:pPr>
        <w:pStyle w:val="Odstavecseseznamem"/>
        <w:numPr>
          <w:ilvl w:val="0"/>
          <w:numId w:val="6"/>
        </w:numPr>
        <w:spacing w:after="0" w:line="240" w:lineRule="auto"/>
        <w:ind w:left="709" w:right="-36" w:hanging="709"/>
        <w:contextualSpacing w:val="0"/>
        <w:rPr>
          <w:rFonts w:ascii="Times New Roman" w:eastAsia="Times New Roman" w:hAnsi="Times New Roman" w:cs="Times New Roman"/>
          <w:lang w:val="fr-FR"/>
        </w:rPr>
      </w:pPr>
      <w:r>
        <w:rPr>
          <w:rFonts w:ascii="Times New Roman" w:eastAsia="Times New Roman" w:hAnsi="Times New Roman" w:cs="Times New Roman"/>
          <w:lang w:val="fr-FR"/>
        </w:rPr>
        <w:t>incapacité à résister à l’impulsion, au besoin ou à la tentation d’accomplir un acte qui pourrait être dangereux pour vous-même ou pour les autres, par exemple:</w:t>
      </w:r>
    </w:p>
    <w:p w14:paraId="2CBDDBF6" w14:textId="77777777" w:rsidR="00A60A05" w:rsidRPr="009574E9" w:rsidRDefault="00A60A05" w:rsidP="00A60A05">
      <w:pPr>
        <w:pStyle w:val="Odstavecseseznamem"/>
        <w:numPr>
          <w:ilvl w:val="0"/>
          <w:numId w:val="30"/>
        </w:numPr>
        <w:spacing w:after="0" w:line="240" w:lineRule="auto"/>
        <w:ind w:right="-36"/>
        <w:rPr>
          <w:rFonts w:ascii="Times New Roman" w:eastAsia="Times New Roman" w:hAnsi="Times New Roman" w:cs="Times New Roman"/>
          <w:lang w:val="fr-FR"/>
        </w:rPr>
      </w:pPr>
      <w:r w:rsidRPr="009574E9">
        <w:rPr>
          <w:rFonts w:ascii="Times New Roman" w:eastAsia="Times New Roman" w:hAnsi="Times New Roman" w:cs="Times New Roman"/>
          <w:lang w:val="fr-FR"/>
        </w:rPr>
        <w:t>impulsion forte à jouer (de l’argent) de façon excessive malgré les graves conséquences sur votre vie personnelle ou familiale,</w:t>
      </w:r>
    </w:p>
    <w:p w14:paraId="0AAC3401" w14:textId="77777777" w:rsidR="00A60A05" w:rsidRPr="009574E9" w:rsidRDefault="00A60A05" w:rsidP="00A60A05">
      <w:pPr>
        <w:pStyle w:val="Odstavecseseznamem"/>
        <w:numPr>
          <w:ilvl w:val="0"/>
          <w:numId w:val="30"/>
        </w:numPr>
        <w:spacing w:after="0" w:line="240" w:lineRule="auto"/>
        <w:ind w:right="-36"/>
        <w:rPr>
          <w:rFonts w:ascii="Times New Roman" w:eastAsia="Times New Roman" w:hAnsi="Times New Roman" w:cs="Times New Roman"/>
          <w:lang w:val="fr-FR"/>
        </w:rPr>
      </w:pPr>
      <w:r w:rsidRPr="009574E9">
        <w:rPr>
          <w:rFonts w:ascii="Times New Roman" w:eastAsia="Times New Roman" w:hAnsi="Times New Roman" w:cs="Times New Roman"/>
          <w:lang w:val="fr-FR"/>
        </w:rPr>
        <w:t>modification ou augmentation de l’intérêt porté au sexe et comportement préoccupant pour vous ou pour les autres, par exemple des pulsions sexuelles accrues,</w:t>
      </w:r>
    </w:p>
    <w:p w14:paraId="0B53B05B" w14:textId="77777777" w:rsidR="00A60A05" w:rsidRPr="009574E9" w:rsidRDefault="00A60A05" w:rsidP="00A60A05">
      <w:pPr>
        <w:pStyle w:val="Odstavecseseznamem"/>
        <w:numPr>
          <w:ilvl w:val="0"/>
          <w:numId w:val="30"/>
        </w:numPr>
        <w:spacing w:after="0" w:line="240" w:lineRule="auto"/>
        <w:ind w:right="-36"/>
        <w:rPr>
          <w:rFonts w:ascii="Times New Roman" w:eastAsia="Times New Roman" w:hAnsi="Times New Roman" w:cs="Times New Roman"/>
          <w:lang w:val="fr-FR"/>
        </w:rPr>
      </w:pPr>
      <w:r w:rsidRPr="009574E9">
        <w:rPr>
          <w:rFonts w:ascii="Times New Roman" w:eastAsia="Times New Roman" w:hAnsi="Times New Roman" w:cs="Times New Roman"/>
          <w:lang w:val="fr-FR"/>
        </w:rPr>
        <w:t>achats ou dépenses excessifs incontrôlables,</w:t>
      </w:r>
    </w:p>
    <w:p w14:paraId="24A14A0F" w14:textId="77777777" w:rsidR="00A60A05" w:rsidRPr="009574E9" w:rsidRDefault="00A60A05" w:rsidP="00A60A05">
      <w:pPr>
        <w:pStyle w:val="Odstavecseseznamem"/>
        <w:numPr>
          <w:ilvl w:val="0"/>
          <w:numId w:val="30"/>
        </w:numPr>
        <w:spacing w:after="0" w:line="240" w:lineRule="auto"/>
        <w:ind w:right="-36"/>
        <w:rPr>
          <w:rFonts w:ascii="Times New Roman" w:eastAsia="Times New Roman" w:hAnsi="Times New Roman" w:cs="Times New Roman"/>
          <w:lang w:val="fr-FR"/>
        </w:rPr>
      </w:pPr>
      <w:r w:rsidRPr="009574E9">
        <w:rPr>
          <w:rFonts w:ascii="Times New Roman" w:eastAsia="Times New Roman" w:hAnsi="Times New Roman" w:cs="Times New Roman"/>
          <w:lang w:val="fr-FR"/>
        </w:rPr>
        <w:t>manger de façon excessive (manger de grosses quantités de nourriture dans un laps de temps très court) ou compulsions alimentaires (manger plus que d’habitude et plus que nécessaire pour atteindre la satiété),</w:t>
      </w:r>
    </w:p>
    <w:p w14:paraId="5AA2E15D" w14:textId="77777777" w:rsidR="00A60A05" w:rsidRPr="009574E9" w:rsidRDefault="00A60A05" w:rsidP="00A60A05">
      <w:pPr>
        <w:pStyle w:val="Odstavecseseznamem"/>
        <w:numPr>
          <w:ilvl w:val="0"/>
          <w:numId w:val="30"/>
        </w:numPr>
        <w:spacing w:after="0" w:line="240" w:lineRule="auto"/>
        <w:ind w:right="-36"/>
        <w:rPr>
          <w:rFonts w:ascii="Times New Roman" w:eastAsia="Times New Roman" w:hAnsi="Times New Roman" w:cs="Times New Roman"/>
          <w:lang w:val="fr-FR"/>
        </w:rPr>
      </w:pPr>
      <w:r w:rsidRPr="009574E9">
        <w:rPr>
          <w:rFonts w:ascii="Times New Roman" w:eastAsia="Times New Roman" w:hAnsi="Times New Roman" w:cs="Times New Roman"/>
          <w:lang w:val="fr-FR"/>
        </w:rPr>
        <w:t>une tendance à vagabonder.</w:t>
      </w:r>
    </w:p>
    <w:p w14:paraId="35AC844D" w14:textId="77777777" w:rsidR="00A60A05" w:rsidRPr="00C528F6" w:rsidRDefault="00A60A05" w:rsidP="00A60A05">
      <w:pPr>
        <w:spacing w:after="0" w:line="240" w:lineRule="auto"/>
        <w:ind w:left="709" w:right="-36"/>
        <w:rPr>
          <w:rFonts w:ascii="Times New Roman" w:eastAsia="Times New Roman" w:hAnsi="Times New Roman" w:cs="Times New Roman"/>
          <w:lang w:val="fr-FR"/>
        </w:rPr>
      </w:pPr>
      <w:r>
        <w:rPr>
          <w:rFonts w:ascii="Times New Roman" w:eastAsia="Times New Roman" w:hAnsi="Times New Roman" w:cs="Times New Roman"/>
          <w:lang w:val="fr-FR"/>
        </w:rPr>
        <w:t>I</w:t>
      </w:r>
      <w:r w:rsidRPr="00C528F6">
        <w:rPr>
          <w:rFonts w:ascii="Times New Roman" w:eastAsia="Times New Roman" w:hAnsi="Times New Roman" w:cs="Times New Roman"/>
          <w:lang w:val="fr-FR"/>
        </w:rPr>
        <w:t>nformez votre médecin si vous présentez l’un de ces comportements ; il discutera avec vous des moyens</w:t>
      </w:r>
      <w:r>
        <w:rPr>
          <w:rFonts w:ascii="Times New Roman" w:eastAsia="Times New Roman" w:hAnsi="Times New Roman" w:cs="Times New Roman"/>
          <w:lang w:val="fr-FR"/>
        </w:rPr>
        <w:t xml:space="preserve"> pour gérer ou réduire ces symptômes.</w:t>
      </w:r>
    </w:p>
    <w:p w14:paraId="365C5DCF" w14:textId="77777777" w:rsidR="00A60A05" w:rsidRPr="006917B8" w:rsidRDefault="00A60A05" w:rsidP="00A60A05">
      <w:pPr>
        <w:spacing w:after="0" w:line="240" w:lineRule="auto"/>
        <w:ind w:right="-36"/>
        <w:rPr>
          <w:rFonts w:ascii="Times New Roman" w:hAnsi="Times New Roman" w:cs="Times New Roman"/>
          <w:lang w:val="fr-FR"/>
        </w:rPr>
      </w:pPr>
    </w:p>
    <w:p w14:paraId="10878DE4" w14:textId="77777777" w:rsidR="00A60A05" w:rsidRPr="006917B8" w:rsidRDefault="00A60A05" w:rsidP="00A60A05">
      <w:pPr>
        <w:spacing w:after="0" w:line="240" w:lineRule="auto"/>
        <w:ind w:right="-36"/>
        <w:jc w:val="both"/>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hez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son</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â</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ées</w:t>
      </w:r>
      <w:r w:rsidRPr="006917B8">
        <w:rPr>
          <w:rFonts w:ascii="Times New Roman" w:eastAsia="Times New Roman" w:hAnsi="Times New Roman" w:cs="Times New Roman"/>
          <w:spacing w:val="-2"/>
          <w:lang w:val="fr-FR"/>
        </w:rPr>
        <w:t xml:space="preserve"> s</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ence, 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éc</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app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 xml:space="preserve">ent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 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acc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asc</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éb</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al</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u 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acc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sché</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que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app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és.</w:t>
      </w:r>
    </w:p>
    <w:p w14:paraId="3B5B2671" w14:textId="77777777" w:rsidR="00A60A05" w:rsidRPr="006917B8" w:rsidRDefault="00A60A05" w:rsidP="00A60A05">
      <w:pPr>
        <w:tabs>
          <w:tab w:val="left" w:pos="9072"/>
          <w:tab w:val="left" w:pos="9214"/>
        </w:tabs>
        <w:spacing w:after="0" w:line="240" w:lineRule="auto"/>
        <w:ind w:right="-36"/>
        <w:rPr>
          <w:rFonts w:ascii="Times New Roman" w:hAnsi="Times New Roman" w:cs="Times New Roman"/>
          <w:lang w:val="fr-FR"/>
        </w:rPr>
      </w:pPr>
    </w:p>
    <w:p w14:paraId="32DE82E3" w14:textId="77777777" w:rsidR="00A60A05" w:rsidRPr="006917B8"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E</w:t>
      </w:r>
      <w:r w:rsidRPr="006917B8">
        <w:rPr>
          <w:rFonts w:ascii="Times New Roman" w:eastAsia="Times New Roman" w:hAnsi="Times New Roman" w:cs="Times New Roman"/>
          <w:b/>
          <w:bCs/>
          <w:spacing w:val="1"/>
          <w:lang w:val="fr-FR"/>
        </w:rPr>
        <w:t>ff</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ndé</w:t>
      </w:r>
      <w:r w:rsidRPr="006917B8">
        <w:rPr>
          <w:rFonts w:ascii="Times New Roman" w:eastAsia="Times New Roman" w:hAnsi="Times New Roman" w:cs="Times New Roman"/>
          <w:b/>
          <w:bCs/>
          <w:spacing w:val="-2"/>
          <w:lang w:val="fr-FR"/>
        </w:rPr>
        <w:t>s</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ra</w:t>
      </w:r>
      <w:r w:rsidRPr="006917B8">
        <w:rPr>
          <w:rFonts w:ascii="Times New Roman" w:eastAsia="Times New Roman" w:hAnsi="Times New Roman" w:cs="Times New Roman"/>
          <w:b/>
          <w:bCs/>
          <w:spacing w:val="-3"/>
          <w:lang w:val="fr-FR"/>
        </w:rPr>
        <w:t>b</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es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supp</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2"/>
          <w:lang w:val="fr-FR"/>
        </w:rPr>
        <w:t>é</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en</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lang w:val="fr-FR"/>
        </w:rPr>
        <w:t>es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c</w:t>
      </w:r>
      <w:r w:rsidRPr="006917B8">
        <w:rPr>
          <w:rFonts w:ascii="Times New Roman" w:eastAsia="Times New Roman" w:hAnsi="Times New Roman" w:cs="Times New Roman"/>
          <w:b/>
          <w:bCs/>
          <w:spacing w:val="-3"/>
          <w:lang w:val="fr-FR"/>
        </w:rPr>
        <w:t>h</w:t>
      </w:r>
      <w:r w:rsidRPr="006917B8">
        <w:rPr>
          <w:rFonts w:ascii="Times New Roman" w:eastAsia="Times New Roman" w:hAnsi="Times New Roman" w:cs="Times New Roman"/>
          <w:b/>
          <w:bCs/>
          <w:lang w:val="fr-FR"/>
        </w:rPr>
        <w:t>ez</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es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spacing w:val="3"/>
          <w:lang w:val="fr-FR"/>
        </w:rPr>
        <w:t>f</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et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es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sce</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s</w:t>
      </w:r>
    </w:p>
    <w:p w14:paraId="1D4FFD08" w14:textId="77777777" w:rsidR="00A60A05" w:rsidRPr="006917B8"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ad</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â</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13</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ou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eu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qui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 de</w:t>
      </w:r>
      <w:r w:rsidRPr="006917B8">
        <w:rPr>
          <w:rFonts w:ascii="Times New Roman" w:eastAsia="Times New Roman" w:hAnsi="Times New Roman" w:cs="Times New Roman"/>
          <w:spacing w:val="1"/>
          <w:lang w:val="fr-FR"/>
        </w:rPr>
        <w:t xml:space="preserve"> f</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équ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ceux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x</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no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 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s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sa</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cad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 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 xml:space="preserve">ue, </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ui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è</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us 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 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10</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a</w:t>
      </w:r>
      <w:r w:rsidRPr="006917B8">
        <w:rPr>
          <w:rFonts w:ascii="Times New Roman" w:eastAsia="Times New Roman" w:hAnsi="Times New Roman" w:cs="Times New Roman"/>
          <w:lang w:val="fr-FR"/>
        </w:rPr>
        <w:t>ussi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eu</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pé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abdo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 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ch</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se de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bouc</w:t>
      </w:r>
      <w:r w:rsidRPr="006917B8">
        <w:rPr>
          <w:rFonts w:ascii="Times New Roman" w:eastAsia="Times New Roman" w:hAnsi="Times New Roman" w:cs="Times New Roman"/>
          <w:spacing w:val="-2"/>
          <w:lang w:val="fr-FR"/>
        </w:rPr>
        <w:t>h</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lang w:val="fr-FR"/>
        </w:rPr>
        <w:lastRenderedPageBreak/>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du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y</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 xml:space="preserve">n de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pé</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uscu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spacing w:val="-2"/>
          <w:lang w:val="fr-FR"/>
        </w:rPr>
        <w:t>ô</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3"/>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ens</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 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éq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s, en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q</w:t>
      </w:r>
      <w:r w:rsidRPr="006917B8">
        <w:rPr>
          <w:rFonts w:ascii="Times New Roman" w:eastAsia="Times New Roman" w:hAnsi="Times New Roman" w:cs="Times New Roman"/>
          <w:lang w:val="fr-FR"/>
        </w:rPr>
        <w:t xml:space="preserve">uand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ée ou as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Pr>
          <w:rFonts w:ascii="Times New Roman" w:eastAsia="Times New Roman" w:hAnsi="Times New Roman" w:cs="Times New Roman"/>
          <w:spacing w:val="-2"/>
          <w:lang w:val="fr-FR"/>
        </w:rPr>
        <w:t>plus de</w:t>
      </w:r>
      <w:r w:rsidRPr="008B513A">
        <w:rPr>
          <w:rFonts w:ascii="Times New Roman" w:eastAsia="Times New Roman" w:hAnsi="Times New Roman" w:cs="Times New Roman"/>
          <w:spacing w:val="-2"/>
          <w:lang w:val="fr-FR"/>
        </w:rPr>
        <w:t xml:space="preserve"> 1 patient sur 1</w:t>
      </w:r>
      <w:r>
        <w:rPr>
          <w:rFonts w:ascii="Times New Roman" w:eastAsia="Times New Roman" w:hAnsi="Times New Roman" w:cs="Times New Roman"/>
          <w:spacing w:val="-2"/>
          <w:lang w:val="fr-FR"/>
        </w:rPr>
        <w:t>0</w:t>
      </w:r>
      <w:r w:rsidRPr="008B513A">
        <w:rPr>
          <w:rFonts w:ascii="Times New Roman" w:eastAsia="Times New Roman" w:hAnsi="Times New Roman" w:cs="Times New Roman"/>
          <w:spacing w:val="-2"/>
          <w:lang w:val="fr-FR"/>
        </w:rPr>
        <w:t>0</w:t>
      </w:r>
      <w:r w:rsidRPr="006917B8">
        <w:rPr>
          <w:rFonts w:ascii="Times New Roman" w:eastAsia="Times New Roman" w:hAnsi="Times New Roman" w:cs="Times New Roman"/>
          <w:spacing w:val="1"/>
          <w:lang w:val="fr-FR"/>
        </w:rPr>
        <w:t>)</w:t>
      </w:r>
      <w:r w:rsidRPr="006917B8">
        <w:rPr>
          <w:rFonts w:ascii="Times New Roman" w:eastAsia="Times New Roman" w:hAnsi="Times New Roman" w:cs="Times New Roman"/>
          <w:lang w:val="fr-FR"/>
        </w:rPr>
        <w:t>.</w:t>
      </w:r>
    </w:p>
    <w:p w14:paraId="20AAE916" w14:textId="77777777" w:rsidR="00A60A05" w:rsidRPr="006917B8" w:rsidRDefault="00A60A05" w:rsidP="00A60A05">
      <w:pPr>
        <w:tabs>
          <w:tab w:val="left" w:pos="9072"/>
          <w:tab w:val="left" w:pos="9214"/>
        </w:tabs>
        <w:spacing w:after="0" w:line="240" w:lineRule="auto"/>
        <w:ind w:right="-36"/>
        <w:rPr>
          <w:rFonts w:ascii="Times New Roman" w:hAnsi="Times New Roman" w:cs="Times New Roman"/>
          <w:lang w:val="fr-FR"/>
        </w:rPr>
      </w:pPr>
    </w:p>
    <w:p w14:paraId="57BCA7EA" w14:textId="77777777" w:rsidR="00A60A05" w:rsidRPr="006917B8"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D</w:t>
      </w:r>
      <w:r w:rsidRPr="006917B8">
        <w:rPr>
          <w:rFonts w:ascii="Times New Roman" w:eastAsia="Times New Roman" w:hAnsi="Times New Roman" w:cs="Times New Roman"/>
          <w:b/>
          <w:bCs/>
          <w:lang w:val="fr-FR"/>
        </w:rPr>
        <w:t>éc</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on des</w:t>
      </w:r>
      <w:r w:rsidRPr="006917B8">
        <w:rPr>
          <w:rFonts w:ascii="Times New Roman" w:eastAsia="Times New Roman" w:hAnsi="Times New Roman" w:cs="Times New Roman"/>
          <w:b/>
          <w:bCs/>
          <w:spacing w:val="-2"/>
          <w:lang w:val="fr-FR"/>
        </w:rPr>
        <w:t xml:space="preserve"> e</w:t>
      </w:r>
      <w:r w:rsidRPr="006917B8">
        <w:rPr>
          <w:rFonts w:ascii="Times New Roman" w:eastAsia="Times New Roman" w:hAnsi="Times New Roman" w:cs="Times New Roman"/>
          <w:b/>
          <w:bCs/>
          <w:spacing w:val="1"/>
          <w:lang w:val="fr-FR"/>
        </w:rPr>
        <w:t>ff</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s</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2"/>
          <w:lang w:val="fr-FR"/>
        </w:rPr>
        <w:t>c</w:t>
      </w:r>
      <w:r w:rsidRPr="006917B8">
        <w:rPr>
          <w:rFonts w:ascii="Times New Roman" w:eastAsia="Times New Roman" w:hAnsi="Times New Roman" w:cs="Times New Roman"/>
          <w:b/>
          <w:bCs/>
          <w:lang w:val="fr-FR"/>
        </w:rPr>
        <w:t>onda</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lang w:val="fr-FR"/>
        </w:rPr>
        <w:t>es</w:t>
      </w:r>
    </w:p>
    <w:p w14:paraId="7B829B50" w14:textId="202CB8B3" w:rsidR="00A60A05" w:rsidRDefault="00A60A05" w:rsidP="00A60A05">
      <w:pPr>
        <w:tabs>
          <w:tab w:val="left" w:pos="9072"/>
          <w:tab w:val="left" w:pos="9214"/>
        </w:tabs>
        <w:spacing w:after="0" w:line="240" w:lineRule="auto"/>
        <w:ind w:right="-36"/>
        <w:rPr>
          <w:rFonts w:ascii="Times New Roman" w:eastAsia="Times New Roman" w:hAnsi="Times New Roman" w:cs="Times New Roman"/>
          <w:color w:val="000000"/>
          <w:lang w:val="fr-FR"/>
        </w:rPr>
      </w:pPr>
      <w:r w:rsidRPr="006917B8">
        <w:rPr>
          <w:rFonts w:ascii="Times New Roman" w:eastAsia="Times New Roman" w:hAnsi="Times New Roman" w:cs="Times New Roman"/>
          <w:lang w:val="fr-FR"/>
        </w:rPr>
        <w:t>Si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sse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un 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ff</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z</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en 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édec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 ou</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 xml:space="preserve">e. </w:t>
      </w: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eci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app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aus</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lang w:val="fr-FR"/>
        </w:rPr>
        <w:t>et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nd</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i</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lang w:val="fr-FR"/>
        </w:rPr>
        <w:t>nné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no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spacing w:val="1"/>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 xml:space="preserve">us </w:t>
      </w:r>
      <w:r w:rsidRPr="006917B8">
        <w:rPr>
          <w:rFonts w:ascii="Times New Roman" w:eastAsia="Times New Roman" w:hAnsi="Times New Roman" w:cs="Times New Roman"/>
          <w:lang w:val="fr-FR"/>
        </w:rPr>
        <w:t>pou</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déc</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f</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i</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lang w:val="fr-FR"/>
        </w:rPr>
        <w:t>dé</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ab</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a</w:t>
      </w:r>
      <w:del w:id="9" w:author="Louboungou, Elodie Laurine /FR" w:date="2025-04-23T18:16:00Z" w16du:dateUtc="2025-04-23T16:16:00Z">
        <w:r w:rsidRPr="006917B8" w:rsidDel="00097B88">
          <w:rPr>
            <w:rFonts w:ascii="Times New Roman" w:eastAsia="Times New Roman" w:hAnsi="Times New Roman" w:cs="Times New Roman"/>
            <w:spacing w:val="1"/>
            <w:lang w:val="fr-FR"/>
          </w:rPr>
          <w:delText xml:space="preserve"> </w:delText>
        </w:r>
        <w:r w:rsidRPr="006917B8" w:rsidDel="00097B88">
          <w:rPr>
            <w:rFonts w:ascii="Times New Roman" w:hAnsi="Times New Roman" w:cs="Times New Roman"/>
            <w:lang w:val="fr-FR"/>
          </w:rPr>
          <w:delText>via</w:delText>
        </w:r>
      </w:del>
      <w:r w:rsidRPr="006917B8">
        <w:rPr>
          <w:rFonts w:ascii="Times New Roman" w:hAnsi="Times New Roman" w:cs="Times New Roman"/>
          <w:lang w:val="fr-FR"/>
        </w:rPr>
        <w:t xml:space="preserve"> </w:t>
      </w:r>
      <w:r w:rsidRPr="006917B8">
        <w:rPr>
          <w:rFonts w:ascii="Times New Roman" w:hAnsi="Times New Roman" w:cs="Times New Roman"/>
          <w:highlight w:val="lightGray"/>
          <w:lang w:val="fr-FR"/>
        </w:rPr>
        <w:t xml:space="preserve">le système national de déclaration décrit en </w:t>
      </w:r>
      <w:r>
        <w:fldChar w:fldCharType="begin"/>
      </w:r>
      <w:ins w:id="10" w:author="Louboungou, Elodie Laurine /FR" w:date="2025-04-23T17:21:00Z" w16du:dateUtc="2025-04-23T15:21:00Z">
        <w:r w:rsidR="006A70EA" w:rsidRPr="006A70EA">
          <w:rPr>
            <w:lang w:val="fr-FR"/>
            <w:rPrChange w:id="11" w:author="Louboungou, Elodie Laurine /FR" w:date="2025-04-23T17:21:00Z" w16du:dateUtc="2025-04-23T15:21:00Z">
              <w:rPr/>
            </w:rPrChange>
          </w:rPr>
          <w:instrText>HYPERLINK "https://www.ema.europa.eu/docs/en_GB/document_library/Template_or_form/2013/03/WC500139752.doc"</w:instrText>
        </w:r>
      </w:ins>
      <w:del w:id="12" w:author="Louboungou, Elodie Laurine /FR" w:date="2025-04-23T17:21:00Z" w16du:dateUtc="2025-04-23T15:21:00Z">
        <w:r w:rsidRPr="00B70D65" w:rsidDel="006A70EA">
          <w:rPr>
            <w:lang w:val="fr-FR"/>
          </w:rPr>
          <w:delInstrText>HYPERLINK "http://www.ema.europa.eu/docs/en_GB/document_library/Template_or_form/2013/03/WC500139752.doc"</w:delInstrText>
        </w:r>
      </w:del>
      <w:r>
        <w:fldChar w:fldCharType="separate"/>
      </w:r>
      <w:r w:rsidRPr="006917B8">
        <w:rPr>
          <w:rStyle w:val="Hypertextovodkaz"/>
          <w:rFonts w:ascii="Times New Roman" w:hAnsi="Times New Roman" w:cs="Times New Roman"/>
          <w:highlight w:val="lightGray"/>
          <w:lang w:val="fr-FR"/>
        </w:rPr>
        <w:t>Annexe V</w:t>
      </w:r>
      <w:r>
        <w:fldChar w:fldCharType="end"/>
      </w:r>
      <w:r w:rsidRPr="006917B8">
        <w:rPr>
          <w:rFonts w:ascii="Times New Roman" w:eastAsia="Times New Roman" w:hAnsi="Times New Roman" w:cs="Times New Roman"/>
          <w:color w:val="000000"/>
          <w:lang w:val="fr-FR"/>
        </w:rPr>
        <w:t xml:space="preserve">. </w:t>
      </w:r>
    </w:p>
    <w:p w14:paraId="5C8D4E10" w14:textId="77777777" w:rsidR="00A60A05" w:rsidRPr="006917B8"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color w:val="000000"/>
          <w:spacing w:val="-1"/>
          <w:lang w:val="fr-FR"/>
        </w:rPr>
        <w:t>E</w:t>
      </w:r>
      <w:r w:rsidRPr="006917B8">
        <w:rPr>
          <w:rFonts w:ascii="Times New Roman" w:eastAsia="Times New Roman" w:hAnsi="Times New Roman" w:cs="Times New Roman"/>
          <w:color w:val="000000"/>
          <w:lang w:val="fr-FR"/>
        </w:rPr>
        <w:t xml:space="preserve">n </w:t>
      </w:r>
      <w:r w:rsidRPr="006917B8">
        <w:rPr>
          <w:rFonts w:ascii="Times New Roman" w:eastAsia="Times New Roman" w:hAnsi="Times New Roman" w:cs="Times New Roman"/>
          <w:color w:val="000000"/>
          <w:spacing w:val="-2"/>
          <w:lang w:val="fr-FR"/>
        </w:rPr>
        <w:t>s</w:t>
      </w:r>
      <w:r w:rsidRPr="006917B8">
        <w:rPr>
          <w:rFonts w:ascii="Times New Roman" w:eastAsia="Times New Roman" w:hAnsi="Times New Roman" w:cs="Times New Roman"/>
          <w:color w:val="000000"/>
          <w:spacing w:val="1"/>
          <w:lang w:val="fr-FR"/>
        </w:rPr>
        <w:t>i</w:t>
      </w:r>
      <w:r w:rsidRPr="006917B8">
        <w:rPr>
          <w:rFonts w:ascii="Times New Roman" w:eastAsia="Times New Roman" w:hAnsi="Times New Roman" w:cs="Times New Roman"/>
          <w:color w:val="000000"/>
          <w:spacing w:val="-2"/>
          <w:lang w:val="fr-FR"/>
        </w:rPr>
        <w:t>g</w:t>
      </w:r>
      <w:r w:rsidRPr="006917B8">
        <w:rPr>
          <w:rFonts w:ascii="Times New Roman" w:eastAsia="Times New Roman" w:hAnsi="Times New Roman" w:cs="Times New Roman"/>
          <w:color w:val="000000"/>
          <w:lang w:val="fr-FR"/>
        </w:rPr>
        <w:t>na</w:t>
      </w:r>
      <w:r w:rsidRPr="006917B8">
        <w:rPr>
          <w:rFonts w:ascii="Times New Roman" w:eastAsia="Times New Roman" w:hAnsi="Times New Roman" w:cs="Times New Roman"/>
          <w:color w:val="000000"/>
          <w:spacing w:val="1"/>
          <w:lang w:val="fr-FR"/>
        </w:rPr>
        <w:t>l</w:t>
      </w:r>
      <w:r w:rsidRPr="006917B8">
        <w:rPr>
          <w:rFonts w:ascii="Times New Roman" w:eastAsia="Times New Roman" w:hAnsi="Times New Roman" w:cs="Times New Roman"/>
          <w:color w:val="000000"/>
          <w:lang w:val="fr-FR"/>
        </w:rPr>
        <w:t>a</w:t>
      </w:r>
      <w:r w:rsidRPr="006917B8">
        <w:rPr>
          <w:rFonts w:ascii="Times New Roman" w:eastAsia="Times New Roman" w:hAnsi="Times New Roman" w:cs="Times New Roman"/>
          <w:color w:val="000000"/>
          <w:spacing w:val="-2"/>
          <w:lang w:val="fr-FR"/>
        </w:rPr>
        <w:t>n</w:t>
      </w:r>
      <w:r w:rsidRPr="006917B8">
        <w:rPr>
          <w:rFonts w:ascii="Times New Roman" w:eastAsia="Times New Roman" w:hAnsi="Times New Roman" w:cs="Times New Roman"/>
          <w:color w:val="000000"/>
          <w:lang w:val="fr-FR"/>
        </w:rPr>
        <w:t>t</w:t>
      </w:r>
      <w:r w:rsidRPr="006917B8">
        <w:rPr>
          <w:rFonts w:ascii="Times New Roman" w:eastAsia="Times New Roman" w:hAnsi="Times New Roman" w:cs="Times New Roman"/>
          <w:color w:val="000000"/>
          <w:spacing w:val="-1"/>
          <w:lang w:val="fr-FR"/>
        </w:rPr>
        <w:t xml:space="preserve"> </w:t>
      </w:r>
      <w:r w:rsidRPr="006917B8">
        <w:rPr>
          <w:rFonts w:ascii="Times New Roman" w:eastAsia="Times New Roman" w:hAnsi="Times New Roman" w:cs="Times New Roman"/>
          <w:color w:val="000000"/>
          <w:spacing w:val="1"/>
          <w:lang w:val="fr-FR"/>
        </w:rPr>
        <w:t>l</w:t>
      </w:r>
      <w:r w:rsidRPr="006917B8">
        <w:rPr>
          <w:rFonts w:ascii="Times New Roman" w:eastAsia="Times New Roman" w:hAnsi="Times New Roman" w:cs="Times New Roman"/>
          <w:color w:val="000000"/>
          <w:lang w:val="fr-FR"/>
        </w:rPr>
        <w:t>es</w:t>
      </w:r>
      <w:r w:rsidRPr="006917B8">
        <w:rPr>
          <w:rFonts w:ascii="Times New Roman" w:eastAsia="Times New Roman" w:hAnsi="Times New Roman" w:cs="Times New Roman"/>
          <w:color w:val="000000"/>
          <w:spacing w:val="-2"/>
          <w:lang w:val="fr-FR"/>
        </w:rPr>
        <w:t xml:space="preserve"> </w:t>
      </w:r>
      <w:r w:rsidRPr="006917B8">
        <w:rPr>
          <w:rFonts w:ascii="Times New Roman" w:eastAsia="Times New Roman" w:hAnsi="Times New Roman" w:cs="Times New Roman"/>
          <w:color w:val="000000"/>
          <w:lang w:val="fr-FR"/>
        </w:rPr>
        <w:t>e</w:t>
      </w:r>
      <w:r w:rsidRPr="006917B8">
        <w:rPr>
          <w:rFonts w:ascii="Times New Roman" w:eastAsia="Times New Roman" w:hAnsi="Times New Roman" w:cs="Times New Roman"/>
          <w:color w:val="000000"/>
          <w:spacing w:val="-2"/>
          <w:lang w:val="fr-FR"/>
        </w:rPr>
        <w:t>f</w:t>
      </w:r>
      <w:r w:rsidRPr="006917B8">
        <w:rPr>
          <w:rFonts w:ascii="Times New Roman" w:eastAsia="Times New Roman" w:hAnsi="Times New Roman" w:cs="Times New Roman"/>
          <w:color w:val="000000"/>
          <w:spacing w:val="1"/>
          <w:lang w:val="fr-FR"/>
        </w:rPr>
        <w:t>f</w:t>
      </w:r>
      <w:r w:rsidRPr="006917B8">
        <w:rPr>
          <w:rFonts w:ascii="Times New Roman" w:eastAsia="Times New Roman" w:hAnsi="Times New Roman" w:cs="Times New Roman"/>
          <w:color w:val="000000"/>
          <w:lang w:val="fr-FR"/>
        </w:rPr>
        <w:t>e</w:t>
      </w:r>
      <w:r w:rsidRPr="006917B8">
        <w:rPr>
          <w:rFonts w:ascii="Times New Roman" w:eastAsia="Times New Roman" w:hAnsi="Times New Roman" w:cs="Times New Roman"/>
          <w:color w:val="000000"/>
          <w:spacing w:val="-1"/>
          <w:lang w:val="fr-FR"/>
        </w:rPr>
        <w:t>t</w:t>
      </w:r>
      <w:r w:rsidRPr="006917B8">
        <w:rPr>
          <w:rFonts w:ascii="Times New Roman" w:eastAsia="Times New Roman" w:hAnsi="Times New Roman" w:cs="Times New Roman"/>
          <w:color w:val="000000"/>
          <w:lang w:val="fr-FR"/>
        </w:rPr>
        <w:t>s</w:t>
      </w:r>
      <w:r w:rsidRPr="006917B8">
        <w:rPr>
          <w:rFonts w:ascii="Times New Roman" w:eastAsia="Times New Roman" w:hAnsi="Times New Roman" w:cs="Times New Roman"/>
          <w:color w:val="000000"/>
          <w:spacing w:val="1"/>
          <w:lang w:val="fr-FR"/>
        </w:rPr>
        <w:t xml:space="preserve"> </w:t>
      </w:r>
      <w:r w:rsidRPr="006917B8">
        <w:rPr>
          <w:rFonts w:ascii="Times New Roman" w:eastAsia="Times New Roman" w:hAnsi="Times New Roman" w:cs="Times New Roman"/>
          <w:color w:val="000000"/>
          <w:spacing w:val="-1"/>
          <w:lang w:val="fr-FR"/>
        </w:rPr>
        <w:t>i</w:t>
      </w:r>
      <w:r w:rsidRPr="006917B8">
        <w:rPr>
          <w:rFonts w:ascii="Times New Roman" w:eastAsia="Times New Roman" w:hAnsi="Times New Roman" w:cs="Times New Roman"/>
          <w:color w:val="000000"/>
          <w:lang w:val="fr-FR"/>
        </w:rPr>
        <w:t>ndé</w:t>
      </w:r>
      <w:r w:rsidRPr="006917B8">
        <w:rPr>
          <w:rFonts w:ascii="Times New Roman" w:eastAsia="Times New Roman" w:hAnsi="Times New Roman" w:cs="Times New Roman"/>
          <w:color w:val="000000"/>
          <w:spacing w:val="-2"/>
          <w:lang w:val="fr-FR"/>
        </w:rPr>
        <w:t>s</w:t>
      </w:r>
      <w:r w:rsidRPr="006917B8">
        <w:rPr>
          <w:rFonts w:ascii="Times New Roman" w:eastAsia="Times New Roman" w:hAnsi="Times New Roman" w:cs="Times New Roman"/>
          <w:color w:val="000000"/>
          <w:spacing w:val="1"/>
          <w:lang w:val="fr-FR"/>
        </w:rPr>
        <w:t>i</w:t>
      </w:r>
      <w:r w:rsidRPr="006917B8">
        <w:rPr>
          <w:rFonts w:ascii="Times New Roman" w:eastAsia="Times New Roman" w:hAnsi="Times New Roman" w:cs="Times New Roman"/>
          <w:color w:val="000000"/>
          <w:spacing w:val="-2"/>
          <w:lang w:val="fr-FR"/>
        </w:rPr>
        <w:t>r</w:t>
      </w:r>
      <w:r w:rsidRPr="006917B8">
        <w:rPr>
          <w:rFonts w:ascii="Times New Roman" w:eastAsia="Times New Roman" w:hAnsi="Times New Roman" w:cs="Times New Roman"/>
          <w:color w:val="000000"/>
          <w:lang w:val="fr-FR"/>
        </w:rPr>
        <w:t>ab</w:t>
      </w:r>
      <w:r w:rsidRPr="006917B8">
        <w:rPr>
          <w:rFonts w:ascii="Times New Roman" w:eastAsia="Times New Roman" w:hAnsi="Times New Roman" w:cs="Times New Roman"/>
          <w:color w:val="000000"/>
          <w:spacing w:val="-1"/>
          <w:lang w:val="fr-FR"/>
        </w:rPr>
        <w:t>l</w:t>
      </w:r>
      <w:r w:rsidRPr="006917B8">
        <w:rPr>
          <w:rFonts w:ascii="Times New Roman" w:eastAsia="Times New Roman" w:hAnsi="Times New Roman" w:cs="Times New Roman"/>
          <w:color w:val="000000"/>
          <w:spacing w:val="-2"/>
          <w:lang w:val="fr-FR"/>
        </w:rPr>
        <w:t>e</w:t>
      </w:r>
      <w:r w:rsidRPr="006917B8">
        <w:rPr>
          <w:rFonts w:ascii="Times New Roman" w:eastAsia="Times New Roman" w:hAnsi="Times New Roman" w:cs="Times New Roman"/>
          <w:color w:val="000000"/>
          <w:lang w:val="fr-FR"/>
        </w:rPr>
        <w:t xml:space="preserve">s, </w:t>
      </w:r>
      <w:r w:rsidRPr="006917B8">
        <w:rPr>
          <w:rFonts w:ascii="Times New Roman" w:eastAsia="Times New Roman" w:hAnsi="Times New Roman" w:cs="Times New Roman"/>
          <w:color w:val="000000"/>
          <w:spacing w:val="-2"/>
          <w:lang w:val="fr-FR"/>
        </w:rPr>
        <w:t>v</w:t>
      </w:r>
      <w:r w:rsidRPr="006917B8">
        <w:rPr>
          <w:rFonts w:ascii="Times New Roman" w:eastAsia="Times New Roman" w:hAnsi="Times New Roman" w:cs="Times New Roman"/>
          <w:color w:val="000000"/>
          <w:lang w:val="fr-FR"/>
        </w:rPr>
        <w:t>ous</w:t>
      </w:r>
      <w:r w:rsidRPr="006917B8">
        <w:rPr>
          <w:rFonts w:ascii="Times New Roman" w:eastAsia="Times New Roman" w:hAnsi="Times New Roman" w:cs="Times New Roman"/>
          <w:color w:val="000000"/>
          <w:spacing w:val="1"/>
          <w:lang w:val="fr-FR"/>
        </w:rPr>
        <w:t xml:space="preserve"> </w:t>
      </w:r>
      <w:r w:rsidRPr="006917B8">
        <w:rPr>
          <w:rFonts w:ascii="Times New Roman" w:eastAsia="Times New Roman" w:hAnsi="Times New Roman" w:cs="Times New Roman"/>
          <w:color w:val="000000"/>
          <w:lang w:val="fr-FR"/>
        </w:rPr>
        <w:t>co</w:t>
      </w:r>
      <w:r w:rsidRPr="006917B8">
        <w:rPr>
          <w:rFonts w:ascii="Times New Roman" w:eastAsia="Times New Roman" w:hAnsi="Times New Roman" w:cs="Times New Roman"/>
          <w:color w:val="000000"/>
          <w:spacing w:val="-2"/>
          <w:lang w:val="fr-FR"/>
        </w:rPr>
        <w:t>n</w:t>
      </w:r>
      <w:r w:rsidRPr="006917B8">
        <w:rPr>
          <w:rFonts w:ascii="Times New Roman" w:eastAsia="Times New Roman" w:hAnsi="Times New Roman" w:cs="Times New Roman"/>
          <w:color w:val="000000"/>
          <w:spacing w:val="1"/>
          <w:lang w:val="fr-FR"/>
        </w:rPr>
        <w:t>t</w:t>
      </w:r>
      <w:r w:rsidRPr="006917B8">
        <w:rPr>
          <w:rFonts w:ascii="Times New Roman" w:eastAsia="Times New Roman" w:hAnsi="Times New Roman" w:cs="Times New Roman"/>
          <w:color w:val="000000"/>
          <w:spacing w:val="-2"/>
          <w:lang w:val="fr-FR"/>
        </w:rPr>
        <w:t>r</w:t>
      </w:r>
      <w:r w:rsidRPr="006917B8">
        <w:rPr>
          <w:rFonts w:ascii="Times New Roman" w:eastAsia="Times New Roman" w:hAnsi="Times New Roman" w:cs="Times New Roman"/>
          <w:color w:val="000000"/>
          <w:spacing w:val="1"/>
          <w:lang w:val="fr-FR"/>
        </w:rPr>
        <w:t>i</w:t>
      </w:r>
      <w:r w:rsidRPr="006917B8">
        <w:rPr>
          <w:rFonts w:ascii="Times New Roman" w:eastAsia="Times New Roman" w:hAnsi="Times New Roman" w:cs="Times New Roman"/>
          <w:color w:val="000000"/>
          <w:lang w:val="fr-FR"/>
        </w:rPr>
        <w:t>buez</w:t>
      </w:r>
      <w:r w:rsidRPr="006917B8">
        <w:rPr>
          <w:rFonts w:ascii="Times New Roman" w:eastAsia="Times New Roman" w:hAnsi="Times New Roman" w:cs="Times New Roman"/>
          <w:color w:val="000000"/>
          <w:spacing w:val="-2"/>
          <w:lang w:val="fr-FR"/>
        </w:rPr>
        <w:t xml:space="preserve"> </w:t>
      </w:r>
      <w:r w:rsidRPr="006917B8">
        <w:rPr>
          <w:rFonts w:ascii="Times New Roman" w:eastAsia="Times New Roman" w:hAnsi="Times New Roman" w:cs="Times New Roman"/>
          <w:color w:val="000000"/>
          <w:lang w:val="fr-FR"/>
        </w:rPr>
        <w:t>à</w:t>
      </w:r>
      <w:r w:rsidRPr="006917B8">
        <w:rPr>
          <w:rFonts w:ascii="Times New Roman" w:eastAsia="Times New Roman" w:hAnsi="Times New Roman" w:cs="Times New Roman"/>
          <w:color w:val="000000"/>
          <w:spacing w:val="1"/>
          <w:lang w:val="fr-FR"/>
        </w:rPr>
        <w:t xml:space="preserve"> </w:t>
      </w:r>
      <w:r w:rsidRPr="006917B8">
        <w:rPr>
          <w:rFonts w:ascii="Times New Roman" w:eastAsia="Times New Roman" w:hAnsi="Times New Roman" w:cs="Times New Roman"/>
          <w:color w:val="000000"/>
          <w:spacing w:val="-2"/>
          <w:lang w:val="fr-FR"/>
        </w:rPr>
        <w:t>f</w:t>
      </w:r>
      <w:r w:rsidRPr="006917B8">
        <w:rPr>
          <w:rFonts w:ascii="Times New Roman" w:eastAsia="Times New Roman" w:hAnsi="Times New Roman" w:cs="Times New Roman"/>
          <w:color w:val="000000"/>
          <w:lang w:val="fr-FR"/>
        </w:rPr>
        <w:t>ou</w:t>
      </w:r>
      <w:r w:rsidRPr="006917B8">
        <w:rPr>
          <w:rFonts w:ascii="Times New Roman" w:eastAsia="Times New Roman" w:hAnsi="Times New Roman" w:cs="Times New Roman"/>
          <w:color w:val="000000"/>
          <w:spacing w:val="1"/>
          <w:lang w:val="fr-FR"/>
        </w:rPr>
        <w:t>r</w:t>
      </w:r>
      <w:r w:rsidRPr="006917B8">
        <w:rPr>
          <w:rFonts w:ascii="Times New Roman" w:eastAsia="Times New Roman" w:hAnsi="Times New Roman" w:cs="Times New Roman"/>
          <w:color w:val="000000"/>
          <w:spacing w:val="-2"/>
          <w:lang w:val="fr-FR"/>
        </w:rPr>
        <w:t>n</w:t>
      </w:r>
      <w:r w:rsidRPr="006917B8">
        <w:rPr>
          <w:rFonts w:ascii="Times New Roman" w:eastAsia="Times New Roman" w:hAnsi="Times New Roman" w:cs="Times New Roman"/>
          <w:color w:val="000000"/>
          <w:spacing w:val="1"/>
          <w:lang w:val="fr-FR"/>
        </w:rPr>
        <w:t>i</w:t>
      </w:r>
      <w:r w:rsidRPr="006917B8">
        <w:rPr>
          <w:rFonts w:ascii="Times New Roman" w:eastAsia="Times New Roman" w:hAnsi="Times New Roman" w:cs="Times New Roman"/>
          <w:color w:val="000000"/>
          <w:lang w:val="fr-FR"/>
        </w:rPr>
        <w:t>r</w:t>
      </w:r>
      <w:r w:rsidRPr="006917B8">
        <w:rPr>
          <w:rFonts w:ascii="Times New Roman" w:eastAsia="Times New Roman" w:hAnsi="Times New Roman" w:cs="Times New Roman"/>
          <w:color w:val="000000"/>
          <w:spacing w:val="-1"/>
          <w:lang w:val="fr-FR"/>
        </w:rPr>
        <w:t xml:space="preserve"> </w:t>
      </w:r>
      <w:r w:rsidRPr="006917B8">
        <w:rPr>
          <w:rFonts w:ascii="Times New Roman" w:eastAsia="Times New Roman" w:hAnsi="Times New Roman" w:cs="Times New Roman"/>
          <w:color w:val="000000"/>
          <w:lang w:val="fr-FR"/>
        </w:rPr>
        <w:t>da</w:t>
      </w:r>
      <w:r w:rsidRPr="006917B8">
        <w:rPr>
          <w:rFonts w:ascii="Times New Roman" w:eastAsia="Times New Roman" w:hAnsi="Times New Roman" w:cs="Times New Roman"/>
          <w:color w:val="000000"/>
          <w:spacing w:val="-2"/>
          <w:lang w:val="fr-FR"/>
        </w:rPr>
        <w:t>v</w:t>
      </w:r>
      <w:r w:rsidRPr="006917B8">
        <w:rPr>
          <w:rFonts w:ascii="Times New Roman" w:eastAsia="Times New Roman" w:hAnsi="Times New Roman" w:cs="Times New Roman"/>
          <w:color w:val="000000"/>
          <w:lang w:val="fr-FR"/>
        </w:rPr>
        <w:t>an</w:t>
      </w:r>
      <w:r w:rsidRPr="006917B8">
        <w:rPr>
          <w:rFonts w:ascii="Times New Roman" w:eastAsia="Times New Roman" w:hAnsi="Times New Roman" w:cs="Times New Roman"/>
          <w:color w:val="000000"/>
          <w:spacing w:val="1"/>
          <w:lang w:val="fr-FR"/>
        </w:rPr>
        <w:t>t</w:t>
      </w:r>
      <w:r w:rsidRPr="006917B8">
        <w:rPr>
          <w:rFonts w:ascii="Times New Roman" w:eastAsia="Times New Roman" w:hAnsi="Times New Roman" w:cs="Times New Roman"/>
          <w:color w:val="000000"/>
          <w:lang w:val="fr-FR"/>
        </w:rPr>
        <w:t>a</w:t>
      </w:r>
      <w:r w:rsidRPr="006917B8">
        <w:rPr>
          <w:rFonts w:ascii="Times New Roman" w:eastAsia="Times New Roman" w:hAnsi="Times New Roman" w:cs="Times New Roman"/>
          <w:color w:val="000000"/>
          <w:spacing w:val="-2"/>
          <w:lang w:val="fr-FR"/>
        </w:rPr>
        <w:t>g</w:t>
      </w:r>
      <w:r w:rsidRPr="006917B8">
        <w:rPr>
          <w:rFonts w:ascii="Times New Roman" w:eastAsia="Times New Roman" w:hAnsi="Times New Roman" w:cs="Times New Roman"/>
          <w:color w:val="000000"/>
          <w:lang w:val="fr-FR"/>
        </w:rPr>
        <w:t>e d</w:t>
      </w:r>
      <w:r w:rsidRPr="006917B8">
        <w:rPr>
          <w:rFonts w:ascii="Times New Roman" w:eastAsia="Times New Roman" w:hAnsi="Times New Roman" w:cs="Times New Roman"/>
          <w:color w:val="000000"/>
          <w:spacing w:val="-4"/>
          <w:lang w:val="fr-FR"/>
        </w:rPr>
        <w:t>'</w:t>
      </w:r>
      <w:r w:rsidRPr="006917B8">
        <w:rPr>
          <w:rFonts w:ascii="Times New Roman" w:eastAsia="Times New Roman" w:hAnsi="Times New Roman" w:cs="Times New Roman"/>
          <w:color w:val="000000"/>
          <w:spacing w:val="1"/>
          <w:lang w:val="fr-FR"/>
        </w:rPr>
        <w:t>i</w:t>
      </w:r>
      <w:r w:rsidRPr="006917B8">
        <w:rPr>
          <w:rFonts w:ascii="Times New Roman" w:eastAsia="Times New Roman" w:hAnsi="Times New Roman" w:cs="Times New Roman"/>
          <w:color w:val="000000"/>
          <w:lang w:val="fr-FR"/>
        </w:rPr>
        <w:t>n</w:t>
      </w:r>
      <w:r w:rsidRPr="006917B8">
        <w:rPr>
          <w:rFonts w:ascii="Times New Roman" w:eastAsia="Times New Roman" w:hAnsi="Times New Roman" w:cs="Times New Roman"/>
          <w:color w:val="000000"/>
          <w:spacing w:val="1"/>
          <w:lang w:val="fr-FR"/>
        </w:rPr>
        <w:t>f</w:t>
      </w:r>
      <w:r w:rsidRPr="006917B8">
        <w:rPr>
          <w:rFonts w:ascii="Times New Roman" w:eastAsia="Times New Roman" w:hAnsi="Times New Roman" w:cs="Times New Roman"/>
          <w:color w:val="000000"/>
          <w:lang w:val="fr-FR"/>
        </w:rPr>
        <w:t>o</w:t>
      </w:r>
      <w:r w:rsidRPr="006917B8">
        <w:rPr>
          <w:rFonts w:ascii="Times New Roman" w:eastAsia="Times New Roman" w:hAnsi="Times New Roman" w:cs="Times New Roman"/>
          <w:color w:val="000000"/>
          <w:spacing w:val="1"/>
          <w:lang w:val="fr-FR"/>
        </w:rPr>
        <w:t>r</w:t>
      </w:r>
      <w:r w:rsidRPr="006917B8">
        <w:rPr>
          <w:rFonts w:ascii="Times New Roman" w:eastAsia="Times New Roman" w:hAnsi="Times New Roman" w:cs="Times New Roman"/>
          <w:color w:val="000000"/>
          <w:spacing w:val="-4"/>
          <w:lang w:val="fr-FR"/>
        </w:rPr>
        <w:t>m</w:t>
      </w:r>
      <w:r w:rsidRPr="006917B8">
        <w:rPr>
          <w:rFonts w:ascii="Times New Roman" w:eastAsia="Times New Roman" w:hAnsi="Times New Roman" w:cs="Times New Roman"/>
          <w:color w:val="000000"/>
          <w:lang w:val="fr-FR"/>
        </w:rPr>
        <w:t>a</w:t>
      </w:r>
      <w:r w:rsidRPr="006917B8">
        <w:rPr>
          <w:rFonts w:ascii="Times New Roman" w:eastAsia="Times New Roman" w:hAnsi="Times New Roman" w:cs="Times New Roman"/>
          <w:color w:val="000000"/>
          <w:spacing w:val="1"/>
          <w:lang w:val="fr-FR"/>
        </w:rPr>
        <w:t>ti</w:t>
      </w:r>
      <w:r w:rsidRPr="006917B8">
        <w:rPr>
          <w:rFonts w:ascii="Times New Roman" w:eastAsia="Times New Roman" w:hAnsi="Times New Roman" w:cs="Times New Roman"/>
          <w:color w:val="000000"/>
          <w:lang w:val="fr-FR"/>
        </w:rPr>
        <w:t>ons</w:t>
      </w:r>
      <w:r w:rsidRPr="006917B8">
        <w:rPr>
          <w:rFonts w:ascii="Times New Roman" w:eastAsia="Times New Roman" w:hAnsi="Times New Roman" w:cs="Times New Roman"/>
          <w:color w:val="000000"/>
          <w:spacing w:val="-2"/>
          <w:lang w:val="fr-FR"/>
        </w:rPr>
        <w:t xml:space="preserve"> </w:t>
      </w:r>
      <w:r w:rsidRPr="006917B8">
        <w:rPr>
          <w:rFonts w:ascii="Times New Roman" w:eastAsia="Times New Roman" w:hAnsi="Times New Roman" w:cs="Times New Roman"/>
          <w:color w:val="000000"/>
          <w:lang w:val="fr-FR"/>
        </w:rPr>
        <w:t>sur</w:t>
      </w:r>
      <w:r w:rsidRPr="006917B8">
        <w:rPr>
          <w:rFonts w:ascii="Times New Roman" w:eastAsia="Times New Roman" w:hAnsi="Times New Roman" w:cs="Times New Roman"/>
          <w:color w:val="000000"/>
          <w:spacing w:val="-1"/>
          <w:lang w:val="fr-FR"/>
        </w:rPr>
        <w:t xml:space="preserve"> </w:t>
      </w:r>
      <w:r w:rsidRPr="006917B8">
        <w:rPr>
          <w:rFonts w:ascii="Times New Roman" w:eastAsia="Times New Roman" w:hAnsi="Times New Roman" w:cs="Times New Roman"/>
          <w:color w:val="000000"/>
          <w:spacing w:val="1"/>
          <w:lang w:val="fr-FR"/>
        </w:rPr>
        <w:t>l</w:t>
      </w:r>
      <w:r w:rsidRPr="006917B8">
        <w:rPr>
          <w:rFonts w:ascii="Times New Roman" w:eastAsia="Times New Roman" w:hAnsi="Times New Roman" w:cs="Times New Roman"/>
          <w:color w:val="000000"/>
          <w:lang w:val="fr-FR"/>
        </w:rPr>
        <w:t>a</w:t>
      </w:r>
      <w:r w:rsidRPr="006917B8">
        <w:rPr>
          <w:rFonts w:ascii="Times New Roman" w:eastAsia="Times New Roman" w:hAnsi="Times New Roman" w:cs="Times New Roman"/>
          <w:color w:val="000000"/>
          <w:spacing w:val="-2"/>
          <w:lang w:val="fr-FR"/>
        </w:rPr>
        <w:t xml:space="preserve"> </w:t>
      </w:r>
      <w:r w:rsidRPr="006917B8">
        <w:rPr>
          <w:rFonts w:ascii="Times New Roman" w:eastAsia="Times New Roman" w:hAnsi="Times New Roman" w:cs="Times New Roman"/>
          <w:color w:val="000000"/>
          <w:lang w:val="fr-FR"/>
        </w:rPr>
        <w:t>séc</w:t>
      </w:r>
      <w:r w:rsidRPr="006917B8">
        <w:rPr>
          <w:rFonts w:ascii="Times New Roman" w:eastAsia="Times New Roman" w:hAnsi="Times New Roman" w:cs="Times New Roman"/>
          <w:color w:val="000000"/>
          <w:spacing w:val="-2"/>
          <w:lang w:val="fr-FR"/>
        </w:rPr>
        <w:t>u</w:t>
      </w:r>
      <w:r w:rsidRPr="006917B8">
        <w:rPr>
          <w:rFonts w:ascii="Times New Roman" w:eastAsia="Times New Roman" w:hAnsi="Times New Roman" w:cs="Times New Roman"/>
          <w:color w:val="000000"/>
          <w:spacing w:val="1"/>
          <w:lang w:val="fr-FR"/>
        </w:rPr>
        <w:t>r</w:t>
      </w:r>
      <w:r w:rsidRPr="006917B8">
        <w:rPr>
          <w:rFonts w:ascii="Times New Roman" w:eastAsia="Times New Roman" w:hAnsi="Times New Roman" w:cs="Times New Roman"/>
          <w:color w:val="000000"/>
          <w:spacing w:val="-1"/>
          <w:lang w:val="fr-FR"/>
        </w:rPr>
        <w:t>it</w:t>
      </w:r>
      <w:r w:rsidRPr="006917B8">
        <w:rPr>
          <w:rFonts w:ascii="Times New Roman" w:eastAsia="Times New Roman" w:hAnsi="Times New Roman" w:cs="Times New Roman"/>
          <w:color w:val="000000"/>
          <w:lang w:val="fr-FR"/>
        </w:rPr>
        <w:t>é</w:t>
      </w:r>
      <w:r w:rsidRPr="006917B8">
        <w:rPr>
          <w:rFonts w:ascii="Times New Roman" w:eastAsia="Times New Roman" w:hAnsi="Times New Roman" w:cs="Times New Roman"/>
          <w:color w:val="000000"/>
          <w:spacing w:val="1"/>
          <w:lang w:val="fr-FR"/>
        </w:rPr>
        <w:t xml:space="preserve"> </w:t>
      </w:r>
      <w:r w:rsidRPr="006917B8">
        <w:rPr>
          <w:rFonts w:ascii="Times New Roman" w:eastAsia="Times New Roman" w:hAnsi="Times New Roman" w:cs="Times New Roman"/>
          <w:color w:val="000000"/>
          <w:lang w:val="fr-FR"/>
        </w:rPr>
        <w:t xml:space="preserve">du </w:t>
      </w:r>
      <w:r w:rsidRPr="006917B8">
        <w:rPr>
          <w:rFonts w:ascii="Times New Roman" w:eastAsia="Times New Roman" w:hAnsi="Times New Roman" w:cs="Times New Roman"/>
          <w:color w:val="000000"/>
          <w:spacing w:val="-4"/>
          <w:lang w:val="fr-FR"/>
        </w:rPr>
        <w:t>m</w:t>
      </w:r>
      <w:r w:rsidRPr="006917B8">
        <w:rPr>
          <w:rFonts w:ascii="Times New Roman" w:eastAsia="Times New Roman" w:hAnsi="Times New Roman" w:cs="Times New Roman"/>
          <w:color w:val="000000"/>
          <w:lang w:val="fr-FR"/>
        </w:rPr>
        <w:t>éd</w:t>
      </w:r>
      <w:r w:rsidRPr="006917B8">
        <w:rPr>
          <w:rFonts w:ascii="Times New Roman" w:eastAsia="Times New Roman" w:hAnsi="Times New Roman" w:cs="Times New Roman"/>
          <w:color w:val="000000"/>
          <w:spacing w:val="1"/>
          <w:lang w:val="fr-FR"/>
        </w:rPr>
        <w:t>i</w:t>
      </w:r>
      <w:r w:rsidRPr="006917B8">
        <w:rPr>
          <w:rFonts w:ascii="Times New Roman" w:eastAsia="Times New Roman" w:hAnsi="Times New Roman" w:cs="Times New Roman"/>
          <w:color w:val="000000"/>
          <w:lang w:val="fr-FR"/>
        </w:rPr>
        <w:t>ca</w:t>
      </w:r>
      <w:r w:rsidRPr="006917B8">
        <w:rPr>
          <w:rFonts w:ascii="Times New Roman" w:eastAsia="Times New Roman" w:hAnsi="Times New Roman" w:cs="Times New Roman"/>
          <w:color w:val="000000"/>
          <w:spacing w:val="-4"/>
          <w:lang w:val="fr-FR"/>
        </w:rPr>
        <w:t>m</w:t>
      </w:r>
      <w:r w:rsidRPr="006917B8">
        <w:rPr>
          <w:rFonts w:ascii="Times New Roman" w:eastAsia="Times New Roman" w:hAnsi="Times New Roman" w:cs="Times New Roman"/>
          <w:color w:val="000000"/>
          <w:lang w:val="fr-FR"/>
        </w:rPr>
        <w:t>en</w:t>
      </w:r>
      <w:r w:rsidRPr="006917B8">
        <w:rPr>
          <w:rFonts w:ascii="Times New Roman" w:eastAsia="Times New Roman" w:hAnsi="Times New Roman" w:cs="Times New Roman"/>
          <w:color w:val="000000"/>
          <w:spacing w:val="1"/>
          <w:lang w:val="fr-FR"/>
        </w:rPr>
        <w:t>t</w:t>
      </w:r>
      <w:r w:rsidRPr="006917B8">
        <w:rPr>
          <w:rFonts w:ascii="Times New Roman" w:eastAsia="Times New Roman" w:hAnsi="Times New Roman" w:cs="Times New Roman"/>
          <w:color w:val="000000"/>
          <w:lang w:val="fr-FR"/>
        </w:rPr>
        <w:t>.</w:t>
      </w:r>
    </w:p>
    <w:p w14:paraId="33F89B59" w14:textId="77777777" w:rsidR="00A60A05" w:rsidRPr="006917B8" w:rsidRDefault="00A60A05" w:rsidP="00A60A05">
      <w:pPr>
        <w:tabs>
          <w:tab w:val="left" w:pos="9072"/>
          <w:tab w:val="left" w:pos="9214"/>
        </w:tabs>
        <w:spacing w:after="0" w:line="240" w:lineRule="auto"/>
        <w:ind w:right="-36"/>
        <w:rPr>
          <w:rFonts w:ascii="Times New Roman" w:hAnsi="Times New Roman" w:cs="Times New Roman"/>
          <w:lang w:val="fr-BE"/>
        </w:rPr>
      </w:pPr>
    </w:p>
    <w:p w14:paraId="636C6F82" w14:textId="77777777" w:rsidR="00A60A05" w:rsidRPr="006917B8" w:rsidRDefault="00A60A05" w:rsidP="00A60A05">
      <w:pPr>
        <w:tabs>
          <w:tab w:val="left" w:pos="9072"/>
          <w:tab w:val="left" w:pos="9214"/>
        </w:tabs>
        <w:spacing w:after="0" w:line="240" w:lineRule="auto"/>
        <w:ind w:right="-36"/>
        <w:rPr>
          <w:rFonts w:ascii="Times New Roman" w:hAnsi="Times New Roman" w:cs="Times New Roman"/>
          <w:lang w:val="fr-FR"/>
        </w:rPr>
      </w:pPr>
    </w:p>
    <w:p w14:paraId="51FEC7AF" w14:textId="77777777" w:rsidR="00A60A05" w:rsidRPr="006917B8" w:rsidRDefault="00A60A05" w:rsidP="00A60A05">
      <w:pPr>
        <w:tabs>
          <w:tab w:val="left" w:pos="680"/>
          <w:tab w:val="left" w:pos="9072"/>
          <w:tab w:val="left" w:pos="9214"/>
        </w:tabs>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bCs/>
          <w:lang w:val="fr-FR"/>
        </w:rPr>
        <w:t>5.</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C</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spacing w:val="-2"/>
          <w:lang w:val="fr-FR"/>
        </w:rPr>
        <w:t>m</w:t>
      </w:r>
      <w:r w:rsidRPr="006917B8">
        <w:rPr>
          <w:rFonts w:ascii="Times New Roman" w:eastAsia="Times New Roman" w:hAnsi="Times New Roman" w:cs="Times New Roman"/>
          <w:b/>
          <w:bCs/>
          <w:lang w:val="fr-FR"/>
        </w:rPr>
        <w:t>ent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c</w:t>
      </w:r>
      <w:r w:rsidRPr="006917B8">
        <w:rPr>
          <w:rFonts w:ascii="Times New Roman" w:eastAsia="Times New Roman" w:hAnsi="Times New Roman" w:cs="Times New Roman"/>
          <w:b/>
          <w:bCs/>
          <w:lang w:val="fr-FR"/>
        </w:rPr>
        <w:t>ons</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rver</w:t>
      </w:r>
      <w:r w:rsidRPr="006917B8">
        <w:rPr>
          <w:rFonts w:ascii="Times New Roman" w:eastAsia="Times New Roman" w:hAnsi="Times New Roman" w:cs="Times New Roman"/>
          <w:b/>
          <w:bCs/>
          <w:spacing w:val="1"/>
          <w:lang w:val="fr-FR"/>
        </w:rPr>
        <w:t xml:space="preserve"> </w:t>
      </w:r>
      <w:proofErr w:type="spellStart"/>
      <w:r w:rsidRPr="006917B8">
        <w:rPr>
          <w:rFonts w:ascii="Times New Roman" w:eastAsia="Times New Roman" w:hAnsi="Times New Roman" w:cs="Times New Roman"/>
          <w:b/>
          <w:bCs/>
          <w:spacing w:val="-4"/>
          <w:lang w:val="fr-FR"/>
        </w:rPr>
        <w:t>Aripiprazole</w:t>
      </w:r>
      <w:proofErr w:type="spellEnd"/>
      <w:r w:rsidRPr="006917B8">
        <w:rPr>
          <w:rFonts w:ascii="Times New Roman" w:eastAsia="Times New Roman" w:hAnsi="Times New Roman" w:cs="Times New Roman"/>
          <w:b/>
          <w:bCs/>
          <w:spacing w:val="-4"/>
          <w:lang w:val="fr-FR"/>
        </w:rPr>
        <w:t xml:space="preserve"> Zentiva</w:t>
      </w:r>
    </w:p>
    <w:p w14:paraId="363F6F46" w14:textId="77777777" w:rsidR="00A60A05" w:rsidRPr="006917B8" w:rsidRDefault="00A60A05" w:rsidP="00A60A05">
      <w:pPr>
        <w:tabs>
          <w:tab w:val="left" w:pos="9072"/>
          <w:tab w:val="left" w:pos="9214"/>
        </w:tabs>
        <w:spacing w:after="0" w:line="240" w:lineRule="auto"/>
        <w:ind w:right="-36"/>
        <w:rPr>
          <w:rFonts w:ascii="Times New Roman" w:hAnsi="Times New Roman" w:cs="Times New Roman"/>
          <w:lang w:val="fr-FR"/>
        </w:rPr>
      </w:pPr>
    </w:p>
    <w:p w14:paraId="3A9C9D15" w14:textId="77777777" w:rsidR="00A60A05" w:rsidRPr="006917B8"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spacing w:val="2"/>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ho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 xml:space="preserve"> 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po</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p>
    <w:p w14:paraId="25430180" w14:textId="77777777" w:rsidR="00A60A05" w:rsidRPr="006917B8" w:rsidRDefault="00A60A05" w:rsidP="00A60A05">
      <w:pPr>
        <w:tabs>
          <w:tab w:val="left" w:pos="9072"/>
          <w:tab w:val="left" w:pos="9214"/>
        </w:tabs>
        <w:spacing w:after="0" w:line="240" w:lineRule="auto"/>
        <w:ind w:right="-36"/>
        <w:rPr>
          <w:rFonts w:ascii="Times New Roman" w:hAnsi="Times New Roman" w:cs="Times New Roman"/>
          <w:lang w:val="fr-FR"/>
        </w:rPr>
      </w:pPr>
    </w:p>
    <w:p w14:paraId="169D614C" w14:textId="77777777" w:rsidR="00A60A05" w:rsidRPr="006917B8"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sez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ès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 xml:space="preserve">on </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qu</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b</w:t>
      </w:r>
      <w:r w:rsidRPr="006917B8">
        <w:rPr>
          <w:rFonts w:ascii="Times New Roman" w:eastAsia="Times New Roman" w:hAnsi="Times New Roman" w:cs="Times New Roman"/>
          <w:spacing w:val="-2"/>
          <w:lang w:val="fr-FR"/>
        </w:rPr>
        <w:t>o</w:t>
      </w:r>
      <w:r w:rsidRPr="006917B8">
        <w:rPr>
          <w:rFonts w:ascii="Times New Roman" w:eastAsia="Times New Roman" w:hAnsi="Times New Roman" w:cs="Times New Roman"/>
          <w:spacing w:val="1"/>
          <w:lang w:val="fr-FR"/>
        </w:rPr>
        <w:t>ît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sur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aq</w:t>
      </w:r>
      <w:r w:rsidRPr="006917B8">
        <w:rPr>
          <w:rFonts w:ascii="Times New Roman" w:eastAsia="Times New Roman" w:hAnsi="Times New Roman" w:cs="Times New Roman"/>
          <w:spacing w:val="-4"/>
          <w:lang w:val="fr-FR"/>
        </w:rPr>
        <w:t>u</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 xml:space="preserve">e après EXP.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lang w:val="fr-FR"/>
        </w:rPr>
        <w:t>on</w:t>
      </w:r>
      <w:r w:rsidRPr="006917B8">
        <w:rPr>
          <w:rFonts w:ascii="Times New Roman" w:eastAsia="Times New Roman" w:hAnsi="Times New Roman" w:cs="Times New Roman"/>
          <w:spacing w:val="-3"/>
          <w:lang w:val="fr-FR"/>
        </w:rPr>
        <w:t xml:space="preserve"> </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spacing w:val="1"/>
          <w:lang w:val="fr-FR"/>
        </w:rPr>
        <w:t>f</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ence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au</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er</w:t>
      </w:r>
      <w:r w:rsidRPr="006917B8">
        <w:rPr>
          <w:rFonts w:ascii="Times New Roman" w:eastAsia="Times New Roman" w:hAnsi="Times New Roman" w:cs="Times New Roman"/>
          <w:spacing w:val="-4"/>
          <w:lang w:val="fr-FR"/>
        </w:rPr>
        <w:t xml:space="preserve"> </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lang w:val="fr-FR"/>
        </w:rPr>
        <w:t>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is</w:t>
      </w:r>
      <w:r w:rsidRPr="006917B8">
        <w:rPr>
          <w:rFonts w:ascii="Times New Roman" w:eastAsia="Times New Roman" w:hAnsi="Times New Roman" w:cs="Times New Roman"/>
          <w:lang w:val="fr-FR"/>
        </w:rPr>
        <w:t>.</w:t>
      </w:r>
    </w:p>
    <w:p w14:paraId="2EAA5343" w14:textId="77777777" w:rsidR="00A60A05" w:rsidRPr="006917B8" w:rsidRDefault="00A60A05" w:rsidP="00A60A05">
      <w:pPr>
        <w:tabs>
          <w:tab w:val="left" w:pos="9072"/>
          <w:tab w:val="left" w:pos="9214"/>
        </w:tabs>
        <w:spacing w:after="0" w:line="240" w:lineRule="auto"/>
        <w:ind w:right="-36"/>
        <w:rPr>
          <w:rFonts w:ascii="Times New Roman" w:hAnsi="Times New Roman" w:cs="Times New Roman"/>
          <w:lang w:val="fr-FR"/>
        </w:rPr>
      </w:pPr>
    </w:p>
    <w:p w14:paraId="57490316" w14:textId="77777777" w:rsidR="00A60A05" w:rsidRPr="006917B8"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2"/>
          <w:lang w:val="fr-FR"/>
        </w:rPr>
        <w:t>é</w:t>
      </w:r>
      <w:r w:rsidRPr="006917B8">
        <w:rPr>
          <w:rFonts w:ascii="Times New Roman" w:eastAsia="Times New Roman" w:hAnsi="Times New Roman" w:cs="Times New Roman"/>
          <w:lang w:val="fr-FR"/>
        </w:rPr>
        <w:t>ce</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it</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pas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éc</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 p</w:t>
      </w:r>
      <w:r w:rsidRPr="006917B8">
        <w:rPr>
          <w:rFonts w:ascii="Times New Roman" w:eastAsia="Times New Roman" w:hAnsi="Times New Roman" w:cs="Times New Roman"/>
          <w:spacing w:val="-2"/>
          <w:lang w:val="fr-FR"/>
        </w:rPr>
        <w:t>ar</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con</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 xml:space="preserve">on. </w:t>
      </w:r>
    </w:p>
    <w:p w14:paraId="2708435A" w14:textId="77777777" w:rsidR="00A60A05" w:rsidRPr="006917B8" w:rsidRDefault="00A60A05" w:rsidP="00A60A05">
      <w:pPr>
        <w:tabs>
          <w:tab w:val="left" w:pos="9072"/>
          <w:tab w:val="left" w:pos="9214"/>
        </w:tabs>
        <w:spacing w:after="0" w:line="240" w:lineRule="auto"/>
        <w:ind w:right="-36"/>
        <w:rPr>
          <w:rFonts w:ascii="Times New Roman" w:hAnsi="Times New Roman" w:cs="Times New Roman"/>
          <w:lang w:val="fr-FR"/>
        </w:rPr>
      </w:pPr>
    </w:p>
    <w:p w14:paraId="030C9DCE" w14:textId="77777777" w:rsidR="00A60A05" w:rsidRPr="006917B8"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N</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3"/>
          <w:lang w:val="fr-FR"/>
        </w:rPr>
        <w:t>j</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aucun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au </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3"/>
          <w:lang w:val="fr-FR"/>
        </w:rPr>
        <w:t>à</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spacing w:val="3"/>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out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ou a</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ec</w:t>
      </w:r>
      <w:r w:rsidRPr="006917B8">
        <w:rPr>
          <w:rFonts w:ascii="Times New Roman" w:eastAsia="Times New Roman" w:hAnsi="Times New Roman" w:cs="Times New Roman"/>
          <w:spacing w:val="1"/>
          <w:lang w:val="fr-FR"/>
        </w:rPr>
        <w:t xml:space="preserve"> 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2"/>
          <w:lang w:val="fr-FR"/>
        </w:rPr>
        <w:t>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éna</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è</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 xml:space="preserve">es. </w:t>
      </w:r>
      <w:r w:rsidRPr="006917B8">
        <w:rPr>
          <w:rFonts w:ascii="Times New Roman" w:eastAsia="Times New Roman" w:hAnsi="Times New Roman" w:cs="Times New Roman"/>
          <w:spacing w:val="-1"/>
          <w:lang w:val="fr-FR"/>
        </w:rPr>
        <w:t>D</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andez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 pha</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ac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ner</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éd</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ca</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lang w:val="fr-FR"/>
        </w:rPr>
        <w:t>ous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ez</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 xml:space="preserve">us. </w:t>
      </w:r>
      <w:r w:rsidRPr="006917B8">
        <w:rPr>
          <w:rFonts w:ascii="Times New Roman" w:eastAsia="Times New Roman" w:hAnsi="Times New Roman" w:cs="Times New Roman"/>
          <w:spacing w:val="-3"/>
          <w:lang w:val="fr-FR"/>
        </w:rPr>
        <w:t>C</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esu</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bu</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à</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2"/>
          <w:lang w:val="fr-FR"/>
        </w:rPr>
        <w:t>g</w:t>
      </w:r>
      <w:r w:rsidRPr="006917B8">
        <w:rPr>
          <w:rFonts w:ascii="Times New Roman" w:eastAsia="Times New Roman" w:hAnsi="Times New Roman" w:cs="Times New Roman"/>
          <w:lang w:val="fr-FR"/>
        </w:rPr>
        <w:t xml:space="preserve">er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4"/>
          <w:lang w:val="fr-FR"/>
        </w:rPr>
        <w:t>'</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2"/>
          <w:lang w:val="fr-FR"/>
        </w:rPr>
        <w:t>v</w:t>
      </w:r>
      <w:r w:rsidRPr="006917B8">
        <w:rPr>
          <w:rFonts w:ascii="Times New Roman" w:eastAsia="Times New Roman" w:hAnsi="Times New Roman" w:cs="Times New Roman"/>
          <w:spacing w:val="1"/>
          <w:lang w:val="fr-FR"/>
        </w:rPr>
        <w:t>ir</w:t>
      </w:r>
      <w:r w:rsidRPr="006917B8">
        <w:rPr>
          <w:rFonts w:ascii="Times New Roman" w:eastAsia="Times New Roman" w:hAnsi="Times New Roman" w:cs="Times New Roman"/>
          <w:lang w:val="fr-FR"/>
        </w:rPr>
        <w:t>onne</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w:t>
      </w:r>
    </w:p>
    <w:p w14:paraId="160E8D9A" w14:textId="77777777" w:rsidR="00A60A05" w:rsidRPr="006917B8" w:rsidRDefault="00A60A05" w:rsidP="00A60A05">
      <w:pPr>
        <w:tabs>
          <w:tab w:val="left" w:pos="9072"/>
          <w:tab w:val="left" w:pos="9214"/>
        </w:tabs>
        <w:spacing w:after="0" w:line="240" w:lineRule="auto"/>
        <w:ind w:right="-36"/>
        <w:rPr>
          <w:rFonts w:ascii="Times New Roman" w:hAnsi="Times New Roman" w:cs="Times New Roman"/>
          <w:lang w:val="fr-FR"/>
        </w:rPr>
      </w:pPr>
    </w:p>
    <w:p w14:paraId="475B1567" w14:textId="77777777" w:rsidR="00A60A05" w:rsidRPr="006917B8" w:rsidRDefault="00A60A05" w:rsidP="00A60A05">
      <w:pPr>
        <w:tabs>
          <w:tab w:val="left" w:pos="9072"/>
          <w:tab w:val="left" w:pos="9214"/>
        </w:tabs>
        <w:spacing w:after="0" w:line="240" w:lineRule="auto"/>
        <w:ind w:right="-36"/>
        <w:rPr>
          <w:rFonts w:ascii="Times New Roman" w:hAnsi="Times New Roman" w:cs="Times New Roman"/>
          <w:lang w:val="fr-FR"/>
        </w:rPr>
      </w:pPr>
    </w:p>
    <w:p w14:paraId="0C50F3B4" w14:textId="77777777" w:rsidR="00A60A05" w:rsidRPr="006917B8" w:rsidRDefault="00A60A05" w:rsidP="00A60A05">
      <w:pPr>
        <w:tabs>
          <w:tab w:val="left" w:pos="680"/>
          <w:tab w:val="left" w:pos="9072"/>
          <w:tab w:val="left" w:pos="9214"/>
        </w:tabs>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bCs/>
          <w:lang w:val="fr-FR"/>
        </w:rPr>
        <w:t>6.</w:t>
      </w:r>
      <w:r w:rsidRPr="006917B8">
        <w:rPr>
          <w:rFonts w:ascii="Times New Roman" w:eastAsia="Times New Roman" w:hAnsi="Times New Roman" w:cs="Times New Roman"/>
          <w:b/>
          <w:bCs/>
          <w:lang w:val="fr-FR"/>
        </w:rPr>
        <w:tab/>
      </w:r>
      <w:r w:rsidRPr="006917B8">
        <w:rPr>
          <w:rFonts w:ascii="Times New Roman" w:eastAsia="Times New Roman" w:hAnsi="Times New Roman" w:cs="Times New Roman"/>
          <w:b/>
          <w:bCs/>
          <w:spacing w:val="-1"/>
          <w:lang w:val="fr-FR"/>
        </w:rPr>
        <w:t>C</w:t>
      </w:r>
      <w:r w:rsidRPr="006917B8">
        <w:rPr>
          <w:rFonts w:ascii="Times New Roman" w:eastAsia="Times New Roman" w:hAnsi="Times New Roman" w:cs="Times New Roman"/>
          <w:b/>
          <w:bCs/>
          <w:lang w:val="fr-FR"/>
        </w:rPr>
        <w:t>on</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enu de</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b</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age</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et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au</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s</w:t>
      </w:r>
      <w:r w:rsidRPr="006917B8">
        <w:rPr>
          <w:rFonts w:ascii="Times New Roman" w:eastAsia="Times New Roman" w:hAnsi="Times New Roman" w:cs="Times New Roman"/>
          <w:b/>
          <w:bCs/>
          <w:spacing w:val="1"/>
          <w:lang w:val="fr-FR"/>
        </w:rPr>
        <w:t xml:space="preserve"> i</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spacing w:val="1"/>
          <w:lang w:val="fr-FR"/>
        </w:rPr>
        <w:t>f</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spacing w:val="1"/>
          <w:lang w:val="fr-FR"/>
        </w:rPr>
        <w:t>ti</w:t>
      </w:r>
      <w:r w:rsidRPr="006917B8">
        <w:rPr>
          <w:rFonts w:ascii="Times New Roman" w:eastAsia="Times New Roman" w:hAnsi="Times New Roman" w:cs="Times New Roman"/>
          <w:b/>
          <w:bCs/>
          <w:lang w:val="fr-FR"/>
        </w:rPr>
        <w:t>o</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lang w:val="fr-FR"/>
        </w:rPr>
        <w:t>s</w:t>
      </w:r>
    </w:p>
    <w:p w14:paraId="18A1E75B" w14:textId="77777777" w:rsidR="00A60A05" w:rsidRPr="006917B8" w:rsidRDefault="00A60A05" w:rsidP="00A60A05">
      <w:pPr>
        <w:tabs>
          <w:tab w:val="left" w:pos="9072"/>
          <w:tab w:val="left" w:pos="9214"/>
        </w:tabs>
        <w:spacing w:after="0" w:line="240" w:lineRule="auto"/>
        <w:ind w:right="-36"/>
        <w:rPr>
          <w:rFonts w:ascii="Times New Roman" w:hAnsi="Times New Roman" w:cs="Times New Roman"/>
          <w:lang w:val="fr-FR"/>
        </w:rPr>
      </w:pPr>
    </w:p>
    <w:p w14:paraId="163552EC" w14:textId="77777777" w:rsidR="00A60A05" w:rsidRPr="006917B8"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C</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que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co</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spacing w:val="1"/>
          <w:lang w:val="fr-FR"/>
        </w:rPr>
        <w:t>ti</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3"/>
          <w:lang w:val="fr-FR"/>
        </w:rPr>
        <w:t>n</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proofErr w:type="spellStart"/>
      <w:r w:rsidRPr="006917B8">
        <w:rPr>
          <w:rFonts w:ascii="Times New Roman" w:eastAsia="Times New Roman" w:hAnsi="Times New Roman" w:cs="Times New Roman"/>
          <w:b/>
          <w:bCs/>
          <w:spacing w:val="-4"/>
          <w:lang w:val="fr-FR"/>
        </w:rPr>
        <w:t>Aripiprazole</w:t>
      </w:r>
      <w:proofErr w:type="spellEnd"/>
      <w:r w:rsidRPr="006917B8">
        <w:rPr>
          <w:rFonts w:ascii="Times New Roman" w:eastAsia="Times New Roman" w:hAnsi="Times New Roman" w:cs="Times New Roman"/>
          <w:b/>
          <w:bCs/>
          <w:spacing w:val="-4"/>
          <w:lang w:val="fr-FR"/>
        </w:rPr>
        <w:t xml:space="preserve"> Zentiva</w:t>
      </w:r>
    </w:p>
    <w:p w14:paraId="16BAD871" w14:textId="77777777" w:rsidR="00A60A05" w:rsidRPr="008372D5" w:rsidRDefault="00A60A05" w:rsidP="00A60A05">
      <w:pPr>
        <w:pStyle w:val="Odstavecseseznamem"/>
        <w:tabs>
          <w:tab w:val="left" w:pos="680"/>
          <w:tab w:val="left" w:pos="9072"/>
          <w:tab w:val="left" w:pos="9214"/>
        </w:tabs>
        <w:spacing w:after="0" w:line="240" w:lineRule="auto"/>
        <w:ind w:left="0" w:right="-36"/>
        <w:contextualSpacing w:val="0"/>
        <w:rPr>
          <w:rFonts w:ascii="Times New Roman" w:eastAsia="Times New Roman" w:hAnsi="Times New Roman" w:cs="Times New Roman"/>
          <w:lang w:val="fr-FR"/>
        </w:rPr>
      </w:pP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sub</w:t>
      </w:r>
      <w:r w:rsidRPr="008372D5">
        <w:rPr>
          <w:rFonts w:ascii="Times New Roman" w:eastAsia="Times New Roman" w:hAnsi="Times New Roman" w:cs="Times New Roman"/>
          <w:spacing w:val="-2"/>
          <w:lang w:val="fr-FR"/>
        </w:rPr>
        <w:t>s</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n</w:t>
      </w:r>
      <w:r w:rsidRPr="008372D5">
        <w:rPr>
          <w:rFonts w:ascii="Times New Roman" w:eastAsia="Times New Roman" w:hAnsi="Times New Roman" w:cs="Times New Roman"/>
          <w:lang w:val="fr-FR"/>
        </w:rPr>
        <w:t>ce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a</w:t>
      </w:r>
      <w:r w:rsidRPr="008372D5">
        <w:rPr>
          <w:rFonts w:ascii="Times New Roman" w:eastAsia="Times New Roman" w:hAnsi="Times New Roman" w:cs="Times New Roman"/>
          <w:lang w:val="fr-FR"/>
        </w:rPr>
        <w:t>c</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2"/>
          <w:lang w:val="fr-FR"/>
        </w:rPr>
        <w:t>v</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est</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4"/>
          <w:lang w:val="fr-FR"/>
        </w:rPr>
        <w:t>'</w:t>
      </w:r>
      <w:proofErr w:type="spellStart"/>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p</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p</w:t>
      </w:r>
      <w:r w:rsidRPr="008372D5">
        <w:rPr>
          <w:rFonts w:ascii="Times New Roman" w:eastAsia="Times New Roman" w:hAnsi="Times New Roman" w:cs="Times New Roman"/>
          <w:spacing w:val="-2"/>
          <w:lang w:val="fr-FR"/>
        </w:rPr>
        <w:t>r</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z</w:t>
      </w:r>
      <w:r w:rsidRPr="008372D5">
        <w:rPr>
          <w:rFonts w:ascii="Times New Roman" w:eastAsia="Times New Roman" w:hAnsi="Times New Roman" w:cs="Times New Roman"/>
          <w:lang w:val="fr-FR"/>
        </w:rPr>
        <w:t>o</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e</w:t>
      </w:r>
      <w:proofErr w:type="spellEnd"/>
      <w:r w:rsidRPr="008372D5">
        <w:rPr>
          <w:rFonts w:ascii="Times New Roman" w:eastAsia="Times New Roman" w:hAnsi="Times New Roman" w:cs="Times New Roman"/>
          <w:lang w:val="fr-FR"/>
        </w:rPr>
        <w:t xml:space="preserve">. </w:t>
      </w:r>
    </w:p>
    <w:p w14:paraId="190E1D14" w14:textId="77777777" w:rsidR="00A60A05" w:rsidRDefault="00A60A05" w:rsidP="00A60A05">
      <w:pPr>
        <w:tabs>
          <w:tab w:val="left" w:pos="680"/>
          <w:tab w:val="left" w:pos="9072"/>
          <w:tab w:val="left" w:pos="9214"/>
        </w:tabs>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5</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r>
        <w:rPr>
          <w:rFonts w:ascii="Times New Roman" w:eastAsia="Times New Roman" w:hAnsi="Times New Roman" w:cs="Times New Roman"/>
          <w:lang w:val="fr-FR"/>
        </w:rPr>
        <w:tab/>
      </w:r>
    </w:p>
    <w:p w14:paraId="4D7E3A51" w14:textId="77777777" w:rsidR="00A60A05" w:rsidRPr="006917B8" w:rsidRDefault="00A60A05" w:rsidP="00A60A05">
      <w:pPr>
        <w:tabs>
          <w:tab w:val="left" w:pos="680"/>
          <w:tab w:val="left" w:pos="9072"/>
          <w:tab w:val="left" w:pos="9214"/>
        </w:tabs>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10</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p>
    <w:p w14:paraId="7E901C26" w14:textId="77777777" w:rsidR="00A60A05" w:rsidRDefault="00A60A05" w:rsidP="00A60A05">
      <w:pPr>
        <w:tabs>
          <w:tab w:val="left" w:pos="680"/>
          <w:tab w:val="left" w:pos="9072"/>
          <w:tab w:val="left" w:pos="9214"/>
        </w:tabs>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15</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p>
    <w:p w14:paraId="7994DF21" w14:textId="77777777" w:rsidR="00A60A05" w:rsidRPr="006917B8" w:rsidRDefault="00A60A05" w:rsidP="00A60A05">
      <w:pPr>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C</w:t>
      </w:r>
      <w:r w:rsidRPr="006917B8">
        <w:rPr>
          <w:rFonts w:ascii="Times New Roman" w:eastAsia="Times New Roman" w:hAnsi="Times New Roman" w:cs="Times New Roman"/>
          <w:lang w:val="fr-FR"/>
        </w:rPr>
        <w:t>h</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que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c</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2"/>
          <w:lang w:val="fr-FR"/>
        </w:rPr>
        <w:t>n</w:t>
      </w:r>
      <w:r w:rsidRPr="006917B8">
        <w:rPr>
          <w:rFonts w:ascii="Times New Roman" w:eastAsia="Times New Roman" w:hAnsi="Times New Roman" w:cs="Times New Roman"/>
          <w:spacing w:val="1"/>
          <w:lang w:val="fr-FR"/>
        </w:rPr>
        <w:t>ti</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30</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1"/>
          <w:lang w:val="fr-FR"/>
        </w:rPr>
        <w:t>’</w:t>
      </w:r>
      <w:proofErr w:type="spellStart"/>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a</w:t>
      </w:r>
      <w:r w:rsidRPr="006917B8">
        <w:rPr>
          <w:rFonts w:ascii="Times New Roman" w:eastAsia="Times New Roman" w:hAnsi="Times New Roman" w:cs="Times New Roman"/>
          <w:spacing w:val="-2"/>
          <w:lang w:val="fr-FR"/>
        </w:rPr>
        <w:t>z</w:t>
      </w:r>
      <w:r w:rsidRPr="006917B8">
        <w:rPr>
          <w:rFonts w:ascii="Times New Roman" w:eastAsia="Times New Roman" w:hAnsi="Times New Roman" w:cs="Times New Roman"/>
          <w:lang w:val="fr-FR"/>
        </w:rPr>
        <w:t>o</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w:t>
      </w:r>
      <w:proofErr w:type="spellEnd"/>
      <w:r w:rsidRPr="006917B8">
        <w:rPr>
          <w:rFonts w:ascii="Times New Roman" w:eastAsia="Times New Roman" w:hAnsi="Times New Roman" w:cs="Times New Roman"/>
          <w:lang w:val="fr-FR"/>
        </w:rPr>
        <w:t>.</w:t>
      </w:r>
    </w:p>
    <w:p w14:paraId="5F40E29B" w14:textId="77777777" w:rsidR="00A60A05" w:rsidRPr="006917B8" w:rsidRDefault="00A60A05" w:rsidP="00A60A05">
      <w:pPr>
        <w:tabs>
          <w:tab w:val="left" w:pos="680"/>
          <w:tab w:val="left" w:pos="9072"/>
          <w:tab w:val="left" w:pos="9214"/>
        </w:tabs>
        <w:spacing w:after="0" w:line="240" w:lineRule="auto"/>
        <w:ind w:right="-36"/>
        <w:rPr>
          <w:rFonts w:ascii="Times New Roman" w:eastAsia="Times New Roman" w:hAnsi="Times New Roman" w:cs="Times New Roman"/>
          <w:lang w:val="fr-FR"/>
        </w:rPr>
      </w:pPr>
    </w:p>
    <w:p w14:paraId="57424A9F" w14:textId="77777777" w:rsidR="00A60A05" w:rsidRPr="008372D5" w:rsidRDefault="00A60A05" w:rsidP="00A60A05">
      <w:pPr>
        <w:tabs>
          <w:tab w:val="left" w:pos="680"/>
          <w:tab w:val="left" w:pos="9072"/>
          <w:tab w:val="left" w:pos="9214"/>
        </w:tabs>
        <w:spacing w:after="0" w:line="240" w:lineRule="auto"/>
        <w:ind w:right="-36"/>
        <w:rPr>
          <w:rFonts w:ascii="Times New Roman" w:eastAsia="Times New Roman" w:hAnsi="Times New Roman" w:cs="Times New Roman"/>
          <w:lang w:val="fr-FR"/>
        </w:rPr>
      </w:pP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es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u</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spacing w:val="-2"/>
          <w:lang w:val="fr-FR"/>
        </w:rPr>
        <w:t>r</w:t>
      </w:r>
      <w:r w:rsidRPr="008372D5">
        <w:rPr>
          <w:rFonts w:ascii="Times New Roman" w:eastAsia="Times New Roman" w:hAnsi="Times New Roman" w:cs="Times New Roman"/>
          <w:lang w:val="fr-FR"/>
        </w:rPr>
        <w:t>es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lang w:val="fr-FR"/>
        </w:rPr>
        <w:t>co</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posa</w:t>
      </w:r>
      <w:r w:rsidRPr="008372D5">
        <w:rPr>
          <w:rFonts w:ascii="Times New Roman" w:eastAsia="Times New Roman" w:hAnsi="Times New Roman" w:cs="Times New Roman"/>
          <w:spacing w:val="-2"/>
          <w:lang w:val="fr-FR"/>
        </w:rPr>
        <w:t>n</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s</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s</w:t>
      </w:r>
      <w:r w:rsidRPr="008372D5">
        <w:rPr>
          <w:rFonts w:ascii="Times New Roman" w:eastAsia="Times New Roman" w:hAnsi="Times New Roman" w:cs="Times New Roman"/>
          <w:lang w:val="fr-FR"/>
        </w:rPr>
        <w:t>ont</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c</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ose</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onoh</w:t>
      </w:r>
      <w:r w:rsidRPr="008372D5">
        <w:rPr>
          <w:rFonts w:ascii="Times New Roman" w:eastAsia="Times New Roman" w:hAnsi="Times New Roman" w:cs="Times New Roman"/>
          <w:spacing w:val="-2"/>
          <w:lang w:val="fr-FR"/>
        </w:rPr>
        <w:t>y</w:t>
      </w:r>
      <w:r w:rsidRPr="008372D5">
        <w:rPr>
          <w:rFonts w:ascii="Times New Roman" w:eastAsia="Times New Roman" w:hAnsi="Times New Roman" w:cs="Times New Roman"/>
          <w:lang w:val="fr-FR"/>
        </w:rPr>
        <w:t>d</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é,</w:t>
      </w:r>
      <w:r>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 xml:space="preserve"> </w:t>
      </w:r>
      <w:r w:rsidRPr="008372D5">
        <w:rPr>
          <w:rFonts w:ascii="Times New Roman" w:eastAsia="Times New Roman" w:hAnsi="Times New Roman" w:cs="Times New Roman"/>
          <w:lang w:val="fr-FR"/>
        </w:rPr>
        <w:t>ce</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2"/>
          <w:lang w:val="fr-FR"/>
        </w:rPr>
        <w:t>u</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 xml:space="preserve">ose </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lang w:val="fr-FR"/>
        </w:rPr>
        <w:t>c</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oc</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spacing w:val="-1"/>
          <w:lang w:val="fr-FR"/>
        </w:rPr>
        <w:t>i</w:t>
      </w:r>
      <w:r w:rsidRPr="008372D5">
        <w:rPr>
          <w:rFonts w:ascii="Times New Roman" w:eastAsia="Times New Roman" w:hAnsi="Times New Roman" w:cs="Times New Roman"/>
          <w:spacing w:val="1"/>
          <w:lang w:val="fr-FR"/>
        </w:rPr>
        <w:t>s</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1"/>
          <w:lang w:val="fr-FR"/>
        </w:rPr>
        <w:t>li</w:t>
      </w:r>
      <w:r w:rsidRPr="008372D5">
        <w:rPr>
          <w:rFonts w:ascii="Times New Roman" w:eastAsia="Times New Roman" w:hAnsi="Times New Roman" w:cs="Times New Roman"/>
          <w:spacing w:val="-2"/>
          <w:lang w:val="fr-FR"/>
        </w:rPr>
        <w:t>n</w:t>
      </w:r>
      <w:r w:rsidRPr="008372D5">
        <w:rPr>
          <w:rFonts w:ascii="Times New Roman" w:eastAsia="Times New Roman" w:hAnsi="Times New Roman" w:cs="Times New Roman"/>
          <w:lang w:val="fr-FR"/>
        </w:rPr>
        <w:t xml:space="preserve">e, la </w:t>
      </w:r>
      <w:proofErr w:type="spellStart"/>
      <w:r w:rsidRPr="008372D5">
        <w:rPr>
          <w:rFonts w:ascii="Times New Roman" w:eastAsia="Times New Roman" w:hAnsi="Times New Roman" w:cs="Times New Roman"/>
          <w:lang w:val="fr-FR"/>
        </w:rPr>
        <w:t>crospovidone</w:t>
      </w:r>
      <w:proofErr w:type="spellEnd"/>
      <w:r w:rsidRPr="008372D5">
        <w:rPr>
          <w:rFonts w:ascii="Times New Roman" w:eastAsia="Times New Roman" w:hAnsi="Times New Roman" w:cs="Times New Roman"/>
          <w:lang w:val="fr-FR"/>
        </w:rPr>
        <w:t xml:space="preserve">, </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spacing w:val="-4"/>
          <w:lang w:val="fr-FR"/>
        </w:rPr>
        <w:t>'</w:t>
      </w:r>
      <w:proofErr w:type="spellStart"/>
      <w:r w:rsidRPr="008372D5">
        <w:rPr>
          <w:rFonts w:ascii="Times New Roman" w:eastAsia="Times New Roman" w:hAnsi="Times New Roman" w:cs="Times New Roman"/>
          <w:lang w:val="fr-FR"/>
        </w:rPr>
        <w:t>h</w:t>
      </w:r>
      <w:r w:rsidRPr="008372D5">
        <w:rPr>
          <w:rFonts w:ascii="Times New Roman" w:eastAsia="Times New Roman" w:hAnsi="Times New Roman" w:cs="Times New Roman"/>
          <w:spacing w:val="-2"/>
          <w:lang w:val="fr-FR"/>
        </w:rPr>
        <w:t>y</w:t>
      </w:r>
      <w:r w:rsidRPr="008372D5">
        <w:rPr>
          <w:rFonts w:ascii="Times New Roman" w:eastAsia="Times New Roman" w:hAnsi="Times New Roman" w:cs="Times New Roman"/>
          <w:lang w:val="fr-FR"/>
        </w:rPr>
        <w:t>d</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ox</w:t>
      </w:r>
      <w:r w:rsidRPr="008372D5">
        <w:rPr>
          <w:rFonts w:ascii="Times New Roman" w:eastAsia="Times New Roman" w:hAnsi="Times New Roman" w:cs="Times New Roman"/>
          <w:spacing w:val="-2"/>
          <w:lang w:val="fr-FR"/>
        </w:rPr>
        <w:t>y</w:t>
      </w:r>
      <w:r w:rsidRPr="008372D5">
        <w:rPr>
          <w:rFonts w:ascii="Times New Roman" w:eastAsia="Times New Roman" w:hAnsi="Times New Roman" w:cs="Times New Roman"/>
          <w:lang w:val="fr-FR"/>
        </w:rPr>
        <w:t>p</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lang w:val="fr-FR"/>
        </w:rPr>
        <w:t>op</w:t>
      </w:r>
      <w:r w:rsidRPr="008372D5">
        <w:rPr>
          <w:rFonts w:ascii="Times New Roman" w:eastAsia="Times New Roman" w:hAnsi="Times New Roman" w:cs="Times New Roman"/>
          <w:spacing w:val="-2"/>
          <w:lang w:val="fr-FR"/>
        </w:rPr>
        <w:t>y</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c</w:t>
      </w:r>
      <w:r w:rsidRPr="008372D5">
        <w:rPr>
          <w:rFonts w:ascii="Times New Roman" w:eastAsia="Times New Roman" w:hAnsi="Times New Roman" w:cs="Times New Roman"/>
          <w:spacing w:val="-2"/>
          <w:lang w:val="fr-FR"/>
        </w:rPr>
        <w:t>e</w:t>
      </w:r>
      <w:r w:rsidRPr="008372D5">
        <w:rPr>
          <w:rFonts w:ascii="Times New Roman" w:eastAsia="Times New Roman" w:hAnsi="Times New Roman" w:cs="Times New Roman"/>
          <w:spacing w:val="1"/>
          <w:lang w:val="fr-FR"/>
        </w:rPr>
        <w:t>ll</w:t>
      </w:r>
      <w:r w:rsidRPr="008372D5">
        <w:rPr>
          <w:rFonts w:ascii="Times New Roman" w:eastAsia="Times New Roman" w:hAnsi="Times New Roman" w:cs="Times New Roman"/>
          <w:spacing w:val="-2"/>
          <w:lang w:val="fr-FR"/>
        </w:rPr>
        <w:t>u</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o</w:t>
      </w:r>
      <w:r w:rsidRPr="008372D5">
        <w:rPr>
          <w:rFonts w:ascii="Times New Roman" w:eastAsia="Times New Roman" w:hAnsi="Times New Roman" w:cs="Times New Roman"/>
          <w:spacing w:val="-2"/>
          <w:lang w:val="fr-FR"/>
        </w:rPr>
        <w:t>s</w:t>
      </w:r>
      <w:r w:rsidRPr="008372D5">
        <w:rPr>
          <w:rFonts w:ascii="Times New Roman" w:eastAsia="Times New Roman" w:hAnsi="Times New Roman" w:cs="Times New Roman"/>
          <w:lang w:val="fr-FR"/>
        </w:rPr>
        <w:t>e</w:t>
      </w:r>
      <w:proofErr w:type="spellEnd"/>
      <w:r w:rsidRPr="008372D5">
        <w:rPr>
          <w:rFonts w:ascii="Times New Roman" w:eastAsia="Times New Roman" w:hAnsi="Times New Roman" w:cs="Times New Roman"/>
          <w:lang w:val="fr-FR"/>
        </w:rPr>
        <w:t xml:space="preserve">, la silice colloïdale anhydre, </w:t>
      </w:r>
      <w:r>
        <w:rPr>
          <w:rFonts w:ascii="Times New Roman" w:eastAsia="Times New Roman" w:hAnsi="Times New Roman" w:cs="Times New Roman"/>
          <w:lang w:val="fr-FR"/>
        </w:rPr>
        <w:t xml:space="preserve">la </w:t>
      </w:r>
      <w:proofErr w:type="spellStart"/>
      <w:r>
        <w:rPr>
          <w:rFonts w:ascii="Times New Roman" w:eastAsia="Times New Roman" w:hAnsi="Times New Roman" w:cs="Times New Roman"/>
          <w:lang w:val="fr-FR"/>
        </w:rPr>
        <w:t>croscarmellose</w:t>
      </w:r>
      <w:proofErr w:type="spellEnd"/>
      <w:r>
        <w:rPr>
          <w:rFonts w:ascii="Times New Roman" w:eastAsia="Times New Roman" w:hAnsi="Times New Roman" w:cs="Times New Roman"/>
          <w:lang w:val="fr-FR"/>
        </w:rPr>
        <w:t xml:space="preserve"> sodique, </w:t>
      </w:r>
      <w:r w:rsidRPr="008372D5">
        <w:rPr>
          <w:rFonts w:ascii="Times New Roman" w:eastAsia="Times New Roman" w:hAnsi="Times New Roman" w:cs="Times New Roman"/>
          <w:spacing w:val="-1"/>
          <w:lang w:val="fr-FR"/>
        </w:rPr>
        <w:t>l</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s</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é</w:t>
      </w:r>
      <w:r w:rsidRPr="008372D5">
        <w:rPr>
          <w:rFonts w:ascii="Times New Roman" w:eastAsia="Times New Roman" w:hAnsi="Times New Roman" w:cs="Times New Roman"/>
          <w:spacing w:val="-2"/>
          <w:lang w:val="fr-FR"/>
        </w:rPr>
        <w:t>a</w:t>
      </w:r>
      <w:r w:rsidRPr="008372D5">
        <w:rPr>
          <w:rFonts w:ascii="Times New Roman" w:eastAsia="Times New Roman" w:hAnsi="Times New Roman" w:cs="Times New Roman"/>
          <w:spacing w:val="1"/>
          <w:lang w:val="fr-FR"/>
        </w:rPr>
        <w:t>r</w:t>
      </w:r>
      <w:r w:rsidRPr="008372D5">
        <w:rPr>
          <w:rFonts w:ascii="Times New Roman" w:eastAsia="Times New Roman" w:hAnsi="Times New Roman" w:cs="Times New Roman"/>
          <w:spacing w:val="-2"/>
          <w:lang w:val="fr-FR"/>
        </w:rPr>
        <w:t>a</w:t>
      </w:r>
      <w:r w:rsidRPr="008372D5">
        <w:rPr>
          <w:rFonts w:ascii="Times New Roman" w:eastAsia="Times New Roman" w:hAnsi="Times New Roman" w:cs="Times New Roman"/>
          <w:spacing w:val="1"/>
          <w:lang w:val="fr-FR"/>
        </w:rPr>
        <w:t>t</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2"/>
          <w:lang w:val="fr-FR"/>
        </w:rPr>
        <w:t>d</w:t>
      </w:r>
      <w:r w:rsidRPr="008372D5">
        <w:rPr>
          <w:rFonts w:ascii="Times New Roman" w:eastAsia="Times New Roman" w:hAnsi="Times New Roman" w:cs="Times New Roman"/>
          <w:lang w:val="fr-FR"/>
        </w:rPr>
        <w:t>e</w:t>
      </w:r>
      <w:r w:rsidRPr="008372D5">
        <w:rPr>
          <w:rFonts w:ascii="Times New Roman" w:eastAsia="Times New Roman" w:hAnsi="Times New Roman" w:cs="Times New Roman"/>
          <w:spacing w:val="1"/>
          <w:lang w:val="fr-FR"/>
        </w:rPr>
        <w:t xml:space="preserve"> </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a</w:t>
      </w:r>
      <w:r w:rsidRPr="008372D5">
        <w:rPr>
          <w:rFonts w:ascii="Times New Roman" w:eastAsia="Times New Roman" w:hAnsi="Times New Roman" w:cs="Times New Roman"/>
          <w:spacing w:val="-2"/>
          <w:lang w:val="fr-FR"/>
        </w:rPr>
        <w:t>g</w:t>
      </w:r>
      <w:r w:rsidRPr="008372D5">
        <w:rPr>
          <w:rFonts w:ascii="Times New Roman" w:eastAsia="Times New Roman" w:hAnsi="Times New Roman" w:cs="Times New Roman"/>
          <w:lang w:val="fr-FR"/>
        </w:rPr>
        <w:t>né</w:t>
      </w:r>
      <w:r w:rsidRPr="008372D5">
        <w:rPr>
          <w:rFonts w:ascii="Times New Roman" w:eastAsia="Times New Roman" w:hAnsi="Times New Roman" w:cs="Times New Roman"/>
          <w:spacing w:val="1"/>
          <w:lang w:val="fr-FR"/>
        </w:rPr>
        <w:t>si</w:t>
      </w:r>
      <w:r w:rsidRPr="008372D5">
        <w:rPr>
          <w:rFonts w:ascii="Times New Roman" w:eastAsia="Times New Roman" w:hAnsi="Times New Roman" w:cs="Times New Roman"/>
          <w:lang w:val="fr-FR"/>
        </w:rPr>
        <w:t>u</w:t>
      </w:r>
      <w:r w:rsidRPr="008372D5">
        <w:rPr>
          <w:rFonts w:ascii="Times New Roman" w:eastAsia="Times New Roman" w:hAnsi="Times New Roman" w:cs="Times New Roman"/>
          <w:spacing w:val="-4"/>
          <w:lang w:val="fr-FR"/>
        </w:rPr>
        <w:t>m</w:t>
      </w:r>
      <w:r w:rsidRPr="008372D5">
        <w:rPr>
          <w:rFonts w:ascii="Times New Roman" w:eastAsia="Times New Roman" w:hAnsi="Times New Roman" w:cs="Times New Roman"/>
          <w:lang w:val="fr-FR"/>
        </w:rPr>
        <w:t>.</w:t>
      </w:r>
    </w:p>
    <w:p w14:paraId="25358856" w14:textId="77777777" w:rsidR="00A60A05" w:rsidRPr="006917B8" w:rsidRDefault="00A60A05" w:rsidP="00A60A05">
      <w:pPr>
        <w:tabs>
          <w:tab w:val="left" w:pos="9072"/>
          <w:tab w:val="left" w:pos="9214"/>
        </w:tabs>
        <w:spacing w:after="0" w:line="240" w:lineRule="auto"/>
        <w:ind w:right="-36"/>
        <w:rPr>
          <w:rFonts w:ascii="Times New Roman" w:hAnsi="Times New Roman" w:cs="Times New Roman"/>
          <w:lang w:val="fr-FR"/>
        </w:rPr>
      </w:pPr>
    </w:p>
    <w:p w14:paraId="11BC052A" w14:textId="77777777" w:rsidR="00A60A05" w:rsidRPr="006917B8" w:rsidRDefault="00A60A05" w:rsidP="00A60A05">
      <w:pPr>
        <w:keepNext/>
        <w:tabs>
          <w:tab w:val="left" w:pos="9072"/>
          <w:tab w:val="left" w:pos="9214"/>
        </w:tabs>
        <w:spacing w:after="0" w:line="240" w:lineRule="auto"/>
        <w:ind w:right="-34"/>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Q</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lang w:val="fr-FR"/>
        </w:rPr>
        <w:t>es</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lang w:val="fr-FR"/>
        </w:rPr>
        <w:t>ce</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qu</w:t>
      </w:r>
      <w:r w:rsidRPr="006917B8">
        <w:rPr>
          <w:rFonts w:ascii="Times New Roman" w:eastAsia="Times New Roman" w:hAnsi="Times New Roman" w:cs="Times New Roman"/>
          <w:b/>
          <w:bCs/>
          <w:spacing w:val="1"/>
          <w:lang w:val="fr-FR"/>
        </w:rPr>
        <w:t>'</w:t>
      </w:r>
      <w:proofErr w:type="spellStart"/>
      <w:r w:rsidRPr="006917B8">
        <w:rPr>
          <w:rFonts w:ascii="Times New Roman" w:eastAsia="Times New Roman" w:hAnsi="Times New Roman" w:cs="Times New Roman"/>
          <w:b/>
          <w:bCs/>
          <w:spacing w:val="-3"/>
          <w:lang w:val="fr-FR"/>
        </w:rPr>
        <w:t>Aripiprazole</w:t>
      </w:r>
      <w:proofErr w:type="spellEnd"/>
      <w:r w:rsidRPr="006917B8">
        <w:rPr>
          <w:rFonts w:ascii="Times New Roman" w:eastAsia="Times New Roman" w:hAnsi="Times New Roman" w:cs="Times New Roman"/>
          <w:b/>
          <w:bCs/>
          <w:spacing w:val="-3"/>
          <w:lang w:val="fr-FR"/>
        </w:rPr>
        <w:t xml:space="preserve"> Zentiva</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lang w:val="fr-FR"/>
        </w:rPr>
        <w:t>t</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con</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 xml:space="preserve">enu </w:t>
      </w:r>
      <w:r w:rsidRPr="006917B8">
        <w:rPr>
          <w:rFonts w:ascii="Times New Roman" w:eastAsia="Times New Roman" w:hAnsi="Times New Roman" w:cs="Times New Roman"/>
          <w:b/>
          <w:bCs/>
          <w:spacing w:val="-3"/>
          <w:lang w:val="fr-FR"/>
        </w:rPr>
        <w:t>d</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spacing w:val="-2"/>
          <w:lang w:val="fr-FR"/>
        </w:rPr>
        <w:t>e</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b</w:t>
      </w:r>
      <w:r w:rsidRPr="006917B8">
        <w:rPr>
          <w:rFonts w:ascii="Times New Roman" w:eastAsia="Times New Roman" w:hAnsi="Times New Roman" w:cs="Times New Roman"/>
          <w:b/>
          <w:bCs/>
          <w:spacing w:val="-2"/>
          <w:lang w:val="fr-FR"/>
        </w:rPr>
        <w:t>a</w:t>
      </w:r>
      <w:r w:rsidRPr="006917B8">
        <w:rPr>
          <w:rFonts w:ascii="Times New Roman" w:eastAsia="Times New Roman" w:hAnsi="Times New Roman" w:cs="Times New Roman"/>
          <w:b/>
          <w:bCs/>
          <w:spacing w:val="1"/>
          <w:lang w:val="fr-FR"/>
        </w:rPr>
        <w:t>ll</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2"/>
          <w:lang w:val="fr-FR"/>
        </w:rPr>
        <w:t>g</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2"/>
          <w:lang w:val="fr-FR"/>
        </w:rPr>
        <w:t>x</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lang w:val="fr-FR"/>
        </w:rPr>
        <w:t>é</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eur</w:t>
      </w:r>
    </w:p>
    <w:p w14:paraId="751EDF64" w14:textId="77777777" w:rsidR="00A60A05" w:rsidRPr="006917B8" w:rsidRDefault="00A60A05" w:rsidP="00A60A05">
      <w:pPr>
        <w:keepNext/>
        <w:tabs>
          <w:tab w:val="left" w:pos="9072"/>
          <w:tab w:val="left" w:pos="9214"/>
        </w:tabs>
        <w:spacing w:after="0" w:line="240" w:lineRule="auto"/>
        <w:ind w:right="-34"/>
        <w:rPr>
          <w:rFonts w:ascii="Times New Roman" w:eastAsia="Times New Roman" w:hAnsi="Times New Roman" w:cs="Times New Roman"/>
          <w:spacing w:val="-1"/>
          <w:lang w:val="fr-FR"/>
        </w:rPr>
      </w:pP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d</w:t>
      </w:r>
      <w:r w:rsidRPr="006917B8">
        <w:rPr>
          <w:rFonts w:ascii="Times New Roman" w:eastAsia="Times New Roman" w:hAnsi="Times New Roman" w:cs="Times New Roman"/>
          <w:spacing w:val="-4"/>
          <w:lang w:val="fr-FR"/>
        </w:rPr>
        <w:t>'</w:t>
      </w:r>
      <w:proofErr w:type="spellStart"/>
      <w:r w:rsidRPr="006917B8">
        <w:rPr>
          <w:rFonts w:ascii="Times New Roman" w:eastAsia="Times New Roman" w:hAnsi="Times New Roman" w:cs="Times New Roman"/>
          <w:spacing w:val="-1"/>
          <w:lang w:val="fr-FR"/>
        </w:rPr>
        <w:t>Aripiprazole</w:t>
      </w:r>
      <w:proofErr w:type="spellEnd"/>
      <w:r w:rsidRPr="006917B8">
        <w:rPr>
          <w:rFonts w:ascii="Times New Roman" w:eastAsia="Times New Roman" w:hAnsi="Times New Roman" w:cs="Times New Roman"/>
          <w:spacing w:val="-1"/>
          <w:lang w:val="fr-FR"/>
        </w:rPr>
        <w:t xml:space="preserve"> Zentiva</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 xml:space="preserve">5 </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lang w:val="fr-FR"/>
        </w:rPr>
        <w:t>g</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sont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1"/>
          <w:lang w:val="fr-FR"/>
        </w:rPr>
        <w:t>ronds, blanc à blanc cassé, plats et à bords biseautés, non enrobés,</w:t>
      </w:r>
      <w:r w:rsidRPr="006917B8">
        <w:rPr>
          <w:rFonts w:ascii="Times New Roman" w:hAnsi="Times New Roman" w:cs="Times New Roman"/>
          <w:lang w:val="fr-FR"/>
        </w:rPr>
        <w:t xml:space="preserve"> </w:t>
      </w:r>
      <w:r w:rsidRPr="006917B8">
        <w:rPr>
          <w:rFonts w:ascii="Times New Roman" w:eastAsia="Times New Roman" w:hAnsi="Times New Roman" w:cs="Times New Roman"/>
          <w:spacing w:val="-1"/>
          <w:lang w:val="fr-FR"/>
        </w:rPr>
        <w:t>gravés "5" sur une face et sans inscription sur l’autre face, d’environ 6 mm de diamètre.</w:t>
      </w:r>
    </w:p>
    <w:p w14:paraId="3C6CF5F1" w14:textId="77777777" w:rsidR="00A60A05" w:rsidRDefault="00A60A05" w:rsidP="00A60A05">
      <w:pPr>
        <w:keepNext/>
        <w:tabs>
          <w:tab w:val="left" w:pos="9072"/>
          <w:tab w:val="left" w:pos="9214"/>
        </w:tabs>
        <w:spacing w:after="0" w:line="240" w:lineRule="auto"/>
        <w:ind w:right="-34"/>
        <w:rPr>
          <w:rFonts w:ascii="Times New Roman" w:eastAsia="Times New Roman" w:hAnsi="Times New Roman" w:cs="Times New Roman"/>
          <w:spacing w:val="-1"/>
          <w:lang w:val="fr-FR"/>
        </w:rPr>
      </w:pPr>
    </w:p>
    <w:p w14:paraId="3B23E6B5" w14:textId="77777777" w:rsidR="00A60A05" w:rsidRPr="006917B8" w:rsidDel="009746A9" w:rsidRDefault="00A60A05" w:rsidP="00A60A05">
      <w:pPr>
        <w:tabs>
          <w:tab w:val="left" w:pos="9072"/>
          <w:tab w:val="left" w:pos="9214"/>
        </w:tabs>
        <w:spacing w:after="0" w:line="240" w:lineRule="auto"/>
        <w:ind w:right="-36"/>
        <w:rPr>
          <w:rFonts w:ascii="Times New Roman" w:eastAsia="Times New Roman" w:hAnsi="Times New Roman" w:cs="Times New Roman"/>
          <w:spacing w:val="-1"/>
          <w:lang w:val="fr-FR"/>
        </w:rPr>
      </w:pPr>
      <w:r w:rsidRPr="006917B8" w:rsidDel="009746A9">
        <w:rPr>
          <w:rFonts w:ascii="Times New Roman" w:eastAsia="Times New Roman" w:hAnsi="Times New Roman" w:cs="Times New Roman"/>
          <w:spacing w:val="-1"/>
          <w:lang w:val="fr-FR"/>
        </w:rPr>
        <w:t>L</w:t>
      </w:r>
      <w:r w:rsidRPr="006917B8" w:rsidDel="009746A9">
        <w:rPr>
          <w:rFonts w:ascii="Times New Roman" w:eastAsia="Times New Roman" w:hAnsi="Times New Roman" w:cs="Times New Roman"/>
          <w:lang w:val="fr-FR"/>
        </w:rPr>
        <w:t>es</w:t>
      </w:r>
      <w:r w:rsidRPr="006917B8" w:rsidDel="009746A9">
        <w:rPr>
          <w:rFonts w:ascii="Times New Roman" w:eastAsia="Times New Roman" w:hAnsi="Times New Roman" w:cs="Times New Roman"/>
          <w:spacing w:val="1"/>
          <w:lang w:val="fr-FR"/>
        </w:rPr>
        <w:t xml:space="preserve"> </w:t>
      </w:r>
      <w:r w:rsidRPr="006917B8" w:rsidDel="009746A9">
        <w:rPr>
          <w:rFonts w:ascii="Times New Roman" w:eastAsia="Times New Roman" w:hAnsi="Times New Roman" w:cs="Times New Roman"/>
          <w:lang w:val="fr-FR"/>
        </w:rPr>
        <w:t>co</w:t>
      </w:r>
      <w:r w:rsidRPr="006917B8" w:rsidDel="009746A9">
        <w:rPr>
          <w:rFonts w:ascii="Times New Roman" w:eastAsia="Times New Roman" w:hAnsi="Times New Roman" w:cs="Times New Roman"/>
          <w:spacing w:val="-4"/>
          <w:lang w:val="fr-FR"/>
        </w:rPr>
        <w:t>m</w:t>
      </w:r>
      <w:r w:rsidRPr="006917B8" w:rsidDel="009746A9">
        <w:rPr>
          <w:rFonts w:ascii="Times New Roman" w:eastAsia="Times New Roman" w:hAnsi="Times New Roman" w:cs="Times New Roman"/>
          <w:lang w:val="fr-FR"/>
        </w:rPr>
        <w:t>p</w:t>
      </w:r>
      <w:r w:rsidRPr="006917B8" w:rsidDel="009746A9">
        <w:rPr>
          <w:rFonts w:ascii="Times New Roman" w:eastAsia="Times New Roman" w:hAnsi="Times New Roman" w:cs="Times New Roman"/>
          <w:spacing w:val="1"/>
          <w:lang w:val="fr-FR"/>
        </w:rPr>
        <w:t>ri</w:t>
      </w:r>
      <w:r w:rsidRPr="006917B8" w:rsidDel="009746A9">
        <w:rPr>
          <w:rFonts w:ascii="Times New Roman" w:eastAsia="Times New Roman" w:hAnsi="Times New Roman" w:cs="Times New Roman"/>
          <w:spacing w:val="-4"/>
          <w:lang w:val="fr-FR"/>
        </w:rPr>
        <w:t>m</w:t>
      </w:r>
      <w:r w:rsidRPr="006917B8" w:rsidDel="009746A9">
        <w:rPr>
          <w:rFonts w:ascii="Times New Roman" w:eastAsia="Times New Roman" w:hAnsi="Times New Roman" w:cs="Times New Roman"/>
          <w:lang w:val="fr-FR"/>
        </w:rPr>
        <w:t>és</w:t>
      </w:r>
      <w:r w:rsidRPr="006917B8" w:rsidDel="009746A9">
        <w:rPr>
          <w:rFonts w:ascii="Times New Roman" w:eastAsia="Times New Roman" w:hAnsi="Times New Roman" w:cs="Times New Roman"/>
          <w:spacing w:val="1"/>
          <w:lang w:val="fr-FR"/>
        </w:rPr>
        <w:t xml:space="preserve"> </w:t>
      </w:r>
      <w:r w:rsidRPr="006917B8" w:rsidDel="009746A9">
        <w:rPr>
          <w:rFonts w:ascii="Times New Roman" w:eastAsia="Times New Roman" w:hAnsi="Times New Roman" w:cs="Times New Roman"/>
          <w:lang w:val="fr-FR"/>
        </w:rPr>
        <w:t>d</w:t>
      </w:r>
      <w:r w:rsidRPr="006917B8" w:rsidDel="009746A9">
        <w:rPr>
          <w:rFonts w:ascii="Times New Roman" w:eastAsia="Times New Roman" w:hAnsi="Times New Roman" w:cs="Times New Roman"/>
          <w:spacing w:val="-4"/>
          <w:lang w:val="fr-FR"/>
        </w:rPr>
        <w:t>'</w:t>
      </w:r>
      <w:proofErr w:type="spellStart"/>
      <w:r w:rsidRPr="006917B8" w:rsidDel="009746A9">
        <w:rPr>
          <w:rFonts w:ascii="Times New Roman" w:eastAsia="Times New Roman" w:hAnsi="Times New Roman" w:cs="Times New Roman"/>
          <w:spacing w:val="-1"/>
          <w:lang w:val="fr-FR"/>
        </w:rPr>
        <w:t>Aripiprazole</w:t>
      </w:r>
      <w:proofErr w:type="spellEnd"/>
      <w:r w:rsidRPr="006917B8" w:rsidDel="009746A9">
        <w:rPr>
          <w:rFonts w:ascii="Times New Roman" w:eastAsia="Times New Roman" w:hAnsi="Times New Roman" w:cs="Times New Roman"/>
          <w:spacing w:val="-1"/>
          <w:lang w:val="fr-FR"/>
        </w:rPr>
        <w:t xml:space="preserve"> Zentiva 10 mg </w:t>
      </w:r>
      <w:r w:rsidRPr="006917B8" w:rsidDel="009746A9">
        <w:rPr>
          <w:rFonts w:ascii="Times New Roman" w:eastAsia="Times New Roman" w:hAnsi="Times New Roman" w:cs="Times New Roman"/>
          <w:lang w:val="fr-FR"/>
        </w:rPr>
        <w:t>sont</w:t>
      </w:r>
      <w:r w:rsidRPr="006917B8" w:rsidDel="009746A9">
        <w:rPr>
          <w:rFonts w:ascii="Times New Roman" w:eastAsia="Times New Roman" w:hAnsi="Times New Roman" w:cs="Times New Roman"/>
          <w:spacing w:val="1"/>
          <w:lang w:val="fr-FR"/>
        </w:rPr>
        <w:t xml:space="preserve"> </w:t>
      </w:r>
      <w:r w:rsidRPr="006917B8" w:rsidDel="009746A9">
        <w:rPr>
          <w:rFonts w:ascii="Times New Roman" w:eastAsia="Times New Roman" w:hAnsi="Times New Roman" w:cs="Times New Roman"/>
          <w:spacing w:val="-1"/>
          <w:lang w:val="fr-FR"/>
        </w:rPr>
        <w:t>ronds, blanc à blanc cassé, non enrobés, gravés "10" sur une face et avec une barre de cassure sur l’autre face, d’environ 8 mm de diamètre.</w:t>
      </w:r>
    </w:p>
    <w:p w14:paraId="6B568485" w14:textId="77777777" w:rsidR="00A60A05" w:rsidRDefault="00A60A05" w:rsidP="00A60A05">
      <w:pPr>
        <w:tabs>
          <w:tab w:val="left" w:pos="9072"/>
          <w:tab w:val="left" w:pos="9214"/>
        </w:tabs>
        <w:spacing w:after="0" w:line="240" w:lineRule="auto"/>
        <w:ind w:right="-36"/>
        <w:rPr>
          <w:rFonts w:ascii="Times New Roman" w:eastAsia="Times New Roman" w:hAnsi="Times New Roman" w:cs="Times New Roman"/>
          <w:spacing w:val="-1"/>
          <w:lang w:val="fr-FR"/>
        </w:rPr>
      </w:pPr>
    </w:p>
    <w:p w14:paraId="7126C931" w14:textId="77777777" w:rsidR="00A60A05" w:rsidRPr="006917B8" w:rsidDel="009746A9" w:rsidRDefault="00A60A05" w:rsidP="00A60A05">
      <w:pPr>
        <w:tabs>
          <w:tab w:val="left" w:pos="9072"/>
          <w:tab w:val="left" w:pos="9214"/>
        </w:tabs>
        <w:spacing w:after="0" w:line="240" w:lineRule="auto"/>
        <w:ind w:right="-36"/>
        <w:rPr>
          <w:rFonts w:ascii="Times New Roman" w:eastAsia="Times New Roman" w:hAnsi="Times New Roman" w:cs="Times New Roman"/>
          <w:spacing w:val="-1"/>
          <w:lang w:val="fr-FR"/>
        </w:rPr>
      </w:pPr>
      <w:r w:rsidRPr="006917B8" w:rsidDel="009746A9">
        <w:rPr>
          <w:rFonts w:ascii="Times New Roman" w:eastAsia="Times New Roman" w:hAnsi="Times New Roman" w:cs="Times New Roman"/>
          <w:spacing w:val="-1"/>
          <w:lang w:val="fr-FR"/>
        </w:rPr>
        <w:t>L</w:t>
      </w:r>
      <w:r w:rsidRPr="006917B8" w:rsidDel="009746A9">
        <w:rPr>
          <w:rFonts w:ascii="Times New Roman" w:eastAsia="Times New Roman" w:hAnsi="Times New Roman" w:cs="Times New Roman"/>
          <w:lang w:val="fr-FR"/>
        </w:rPr>
        <w:t>es</w:t>
      </w:r>
      <w:r w:rsidRPr="006917B8" w:rsidDel="009746A9">
        <w:rPr>
          <w:rFonts w:ascii="Times New Roman" w:eastAsia="Times New Roman" w:hAnsi="Times New Roman" w:cs="Times New Roman"/>
          <w:spacing w:val="1"/>
          <w:lang w:val="fr-FR"/>
        </w:rPr>
        <w:t xml:space="preserve"> </w:t>
      </w:r>
      <w:r w:rsidRPr="006917B8" w:rsidDel="009746A9">
        <w:rPr>
          <w:rFonts w:ascii="Times New Roman" w:eastAsia="Times New Roman" w:hAnsi="Times New Roman" w:cs="Times New Roman"/>
          <w:lang w:val="fr-FR"/>
        </w:rPr>
        <w:t>co</w:t>
      </w:r>
      <w:r w:rsidRPr="006917B8" w:rsidDel="009746A9">
        <w:rPr>
          <w:rFonts w:ascii="Times New Roman" w:eastAsia="Times New Roman" w:hAnsi="Times New Roman" w:cs="Times New Roman"/>
          <w:spacing w:val="-4"/>
          <w:lang w:val="fr-FR"/>
        </w:rPr>
        <w:t>m</w:t>
      </w:r>
      <w:r w:rsidRPr="006917B8" w:rsidDel="009746A9">
        <w:rPr>
          <w:rFonts w:ascii="Times New Roman" w:eastAsia="Times New Roman" w:hAnsi="Times New Roman" w:cs="Times New Roman"/>
          <w:lang w:val="fr-FR"/>
        </w:rPr>
        <w:t>p</w:t>
      </w:r>
      <w:r w:rsidRPr="006917B8" w:rsidDel="009746A9">
        <w:rPr>
          <w:rFonts w:ascii="Times New Roman" w:eastAsia="Times New Roman" w:hAnsi="Times New Roman" w:cs="Times New Roman"/>
          <w:spacing w:val="1"/>
          <w:lang w:val="fr-FR"/>
        </w:rPr>
        <w:t>ri</w:t>
      </w:r>
      <w:r w:rsidRPr="006917B8" w:rsidDel="009746A9">
        <w:rPr>
          <w:rFonts w:ascii="Times New Roman" w:eastAsia="Times New Roman" w:hAnsi="Times New Roman" w:cs="Times New Roman"/>
          <w:spacing w:val="-4"/>
          <w:lang w:val="fr-FR"/>
        </w:rPr>
        <w:t>m</w:t>
      </w:r>
      <w:r w:rsidRPr="006917B8" w:rsidDel="009746A9">
        <w:rPr>
          <w:rFonts w:ascii="Times New Roman" w:eastAsia="Times New Roman" w:hAnsi="Times New Roman" w:cs="Times New Roman"/>
          <w:lang w:val="fr-FR"/>
        </w:rPr>
        <w:t>és</w:t>
      </w:r>
      <w:r w:rsidRPr="006917B8" w:rsidDel="009746A9">
        <w:rPr>
          <w:rFonts w:ascii="Times New Roman" w:eastAsia="Times New Roman" w:hAnsi="Times New Roman" w:cs="Times New Roman"/>
          <w:spacing w:val="1"/>
          <w:lang w:val="fr-FR"/>
        </w:rPr>
        <w:t xml:space="preserve"> </w:t>
      </w:r>
      <w:r w:rsidRPr="006917B8" w:rsidDel="009746A9">
        <w:rPr>
          <w:rFonts w:ascii="Times New Roman" w:eastAsia="Times New Roman" w:hAnsi="Times New Roman" w:cs="Times New Roman"/>
          <w:lang w:val="fr-FR"/>
        </w:rPr>
        <w:t>d</w:t>
      </w:r>
      <w:r w:rsidRPr="006917B8" w:rsidDel="009746A9">
        <w:rPr>
          <w:rFonts w:ascii="Times New Roman" w:eastAsia="Times New Roman" w:hAnsi="Times New Roman" w:cs="Times New Roman"/>
          <w:spacing w:val="-4"/>
          <w:lang w:val="fr-FR"/>
        </w:rPr>
        <w:t>'</w:t>
      </w:r>
      <w:proofErr w:type="spellStart"/>
      <w:r w:rsidRPr="006917B8" w:rsidDel="009746A9">
        <w:rPr>
          <w:rFonts w:ascii="Times New Roman" w:eastAsia="Times New Roman" w:hAnsi="Times New Roman" w:cs="Times New Roman"/>
          <w:spacing w:val="-1"/>
          <w:lang w:val="fr-FR"/>
        </w:rPr>
        <w:t>Aripiprazole</w:t>
      </w:r>
      <w:proofErr w:type="spellEnd"/>
      <w:r w:rsidRPr="006917B8" w:rsidDel="009746A9">
        <w:rPr>
          <w:rFonts w:ascii="Times New Roman" w:eastAsia="Times New Roman" w:hAnsi="Times New Roman" w:cs="Times New Roman"/>
          <w:spacing w:val="-1"/>
          <w:lang w:val="fr-FR"/>
        </w:rPr>
        <w:t xml:space="preserve"> Zentiva 15 mg </w:t>
      </w:r>
      <w:r w:rsidRPr="006917B8" w:rsidDel="009746A9">
        <w:rPr>
          <w:rFonts w:ascii="Times New Roman" w:eastAsia="Times New Roman" w:hAnsi="Times New Roman" w:cs="Times New Roman"/>
          <w:lang w:val="fr-FR"/>
        </w:rPr>
        <w:t>sont</w:t>
      </w:r>
      <w:r w:rsidRPr="006917B8" w:rsidDel="009746A9">
        <w:rPr>
          <w:rFonts w:ascii="Times New Roman" w:eastAsia="Times New Roman" w:hAnsi="Times New Roman" w:cs="Times New Roman"/>
          <w:spacing w:val="1"/>
          <w:lang w:val="fr-FR"/>
        </w:rPr>
        <w:t xml:space="preserve"> </w:t>
      </w:r>
      <w:r w:rsidRPr="006917B8" w:rsidDel="009746A9">
        <w:rPr>
          <w:rFonts w:ascii="Times New Roman" w:eastAsia="Times New Roman" w:hAnsi="Times New Roman" w:cs="Times New Roman"/>
          <w:spacing w:val="-1"/>
          <w:lang w:val="fr-FR"/>
        </w:rPr>
        <w:t>ronds, blanc à blanc cassé, plats et à bords biseautés, non enrobés, gravés "15" sur une face et sans inscription sur l’autre face, d’environ 8,8 mm de diamètre.</w:t>
      </w:r>
    </w:p>
    <w:p w14:paraId="780145C6" w14:textId="77777777" w:rsidR="00A60A05" w:rsidRDefault="00A60A05" w:rsidP="00A60A05">
      <w:pPr>
        <w:tabs>
          <w:tab w:val="left" w:pos="9072"/>
          <w:tab w:val="left" w:pos="9214"/>
        </w:tabs>
        <w:spacing w:after="0" w:line="240" w:lineRule="auto"/>
        <w:ind w:right="-36"/>
        <w:rPr>
          <w:rFonts w:ascii="Times New Roman" w:eastAsia="Times New Roman" w:hAnsi="Times New Roman" w:cs="Times New Roman"/>
          <w:spacing w:val="-4"/>
          <w:lang w:val="fr-FR"/>
        </w:rPr>
      </w:pPr>
    </w:p>
    <w:p w14:paraId="63DEA933" w14:textId="77777777" w:rsidR="00A60A05" w:rsidRPr="006917B8" w:rsidDel="009746A9" w:rsidRDefault="00A60A05" w:rsidP="00A60A05">
      <w:pPr>
        <w:tabs>
          <w:tab w:val="left" w:pos="9072"/>
          <w:tab w:val="left" w:pos="9214"/>
        </w:tabs>
        <w:spacing w:after="0" w:line="240" w:lineRule="auto"/>
        <w:ind w:right="-36"/>
        <w:rPr>
          <w:rFonts w:ascii="Times New Roman" w:eastAsia="Times New Roman" w:hAnsi="Times New Roman" w:cs="Times New Roman"/>
          <w:spacing w:val="-1"/>
          <w:lang w:val="fr-FR"/>
        </w:rPr>
      </w:pPr>
      <w:r w:rsidRPr="006917B8" w:rsidDel="009746A9">
        <w:rPr>
          <w:rFonts w:ascii="Times New Roman" w:eastAsia="Times New Roman" w:hAnsi="Times New Roman" w:cs="Times New Roman"/>
          <w:spacing w:val="-1"/>
          <w:lang w:val="fr-FR"/>
        </w:rPr>
        <w:t>L</w:t>
      </w:r>
      <w:r w:rsidRPr="006917B8" w:rsidDel="009746A9">
        <w:rPr>
          <w:rFonts w:ascii="Times New Roman" w:eastAsia="Times New Roman" w:hAnsi="Times New Roman" w:cs="Times New Roman"/>
          <w:lang w:val="fr-FR"/>
        </w:rPr>
        <w:t>es</w:t>
      </w:r>
      <w:r w:rsidRPr="006917B8" w:rsidDel="009746A9">
        <w:rPr>
          <w:rFonts w:ascii="Times New Roman" w:eastAsia="Times New Roman" w:hAnsi="Times New Roman" w:cs="Times New Roman"/>
          <w:spacing w:val="1"/>
          <w:lang w:val="fr-FR"/>
        </w:rPr>
        <w:t xml:space="preserve"> </w:t>
      </w:r>
      <w:r w:rsidRPr="006917B8" w:rsidDel="009746A9">
        <w:rPr>
          <w:rFonts w:ascii="Times New Roman" w:eastAsia="Times New Roman" w:hAnsi="Times New Roman" w:cs="Times New Roman"/>
          <w:lang w:val="fr-FR"/>
        </w:rPr>
        <w:t>co</w:t>
      </w:r>
      <w:r w:rsidRPr="006917B8" w:rsidDel="009746A9">
        <w:rPr>
          <w:rFonts w:ascii="Times New Roman" w:eastAsia="Times New Roman" w:hAnsi="Times New Roman" w:cs="Times New Roman"/>
          <w:spacing w:val="-4"/>
          <w:lang w:val="fr-FR"/>
        </w:rPr>
        <w:t>m</w:t>
      </w:r>
      <w:r w:rsidRPr="006917B8" w:rsidDel="009746A9">
        <w:rPr>
          <w:rFonts w:ascii="Times New Roman" w:eastAsia="Times New Roman" w:hAnsi="Times New Roman" w:cs="Times New Roman"/>
          <w:lang w:val="fr-FR"/>
        </w:rPr>
        <w:t>p</w:t>
      </w:r>
      <w:r w:rsidRPr="006917B8" w:rsidDel="009746A9">
        <w:rPr>
          <w:rFonts w:ascii="Times New Roman" w:eastAsia="Times New Roman" w:hAnsi="Times New Roman" w:cs="Times New Roman"/>
          <w:spacing w:val="1"/>
          <w:lang w:val="fr-FR"/>
        </w:rPr>
        <w:t>ri</w:t>
      </w:r>
      <w:r w:rsidRPr="006917B8" w:rsidDel="009746A9">
        <w:rPr>
          <w:rFonts w:ascii="Times New Roman" w:eastAsia="Times New Roman" w:hAnsi="Times New Roman" w:cs="Times New Roman"/>
          <w:spacing w:val="-4"/>
          <w:lang w:val="fr-FR"/>
        </w:rPr>
        <w:t>m</w:t>
      </w:r>
      <w:r w:rsidRPr="006917B8" w:rsidDel="009746A9">
        <w:rPr>
          <w:rFonts w:ascii="Times New Roman" w:eastAsia="Times New Roman" w:hAnsi="Times New Roman" w:cs="Times New Roman"/>
          <w:lang w:val="fr-FR"/>
        </w:rPr>
        <w:t>és</w:t>
      </w:r>
      <w:r w:rsidRPr="006917B8" w:rsidDel="009746A9">
        <w:rPr>
          <w:rFonts w:ascii="Times New Roman" w:eastAsia="Times New Roman" w:hAnsi="Times New Roman" w:cs="Times New Roman"/>
          <w:spacing w:val="1"/>
          <w:lang w:val="fr-FR"/>
        </w:rPr>
        <w:t xml:space="preserve"> </w:t>
      </w:r>
      <w:r w:rsidRPr="006917B8" w:rsidDel="009746A9">
        <w:rPr>
          <w:rFonts w:ascii="Times New Roman" w:eastAsia="Times New Roman" w:hAnsi="Times New Roman" w:cs="Times New Roman"/>
          <w:lang w:val="fr-FR"/>
        </w:rPr>
        <w:t>d</w:t>
      </w:r>
      <w:r w:rsidRPr="006917B8" w:rsidDel="009746A9">
        <w:rPr>
          <w:rFonts w:ascii="Times New Roman" w:eastAsia="Times New Roman" w:hAnsi="Times New Roman" w:cs="Times New Roman"/>
          <w:spacing w:val="-4"/>
          <w:lang w:val="fr-FR"/>
        </w:rPr>
        <w:t>'</w:t>
      </w:r>
      <w:proofErr w:type="spellStart"/>
      <w:r w:rsidRPr="006917B8" w:rsidDel="009746A9">
        <w:rPr>
          <w:rFonts w:ascii="Times New Roman" w:eastAsia="Times New Roman" w:hAnsi="Times New Roman" w:cs="Times New Roman"/>
          <w:spacing w:val="-1"/>
          <w:lang w:val="fr-FR"/>
        </w:rPr>
        <w:t>Aripiprazole</w:t>
      </w:r>
      <w:proofErr w:type="spellEnd"/>
      <w:r w:rsidRPr="006917B8" w:rsidDel="009746A9">
        <w:rPr>
          <w:rFonts w:ascii="Times New Roman" w:eastAsia="Times New Roman" w:hAnsi="Times New Roman" w:cs="Times New Roman"/>
          <w:spacing w:val="-1"/>
          <w:lang w:val="fr-FR"/>
        </w:rPr>
        <w:t xml:space="preserve"> Zentiva 30 mg </w:t>
      </w:r>
      <w:r w:rsidRPr="006917B8" w:rsidDel="009746A9">
        <w:rPr>
          <w:rFonts w:ascii="Times New Roman" w:eastAsia="Times New Roman" w:hAnsi="Times New Roman" w:cs="Times New Roman"/>
          <w:lang w:val="fr-FR"/>
        </w:rPr>
        <w:t>sont</w:t>
      </w:r>
      <w:r w:rsidRPr="006917B8" w:rsidDel="009746A9">
        <w:rPr>
          <w:rFonts w:ascii="Times New Roman" w:eastAsia="Times New Roman" w:hAnsi="Times New Roman" w:cs="Times New Roman"/>
          <w:spacing w:val="1"/>
          <w:lang w:val="fr-FR"/>
        </w:rPr>
        <w:t xml:space="preserve"> </w:t>
      </w:r>
      <w:r w:rsidRPr="006917B8" w:rsidDel="009746A9">
        <w:rPr>
          <w:rFonts w:ascii="Times New Roman" w:eastAsia="Times New Roman" w:hAnsi="Times New Roman" w:cs="Times New Roman"/>
          <w:spacing w:val="-1"/>
          <w:lang w:val="fr-FR"/>
        </w:rPr>
        <w:t xml:space="preserve">blanc à blanc cassé, oblongs, non enrobés, gravés "30" sur une face et avec une barre de cassure sur l’autre face, d’environ 15,5 x 8 </w:t>
      </w:r>
      <w:proofErr w:type="spellStart"/>
      <w:r w:rsidRPr="006917B8" w:rsidDel="009746A9">
        <w:rPr>
          <w:rFonts w:ascii="Times New Roman" w:eastAsia="Times New Roman" w:hAnsi="Times New Roman" w:cs="Times New Roman"/>
          <w:spacing w:val="-1"/>
          <w:lang w:val="fr-FR"/>
        </w:rPr>
        <w:t>mm.</w:t>
      </w:r>
      <w:proofErr w:type="spellEnd"/>
    </w:p>
    <w:p w14:paraId="700DF57F" w14:textId="77777777" w:rsidR="00A60A05" w:rsidRDefault="00A60A05" w:rsidP="00A60A05">
      <w:pPr>
        <w:tabs>
          <w:tab w:val="left" w:pos="9072"/>
          <w:tab w:val="left" w:pos="9214"/>
        </w:tabs>
        <w:spacing w:after="0" w:line="240" w:lineRule="auto"/>
        <w:ind w:right="-36"/>
        <w:rPr>
          <w:rFonts w:ascii="Times New Roman" w:eastAsia="Times New Roman" w:hAnsi="Times New Roman" w:cs="Times New Roman"/>
          <w:spacing w:val="-4"/>
          <w:lang w:val="fr-FR"/>
        </w:rPr>
      </w:pPr>
    </w:p>
    <w:p w14:paraId="628FFF86" w14:textId="77777777" w:rsidR="00A60A05" w:rsidRPr="006917B8" w:rsidRDefault="00A60A05" w:rsidP="00A60A05">
      <w:pPr>
        <w:tabs>
          <w:tab w:val="left" w:pos="9072"/>
          <w:tab w:val="left" w:pos="9214"/>
        </w:tabs>
        <w:spacing w:after="0" w:line="240" w:lineRule="auto"/>
        <w:ind w:right="-36"/>
        <w:rPr>
          <w:rFonts w:ascii="Times New Roman" w:eastAsia="Times New Roman" w:hAnsi="Times New Roman" w:cs="Times New Roman"/>
          <w:spacing w:val="-2"/>
          <w:lang w:val="fr-FR"/>
        </w:rPr>
      </w:pPr>
      <w:r w:rsidRPr="006917B8">
        <w:rPr>
          <w:rFonts w:ascii="Times New Roman" w:eastAsia="Times New Roman" w:hAnsi="Times New Roman" w:cs="Times New Roman"/>
          <w:spacing w:val="-4"/>
          <w:lang w:val="fr-FR"/>
        </w:rPr>
        <w:t>Boites de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 xml:space="preserve">14, 28, 49, 56 ou </w:t>
      </w:r>
      <w:r w:rsidRPr="006917B8">
        <w:rPr>
          <w:rFonts w:ascii="Times New Roman" w:eastAsia="Times New Roman" w:hAnsi="Times New Roman" w:cs="Times New Roman"/>
          <w:spacing w:val="-2"/>
          <w:lang w:val="fr-FR"/>
        </w:rPr>
        <w:t>9</w:t>
      </w:r>
      <w:r w:rsidRPr="006917B8">
        <w:rPr>
          <w:rFonts w:ascii="Times New Roman" w:eastAsia="Times New Roman" w:hAnsi="Times New Roman" w:cs="Times New Roman"/>
          <w:lang w:val="fr-FR"/>
        </w:rPr>
        <w:t>8 co</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1"/>
          <w:lang w:val="fr-FR"/>
        </w:rPr>
        <w:t>ri</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w:t>
      </w:r>
    </w:p>
    <w:p w14:paraId="494A9138" w14:textId="77777777" w:rsidR="00A60A05" w:rsidRPr="006917B8"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ou</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lang w:val="fr-FR"/>
        </w:rPr>
        <w:t>es</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spacing w:val="1"/>
          <w:lang w:val="fr-FR"/>
        </w:rPr>
        <w:t>l</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r</w:t>
      </w:r>
      <w:r w:rsidRPr="006917B8">
        <w:rPr>
          <w:rFonts w:ascii="Times New Roman" w:eastAsia="Times New Roman" w:hAnsi="Times New Roman" w:cs="Times New Roman"/>
          <w:lang w:val="fr-FR"/>
        </w:rPr>
        <w:t>é</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spacing w:val="-2"/>
          <w:lang w:val="fr-FR"/>
        </w:rPr>
        <w:t>e</w:t>
      </w:r>
      <w:r w:rsidRPr="006917B8">
        <w:rPr>
          <w:rFonts w:ascii="Times New Roman" w:eastAsia="Times New Roman" w:hAnsi="Times New Roman" w:cs="Times New Roman"/>
          <w:lang w:val="fr-FR"/>
        </w:rPr>
        <w:t>n</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t</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lang w:val="fr-FR"/>
        </w:rPr>
        <w:t>ons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p</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uv</w:t>
      </w:r>
      <w:r w:rsidRPr="006917B8">
        <w:rPr>
          <w:rFonts w:ascii="Times New Roman" w:eastAsia="Times New Roman" w:hAnsi="Times New Roman" w:cs="Times New Roman"/>
          <w:lang w:val="fr-FR"/>
        </w:rPr>
        <w:t>ent</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ne</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lang w:val="fr-FR"/>
        </w:rPr>
        <w:t>p</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lang w:val="fr-FR"/>
        </w:rPr>
        <w:t>s</w:t>
      </w:r>
      <w:r w:rsidRPr="006917B8">
        <w:rPr>
          <w:rFonts w:ascii="Times New Roman" w:eastAsia="Times New Roman" w:hAnsi="Times New Roman" w:cs="Times New Roman"/>
          <w:spacing w:val="1"/>
          <w:lang w:val="fr-FR"/>
        </w:rPr>
        <w:t xml:space="preserve"> </w:t>
      </w:r>
      <w:r w:rsidRPr="006917B8">
        <w:rPr>
          <w:rFonts w:ascii="Times New Roman" w:eastAsia="Times New Roman" w:hAnsi="Times New Roman" w:cs="Times New Roman"/>
          <w:spacing w:val="-2"/>
          <w:lang w:val="fr-FR"/>
        </w:rPr>
        <w:t>ê</w:t>
      </w:r>
      <w:r w:rsidRPr="006917B8">
        <w:rPr>
          <w:rFonts w:ascii="Times New Roman" w:eastAsia="Times New Roman" w:hAnsi="Times New Roman" w:cs="Times New Roman"/>
          <w:spacing w:val="1"/>
          <w:lang w:val="fr-FR"/>
        </w:rPr>
        <w:t>tr</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2"/>
          <w:lang w:val="fr-FR"/>
        </w:rPr>
        <w:t xml:space="preserve"> </w:t>
      </w:r>
      <w:r w:rsidRPr="006917B8">
        <w:rPr>
          <w:rFonts w:ascii="Times New Roman" w:eastAsia="Times New Roman" w:hAnsi="Times New Roman" w:cs="Times New Roman"/>
          <w:lang w:val="fr-FR"/>
        </w:rPr>
        <w:t>co</w:t>
      </w:r>
      <w:r w:rsidRPr="006917B8">
        <w:rPr>
          <w:rFonts w:ascii="Times New Roman" w:eastAsia="Times New Roman" w:hAnsi="Times New Roman" w:cs="Times New Roman"/>
          <w:spacing w:val="-1"/>
          <w:lang w:val="fr-FR"/>
        </w:rPr>
        <w:t>m</w:t>
      </w:r>
      <w:r w:rsidRPr="006917B8">
        <w:rPr>
          <w:rFonts w:ascii="Times New Roman" w:eastAsia="Times New Roman" w:hAnsi="Times New Roman" w:cs="Times New Roman"/>
          <w:spacing w:val="-4"/>
          <w:lang w:val="fr-FR"/>
        </w:rPr>
        <w:t>m</w:t>
      </w:r>
      <w:r w:rsidRPr="006917B8">
        <w:rPr>
          <w:rFonts w:ascii="Times New Roman" w:eastAsia="Times New Roman" w:hAnsi="Times New Roman" w:cs="Times New Roman"/>
          <w:lang w:val="fr-FR"/>
        </w:rPr>
        <w:t>e</w:t>
      </w:r>
      <w:r w:rsidRPr="006917B8">
        <w:rPr>
          <w:rFonts w:ascii="Times New Roman" w:eastAsia="Times New Roman" w:hAnsi="Times New Roman" w:cs="Times New Roman"/>
          <w:spacing w:val="1"/>
          <w:lang w:val="fr-FR"/>
        </w:rPr>
        <w:t>r</w:t>
      </w:r>
      <w:r w:rsidRPr="006917B8">
        <w:rPr>
          <w:rFonts w:ascii="Times New Roman" w:eastAsia="Times New Roman" w:hAnsi="Times New Roman" w:cs="Times New Roman"/>
          <w:lang w:val="fr-FR"/>
        </w:rPr>
        <w:t>c</w:t>
      </w:r>
      <w:r w:rsidRPr="006917B8">
        <w:rPr>
          <w:rFonts w:ascii="Times New Roman" w:eastAsia="Times New Roman" w:hAnsi="Times New Roman" w:cs="Times New Roman"/>
          <w:spacing w:val="1"/>
          <w:lang w:val="fr-FR"/>
        </w:rPr>
        <w:t>i</w:t>
      </w:r>
      <w:r w:rsidRPr="006917B8">
        <w:rPr>
          <w:rFonts w:ascii="Times New Roman" w:eastAsia="Times New Roman" w:hAnsi="Times New Roman" w:cs="Times New Roman"/>
          <w:spacing w:val="-2"/>
          <w:lang w:val="fr-FR"/>
        </w:rPr>
        <w:t>a</w:t>
      </w:r>
      <w:r w:rsidRPr="006917B8">
        <w:rPr>
          <w:rFonts w:ascii="Times New Roman" w:eastAsia="Times New Roman" w:hAnsi="Times New Roman" w:cs="Times New Roman"/>
          <w:spacing w:val="1"/>
          <w:lang w:val="fr-FR"/>
        </w:rPr>
        <w:t>li</w:t>
      </w:r>
      <w:r w:rsidRPr="006917B8">
        <w:rPr>
          <w:rFonts w:ascii="Times New Roman" w:eastAsia="Times New Roman" w:hAnsi="Times New Roman" w:cs="Times New Roman"/>
          <w:spacing w:val="-2"/>
          <w:lang w:val="fr-FR"/>
        </w:rPr>
        <w:t>s</w:t>
      </w:r>
      <w:r w:rsidRPr="006917B8">
        <w:rPr>
          <w:rFonts w:ascii="Times New Roman" w:eastAsia="Times New Roman" w:hAnsi="Times New Roman" w:cs="Times New Roman"/>
          <w:lang w:val="fr-FR"/>
        </w:rPr>
        <w:t>ée</w:t>
      </w:r>
      <w:r w:rsidRPr="006917B8">
        <w:rPr>
          <w:rFonts w:ascii="Times New Roman" w:eastAsia="Times New Roman" w:hAnsi="Times New Roman" w:cs="Times New Roman"/>
          <w:spacing w:val="1"/>
          <w:lang w:val="fr-FR"/>
        </w:rPr>
        <w:t>s</w:t>
      </w:r>
      <w:r w:rsidRPr="006917B8">
        <w:rPr>
          <w:rFonts w:ascii="Times New Roman" w:eastAsia="Times New Roman" w:hAnsi="Times New Roman" w:cs="Times New Roman"/>
          <w:lang w:val="fr-FR"/>
        </w:rPr>
        <w:t>.</w:t>
      </w:r>
    </w:p>
    <w:p w14:paraId="4CB1ED81" w14:textId="77777777" w:rsidR="00A60A05" w:rsidRPr="006917B8" w:rsidRDefault="00A60A05" w:rsidP="00A60A05">
      <w:pPr>
        <w:tabs>
          <w:tab w:val="left" w:pos="9072"/>
          <w:tab w:val="left" w:pos="9214"/>
        </w:tabs>
        <w:spacing w:after="0" w:line="240" w:lineRule="auto"/>
        <w:ind w:right="-36"/>
        <w:rPr>
          <w:rFonts w:ascii="Times New Roman" w:hAnsi="Times New Roman" w:cs="Times New Roman"/>
          <w:lang w:val="fr-FR"/>
        </w:rPr>
      </w:pPr>
    </w:p>
    <w:p w14:paraId="60F157BC" w14:textId="77777777" w:rsidR="00A60A05" w:rsidRPr="006917B8"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1"/>
          <w:lang w:val="fr-FR"/>
        </w:rPr>
        <w:t>it</w:t>
      </w:r>
      <w:r w:rsidRPr="006917B8">
        <w:rPr>
          <w:rFonts w:ascii="Times New Roman" w:eastAsia="Times New Roman" w:hAnsi="Times New Roman" w:cs="Times New Roman"/>
          <w:b/>
          <w:bCs/>
          <w:lang w:val="fr-FR"/>
        </w:rPr>
        <w:t>u</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a</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2"/>
          <w:lang w:val="fr-FR"/>
        </w:rPr>
        <w:t>r</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lang w:val="fr-FR"/>
        </w:rPr>
        <w:t>de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3"/>
          <w:lang w:val="fr-FR"/>
        </w:rPr>
        <w:t>l</w:t>
      </w:r>
      <w:r w:rsidRPr="006917B8">
        <w:rPr>
          <w:rFonts w:ascii="Times New Roman" w:eastAsia="Times New Roman" w:hAnsi="Times New Roman" w:cs="Times New Roman"/>
          <w:b/>
          <w:bCs/>
          <w:spacing w:val="1"/>
          <w:lang w:val="fr-FR"/>
        </w:rPr>
        <w:t>'</w:t>
      </w:r>
      <w:r w:rsidRPr="006917B8">
        <w:rPr>
          <w:rFonts w:ascii="Times New Roman" w:eastAsia="Times New Roman" w:hAnsi="Times New Roman" w:cs="Times New Roman"/>
          <w:b/>
          <w:bCs/>
          <w:lang w:val="fr-FR"/>
        </w:rPr>
        <w:t>Au</w:t>
      </w:r>
      <w:r w:rsidRPr="006917B8">
        <w:rPr>
          <w:rFonts w:ascii="Times New Roman" w:eastAsia="Times New Roman" w:hAnsi="Times New Roman" w:cs="Times New Roman"/>
          <w:b/>
          <w:bCs/>
          <w:spacing w:val="1"/>
          <w:lang w:val="fr-FR"/>
        </w:rPr>
        <w:t>t</w:t>
      </w:r>
      <w:r w:rsidRPr="006917B8">
        <w:rPr>
          <w:rFonts w:ascii="Times New Roman" w:eastAsia="Times New Roman" w:hAnsi="Times New Roman" w:cs="Times New Roman"/>
          <w:b/>
          <w:bCs/>
          <w:spacing w:val="-2"/>
          <w:lang w:val="fr-FR"/>
        </w:rPr>
        <w:t>o</w:t>
      </w:r>
      <w:r w:rsidRPr="006917B8">
        <w:rPr>
          <w:rFonts w:ascii="Times New Roman" w:eastAsia="Times New Roman" w:hAnsi="Times New Roman" w:cs="Times New Roman"/>
          <w:b/>
          <w:bCs/>
          <w:lang w:val="fr-FR"/>
        </w:rPr>
        <w:t>r</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sa</w:t>
      </w:r>
      <w:r w:rsidRPr="006917B8">
        <w:rPr>
          <w:rFonts w:ascii="Times New Roman" w:eastAsia="Times New Roman" w:hAnsi="Times New Roman" w:cs="Times New Roman"/>
          <w:b/>
          <w:bCs/>
          <w:spacing w:val="-2"/>
          <w:lang w:val="fr-FR"/>
        </w:rPr>
        <w:t>t</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spacing w:val="-2"/>
          <w:lang w:val="fr-FR"/>
        </w:rPr>
        <w:t>o</w:t>
      </w:r>
      <w:r w:rsidRPr="006917B8">
        <w:rPr>
          <w:rFonts w:ascii="Times New Roman" w:eastAsia="Times New Roman" w:hAnsi="Times New Roman" w:cs="Times New Roman"/>
          <w:b/>
          <w:bCs/>
          <w:lang w:val="fr-FR"/>
        </w:rPr>
        <w:t>n de</w:t>
      </w:r>
      <w:r w:rsidRPr="006917B8">
        <w:rPr>
          <w:rFonts w:ascii="Times New Roman" w:eastAsia="Times New Roman" w:hAnsi="Times New Roman" w:cs="Times New Roman"/>
          <w:b/>
          <w:bCs/>
          <w:spacing w:val="1"/>
          <w:lang w:val="fr-FR"/>
        </w:rPr>
        <w:t xml:space="preserve"> </w:t>
      </w:r>
      <w:r w:rsidRPr="006917B8">
        <w:rPr>
          <w:rFonts w:ascii="Times New Roman" w:eastAsia="Times New Roman" w:hAnsi="Times New Roman" w:cs="Times New Roman"/>
          <w:b/>
          <w:bCs/>
          <w:spacing w:val="-2"/>
          <w:lang w:val="fr-FR"/>
        </w:rPr>
        <w:t>m</w:t>
      </w:r>
      <w:r w:rsidRPr="006917B8">
        <w:rPr>
          <w:rFonts w:ascii="Times New Roman" w:eastAsia="Times New Roman" w:hAnsi="Times New Roman" w:cs="Times New Roman"/>
          <w:b/>
          <w:bCs/>
          <w:spacing w:val="1"/>
          <w:lang w:val="fr-FR"/>
        </w:rPr>
        <w:t>i</w:t>
      </w:r>
      <w:r w:rsidRPr="006917B8">
        <w:rPr>
          <w:rFonts w:ascii="Times New Roman" w:eastAsia="Times New Roman" w:hAnsi="Times New Roman" w:cs="Times New Roman"/>
          <w:b/>
          <w:bCs/>
          <w:lang w:val="fr-FR"/>
        </w:rPr>
        <w:t>se</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lang w:val="fr-FR"/>
        </w:rPr>
        <w:t>sur</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1"/>
          <w:lang w:val="fr-FR"/>
        </w:rPr>
        <w:t>l</w:t>
      </w:r>
      <w:r w:rsidRPr="006917B8">
        <w:rPr>
          <w:rFonts w:ascii="Times New Roman" w:eastAsia="Times New Roman" w:hAnsi="Times New Roman" w:cs="Times New Roman"/>
          <w:b/>
          <w:bCs/>
          <w:lang w:val="fr-FR"/>
        </w:rPr>
        <w:t>e</w:t>
      </w:r>
      <w:r w:rsidRPr="006917B8">
        <w:rPr>
          <w:rFonts w:ascii="Times New Roman" w:eastAsia="Times New Roman" w:hAnsi="Times New Roman" w:cs="Times New Roman"/>
          <w:b/>
          <w:bCs/>
          <w:spacing w:val="-2"/>
          <w:lang w:val="fr-FR"/>
        </w:rPr>
        <w:t xml:space="preserve"> </w:t>
      </w:r>
      <w:r w:rsidRPr="006917B8">
        <w:rPr>
          <w:rFonts w:ascii="Times New Roman" w:eastAsia="Times New Roman" w:hAnsi="Times New Roman" w:cs="Times New Roman"/>
          <w:b/>
          <w:bCs/>
          <w:spacing w:val="1"/>
          <w:lang w:val="fr-FR"/>
        </w:rPr>
        <w:t>m</w:t>
      </w:r>
      <w:r w:rsidRPr="006917B8">
        <w:rPr>
          <w:rFonts w:ascii="Times New Roman" w:eastAsia="Times New Roman" w:hAnsi="Times New Roman" w:cs="Times New Roman"/>
          <w:b/>
          <w:bCs/>
          <w:lang w:val="fr-FR"/>
        </w:rPr>
        <w:t>arc</w:t>
      </w:r>
      <w:r w:rsidRPr="006917B8">
        <w:rPr>
          <w:rFonts w:ascii="Times New Roman" w:eastAsia="Times New Roman" w:hAnsi="Times New Roman" w:cs="Times New Roman"/>
          <w:b/>
          <w:bCs/>
          <w:spacing w:val="-3"/>
          <w:lang w:val="fr-FR"/>
        </w:rPr>
        <w:t>h</w:t>
      </w:r>
      <w:r w:rsidRPr="006917B8">
        <w:rPr>
          <w:rFonts w:ascii="Times New Roman" w:eastAsia="Times New Roman" w:hAnsi="Times New Roman" w:cs="Times New Roman"/>
          <w:b/>
          <w:bCs/>
          <w:lang w:val="fr-FR"/>
        </w:rPr>
        <w:t>é</w:t>
      </w:r>
    </w:p>
    <w:p w14:paraId="25BFBA63" w14:textId="77777777" w:rsidR="00A60A05" w:rsidRPr="00C528F6" w:rsidRDefault="00A60A05" w:rsidP="4DEBE7AD">
      <w:pPr>
        <w:tabs>
          <w:tab w:val="left" w:pos="9072"/>
          <w:tab w:val="left" w:pos="9214"/>
        </w:tabs>
        <w:spacing w:after="0" w:line="240" w:lineRule="auto"/>
        <w:ind w:right="-36"/>
        <w:rPr>
          <w:rFonts w:ascii="Times New Roman" w:eastAsia="Times New Roman" w:hAnsi="Times New Roman" w:cs="Times New Roman"/>
          <w:lang w:val="es-ES"/>
        </w:rPr>
      </w:pPr>
      <w:r w:rsidRPr="4DEBE7AD">
        <w:rPr>
          <w:rFonts w:ascii="Times New Roman" w:eastAsia="Times New Roman" w:hAnsi="Times New Roman" w:cs="Times New Roman"/>
          <w:lang w:val="es-ES"/>
        </w:rPr>
        <w:t xml:space="preserve">Zentiva, </w:t>
      </w:r>
      <w:proofErr w:type="spellStart"/>
      <w:r w:rsidRPr="4DEBE7AD">
        <w:rPr>
          <w:rFonts w:ascii="Times New Roman" w:eastAsia="Times New Roman" w:hAnsi="Times New Roman" w:cs="Times New Roman"/>
          <w:lang w:val="es-ES"/>
        </w:rPr>
        <w:t>k.s</w:t>
      </w:r>
      <w:proofErr w:type="spellEnd"/>
      <w:r w:rsidRPr="4DEBE7AD">
        <w:rPr>
          <w:rFonts w:ascii="Times New Roman" w:eastAsia="Times New Roman" w:hAnsi="Times New Roman" w:cs="Times New Roman"/>
          <w:lang w:val="es-ES"/>
        </w:rPr>
        <w:t>.</w:t>
      </w:r>
    </w:p>
    <w:p w14:paraId="475E41CE" w14:textId="77777777" w:rsidR="00A60A05" w:rsidRPr="00C528F6" w:rsidRDefault="00A60A05" w:rsidP="4DEBE7AD">
      <w:pPr>
        <w:tabs>
          <w:tab w:val="left" w:pos="9072"/>
          <w:tab w:val="left" w:pos="9214"/>
        </w:tabs>
        <w:spacing w:after="0" w:line="240" w:lineRule="auto"/>
        <w:ind w:right="-36"/>
        <w:rPr>
          <w:rFonts w:ascii="Times New Roman" w:eastAsia="Times New Roman" w:hAnsi="Times New Roman" w:cs="Times New Roman"/>
          <w:lang w:val="es-ES"/>
        </w:rPr>
      </w:pPr>
      <w:r w:rsidRPr="4DEBE7AD">
        <w:rPr>
          <w:rFonts w:ascii="Times New Roman" w:eastAsia="Times New Roman" w:hAnsi="Times New Roman" w:cs="Times New Roman"/>
          <w:lang w:val="es-ES"/>
        </w:rPr>
        <w:t xml:space="preserve">U </w:t>
      </w:r>
      <w:proofErr w:type="spellStart"/>
      <w:r w:rsidRPr="4DEBE7AD">
        <w:rPr>
          <w:rFonts w:ascii="Times New Roman" w:eastAsia="Times New Roman" w:hAnsi="Times New Roman" w:cs="Times New Roman"/>
          <w:lang w:val="es-ES"/>
        </w:rPr>
        <w:t>Kabelovny</w:t>
      </w:r>
      <w:proofErr w:type="spellEnd"/>
      <w:r w:rsidRPr="4DEBE7AD">
        <w:rPr>
          <w:rFonts w:ascii="Times New Roman" w:eastAsia="Times New Roman" w:hAnsi="Times New Roman" w:cs="Times New Roman"/>
          <w:lang w:val="es-ES"/>
        </w:rPr>
        <w:t xml:space="preserve"> 130</w:t>
      </w:r>
    </w:p>
    <w:p w14:paraId="060F4D83" w14:textId="77777777" w:rsidR="00A60A05" w:rsidRPr="00982F93" w:rsidRDefault="00A60A05" w:rsidP="00A60A05">
      <w:pPr>
        <w:tabs>
          <w:tab w:val="left" w:pos="9072"/>
          <w:tab w:val="left" w:pos="9214"/>
        </w:tabs>
        <w:spacing w:after="0" w:line="240" w:lineRule="auto"/>
        <w:ind w:right="-36"/>
        <w:rPr>
          <w:rFonts w:ascii="Times New Roman" w:eastAsia="Times New Roman" w:hAnsi="Times New Roman" w:cs="Times New Roman"/>
          <w:lang w:val="pt-PT"/>
        </w:rPr>
      </w:pPr>
      <w:r w:rsidRPr="00982F93">
        <w:rPr>
          <w:rFonts w:ascii="Times New Roman" w:eastAsia="Times New Roman" w:hAnsi="Times New Roman" w:cs="Times New Roman"/>
          <w:lang w:val="pt-PT"/>
        </w:rPr>
        <w:t>102 37 Prague 10</w:t>
      </w:r>
    </w:p>
    <w:p w14:paraId="141D4D9E" w14:textId="77777777" w:rsidR="00A60A05" w:rsidRPr="005D41C5"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r w:rsidRPr="005D41C5">
        <w:rPr>
          <w:rFonts w:ascii="Times New Roman" w:eastAsia="Times New Roman" w:hAnsi="Times New Roman" w:cs="Times New Roman"/>
          <w:lang w:val="fr-FR"/>
        </w:rPr>
        <w:t>République Tchèque</w:t>
      </w:r>
    </w:p>
    <w:p w14:paraId="433774A0" w14:textId="77777777" w:rsidR="00A60A05" w:rsidRPr="005D41C5" w:rsidRDefault="00A60A05" w:rsidP="00A60A05">
      <w:pPr>
        <w:tabs>
          <w:tab w:val="left" w:pos="9072"/>
          <w:tab w:val="left" w:pos="9214"/>
        </w:tabs>
        <w:spacing w:after="0" w:line="240" w:lineRule="auto"/>
        <w:ind w:right="-36"/>
        <w:rPr>
          <w:rFonts w:ascii="Times New Roman" w:hAnsi="Times New Roman" w:cs="Times New Roman"/>
          <w:lang w:val="fr-FR"/>
        </w:rPr>
      </w:pPr>
    </w:p>
    <w:p w14:paraId="4181E9E1" w14:textId="77777777" w:rsidR="00A60A05" w:rsidRPr="005D41C5"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r w:rsidRPr="005D41C5">
        <w:rPr>
          <w:rFonts w:ascii="Times New Roman" w:eastAsia="Times New Roman" w:hAnsi="Times New Roman" w:cs="Times New Roman"/>
          <w:b/>
          <w:bCs/>
          <w:spacing w:val="2"/>
          <w:lang w:val="fr-FR"/>
        </w:rPr>
        <w:t>F</w:t>
      </w:r>
      <w:r w:rsidRPr="005D41C5">
        <w:rPr>
          <w:rFonts w:ascii="Times New Roman" w:eastAsia="Times New Roman" w:hAnsi="Times New Roman" w:cs="Times New Roman"/>
          <w:b/>
          <w:bCs/>
          <w:lang w:val="fr-FR"/>
        </w:rPr>
        <w:t>ab</w:t>
      </w:r>
      <w:r w:rsidRPr="005D41C5">
        <w:rPr>
          <w:rFonts w:ascii="Times New Roman" w:eastAsia="Times New Roman" w:hAnsi="Times New Roman" w:cs="Times New Roman"/>
          <w:b/>
          <w:bCs/>
          <w:spacing w:val="-2"/>
          <w:lang w:val="fr-FR"/>
        </w:rPr>
        <w:t>r</w:t>
      </w:r>
      <w:r w:rsidRPr="005D41C5">
        <w:rPr>
          <w:rFonts w:ascii="Times New Roman" w:eastAsia="Times New Roman" w:hAnsi="Times New Roman" w:cs="Times New Roman"/>
          <w:b/>
          <w:bCs/>
          <w:spacing w:val="1"/>
          <w:lang w:val="fr-FR"/>
        </w:rPr>
        <w:t>i</w:t>
      </w:r>
      <w:r w:rsidRPr="005D41C5">
        <w:rPr>
          <w:rFonts w:ascii="Times New Roman" w:eastAsia="Times New Roman" w:hAnsi="Times New Roman" w:cs="Times New Roman"/>
          <w:b/>
          <w:bCs/>
          <w:lang w:val="fr-FR"/>
        </w:rPr>
        <w:t>c</w:t>
      </w:r>
      <w:r w:rsidRPr="005D41C5">
        <w:rPr>
          <w:rFonts w:ascii="Times New Roman" w:eastAsia="Times New Roman" w:hAnsi="Times New Roman" w:cs="Times New Roman"/>
          <w:b/>
          <w:bCs/>
          <w:spacing w:val="-2"/>
          <w:lang w:val="fr-FR"/>
        </w:rPr>
        <w:t>a</w:t>
      </w:r>
      <w:r w:rsidRPr="005D41C5">
        <w:rPr>
          <w:rFonts w:ascii="Times New Roman" w:eastAsia="Times New Roman" w:hAnsi="Times New Roman" w:cs="Times New Roman"/>
          <w:b/>
          <w:bCs/>
          <w:lang w:val="fr-FR"/>
        </w:rPr>
        <w:t>nt</w:t>
      </w:r>
    </w:p>
    <w:p w14:paraId="2FF628B8" w14:textId="77777777" w:rsidR="00A60A05" w:rsidRPr="005D41C5"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r w:rsidRPr="005D41C5">
        <w:rPr>
          <w:rFonts w:ascii="Times New Roman" w:eastAsia="Times New Roman" w:hAnsi="Times New Roman" w:cs="Times New Roman"/>
          <w:lang w:val="fr-FR"/>
        </w:rPr>
        <w:t>S.C. Zentiva S.A.</w:t>
      </w:r>
    </w:p>
    <w:p w14:paraId="1184D55E" w14:textId="77777777" w:rsidR="00A60A05" w:rsidRPr="00285D6F" w:rsidRDefault="00A60A05" w:rsidP="00A60A05">
      <w:pPr>
        <w:tabs>
          <w:tab w:val="left" w:pos="9072"/>
          <w:tab w:val="left" w:pos="9214"/>
        </w:tabs>
        <w:spacing w:after="0" w:line="240" w:lineRule="auto"/>
        <w:ind w:right="-36"/>
        <w:rPr>
          <w:rFonts w:ascii="Times New Roman" w:eastAsia="Times New Roman" w:hAnsi="Times New Roman" w:cs="Times New Roman"/>
        </w:rPr>
      </w:pPr>
      <w:r w:rsidRPr="00285D6F">
        <w:rPr>
          <w:rFonts w:ascii="Times New Roman" w:eastAsia="Times New Roman" w:hAnsi="Times New Roman" w:cs="Times New Roman"/>
        </w:rPr>
        <w:t>B-</w:t>
      </w:r>
      <w:proofErr w:type="spellStart"/>
      <w:r w:rsidRPr="00285D6F">
        <w:rPr>
          <w:rFonts w:ascii="Times New Roman" w:eastAsia="Times New Roman" w:hAnsi="Times New Roman" w:cs="Times New Roman"/>
        </w:rPr>
        <w:t>dul</w:t>
      </w:r>
      <w:proofErr w:type="spellEnd"/>
      <w:r w:rsidRPr="00285D6F">
        <w:rPr>
          <w:rFonts w:ascii="Times New Roman" w:eastAsia="Times New Roman" w:hAnsi="Times New Roman" w:cs="Times New Roman"/>
        </w:rPr>
        <w:t xml:space="preserve"> Theodor </w:t>
      </w:r>
      <w:proofErr w:type="spellStart"/>
      <w:r w:rsidRPr="00285D6F">
        <w:rPr>
          <w:rFonts w:ascii="Times New Roman" w:eastAsia="Times New Roman" w:hAnsi="Times New Roman" w:cs="Times New Roman"/>
        </w:rPr>
        <w:t>Pallady</w:t>
      </w:r>
      <w:proofErr w:type="spellEnd"/>
      <w:r w:rsidRPr="00285D6F">
        <w:rPr>
          <w:rFonts w:ascii="Times New Roman" w:eastAsia="Times New Roman" w:hAnsi="Times New Roman" w:cs="Times New Roman"/>
        </w:rPr>
        <w:t xml:space="preserve"> nr.50, sector 3.</w:t>
      </w:r>
    </w:p>
    <w:p w14:paraId="2FFA254E" w14:textId="77777777" w:rsidR="00A60A05" w:rsidRPr="00285D6F" w:rsidRDefault="00A60A05" w:rsidP="00A60A05">
      <w:pPr>
        <w:tabs>
          <w:tab w:val="left" w:pos="9072"/>
          <w:tab w:val="left" w:pos="9214"/>
        </w:tabs>
        <w:spacing w:after="0" w:line="240" w:lineRule="auto"/>
        <w:ind w:right="-36"/>
        <w:rPr>
          <w:rFonts w:ascii="Times New Roman" w:eastAsia="Times New Roman" w:hAnsi="Times New Roman" w:cs="Times New Roman"/>
        </w:rPr>
      </w:pPr>
      <w:r w:rsidRPr="00285D6F">
        <w:rPr>
          <w:rFonts w:ascii="Times New Roman" w:eastAsia="Times New Roman" w:hAnsi="Times New Roman" w:cs="Times New Roman"/>
        </w:rPr>
        <w:t>Bucharest, cod 032266</w:t>
      </w:r>
    </w:p>
    <w:p w14:paraId="2A75F6FB" w14:textId="77777777" w:rsidR="00A60A05" w:rsidRPr="00285D6F" w:rsidRDefault="00A60A05" w:rsidP="00A60A05">
      <w:pPr>
        <w:tabs>
          <w:tab w:val="left" w:pos="9072"/>
          <w:tab w:val="left" w:pos="9214"/>
        </w:tabs>
        <w:spacing w:after="0" w:line="240" w:lineRule="auto"/>
        <w:ind w:right="-36"/>
        <w:rPr>
          <w:rFonts w:ascii="Times New Roman" w:eastAsia="Times New Roman" w:hAnsi="Times New Roman" w:cs="Times New Roman"/>
          <w:lang w:val="it-IT"/>
        </w:rPr>
      </w:pPr>
      <w:proofErr w:type="spellStart"/>
      <w:r w:rsidRPr="00285D6F">
        <w:rPr>
          <w:rFonts w:ascii="Times New Roman" w:eastAsia="Times New Roman" w:hAnsi="Times New Roman" w:cs="Times New Roman"/>
          <w:lang w:val="it-IT"/>
        </w:rPr>
        <w:t>Roumanie</w:t>
      </w:r>
      <w:proofErr w:type="spellEnd"/>
    </w:p>
    <w:p w14:paraId="0A90C644" w14:textId="77777777" w:rsidR="00A60A05" w:rsidRPr="00285D6F" w:rsidRDefault="00A60A05" w:rsidP="00A60A05">
      <w:pPr>
        <w:tabs>
          <w:tab w:val="left" w:pos="9072"/>
          <w:tab w:val="left" w:pos="9214"/>
        </w:tabs>
        <w:spacing w:after="0" w:line="240" w:lineRule="auto"/>
        <w:ind w:right="-36"/>
        <w:rPr>
          <w:rFonts w:ascii="Times New Roman" w:eastAsia="Times New Roman" w:hAnsi="Times New Roman" w:cs="Times New Roman"/>
          <w:lang w:val="it-IT"/>
        </w:rPr>
      </w:pPr>
    </w:p>
    <w:p w14:paraId="6F12D254" w14:textId="77777777" w:rsidR="00A60A05" w:rsidRPr="00285D6F" w:rsidRDefault="00A60A05" w:rsidP="00A60A05">
      <w:pPr>
        <w:tabs>
          <w:tab w:val="left" w:pos="9072"/>
          <w:tab w:val="left" w:pos="9214"/>
        </w:tabs>
        <w:spacing w:after="0" w:line="240" w:lineRule="auto"/>
        <w:ind w:right="-36"/>
        <w:rPr>
          <w:rFonts w:ascii="Times New Roman" w:eastAsia="Times New Roman" w:hAnsi="Times New Roman" w:cs="Times New Roman"/>
          <w:highlight w:val="lightGray"/>
          <w:lang w:val="it-IT"/>
        </w:rPr>
      </w:pPr>
      <w:bookmarkStart w:id="13" w:name="_Hlk33098106"/>
      <w:r w:rsidRPr="00285D6F">
        <w:rPr>
          <w:rFonts w:ascii="Times New Roman" w:eastAsia="Times New Roman" w:hAnsi="Times New Roman" w:cs="Times New Roman"/>
          <w:highlight w:val="lightGray"/>
          <w:lang w:val="it-IT"/>
        </w:rPr>
        <w:t>LAMP SAN PROSPERO SPA</w:t>
      </w:r>
    </w:p>
    <w:p w14:paraId="401BC020" w14:textId="77777777" w:rsidR="00A60A05" w:rsidRPr="00285D6F" w:rsidRDefault="00A60A05" w:rsidP="00A60A05">
      <w:pPr>
        <w:tabs>
          <w:tab w:val="left" w:pos="9072"/>
          <w:tab w:val="left" w:pos="9214"/>
        </w:tabs>
        <w:spacing w:after="0" w:line="240" w:lineRule="auto"/>
        <w:ind w:right="-36"/>
        <w:rPr>
          <w:rFonts w:ascii="Times New Roman" w:eastAsia="Times New Roman" w:hAnsi="Times New Roman" w:cs="Times New Roman"/>
          <w:highlight w:val="lightGray"/>
          <w:lang w:val="it-IT"/>
        </w:rPr>
      </w:pPr>
      <w:r w:rsidRPr="00285D6F">
        <w:rPr>
          <w:rFonts w:ascii="Times New Roman" w:eastAsia="Times New Roman" w:hAnsi="Times New Roman" w:cs="Times New Roman"/>
          <w:highlight w:val="lightGray"/>
          <w:lang w:val="it-IT"/>
        </w:rPr>
        <w:t>VIA DELLA PACE 25/A</w:t>
      </w:r>
    </w:p>
    <w:p w14:paraId="03A65CC7" w14:textId="77777777" w:rsidR="00A60A05" w:rsidRPr="00285D6F" w:rsidRDefault="00A60A05" w:rsidP="00A60A05">
      <w:pPr>
        <w:tabs>
          <w:tab w:val="left" w:pos="9072"/>
          <w:tab w:val="left" w:pos="9214"/>
        </w:tabs>
        <w:spacing w:after="0" w:line="240" w:lineRule="auto"/>
        <w:ind w:right="-36"/>
        <w:rPr>
          <w:rFonts w:ascii="Times New Roman" w:eastAsia="Times New Roman" w:hAnsi="Times New Roman" w:cs="Times New Roman"/>
          <w:highlight w:val="lightGray"/>
          <w:lang w:val="fr-FR"/>
        </w:rPr>
      </w:pPr>
      <w:r w:rsidRPr="00285D6F">
        <w:rPr>
          <w:rFonts w:ascii="Times New Roman" w:eastAsia="Times New Roman" w:hAnsi="Times New Roman" w:cs="Times New Roman"/>
          <w:highlight w:val="lightGray"/>
          <w:lang w:val="fr-FR"/>
        </w:rPr>
        <w:t>SAN PROSPERO (MO)</w:t>
      </w:r>
    </w:p>
    <w:p w14:paraId="2041E6E8" w14:textId="77777777" w:rsidR="00A60A05" w:rsidRPr="00285D6F" w:rsidRDefault="00A60A05" w:rsidP="00A60A05">
      <w:pPr>
        <w:tabs>
          <w:tab w:val="left" w:pos="9072"/>
          <w:tab w:val="left" w:pos="9214"/>
        </w:tabs>
        <w:spacing w:after="0" w:line="240" w:lineRule="auto"/>
        <w:ind w:right="-36"/>
        <w:rPr>
          <w:rFonts w:ascii="Times New Roman" w:eastAsia="Times New Roman" w:hAnsi="Times New Roman" w:cs="Times New Roman"/>
          <w:highlight w:val="lightGray"/>
          <w:lang w:val="fr-FR"/>
        </w:rPr>
      </w:pPr>
      <w:r w:rsidRPr="00285D6F">
        <w:rPr>
          <w:rFonts w:ascii="Times New Roman" w:eastAsia="Times New Roman" w:hAnsi="Times New Roman" w:cs="Times New Roman"/>
          <w:highlight w:val="lightGray"/>
          <w:lang w:val="fr-FR"/>
        </w:rPr>
        <w:t xml:space="preserve">41030 </w:t>
      </w:r>
    </w:p>
    <w:p w14:paraId="1B4416FE" w14:textId="77777777" w:rsidR="00A60A05"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r w:rsidRPr="00285D6F">
        <w:rPr>
          <w:rFonts w:ascii="Times New Roman" w:eastAsia="Times New Roman" w:hAnsi="Times New Roman" w:cs="Times New Roman"/>
          <w:highlight w:val="lightGray"/>
          <w:lang w:val="fr-FR"/>
        </w:rPr>
        <w:t>Italie</w:t>
      </w:r>
    </w:p>
    <w:p w14:paraId="1E32D768" w14:textId="77777777" w:rsidR="00A60A05" w:rsidRPr="006917B8"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p>
    <w:p w14:paraId="1F7E6F0D" w14:textId="77777777" w:rsidR="00A60A05"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r>
        <w:rPr>
          <w:rFonts w:ascii="Times New Roman" w:eastAsia="Times New Roman" w:hAnsi="Times New Roman" w:cs="Times New Roman"/>
          <w:lang w:val="fr-FR"/>
        </w:rPr>
        <w:t xml:space="preserve">Pour toute information </w:t>
      </w:r>
      <w:r w:rsidRPr="004611AA">
        <w:rPr>
          <w:rFonts w:ascii="Times New Roman" w:eastAsia="Times New Roman" w:hAnsi="Times New Roman" w:cs="Times New Roman"/>
          <w:lang w:val="fr-FR"/>
        </w:rPr>
        <w:t>complémentaire concernant</w:t>
      </w:r>
      <w:r>
        <w:rPr>
          <w:rFonts w:ascii="Times New Roman" w:eastAsia="Times New Roman" w:hAnsi="Times New Roman" w:cs="Times New Roman"/>
          <w:lang w:val="fr-FR"/>
        </w:rPr>
        <w:t xml:space="preserve"> ce médicament, </w:t>
      </w:r>
      <w:r w:rsidRPr="004611AA">
        <w:rPr>
          <w:rFonts w:ascii="Times New Roman" w:eastAsia="Times New Roman" w:hAnsi="Times New Roman" w:cs="Times New Roman"/>
          <w:lang w:val="fr-FR"/>
        </w:rPr>
        <w:t xml:space="preserve">veuillez prendre contact avec le </w:t>
      </w:r>
      <w:r>
        <w:rPr>
          <w:rFonts w:ascii="Times New Roman" w:eastAsia="Times New Roman" w:hAnsi="Times New Roman" w:cs="Times New Roman"/>
          <w:lang w:val="fr-FR"/>
        </w:rPr>
        <w:t xml:space="preserve">représentant local </w:t>
      </w:r>
      <w:r w:rsidRPr="004611AA">
        <w:rPr>
          <w:rFonts w:ascii="Times New Roman" w:eastAsia="Times New Roman" w:hAnsi="Times New Roman" w:cs="Times New Roman"/>
          <w:lang w:val="fr-FR"/>
        </w:rPr>
        <w:t>du titulaire de l’autorisation de mise sur le marché.</w:t>
      </w:r>
      <w:r>
        <w:rPr>
          <w:rFonts w:ascii="Times New Roman" w:eastAsia="Times New Roman" w:hAnsi="Times New Roman" w:cs="Times New Roman"/>
          <w:lang w:val="fr-FR"/>
        </w:rPr>
        <w:t>:</w:t>
      </w:r>
    </w:p>
    <w:p w14:paraId="5076F706" w14:textId="77777777" w:rsidR="00A60A05"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p>
    <w:tbl>
      <w:tblPr>
        <w:tblW w:w="9356" w:type="dxa"/>
        <w:tblInd w:w="-34" w:type="dxa"/>
        <w:tblLayout w:type="fixed"/>
        <w:tblLook w:val="0000" w:firstRow="0" w:lastRow="0" w:firstColumn="0" w:lastColumn="0" w:noHBand="0" w:noVBand="0"/>
      </w:tblPr>
      <w:tblGrid>
        <w:gridCol w:w="34"/>
        <w:gridCol w:w="4644"/>
        <w:gridCol w:w="4678"/>
      </w:tblGrid>
      <w:tr w:rsidR="00A60A05" w:rsidRPr="004611AA" w14:paraId="06037113" w14:textId="77777777" w:rsidTr="00113B93">
        <w:trPr>
          <w:gridBefore w:val="1"/>
          <w:wBefore w:w="34" w:type="dxa"/>
          <w:trHeight w:val="1134"/>
        </w:trPr>
        <w:tc>
          <w:tcPr>
            <w:tcW w:w="4644" w:type="dxa"/>
          </w:tcPr>
          <w:p w14:paraId="7EEF8EF2"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noProof/>
                <w:lang w:val="nl-NL"/>
              </w:rPr>
            </w:pPr>
            <w:r w:rsidRPr="004611AA">
              <w:rPr>
                <w:rFonts w:ascii="Times New Roman" w:eastAsia="Times New Roman" w:hAnsi="Times New Roman" w:cs="Times New Roman"/>
                <w:b/>
                <w:noProof/>
                <w:lang w:val="nl-NL"/>
              </w:rPr>
              <w:t>België/Belgique/Belgien</w:t>
            </w:r>
          </w:p>
          <w:p w14:paraId="474BDE16"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lang w:val="nl-NL"/>
              </w:rPr>
            </w:pPr>
            <w:r w:rsidRPr="004611AA">
              <w:rPr>
                <w:rFonts w:ascii="Times New Roman" w:eastAsia="Times New Roman" w:hAnsi="Times New Roman" w:cs="Times New Roman"/>
                <w:lang w:val="nl-NL"/>
              </w:rPr>
              <w:t xml:space="preserve">Zentiva, </w:t>
            </w:r>
            <w:proofErr w:type="spellStart"/>
            <w:r w:rsidRPr="004611AA">
              <w:rPr>
                <w:rFonts w:ascii="Times New Roman" w:eastAsia="Times New Roman" w:hAnsi="Times New Roman" w:cs="Times New Roman"/>
                <w:lang w:val="nl-NL"/>
              </w:rPr>
              <w:t>k.s</w:t>
            </w:r>
            <w:proofErr w:type="spellEnd"/>
            <w:r w:rsidRPr="004611AA">
              <w:rPr>
                <w:rFonts w:ascii="Times New Roman" w:eastAsia="Times New Roman" w:hAnsi="Times New Roman" w:cs="Times New Roman"/>
                <w:lang w:val="nl-NL"/>
              </w:rPr>
              <w:t>.</w:t>
            </w:r>
          </w:p>
          <w:p w14:paraId="4493DBB7" w14:textId="49FF597B" w:rsidR="00A60A05" w:rsidRPr="004611AA" w:rsidRDefault="00A60A05" w:rsidP="00113B93">
            <w:pPr>
              <w:widowControl/>
              <w:tabs>
                <w:tab w:val="left" w:pos="567"/>
              </w:tabs>
              <w:spacing w:after="0" w:line="240" w:lineRule="auto"/>
              <w:rPr>
                <w:rFonts w:ascii="Times New Roman" w:eastAsia="Times New Roman" w:hAnsi="Times New Roman" w:cs="Times New Roman"/>
                <w:snapToGrid w:val="0"/>
                <w:szCs w:val="20"/>
                <w:lang w:val="nl-NL"/>
              </w:rPr>
            </w:pPr>
            <w:r w:rsidRPr="004611AA">
              <w:rPr>
                <w:rFonts w:ascii="Times New Roman" w:eastAsia="Times New Roman" w:hAnsi="Times New Roman" w:cs="Times New Roman"/>
                <w:szCs w:val="20"/>
                <w:lang w:val="nl-NL"/>
              </w:rPr>
              <w:t xml:space="preserve">Tél/Tel: </w:t>
            </w:r>
            <w:r w:rsidRPr="004611AA">
              <w:rPr>
                <w:rFonts w:ascii="Times New Roman" w:eastAsia="Times New Roman" w:hAnsi="Times New Roman" w:cs="Times New Roman"/>
                <w:snapToGrid w:val="0"/>
                <w:szCs w:val="20"/>
                <w:lang w:val="nl-NL"/>
              </w:rPr>
              <w:t>+</w:t>
            </w:r>
            <w:r w:rsidRPr="00806098">
              <w:rPr>
                <w:rFonts w:ascii="Times New Roman" w:eastAsia="Times New Roman" w:hAnsi="Times New Roman" w:cs="Times New Roman"/>
                <w:bCs/>
                <w:szCs w:val="20"/>
                <w:lang w:val="nl-NL"/>
              </w:rPr>
              <w:t>32 </w:t>
            </w:r>
            <w:ins w:id="14" w:author="Louboungou, Elodie Laurine /FR" w:date="2025-04-23T17:23:00Z" w16du:dateUtc="2025-04-23T15:23:00Z">
              <w:r w:rsidR="009E661A" w:rsidRPr="00806098">
                <w:rPr>
                  <w:rFonts w:ascii="Times New Roman" w:eastAsia="Times New Roman" w:hAnsi="Times New Roman" w:cs="Times New Roman"/>
                  <w:bCs/>
                  <w:szCs w:val="20"/>
                  <w:lang w:val="nl-NL"/>
                  <w:rPrChange w:id="15" w:author="Louboungou, Elodie Laurine /FR" w:date="2025-04-23T17:33:00Z" w16du:dateUtc="2025-04-23T15:33:00Z">
                    <w:rPr>
                      <w:rFonts w:eastAsia="Times New Roman"/>
                      <w:szCs w:val="20"/>
                      <w:lang w:val="nl-NL"/>
                    </w:rPr>
                  </w:rPrChange>
                </w:rPr>
                <w:t>(78) 700 112</w:t>
              </w:r>
            </w:ins>
            <w:del w:id="16" w:author="Louboungou, Elodie Laurine /FR" w:date="2025-04-23T17:23:00Z" w16du:dateUtc="2025-04-23T15:23:00Z">
              <w:r w:rsidRPr="00806098" w:rsidDel="009E661A">
                <w:rPr>
                  <w:rFonts w:ascii="Times New Roman" w:eastAsia="Times New Roman" w:hAnsi="Times New Roman" w:cs="Times New Roman"/>
                  <w:bCs/>
                  <w:szCs w:val="20"/>
                  <w:lang w:val="nl-NL"/>
                </w:rPr>
                <w:delText>280 86 420</w:delText>
              </w:r>
            </w:del>
          </w:p>
          <w:p w14:paraId="7760E0A1"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noProof/>
                <w:lang w:val="nl-NL"/>
              </w:rPr>
            </w:pPr>
            <w:r w:rsidRPr="004611AA">
              <w:rPr>
                <w:rFonts w:ascii="Times New Roman" w:eastAsia="Times New Roman" w:hAnsi="Times New Roman" w:cs="Times New Roman"/>
                <w:szCs w:val="20"/>
                <w:lang w:val="nl-NL"/>
              </w:rPr>
              <w:t>PV-Belgium@zentiva.com</w:t>
            </w:r>
          </w:p>
        </w:tc>
        <w:tc>
          <w:tcPr>
            <w:tcW w:w="4678" w:type="dxa"/>
          </w:tcPr>
          <w:p w14:paraId="5A9688EE" w14:textId="77777777" w:rsidR="00A60A05" w:rsidRPr="004611AA" w:rsidRDefault="00A60A05" w:rsidP="00113B93">
            <w:pPr>
              <w:widowControl/>
              <w:tabs>
                <w:tab w:val="left" w:pos="567"/>
              </w:tabs>
              <w:autoSpaceDE w:val="0"/>
              <w:autoSpaceDN w:val="0"/>
              <w:adjustRightInd w:val="0"/>
              <w:spacing w:after="0" w:line="240" w:lineRule="auto"/>
              <w:rPr>
                <w:rFonts w:ascii="Times New Roman" w:eastAsia="Times New Roman" w:hAnsi="Times New Roman" w:cs="Times New Roman"/>
                <w:noProof/>
                <w:lang w:val="nl-NL"/>
              </w:rPr>
            </w:pPr>
            <w:r w:rsidRPr="004611AA">
              <w:rPr>
                <w:rFonts w:ascii="Times New Roman" w:eastAsia="Times New Roman" w:hAnsi="Times New Roman" w:cs="Times New Roman"/>
                <w:b/>
                <w:noProof/>
                <w:lang w:val="nl-NL"/>
              </w:rPr>
              <w:t>Lietuva</w:t>
            </w:r>
          </w:p>
          <w:p w14:paraId="5C1009D2"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Cs/>
                <w:szCs w:val="20"/>
                <w:lang w:val="nl-NL"/>
              </w:rPr>
            </w:pPr>
            <w:r w:rsidRPr="004611AA">
              <w:rPr>
                <w:rFonts w:ascii="Times New Roman" w:eastAsia="Times New Roman" w:hAnsi="Times New Roman" w:cs="Times New Roman"/>
                <w:bCs/>
                <w:szCs w:val="20"/>
                <w:lang w:val="nl-NL"/>
              </w:rPr>
              <w:t xml:space="preserve">Zentiva, </w:t>
            </w:r>
            <w:proofErr w:type="spellStart"/>
            <w:r w:rsidRPr="004611AA">
              <w:rPr>
                <w:rFonts w:ascii="Times New Roman" w:eastAsia="Times New Roman" w:hAnsi="Times New Roman" w:cs="Times New Roman"/>
                <w:bCs/>
                <w:szCs w:val="20"/>
                <w:lang w:val="nl-NL"/>
              </w:rPr>
              <w:t>k.s</w:t>
            </w:r>
            <w:proofErr w:type="spellEnd"/>
            <w:r w:rsidRPr="004611AA">
              <w:rPr>
                <w:rFonts w:ascii="Times New Roman" w:eastAsia="Times New Roman" w:hAnsi="Times New Roman" w:cs="Times New Roman"/>
                <w:bCs/>
                <w:szCs w:val="20"/>
                <w:lang w:val="nl-NL"/>
              </w:rPr>
              <w:t>.</w:t>
            </w:r>
          </w:p>
          <w:p w14:paraId="6E55A4B0"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szCs w:val="20"/>
                <w:lang w:val="nl-NL"/>
              </w:rPr>
            </w:pPr>
            <w:r w:rsidRPr="004611AA">
              <w:rPr>
                <w:rFonts w:ascii="Times New Roman" w:eastAsia="Times New Roman" w:hAnsi="Times New Roman" w:cs="Times New Roman"/>
                <w:bCs/>
                <w:szCs w:val="20"/>
                <w:lang w:val="nl-NL"/>
              </w:rPr>
              <w:t xml:space="preserve">Tel: </w:t>
            </w:r>
            <w:r w:rsidRPr="004611AA">
              <w:rPr>
                <w:rFonts w:ascii="Times New Roman" w:eastAsia="Times New Roman" w:hAnsi="Times New Roman" w:cs="Times New Roman"/>
                <w:szCs w:val="20"/>
                <w:lang w:val="nl-NL"/>
              </w:rPr>
              <w:t>+370 52152025</w:t>
            </w:r>
          </w:p>
          <w:p w14:paraId="669BE740" w14:textId="77777777" w:rsidR="00A60A05" w:rsidRPr="004611AA" w:rsidRDefault="00A60A05" w:rsidP="00113B93">
            <w:pPr>
              <w:widowControl/>
              <w:tabs>
                <w:tab w:val="left" w:pos="567"/>
              </w:tabs>
              <w:suppressAutoHyphens/>
              <w:spacing w:after="0" w:line="240" w:lineRule="auto"/>
              <w:rPr>
                <w:rFonts w:ascii="Times New Roman" w:eastAsia="Times New Roman" w:hAnsi="Times New Roman" w:cs="Times New Roman"/>
                <w:noProof/>
                <w:lang w:val="en-GB"/>
              </w:rPr>
            </w:pPr>
            <w:r w:rsidRPr="004611AA">
              <w:rPr>
                <w:rFonts w:ascii="Times New Roman" w:eastAsia="Times New Roman" w:hAnsi="Times New Roman" w:cs="Times New Roman"/>
                <w:noProof/>
                <w:lang w:val="en-GB"/>
              </w:rPr>
              <w:t>PV-Lithuania@zentiva.com</w:t>
            </w:r>
          </w:p>
        </w:tc>
      </w:tr>
      <w:tr w:rsidR="00A60A05" w:rsidRPr="004611AA" w14:paraId="7A149905" w14:textId="77777777" w:rsidTr="00113B93">
        <w:trPr>
          <w:gridBefore w:val="1"/>
          <w:wBefore w:w="34" w:type="dxa"/>
          <w:trHeight w:val="1134"/>
        </w:trPr>
        <w:tc>
          <w:tcPr>
            <w:tcW w:w="4644" w:type="dxa"/>
          </w:tcPr>
          <w:p w14:paraId="4D158BD1" w14:textId="77777777" w:rsidR="00A60A05" w:rsidRPr="00373A93" w:rsidRDefault="00A60A05" w:rsidP="00113B93">
            <w:pPr>
              <w:widowControl/>
              <w:tabs>
                <w:tab w:val="left" w:pos="567"/>
              </w:tabs>
              <w:autoSpaceDE w:val="0"/>
              <w:autoSpaceDN w:val="0"/>
              <w:adjustRightInd w:val="0"/>
              <w:spacing w:after="0" w:line="240" w:lineRule="auto"/>
              <w:rPr>
                <w:rFonts w:ascii="Times New Roman" w:eastAsia="Times New Roman" w:hAnsi="Times New Roman" w:cs="Times New Roman"/>
                <w:b/>
                <w:bCs/>
              </w:rPr>
            </w:pPr>
            <w:proofErr w:type="spellStart"/>
            <w:r w:rsidRPr="004611AA">
              <w:rPr>
                <w:rFonts w:ascii="Times New Roman" w:eastAsia="Times New Roman" w:hAnsi="Times New Roman" w:cs="Times New Roman"/>
                <w:b/>
                <w:bCs/>
                <w:lang w:val="en-GB"/>
              </w:rPr>
              <w:t>България</w:t>
            </w:r>
            <w:proofErr w:type="spellEnd"/>
          </w:p>
          <w:p w14:paraId="4EA1A751" w14:textId="77777777" w:rsidR="00A60A05" w:rsidRPr="00373A93" w:rsidRDefault="00A60A05" w:rsidP="00113B93">
            <w:pPr>
              <w:widowControl/>
              <w:tabs>
                <w:tab w:val="left" w:pos="567"/>
              </w:tabs>
              <w:spacing w:after="0" w:line="240" w:lineRule="auto"/>
              <w:rPr>
                <w:rFonts w:ascii="Times New Roman" w:eastAsia="Times New Roman" w:hAnsi="Times New Roman" w:cs="Times New Roman"/>
              </w:rPr>
            </w:pPr>
            <w:r w:rsidRPr="00373A93">
              <w:rPr>
                <w:rFonts w:ascii="Times New Roman" w:eastAsia="Times New Roman" w:hAnsi="Times New Roman" w:cs="Times New Roman"/>
              </w:rPr>
              <w:t xml:space="preserve">Zentiva, </w:t>
            </w:r>
            <w:proofErr w:type="spellStart"/>
            <w:r w:rsidRPr="00373A93">
              <w:rPr>
                <w:rFonts w:ascii="Times New Roman" w:eastAsia="Times New Roman" w:hAnsi="Times New Roman" w:cs="Times New Roman"/>
              </w:rPr>
              <w:t>k.s.</w:t>
            </w:r>
            <w:proofErr w:type="spellEnd"/>
          </w:p>
          <w:p w14:paraId="2A9CB8D3" w14:textId="77777777" w:rsidR="00A60A05" w:rsidRPr="00373A93" w:rsidRDefault="00A60A05" w:rsidP="00113B93">
            <w:pPr>
              <w:widowControl/>
              <w:tabs>
                <w:tab w:val="left" w:pos="567"/>
              </w:tabs>
              <w:spacing w:after="0" w:line="240" w:lineRule="auto"/>
              <w:rPr>
                <w:rFonts w:ascii="Times New Roman" w:eastAsia="Times New Roman" w:hAnsi="Times New Roman" w:cs="Times New Roman"/>
              </w:rPr>
            </w:pPr>
            <w:proofErr w:type="spellStart"/>
            <w:r w:rsidRPr="004611AA">
              <w:rPr>
                <w:rFonts w:ascii="Times New Roman" w:eastAsia="Times New Roman" w:hAnsi="Times New Roman" w:cs="Times New Roman"/>
                <w:bCs/>
                <w:lang w:val="en-GB"/>
              </w:rPr>
              <w:t>Тел</w:t>
            </w:r>
            <w:proofErr w:type="spellEnd"/>
            <w:r w:rsidRPr="00373A93">
              <w:rPr>
                <w:rFonts w:ascii="Times New Roman" w:eastAsia="Times New Roman" w:hAnsi="Times New Roman" w:cs="Times New Roman"/>
                <w:bCs/>
              </w:rPr>
              <w:t xml:space="preserve">: </w:t>
            </w:r>
            <w:r w:rsidRPr="002041C3">
              <w:rPr>
                <w:rFonts w:ascii="Times New Roman" w:eastAsia="Times New Roman" w:hAnsi="Times New Roman" w:cs="Times New Roman"/>
                <w:szCs w:val="20"/>
                <w:lang w:val="nl-NL"/>
              </w:rPr>
              <w:t>+35924417136</w:t>
            </w:r>
          </w:p>
          <w:p w14:paraId="596B4DCB"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en-GB"/>
              </w:rPr>
            </w:pPr>
            <w:r w:rsidRPr="004611AA">
              <w:rPr>
                <w:rFonts w:ascii="Times New Roman" w:eastAsia="Times New Roman" w:hAnsi="Times New Roman" w:cs="Times New Roman"/>
                <w:lang w:val="en-GB"/>
              </w:rPr>
              <w:t>PV-Bulgaria@zentiva.com</w:t>
            </w:r>
          </w:p>
        </w:tc>
        <w:tc>
          <w:tcPr>
            <w:tcW w:w="4678" w:type="dxa"/>
          </w:tcPr>
          <w:p w14:paraId="0494481B"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nl-NL"/>
              </w:rPr>
            </w:pPr>
            <w:r w:rsidRPr="004611AA">
              <w:rPr>
                <w:rFonts w:ascii="Times New Roman" w:eastAsia="Times New Roman" w:hAnsi="Times New Roman" w:cs="Times New Roman"/>
                <w:b/>
                <w:noProof/>
                <w:lang w:val="nl-NL"/>
              </w:rPr>
              <w:t>Luxembourg/Luxemburg</w:t>
            </w:r>
          </w:p>
          <w:p w14:paraId="479EE1BD"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Cs/>
                <w:szCs w:val="20"/>
                <w:lang w:val="nl-NL"/>
              </w:rPr>
            </w:pPr>
            <w:r w:rsidRPr="004611AA">
              <w:rPr>
                <w:rFonts w:ascii="Times New Roman" w:eastAsia="Times New Roman" w:hAnsi="Times New Roman" w:cs="Times New Roman"/>
                <w:bCs/>
                <w:szCs w:val="20"/>
                <w:lang w:val="nl-NL"/>
              </w:rPr>
              <w:t xml:space="preserve">Zentiva, </w:t>
            </w:r>
            <w:proofErr w:type="spellStart"/>
            <w:r w:rsidRPr="004611AA">
              <w:rPr>
                <w:rFonts w:ascii="Times New Roman" w:eastAsia="Times New Roman" w:hAnsi="Times New Roman" w:cs="Times New Roman"/>
                <w:bCs/>
                <w:szCs w:val="20"/>
                <w:lang w:val="nl-NL"/>
              </w:rPr>
              <w:t>k.s</w:t>
            </w:r>
            <w:proofErr w:type="spellEnd"/>
            <w:r w:rsidRPr="004611AA">
              <w:rPr>
                <w:rFonts w:ascii="Times New Roman" w:eastAsia="Times New Roman" w:hAnsi="Times New Roman" w:cs="Times New Roman"/>
                <w:bCs/>
                <w:szCs w:val="20"/>
                <w:lang w:val="nl-NL"/>
              </w:rPr>
              <w:t>.</w:t>
            </w:r>
          </w:p>
          <w:p w14:paraId="3546F6C3"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Cs/>
                <w:szCs w:val="20"/>
                <w:lang w:val="nl-NL"/>
              </w:rPr>
            </w:pPr>
            <w:r w:rsidRPr="004611AA">
              <w:rPr>
                <w:rFonts w:ascii="Times New Roman" w:eastAsia="Times New Roman" w:hAnsi="Times New Roman" w:cs="Times New Roman"/>
                <w:bCs/>
                <w:szCs w:val="20"/>
                <w:lang w:val="nl-NL"/>
              </w:rPr>
              <w:t>Tél/Tel: +</w:t>
            </w:r>
            <w:r w:rsidRPr="004611AA">
              <w:rPr>
                <w:rFonts w:ascii="Times New Roman" w:eastAsia="Times New Roman" w:hAnsi="Times New Roman" w:cs="Times New Roman"/>
                <w:szCs w:val="20"/>
                <w:lang w:val="nl-NL"/>
              </w:rPr>
              <w:t>352 208 82330</w:t>
            </w:r>
          </w:p>
          <w:p w14:paraId="7E756E47"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nl-NL"/>
              </w:rPr>
            </w:pPr>
            <w:r w:rsidRPr="004611AA">
              <w:rPr>
                <w:rFonts w:ascii="Times New Roman" w:eastAsia="Times New Roman" w:hAnsi="Times New Roman" w:cs="Times New Roman"/>
                <w:noProof/>
                <w:lang w:val="nl-NL"/>
              </w:rPr>
              <w:t>PV-Luxembourg@zentiva.com</w:t>
            </w:r>
          </w:p>
        </w:tc>
      </w:tr>
      <w:tr w:rsidR="00A60A05" w:rsidRPr="00AB1D18" w14:paraId="661440CD" w14:textId="77777777" w:rsidTr="00113B93">
        <w:trPr>
          <w:gridBefore w:val="1"/>
          <w:wBefore w:w="34" w:type="dxa"/>
          <w:trHeight w:val="1134"/>
        </w:trPr>
        <w:tc>
          <w:tcPr>
            <w:tcW w:w="4644" w:type="dxa"/>
          </w:tcPr>
          <w:p w14:paraId="033F3F25"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nl-NL"/>
              </w:rPr>
            </w:pPr>
            <w:r w:rsidRPr="004611AA">
              <w:rPr>
                <w:rFonts w:ascii="Times New Roman" w:eastAsia="Times New Roman" w:hAnsi="Times New Roman" w:cs="Times New Roman"/>
                <w:b/>
                <w:noProof/>
                <w:lang w:val="nl-NL"/>
              </w:rPr>
              <w:t>Česká republika</w:t>
            </w:r>
          </w:p>
          <w:p w14:paraId="2C661854"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szCs w:val="20"/>
                <w:lang w:val="nl-NL"/>
              </w:rPr>
            </w:pPr>
            <w:r w:rsidRPr="004611AA">
              <w:rPr>
                <w:rFonts w:ascii="Times New Roman" w:eastAsia="Times New Roman" w:hAnsi="Times New Roman" w:cs="Times New Roman"/>
                <w:lang w:val="nl-NL"/>
              </w:rPr>
              <w:t xml:space="preserve">Zentiva, </w:t>
            </w:r>
            <w:proofErr w:type="spellStart"/>
            <w:r w:rsidRPr="004611AA">
              <w:rPr>
                <w:rFonts w:ascii="Times New Roman" w:eastAsia="Times New Roman" w:hAnsi="Times New Roman" w:cs="Times New Roman"/>
                <w:lang w:val="nl-NL"/>
              </w:rPr>
              <w:t>k.s</w:t>
            </w:r>
            <w:proofErr w:type="spellEnd"/>
            <w:r w:rsidRPr="004611AA">
              <w:rPr>
                <w:rFonts w:ascii="Times New Roman" w:eastAsia="Times New Roman" w:hAnsi="Times New Roman" w:cs="Times New Roman"/>
                <w:lang w:val="nl-NL"/>
              </w:rPr>
              <w:t>.</w:t>
            </w:r>
          </w:p>
          <w:p w14:paraId="63C01699"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szCs w:val="20"/>
                <w:lang w:val="en-GB"/>
              </w:rPr>
            </w:pPr>
            <w:r w:rsidRPr="004611AA">
              <w:rPr>
                <w:rFonts w:ascii="Times New Roman" w:eastAsia="Times New Roman" w:hAnsi="Times New Roman" w:cs="Times New Roman"/>
                <w:szCs w:val="20"/>
                <w:lang w:val="en-GB"/>
              </w:rPr>
              <w:t>Tel: +420 267 241 111</w:t>
            </w:r>
          </w:p>
          <w:p w14:paraId="5B2FD262"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en-GB"/>
              </w:rPr>
            </w:pPr>
            <w:r w:rsidRPr="004611AA">
              <w:rPr>
                <w:rFonts w:ascii="Times New Roman" w:eastAsia="Times New Roman" w:hAnsi="Times New Roman" w:cs="Times New Roman"/>
                <w:noProof/>
                <w:lang w:val="en-GB"/>
              </w:rPr>
              <w:t>PV-Czech-Republic@zentiva.com</w:t>
            </w:r>
          </w:p>
        </w:tc>
        <w:tc>
          <w:tcPr>
            <w:tcW w:w="4678" w:type="dxa"/>
          </w:tcPr>
          <w:p w14:paraId="54A6DB88"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
                <w:noProof/>
                <w:lang w:val="en-GB"/>
              </w:rPr>
            </w:pPr>
            <w:r w:rsidRPr="004611AA">
              <w:rPr>
                <w:rFonts w:ascii="Times New Roman" w:eastAsia="Times New Roman" w:hAnsi="Times New Roman" w:cs="Times New Roman"/>
                <w:b/>
                <w:noProof/>
                <w:lang w:val="en-GB"/>
              </w:rPr>
              <w:t>Magyarország</w:t>
            </w:r>
          </w:p>
          <w:p w14:paraId="2040D9C2"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Cs/>
                <w:szCs w:val="20"/>
                <w:lang w:val="en-GB"/>
              </w:rPr>
            </w:pPr>
            <w:r w:rsidRPr="004611AA">
              <w:rPr>
                <w:rFonts w:ascii="Times New Roman" w:eastAsia="Times New Roman" w:hAnsi="Times New Roman" w:cs="Times New Roman"/>
                <w:bCs/>
                <w:szCs w:val="20"/>
                <w:lang w:val="en-GB"/>
              </w:rPr>
              <w:t xml:space="preserve">Zentiva </w:t>
            </w:r>
            <w:r w:rsidRPr="009E2DB5">
              <w:rPr>
                <w:rFonts w:ascii="Times New Roman" w:eastAsia="Times New Roman" w:hAnsi="Times New Roman" w:cs="Times New Roman"/>
                <w:bCs/>
                <w:szCs w:val="20"/>
                <w:lang w:val="en-GB"/>
              </w:rPr>
              <w:t>Pharma Kft.</w:t>
            </w:r>
          </w:p>
          <w:p w14:paraId="72EEA9C9" w14:textId="77777777" w:rsidR="00A60A05" w:rsidRPr="001E0B3C" w:rsidRDefault="00A60A05" w:rsidP="00113B93">
            <w:pPr>
              <w:widowControl/>
              <w:tabs>
                <w:tab w:val="left" w:pos="567"/>
              </w:tabs>
              <w:spacing w:after="0" w:line="240" w:lineRule="auto"/>
              <w:rPr>
                <w:rFonts w:ascii="Times New Roman" w:eastAsia="Times New Roman" w:hAnsi="Times New Roman" w:cs="Times New Roman"/>
                <w:bCs/>
                <w:szCs w:val="20"/>
                <w:lang w:val="en-GB"/>
              </w:rPr>
            </w:pPr>
            <w:r w:rsidRPr="001E0B3C">
              <w:rPr>
                <w:rFonts w:ascii="Times New Roman" w:eastAsia="Times New Roman" w:hAnsi="Times New Roman" w:cs="Times New Roman"/>
                <w:bCs/>
                <w:szCs w:val="20"/>
                <w:lang w:val="en-GB"/>
              </w:rPr>
              <w:t>Tel.: +</w:t>
            </w:r>
            <w:r w:rsidRPr="001E0B3C">
              <w:rPr>
                <w:rFonts w:ascii="Times New Roman" w:eastAsia="Times New Roman" w:hAnsi="Times New Roman" w:cs="Times New Roman"/>
                <w:szCs w:val="20"/>
                <w:lang w:val="en-GB"/>
              </w:rPr>
              <w:t>36 1</w:t>
            </w:r>
            <w:r w:rsidRPr="009574E9">
              <w:rPr>
                <w:rFonts w:ascii="Times New Roman" w:eastAsia="Times New Roman" w:hAnsi="Times New Roman" w:cs="Times New Roman"/>
                <w:szCs w:val="20"/>
                <w:lang w:val="en-GB"/>
              </w:rPr>
              <w:t> </w:t>
            </w:r>
            <w:r w:rsidRPr="001E0B3C">
              <w:rPr>
                <w:rFonts w:ascii="Times New Roman" w:eastAsia="Times New Roman" w:hAnsi="Times New Roman" w:cs="Times New Roman"/>
                <w:szCs w:val="20"/>
                <w:lang w:val="en-GB"/>
              </w:rPr>
              <w:t>299</w:t>
            </w:r>
            <w:r w:rsidRPr="009574E9">
              <w:rPr>
                <w:rFonts w:ascii="Times New Roman" w:eastAsia="Times New Roman" w:hAnsi="Times New Roman" w:cs="Times New Roman"/>
                <w:szCs w:val="20"/>
                <w:lang w:val="en-GB"/>
              </w:rPr>
              <w:t xml:space="preserve"> 1058</w:t>
            </w:r>
          </w:p>
          <w:p w14:paraId="48F47AB5" w14:textId="77777777" w:rsidR="00A60A05" w:rsidRPr="009574E9" w:rsidRDefault="00A60A05" w:rsidP="00113B93">
            <w:pPr>
              <w:widowControl/>
              <w:tabs>
                <w:tab w:val="left" w:pos="567"/>
              </w:tabs>
              <w:spacing w:after="0" w:line="240" w:lineRule="auto"/>
              <w:rPr>
                <w:rFonts w:ascii="Times New Roman" w:eastAsia="Times New Roman" w:hAnsi="Times New Roman" w:cs="Times New Roman"/>
                <w:noProof/>
                <w:lang w:val="de-DE"/>
              </w:rPr>
            </w:pPr>
            <w:r w:rsidRPr="009574E9">
              <w:rPr>
                <w:rFonts w:ascii="Times New Roman" w:eastAsia="Times New Roman" w:hAnsi="Times New Roman" w:cs="Times New Roman"/>
                <w:noProof/>
                <w:lang w:val="de-DE"/>
              </w:rPr>
              <w:t>PV-Hungary@zentiva.com</w:t>
            </w:r>
          </w:p>
        </w:tc>
      </w:tr>
      <w:tr w:rsidR="00A60A05" w:rsidRPr="002200D1" w14:paraId="30CE7970" w14:textId="77777777" w:rsidTr="00113B93">
        <w:trPr>
          <w:gridBefore w:val="1"/>
          <w:wBefore w:w="34" w:type="dxa"/>
          <w:trHeight w:val="1134"/>
        </w:trPr>
        <w:tc>
          <w:tcPr>
            <w:tcW w:w="4644" w:type="dxa"/>
          </w:tcPr>
          <w:p w14:paraId="3206EA84"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noProof/>
                <w:lang w:val="nl-NL"/>
              </w:rPr>
            </w:pPr>
            <w:r w:rsidRPr="004611AA">
              <w:rPr>
                <w:rFonts w:ascii="Times New Roman" w:eastAsia="Times New Roman" w:hAnsi="Times New Roman" w:cs="Times New Roman"/>
                <w:b/>
                <w:noProof/>
                <w:lang w:val="nl-NL"/>
              </w:rPr>
              <w:t>Danmark</w:t>
            </w:r>
          </w:p>
          <w:p w14:paraId="4E5F8EF6"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lang w:val="nl-NL"/>
              </w:rPr>
            </w:pPr>
            <w:r w:rsidRPr="004611AA">
              <w:rPr>
                <w:rFonts w:ascii="Times New Roman" w:eastAsia="Times New Roman" w:hAnsi="Times New Roman" w:cs="Times New Roman"/>
                <w:lang w:val="nl-NL"/>
              </w:rPr>
              <w:t>Zentiva</w:t>
            </w:r>
            <w:r>
              <w:rPr>
                <w:rFonts w:ascii="Times New Roman" w:eastAsia="Times New Roman" w:hAnsi="Times New Roman" w:cs="Times New Roman"/>
                <w:lang w:val="nl-NL"/>
              </w:rPr>
              <w:t xml:space="preserve"> </w:t>
            </w:r>
            <w:r w:rsidRPr="009E2DB5">
              <w:rPr>
                <w:rFonts w:ascii="Times New Roman" w:eastAsia="Times New Roman" w:hAnsi="Times New Roman" w:cs="Times New Roman"/>
                <w:lang w:val="nl-NL"/>
              </w:rPr>
              <w:t xml:space="preserve">Denmark </w:t>
            </w:r>
            <w:proofErr w:type="spellStart"/>
            <w:r w:rsidRPr="009E2DB5">
              <w:rPr>
                <w:rFonts w:ascii="Times New Roman" w:eastAsia="Times New Roman" w:hAnsi="Times New Roman" w:cs="Times New Roman"/>
                <w:lang w:val="nl-NL"/>
              </w:rPr>
              <w:t>ApS</w:t>
            </w:r>
            <w:proofErr w:type="spellEnd"/>
          </w:p>
          <w:p w14:paraId="42FC585F"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szCs w:val="20"/>
                <w:lang w:val="nl-NL"/>
              </w:rPr>
            </w:pPr>
            <w:proofErr w:type="spellStart"/>
            <w:r w:rsidRPr="004611AA">
              <w:rPr>
                <w:rFonts w:ascii="Times New Roman" w:eastAsia="Times New Roman" w:hAnsi="Times New Roman" w:cs="Times New Roman"/>
                <w:szCs w:val="20"/>
                <w:lang w:val="nl-NL"/>
              </w:rPr>
              <w:t>Tlf</w:t>
            </w:r>
            <w:proofErr w:type="spellEnd"/>
            <w:r w:rsidRPr="004611AA">
              <w:rPr>
                <w:rFonts w:ascii="Times New Roman" w:eastAsia="Times New Roman" w:hAnsi="Times New Roman" w:cs="Times New Roman"/>
                <w:szCs w:val="20"/>
                <w:lang w:val="nl-NL"/>
              </w:rPr>
              <w:t>: +45 787 68 400</w:t>
            </w:r>
          </w:p>
          <w:p w14:paraId="65D708A7"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en-GB"/>
              </w:rPr>
            </w:pPr>
            <w:r w:rsidRPr="004611AA">
              <w:rPr>
                <w:rFonts w:ascii="Times New Roman" w:eastAsia="Times New Roman" w:hAnsi="Times New Roman" w:cs="Times New Roman"/>
                <w:noProof/>
                <w:lang w:val="en-GB"/>
              </w:rPr>
              <w:t>PV-Denmark@zentiva.com</w:t>
            </w:r>
          </w:p>
        </w:tc>
        <w:tc>
          <w:tcPr>
            <w:tcW w:w="4678" w:type="dxa"/>
          </w:tcPr>
          <w:p w14:paraId="0573EE33"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
                <w:noProof/>
                <w:lang w:val="nl-NL"/>
              </w:rPr>
            </w:pPr>
            <w:r w:rsidRPr="004611AA">
              <w:rPr>
                <w:rFonts w:ascii="Times New Roman" w:eastAsia="Times New Roman" w:hAnsi="Times New Roman" w:cs="Times New Roman"/>
                <w:b/>
                <w:noProof/>
                <w:lang w:val="nl-NL"/>
              </w:rPr>
              <w:t>Malta</w:t>
            </w:r>
          </w:p>
          <w:p w14:paraId="4B85D3D9"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Cs/>
                <w:szCs w:val="20"/>
                <w:lang w:val="nl-NL"/>
              </w:rPr>
            </w:pPr>
            <w:r w:rsidRPr="004611AA">
              <w:rPr>
                <w:rFonts w:ascii="Times New Roman" w:eastAsia="Times New Roman" w:hAnsi="Times New Roman" w:cs="Times New Roman"/>
                <w:bCs/>
                <w:szCs w:val="20"/>
                <w:lang w:val="nl-NL"/>
              </w:rPr>
              <w:t xml:space="preserve">Zentiva, </w:t>
            </w:r>
            <w:proofErr w:type="spellStart"/>
            <w:r w:rsidRPr="004611AA">
              <w:rPr>
                <w:rFonts w:ascii="Times New Roman" w:eastAsia="Times New Roman" w:hAnsi="Times New Roman" w:cs="Times New Roman"/>
                <w:bCs/>
                <w:szCs w:val="20"/>
                <w:lang w:val="nl-NL"/>
              </w:rPr>
              <w:t>k.s</w:t>
            </w:r>
            <w:proofErr w:type="spellEnd"/>
            <w:r w:rsidRPr="004611AA">
              <w:rPr>
                <w:rFonts w:ascii="Times New Roman" w:eastAsia="Times New Roman" w:hAnsi="Times New Roman" w:cs="Times New Roman"/>
                <w:bCs/>
                <w:szCs w:val="20"/>
                <w:lang w:val="nl-NL"/>
              </w:rPr>
              <w:t>.</w:t>
            </w:r>
          </w:p>
          <w:p w14:paraId="681D03F2" w14:textId="530A43B7" w:rsidR="00A60A05" w:rsidRPr="000D0B82" w:rsidRDefault="00A60A05" w:rsidP="00113B93">
            <w:pPr>
              <w:widowControl/>
              <w:tabs>
                <w:tab w:val="left" w:pos="567"/>
              </w:tabs>
              <w:spacing w:after="0" w:line="240" w:lineRule="auto"/>
              <w:rPr>
                <w:rFonts w:ascii="Times New Roman" w:eastAsia="Times New Roman" w:hAnsi="Times New Roman" w:cs="Times New Roman"/>
                <w:noProof/>
                <w:lang w:val="pt-PT"/>
                <w:rPrChange w:id="17" w:author="Louboungou, Elodie Laurine /FR" w:date="2025-04-23T18:13:00Z" w16du:dateUtc="2025-04-23T16:13:00Z">
                  <w:rPr>
                    <w:rFonts w:ascii="Times New Roman" w:eastAsia="Times New Roman" w:hAnsi="Times New Roman" w:cs="Times New Roman"/>
                    <w:noProof/>
                    <w:lang w:val="nl-NL"/>
                  </w:rPr>
                </w:rPrChange>
              </w:rPr>
            </w:pPr>
            <w:r w:rsidRPr="004611AA">
              <w:rPr>
                <w:rFonts w:ascii="Times New Roman" w:eastAsia="Times New Roman" w:hAnsi="Times New Roman" w:cs="Times New Roman"/>
                <w:bCs/>
                <w:szCs w:val="20"/>
                <w:lang w:val="nl-NL"/>
              </w:rPr>
              <w:t xml:space="preserve">Tel: </w:t>
            </w:r>
            <w:r w:rsidRPr="009E2DB5">
              <w:rPr>
                <w:rFonts w:ascii="Times New Roman" w:eastAsia="Times New Roman" w:hAnsi="Times New Roman" w:cs="Times New Roman"/>
                <w:bCs/>
                <w:szCs w:val="20"/>
                <w:lang w:val="nl-NL"/>
              </w:rPr>
              <w:t xml:space="preserve">+356 </w:t>
            </w:r>
            <w:ins w:id="18" w:author="Louboungou, Elodie Laurine /FR" w:date="2025-04-23T17:23:00Z" w16du:dateUtc="2025-04-23T15:23:00Z">
              <w:r w:rsidR="00F235BF" w:rsidRPr="000D0B82">
                <w:rPr>
                  <w:rFonts w:ascii="Times New Roman" w:eastAsia="Times New Roman" w:hAnsi="Times New Roman" w:cs="Times New Roman"/>
                  <w:noProof/>
                  <w:lang w:val="pt-PT"/>
                  <w:rPrChange w:id="19" w:author="Louboungou, Elodie Laurine /FR" w:date="2025-04-23T18:13:00Z" w16du:dateUtc="2025-04-23T16:13:00Z">
                    <w:rPr>
                      <w:rFonts w:eastAsia="Times New Roman"/>
                      <w:bCs/>
                      <w:szCs w:val="20"/>
                      <w:lang w:val="nl-NL"/>
                    </w:rPr>
                  </w:rPrChange>
                </w:rPr>
                <w:t>2034 1796</w:t>
              </w:r>
              <w:del w:id="20" w:author="SL" w:date="2025-02-05T09:23:00Z" w16du:dateUtc="2025-02-05T08:23:00Z">
                <w:r w:rsidR="00F235BF" w:rsidRPr="000D0B82" w:rsidDel="00916335">
                  <w:rPr>
                    <w:rFonts w:ascii="Times New Roman" w:eastAsia="Times New Roman" w:hAnsi="Times New Roman" w:cs="Times New Roman"/>
                    <w:noProof/>
                    <w:lang w:val="pt-PT"/>
                    <w:rPrChange w:id="21" w:author="Louboungou, Elodie Laurine /FR" w:date="2025-04-23T18:13:00Z" w16du:dateUtc="2025-04-23T16:13:00Z">
                      <w:rPr>
                        <w:rFonts w:eastAsia="Times New Roman"/>
                        <w:bCs/>
                        <w:szCs w:val="20"/>
                        <w:lang w:val="nl-NL"/>
                      </w:rPr>
                    </w:rPrChange>
                  </w:rPr>
                  <w:delText xml:space="preserve"> </w:delText>
                </w:r>
              </w:del>
            </w:ins>
            <w:del w:id="22" w:author="Louboungou, Elodie Laurine /FR" w:date="2025-04-23T17:23:00Z" w16du:dateUtc="2025-04-23T15:23:00Z">
              <w:r w:rsidRPr="000D0B82" w:rsidDel="00F235BF">
                <w:rPr>
                  <w:rFonts w:ascii="Times New Roman" w:eastAsia="Times New Roman" w:hAnsi="Times New Roman" w:cs="Times New Roman"/>
                  <w:noProof/>
                  <w:lang w:val="pt-PT"/>
                  <w:rPrChange w:id="23" w:author="Louboungou, Elodie Laurine /FR" w:date="2025-04-23T18:13:00Z" w16du:dateUtc="2025-04-23T16:13:00Z">
                    <w:rPr>
                      <w:rFonts w:ascii="Times New Roman" w:eastAsia="Times New Roman" w:hAnsi="Times New Roman" w:cs="Times New Roman"/>
                      <w:bCs/>
                      <w:szCs w:val="20"/>
                      <w:lang w:val="nl-NL"/>
                    </w:rPr>
                  </w:rPrChange>
                </w:rPr>
                <w:delText xml:space="preserve">2778 0890 </w:delText>
              </w:r>
            </w:del>
          </w:p>
          <w:p w14:paraId="3C2D4C22" w14:textId="77777777" w:rsidR="00A60A05" w:rsidRPr="002041C3" w:rsidRDefault="00A60A05" w:rsidP="00113B93">
            <w:pPr>
              <w:widowControl/>
              <w:tabs>
                <w:tab w:val="left" w:pos="567"/>
              </w:tabs>
              <w:spacing w:after="0" w:line="240" w:lineRule="auto"/>
              <w:rPr>
                <w:rFonts w:ascii="Times New Roman" w:eastAsia="Times New Roman" w:hAnsi="Times New Roman" w:cs="Times New Roman"/>
                <w:noProof/>
                <w:lang w:val="de-DE"/>
              </w:rPr>
            </w:pPr>
            <w:r w:rsidRPr="002041C3">
              <w:rPr>
                <w:rFonts w:ascii="Times New Roman" w:eastAsia="Times New Roman" w:hAnsi="Times New Roman" w:cs="Times New Roman"/>
                <w:noProof/>
                <w:lang w:val="de-DE"/>
              </w:rPr>
              <w:t>PV-Malta@zentiva.com</w:t>
            </w:r>
          </w:p>
        </w:tc>
      </w:tr>
      <w:tr w:rsidR="00A60A05" w:rsidRPr="004611AA" w14:paraId="046DA662" w14:textId="77777777" w:rsidTr="00113B93">
        <w:trPr>
          <w:gridBefore w:val="1"/>
          <w:wBefore w:w="34" w:type="dxa"/>
          <w:trHeight w:val="1134"/>
        </w:trPr>
        <w:tc>
          <w:tcPr>
            <w:tcW w:w="4644" w:type="dxa"/>
          </w:tcPr>
          <w:p w14:paraId="7C15834B"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noProof/>
                <w:lang w:val="nl-NL"/>
              </w:rPr>
            </w:pPr>
            <w:r w:rsidRPr="004611AA">
              <w:rPr>
                <w:rFonts w:ascii="Times New Roman" w:eastAsia="Times New Roman" w:hAnsi="Times New Roman" w:cs="Times New Roman"/>
                <w:b/>
                <w:noProof/>
                <w:lang w:val="nl-NL"/>
              </w:rPr>
              <w:t>Deutschland</w:t>
            </w:r>
          </w:p>
          <w:p w14:paraId="605ACAA2" w14:textId="77777777" w:rsidR="00A60A05" w:rsidRPr="004611AA" w:rsidRDefault="00A60A05" w:rsidP="00113B93">
            <w:pPr>
              <w:widowControl/>
              <w:tabs>
                <w:tab w:val="left" w:pos="567"/>
              </w:tabs>
              <w:autoSpaceDE w:val="0"/>
              <w:autoSpaceDN w:val="0"/>
              <w:adjustRightInd w:val="0"/>
              <w:spacing w:after="0" w:line="240" w:lineRule="auto"/>
              <w:rPr>
                <w:rFonts w:ascii="Times New Roman" w:eastAsia="MS Mincho" w:hAnsi="Times New Roman" w:cs="Times New Roman"/>
                <w:lang w:val="nl-NL" w:eastAsia="ja-JP"/>
              </w:rPr>
            </w:pPr>
            <w:r w:rsidRPr="004611AA">
              <w:rPr>
                <w:rFonts w:ascii="Times New Roman" w:eastAsia="MS Mincho" w:hAnsi="Times New Roman" w:cs="Times New Roman"/>
                <w:lang w:val="nl-NL" w:eastAsia="ja-JP"/>
              </w:rPr>
              <w:t xml:space="preserve">Zentiva </w:t>
            </w:r>
            <w:proofErr w:type="spellStart"/>
            <w:r w:rsidRPr="004611AA">
              <w:rPr>
                <w:rFonts w:ascii="Times New Roman" w:eastAsia="MS Mincho" w:hAnsi="Times New Roman" w:cs="Times New Roman"/>
                <w:lang w:val="nl-NL" w:eastAsia="ja-JP"/>
              </w:rPr>
              <w:t>Pharma</w:t>
            </w:r>
            <w:proofErr w:type="spellEnd"/>
            <w:r w:rsidRPr="004611AA">
              <w:rPr>
                <w:rFonts w:ascii="Times New Roman" w:eastAsia="MS Mincho" w:hAnsi="Times New Roman" w:cs="Times New Roman"/>
                <w:lang w:val="nl-NL" w:eastAsia="ja-JP"/>
              </w:rPr>
              <w:t xml:space="preserve"> GmbH </w:t>
            </w:r>
          </w:p>
          <w:p w14:paraId="161C8265" w14:textId="77777777" w:rsidR="00A60A05" w:rsidRPr="004611AA" w:rsidRDefault="00A60A05" w:rsidP="00113B93">
            <w:pPr>
              <w:widowControl/>
              <w:tabs>
                <w:tab w:val="left" w:pos="567"/>
              </w:tabs>
              <w:autoSpaceDE w:val="0"/>
              <w:autoSpaceDN w:val="0"/>
              <w:adjustRightInd w:val="0"/>
              <w:spacing w:after="0" w:line="240" w:lineRule="auto"/>
              <w:rPr>
                <w:rFonts w:ascii="Times New Roman" w:eastAsia="MS Mincho" w:hAnsi="Times New Roman" w:cs="Times New Roman"/>
                <w:lang w:val="nl-NL" w:eastAsia="ja-JP"/>
              </w:rPr>
            </w:pPr>
            <w:r w:rsidRPr="004611AA">
              <w:rPr>
                <w:rFonts w:ascii="Times New Roman" w:eastAsia="MS Mincho" w:hAnsi="Times New Roman" w:cs="Times New Roman"/>
                <w:lang w:val="nl-NL" w:eastAsia="ja-JP"/>
              </w:rPr>
              <w:t>Tel: +49 (</w:t>
            </w:r>
            <w:r w:rsidRPr="004611AA">
              <w:rPr>
                <w:rFonts w:ascii="Times New Roman" w:eastAsia="Times New Roman" w:hAnsi="Times New Roman" w:cs="Times New Roman"/>
                <w:szCs w:val="20"/>
                <w:lang w:val="nl-NL"/>
              </w:rPr>
              <w:t>0) 800 53 53 010</w:t>
            </w:r>
          </w:p>
          <w:p w14:paraId="5EC3127D"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en-GB"/>
              </w:rPr>
            </w:pPr>
            <w:r w:rsidRPr="004611AA">
              <w:rPr>
                <w:rFonts w:ascii="Times New Roman" w:eastAsia="Times New Roman" w:hAnsi="Times New Roman" w:cs="Times New Roman"/>
                <w:noProof/>
                <w:lang w:val="en-GB"/>
              </w:rPr>
              <w:t>PV-Germany@zentiva.com</w:t>
            </w:r>
          </w:p>
        </w:tc>
        <w:tc>
          <w:tcPr>
            <w:tcW w:w="4678" w:type="dxa"/>
          </w:tcPr>
          <w:p w14:paraId="7CA92F48"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nl-NL"/>
              </w:rPr>
            </w:pPr>
            <w:r w:rsidRPr="004611AA">
              <w:rPr>
                <w:rFonts w:ascii="Times New Roman" w:eastAsia="Times New Roman" w:hAnsi="Times New Roman" w:cs="Times New Roman"/>
                <w:b/>
                <w:noProof/>
                <w:lang w:val="nl-NL"/>
              </w:rPr>
              <w:t>Nederland</w:t>
            </w:r>
          </w:p>
          <w:p w14:paraId="0187D040"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Cs/>
                <w:szCs w:val="20"/>
                <w:lang w:val="nl-NL"/>
              </w:rPr>
            </w:pPr>
            <w:r w:rsidRPr="004611AA">
              <w:rPr>
                <w:rFonts w:ascii="Times New Roman" w:eastAsia="Times New Roman" w:hAnsi="Times New Roman" w:cs="Times New Roman"/>
                <w:bCs/>
                <w:szCs w:val="20"/>
                <w:lang w:val="nl-NL"/>
              </w:rPr>
              <w:t xml:space="preserve">Zentiva, </w:t>
            </w:r>
            <w:proofErr w:type="spellStart"/>
            <w:r w:rsidRPr="004611AA">
              <w:rPr>
                <w:rFonts w:ascii="Times New Roman" w:eastAsia="Times New Roman" w:hAnsi="Times New Roman" w:cs="Times New Roman"/>
                <w:bCs/>
                <w:szCs w:val="20"/>
                <w:lang w:val="nl-NL"/>
              </w:rPr>
              <w:t>k.s</w:t>
            </w:r>
            <w:proofErr w:type="spellEnd"/>
            <w:r w:rsidRPr="004611AA">
              <w:rPr>
                <w:rFonts w:ascii="Times New Roman" w:eastAsia="Times New Roman" w:hAnsi="Times New Roman" w:cs="Times New Roman"/>
                <w:bCs/>
                <w:szCs w:val="20"/>
                <w:lang w:val="nl-NL"/>
              </w:rPr>
              <w:t>.</w:t>
            </w:r>
          </w:p>
          <w:p w14:paraId="524CDABA"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Cs/>
                <w:szCs w:val="20"/>
                <w:lang w:val="nl-NL"/>
              </w:rPr>
            </w:pPr>
            <w:r w:rsidRPr="004611AA">
              <w:rPr>
                <w:rFonts w:ascii="Times New Roman" w:eastAsia="Times New Roman" w:hAnsi="Times New Roman" w:cs="Times New Roman"/>
                <w:bCs/>
                <w:szCs w:val="20"/>
                <w:lang w:val="nl-NL"/>
              </w:rPr>
              <w:t>Tel: +</w:t>
            </w:r>
            <w:r w:rsidRPr="004611AA">
              <w:rPr>
                <w:rFonts w:ascii="Times New Roman" w:eastAsia="Times New Roman" w:hAnsi="Times New Roman" w:cs="Times New Roman"/>
                <w:szCs w:val="20"/>
                <w:lang w:val="nl-NL"/>
              </w:rPr>
              <w:t>31 202 253 638</w:t>
            </w:r>
          </w:p>
          <w:p w14:paraId="696FE33E"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en-GB"/>
              </w:rPr>
            </w:pPr>
            <w:r w:rsidRPr="004611AA">
              <w:rPr>
                <w:rFonts w:ascii="Times New Roman" w:eastAsia="Times New Roman" w:hAnsi="Times New Roman" w:cs="Times New Roman"/>
                <w:noProof/>
                <w:lang w:val="en-GB"/>
              </w:rPr>
              <w:t>PV-Netherlands@zentiva.com</w:t>
            </w:r>
          </w:p>
        </w:tc>
      </w:tr>
      <w:tr w:rsidR="00A60A05" w:rsidRPr="002200D1" w14:paraId="6E24232C" w14:textId="77777777" w:rsidTr="00113B93">
        <w:trPr>
          <w:gridBefore w:val="1"/>
          <w:wBefore w:w="34" w:type="dxa"/>
          <w:trHeight w:val="1134"/>
        </w:trPr>
        <w:tc>
          <w:tcPr>
            <w:tcW w:w="4644" w:type="dxa"/>
          </w:tcPr>
          <w:p w14:paraId="7D949D71"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b/>
                <w:bCs/>
                <w:noProof/>
                <w:lang w:val="nl-NL"/>
              </w:rPr>
            </w:pPr>
            <w:r w:rsidRPr="004611AA">
              <w:rPr>
                <w:rFonts w:ascii="Times New Roman" w:eastAsia="Times New Roman" w:hAnsi="Times New Roman" w:cs="Times New Roman"/>
                <w:b/>
                <w:bCs/>
                <w:noProof/>
                <w:lang w:val="nl-NL"/>
              </w:rPr>
              <w:t>Eesti</w:t>
            </w:r>
          </w:p>
          <w:p w14:paraId="4968FFD2"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szCs w:val="20"/>
                <w:lang w:val="nl-NL"/>
              </w:rPr>
            </w:pPr>
            <w:r w:rsidRPr="004611AA">
              <w:rPr>
                <w:rFonts w:ascii="Times New Roman" w:eastAsia="Times New Roman" w:hAnsi="Times New Roman" w:cs="Times New Roman"/>
                <w:lang w:val="nl-NL"/>
              </w:rPr>
              <w:t xml:space="preserve">Zentiva, </w:t>
            </w:r>
            <w:proofErr w:type="spellStart"/>
            <w:r w:rsidRPr="004611AA">
              <w:rPr>
                <w:rFonts w:ascii="Times New Roman" w:eastAsia="Times New Roman" w:hAnsi="Times New Roman" w:cs="Times New Roman"/>
                <w:lang w:val="nl-NL"/>
              </w:rPr>
              <w:t>k.s</w:t>
            </w:r>
            <w:proofErr w:type="spellEnd"/>
            <w:r w:rsidRPr="004611AA">
              <w:rPr>
                <w:rFonts w:ascii="Times New Roman" w:eastAsia="Times New Roman" w:hAnsi="Times New Roman" w:cs="Times New Roman"/>
                <w:lang w:val="nl-NL"/>
              </w:rPr>
              <w:t>.</w:t>
            </w:r>
          </w:p>
          <w:p w14:paraId="5C2AFA39"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szCs w:val="20"/>
                <w:lang w:val="nl-NL"/>
              </w:rPr>
            </w:pPr>
            <w:r w:rsidRPr="004611AA">
              <w:rPr>
                <w:rFonts w:ascii="Times New Roman" w:eastAsia="Times New Roman" w:hAnsi="Times New Roman" w:cs="Times New Roman"/>
                <w:szCs w:val="20"/>
                <w:lang w:val="nl-NL"/>
              </w:rPr>
              <w:t>Tel: +372 52 70308</w:t>
            </w:r>
          </w:p>
          <w:p w14:paraId="77CE3BDD"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en-GB"/>
              </w:rPr>
            </w:pPr>
            <w:r w:rsidRPr="004611AA">
              <w:rPr>
                <w:rFonts w:ascii="Times New Roman" w:eastAsia="Times New Roman" w:hAnsi="Times New Roman" w:cs="Times New Roman"/>
                <w:noProof/>
                <w:lang w:val="en-GB"/>
              </w:rPr>
              <w:t>PV-Estonia@zentiva.com</w:t>
            </w:r>
          </w:p>
        </w:tc>
        <w:tc>
          <w:tcPr>
            <w:tcW w:w="4678" w:type="dxa"/>
          </w:tcPr>
          <w:p w14:paraId="3DDB8159"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noProof/>
                <w:lang w:val="nl-NL"/>
              </w:rPr>
            </w:pPr>
            <w:r w:rsidRPr="004611AA">
              <w:rPr>
                <w:rFonts w:ascii="Times New Roman" w:eastAsia="Times New Roman" w:hAnsi="Times New Roman" w:cs="Times New Roman"/>
                <w:b/>
                <w:noProof/>
                <w:lang w:val="nl-NL"/>
              </w:rPr>
              <w:t>Norge</w:t>
            </w:r>
          </w:p>
          <w:p w14:paraId="28FE1B1C"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Cs/>
                <w:szCs w:val="20"/>
                <w:lang w:val="nl-NL"/>
              </w:rPr>
            </w:pPr>
            <w:r w:rsidRPr="004611AA">
              <w:rPr>
                <w:rFonts w:ascii="Times New Roman" w:eastAsia="Times New Roman" w:hAnsi="Times New Roman" w:cs="Times New Roman"/>
                <w:bCs/>
                <w:szCs w:val="20"/>
                <w:lang w:val="nl-NL"/>
              </w:rPr>
              <w:t>Zentiva</w:t>
            </w:r>
            <w:r>
              <w:rPr>
                <w:rFonts w:ascii="Times New Roman" w:eastAsia="Times New Roman" w:hAnsi="Times New Roman" w:cs="Times New Roman"/>
                <w:bCs/>
                <w:szCs w:val="20"/>
                <w:lang w:val="nl-NL"/>
              </w:rPr>
              <w:t xml:space="preserve"> </w:t>
            </w:r>
            <w:r w:rsidRPr="009E2DB5">
              <w:rPr>
                <w:rFonts w:ascii="Times New Roman" w:eastAsia="Times New Roman" w:hAnsi="Times New Roman" w:cs="Times New Roman"/>
                <w:bCs/>
                <w:szCs w:val="20"/>
                <w:lang w:val="nl-NL"/>
              </w:rPr>
              <w:t xml:space="preserve">Denmark </w:t>
            </w:r>
            <w:proofErr w:type="spellStart"/>
            <w:r w:rsidRPr="009E2DB5">
              <w:rPr>
                <w:rFonts w:ascii="Times New Roman" w:eastAsia="Times New Roman" w:hAnsi="Times New Roman" w:cs="Times New Roman"/>
                <w:bCs/>
                <w:szCs w:val="20"/>
                <w:lang w:val="nl-NL"/>
              </w:rPr>
              <w:t>ApS</w:t>
            </w:r>
            <w:proofErr w:type="spellEnd"/>
          </w:p>
          <w:p w14:paraId="3762CA9A" w14:textId="0905A06A" w:rsidR="00A60A05" w:rsidRPr="004611AA" w:rsidRDefault="00A60A05" w:rsidP="00113B93">
            <w:pPr>
              <w:widowControl/>
              <w:tabs>
                <w:tab w:val="left" w:pos="567"/>
              </w:tabs>
              <w:spacing w:after="0" w:line="240" w:lineRule="auto"/>
              <w:rPr>
                <w:rFonts w:ascii="Times New Roman" w:eastAsia="Times New Roman" w:hAnsi="Times New Roman" w:cs="Times New Roman"/>
                <w:bCs/>
                <w:szCs w:val="20"/>
                <w:lang w:val="nl-NL"/>
              </w:rPr>
            </w:pPr>
            <w:proofErr w:type="spellStart"/>
            <w:r w:rsidRPr="004611AA">
              <w:rPr>
                <w:rFonts w:ascii="Times New Roman" w:eastAsia="Times New Roman" w:hAnsi="Times New Roman" w:cs="Times New Roman"/>
                <w:bCs/>
                <w:szCs w:val="20"/>
                <w:lang w:val="nl-NL"/>
              </w:rPr>
              <w:t>Tlf</w:t>
            </w:r>
            <w:proofErr w:type="spellEnd"/>
            <w:r w:rsidRPr="004611AA">
              <w:rPr>
                <w:rFonts w:ascii="Times New Roman" w:eastAsia="Times New Roman" w:hAnsi="Times New Roman" w:cs="Times New Roman"/>
                <w:bCs/>
                <w:szCs w:val="20"/>
                <w:lang w:val="nl-NL"/>
              </w:rPr>
              <w:t xml:space="preserve">: </w:t>
            </w:r>
            <w:r w:rsidRPr="004611AA">
              <w:rPr>
                <w:rFonts w:ascii="Times New Roman" w:eastAsia="Times New Roman" w:hAnsi="Times New Roman" w:cs="Times New Roman"/>
                <w:szCs w:val="20"/>
                <w:lang w:val="nl-NL"/>
              </w:rPr>
              <w:t>+</w:t>
            </w:r>
            <w:r w:rsidRPr="000D0B82">
              <w:rPr>
                <w:rFonts w:ascii="Times New Roman" w:eastAsia="Times New Roman" w:hAnsi="Times New Roman" w:cs="Times New Roman"/>
                <w:noProof/>
                <w:lang w:val="de-DE"/>
                <w:rPrChange w:id="24" w:author="Louboungou, Elodie Laurine /FR" w:date="2025-04-23T18:13:00Z" w16du:dateUtc="2025-04-23T16:13:00Z">
                  <w:rPr>
                    <w:rFonts w:ascii="Times New Roman" w:eastAsia="Times New Roman" w:hAnsi="Times New Roman" w:cs="Times New Roman"/>
                    <w:szCs w:val="20"/>
                    <w:lang w:val="nl-NL"/>
                  </w:rPr>
                </w:rPrChange>
              </w:rPr>
              <w:t>4</w:t>
            </w:r>
            <w:del w:id="25" w:author="Louboungou, Elodie Laurine /FR" w:date="2025-04-23T17:24:00Z" w16du:dateUtc="2025-04-23T15:24:00Z">
              <w:r w:rsidRPr="000D0B82" w:rsidDel="00C67BE4">
                <w:rPr>
                  <w:rFonts w:ascii="Times New Roman" w:eastAsia="Times New Roman" w:hAnsi="Times New Roman" w:cs="Times New Roman"/>
                  <w:noProof/>
                  <w:lang w:val="de-DE"/>
                  <w:rPrChange w:id="26" w:author="Louboungou, Elodie Laurine /FR" w:date="2025-04-23T18:13:00Z" w16du:dateUtc="2025-04-23T16:13:00Z">
                    <w:rPr>
                      <w:rFonts w:ascii="Times New Roman" w:eastAsia="Times New Roman" w:hAnsi="Times New Roman" w:cs="Times New Roman"/>
                      <w:szCs w:val="20"/>
                      <w:lang w:val="nl-NL"/>
                    </w:rPr>
                  </w:rPrChange>
                </w:rPr>
                <w:delText>7</w:delText>
              </w:r>
            </w:del>
            <w:ins w:id="27" w:author="Louboungou, Elodie Laurine /FR" w:date="2025-04-23T17:24:00Z" w16du:dateUtc="2025-04-23T15:24:00Z">
              <w:r w:rsidR="00C67BE4" w:rsidRPr="000D0B82">
                <w:rPr>
                  <w:rFonts w:ascii="Times New Roman" w:eastAsia="Times New Roman" w:hAnsi="Times New Roman" w:cs="Times New Roman"/>
                  <w:noProof/>
                  <w:lang w:val="de-DE"/>
                  <w:rPrChange w:id="28" w:author="Louboungou, Elodie Laurine /FR" w:date="2025-04-23T18:13:00Z" w16du:dateUtc="2025-04-23T16:13:00Z">
                    <w:rPr>
                      <w:rFonts w:ascii="Times New Roman" w:eastAsia="Times New Roman" w:hAnsi="Times New Roman" w:cs="Times New Roman"/>
                      <w:szCs w:val="20"/>
                      <w:lang w:val="nl-NL"/>
                    </w:rPr>
                  </w:rPrChange>
                </w:rPr>
                <w:t>5</w:t>
              </w:r>
            </w:ins>
            <w:r w:rsidRPr="000D0B82">
              <w:rPr>
                <w:rFonts w:ascii="Times New Roman" w:eastAsia="Times New Roman" w:hAnsi="Times New Roman" w:cs="Times New Roman"/>
                <w:noProof/>
                <w:lang w:val="de-DE"/>
                <w:rPrChange w:id="29" w:author="Louboungou, Elodie Laurine /FR" w:date="2025-04-23T18:13:00Z" w16du:dateUtc="2025-04-23T16:13:00Z">
                  <w:rPr>
                    <w:rFonts w:ascii="Times New Roman" w:eastAsia="Times New Roman" w:hAnsi="Times New Roman" w:cs="Times New Roman"/>
                    <w:szCs w:val="20"/>
                    <w:lang w:val="nl-NL"/>
                  </w:rPr>
                </w:rPrChange>
              </w:rPr>
              <w:t> </w:t>
            </w:r>
            <w:del w:id="30" w:author="Louboungou, Elodie Laurine /FR" w:date="2025-04-23T17:24:00Z" w16du:dateUtc="2025-04-23T15:24:00Z">
              <w:r w:rsidRPr="000D0B82" w:rsidDel="00C67BE4">
                <w:rPr>
                  <w:rFonts w:ascii="Times New Roman" w:eastAsia="Times New Roman" w:hAnsi="Times New Roman" w:cs="Times New Roman"/>
                  <w:noProof/>
                  <w:lang w:val="de-DE"/>
                  <w:rPrChange w:id="31" w:author="Louboungou, Elodie Laurine /FR" w:date="2025-04-23T18:13:00Z" w16du:dateUtc="2025-04-23T16:13:00Z">
                    <w:rPr>
                      <w:rFonts w:ascii="Times New Roman" w:eastAsia="Times New Roman" w:hAnsi="Times New Roman" w:cs="Times New Roman"/>
                      <w:szCs w:val="20"/>
                      <w:lang w:val="nl-NL"/>
                    </w:rPr>
                  </w:rPrChange>
                </w:rPr>
                <w:delText>219 66 203</w:delText>
              </w:r>
            </w:del>
            <w:ins w:id="32" w:author="Louboungou, Elodie Laurine /FR" w:date="2025-04-23T17:24:00Z" w16du:dateUtc="2025-04-23T15:24:00Z">
              <w:r w:rsidR="00EF096C" w:rsidRPr="000D0B82">
                <w:rPr>
                  <w:rFonts w:ascii="Times New Roman" w:eastAsia="Times New Roman" w:hAnsi="Times New Roman" w:cs="Times New Roman"/>
                  <w:noProof/>
                  <w:lang w:val="de-DE"/>
                  <w:rPrChange w:id="33" w:author="Louboungou, Elodie Laurine /FR" w:date="2025-04-23T18:13:00Z" w16du:dateUtc="2025-04-23T16:13:00Z">
                    <w:rPr>
                      <w:rFonts w:ascii="Times New Roman" w:eastAsia="Times New Roman" w:hAnsi="Times New Roman" w:cs="Times New Roman"/>
                      <w:szCs w:val="20"/>
                      <w:lang w:val="nl-NL"/>
                    </w:rPr>
                  </w:rPrChange>
                </w:rPr>
                <w:t>787 68 400</w:t>
              </w:r>
            </w:ins>
          </w:p>
          <w:p w14:paraId="64035015" w14:textId="77777777" w:rsidR="00A60A05" w:rsidRPr="00EF096C" w:rsidRDefault="00A60A05" w:rsidP="00113B93">
            <w:pPr>
              <w:widowControl/>
              <w:tabs>
                <w:tab w:val="left" w:pos="567"/>
              </w:tabs>
              <w:spacing w:after="0" w:line="240" w:lineRule="auto"/>
              <w:rPr>
                <w:rFonts w:ascii="Times New Roman" w:eastAsia="Times New Roman" w:hAnsi="Times New Roman" w:cs="Times New Roman"/>
                <w:noProof/>
                <w:rPrChange w:id="34" w:author="Louboungou, Elodie Laurine /FR" w:date="2025-04-23T17:24:00Z" w16du:dateUtc="2025-04-23T15:24:00Z">
                  <w:rPr>
                    <w:rFonts w:ascii="Times New Roman" w:eastAsia="Times New Roman" w:hAnsi="Times New Roman" w:cs="Times New Roman"/>
                    <w:noProof/>
                    <w:lang w:val="de-DE"/>
                  </w:rPr>
                </w:rPrChange>
              </w:rPr>
            </w:pPr>
            <w:r w:rsidRPr="00EF096C">
              <w:rPr>
                <w:rFonts w:ascii="Times New Roman" w:eastAsia="Times New Roman" w:hAnsi="Times New Roman" w:cs="Times New Roman"/>
                <w:noProof/>
                <w:rPrChange w:id="35" w:author="Louboungou, Elodie Laurine /FR" w:date="2025-04-23T17:24:00Z" w16du:dateUtc="2025-04-23T15:24:00Z">
                  <w:rPr>
                    <w:rFonts w:ascii="Times New Roman" w:eastAsia="Times New Roman" w:hAnsi="Times New Roman" w:cs="Times New Roman"/>
                    <w:noProof/>
                    <w:lang w:val="de-DE"/>
                  </w:rPr>
                </w:rPrChange>
              </w:rPr>
              <w:t>PV-Norway@zentiva.com</w:t>
            </w:r>
          </w:p>
        </w:tc>
      </w:tr>
      <w:tr w:rsidR="00A60A05" w:rsidRPr="004611AA" w14:paraId="7804A061" w14:textId="77777777" w:rsidTr="00113B93">
        <w:trPr>
          <w:gridBefore w:val="1"/>
          <w:wBefore w:w="34" w:type="dxa"/>
          <w:trHeight w:val="1134"/>
        </w:trPr>
        <w:tc>
          <w:tcPr>
            <w:tcW w:w="4644" w:type="dxa"/>
          </w:tcPr>
          <w:p w14:paraId="7B663E40" w14:textId="77777777" w:rsidR="00A60A05" w:rsidRPr="00373A93" w:rsidRDefault="00A60A05" w:rsidP="00113B93">
            <w:pPr>
              <w:widowControl/>
              <w:tabs>
                <w:tab w:val="left" w:pos="567"/>
              </w:tabs>
              <w:spacing w:after="0" w:line="240" w:lineRule="auto"/>
              <w:rPr>
                <w:rFonts w:ascii="Times New Roman" w:eastAsia="Times New Roman" w:hAnsi="Times New Roman" w:cs="Times New Roman"/>
                <w:noProof/>
              </w:rPr>
            </w:pPr>
            <w:r w:rsidRPr="004611AA">
              <w:rPr>
                <w:rFonts w:ascii="Times New Roman" w:eastAsia="Times New Roman" w:hAnsi="Times New Roman" w:cs="Times New Roman"/>
                <w:b/>
                <w:noProof/>
                <w:lang w:val="en-GB"/>
              </w:rPr>
              <w:t>Ελλάδα</w:t>
            </w:r>
          </w:p>
          <w:p w14:paraId="1C6F136A" w14:textId="77777777" w:rsidR="00A60A05" w:rsidRPr="00373A93" w:rsidRDefault="00A60A05" w:rsidP="00113B93">
            <w:pPr>
              <w:widowControl/>
              <w:tabs>
                <w:tab w:val="left" w:pos="567"/>
              </w:tabs>
              <w:spacing w:after="0" w:line="240" w:lineRule="auto"/>
              <w:rPr>
                <w:rFonts w:ascii="Times New Roman" w:eastAsia="Times New Roman" w:hAnsi="Times New Roman" w:cs="Times New Roman"/>
              </w:rPr>
            </w:pPr>
            <w:r w:rsidRPr="00373A93">
              <w:rPr>
                <w:rFonts w:ascii="Times New Roman" w:eastAsia="Times New Roman" w:hAnsi="Times New Roman" w:cs="Times New Roman"/>
              </w:rPr>
              <w:t xml:space="preserve">Zentiva, </w:t>
            </w:r>
            <w:proofErr w:type="spellStart"/>
            <w:r w:rsidRPr="00373A93">
              <w:rPr>
                <w:rFonts w:ascii="Times New Roman" w:eastAsia="Times New Roman" w:hAnsi="Times New Roman" w:cs="Times New Roman"/>
              </w:rPr>
              <w:t>k.s.</w:t>
            </w:r>
            <w:proofErr w:type="spellEnd"/>
          </w:p>
          <w:p w14:paraId="6C488E37" w14:textId="77777777" w:rsidR="00A60A05" w:rsidRPr="00373A93" w:rsidRDefault="00A60A05" w:rsidP="00113B93">
            <w:pPr>
              <w:widowControl/>
              <w:tabs>
                <w:tab w:val="left" w:pos="567"/>
              </w:tabs>
              <w:spacing w:after="0" w:line="240" w:lineRule="auto"/>
              <w:rPr>
                <w:rFonts w:ascii="Times New Roman" w:eastAsia="Times New Roman" w:hAnsi="Times New Roman" w:cs="Times New Roman"/>
                <w:szCs w:val="20"/>
              </w:rPr>
            </w:pPr>
            <w:proofErr w:type="spellStart"/>
            <w:r w:rsidRPr="004611AA">
              <w:rPr>
                <w:rFonts w:ascii="Times New Roman" w:eastAsia="Times New Roman" w:hAnsi="Times New Roman" w:cs="Times New Roman"/>
                <w:szCs w:val="20"/>
                <w:lang w:val="en-GB"/>
              </w:rPr>
              <w:t>Τηλ</w:t>
            </w:r>
            <w:proofErr w:type="spellEnd"/>
            <w:r w:rsidRPr="00373A93">
              <w:rPr>
                <w:rFonts w:ascii="Times New Roman" w:eastAsia="Times New Roman" w:hAnsi="Times New Roman" w:cs="Times New Roman"/>
                <w:szCs w:val="20"/>
              </w:rPr>
              <w:t>: +30 211 198 7510</w:t>
            </w:r>
          </w:p>
          <w:p w14:paraId="3684C37A"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en-GB"/>
              </w:rPr>
            </w:pPr>
            <w:r w:rsidRPr="004611AA">
              <w:rPr>
                <w:rFonts w:ascii="Times New Roman" w:eastAsia="Times New Roman" w:hAnsi="Times New Roman" w:cs="Times New Roman"/>
                <w:noProof/>
                <w:lang w:val="en-GB"/>
              </w:rPr>
              <w:t>PV-Greece@zentiva.com</w:t>
            </w:r>
          </w:p>
        </w:tc>
        <w:tc>
          <w:tcPr>
            <w:tcW w:w="4678" w:type="dxa"/>
          </w:tcPr>
          <w:p w14:paraId="1E4BDD97"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nl-NL"/>
              </w:rPr>
            </w:pPr>
            <w:r w:rsidRPr="004611AA">
              <w:rPr>
                <w:rFonts w:ascii="Times New Roman" w:eastAsia="Times New Roman" w:hAnsi="Times New Roman" w:cs="Times New Roman"/>
                <w:b/>
                <w:noProof/>
                <w:lang w:val="nl-NL"/>
              </w:rPr>
              <w:t>Österreich</w:t>
            </w:r>
          </w:p>
          <w:p w14:paraId="5F809B28"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Cs/>
                <w:szCs w:val="20"/>
                <w:lang w:val="nl-NL"/>
              </w:rPr>
            </w:pPr>
            <w:r w:rsidRPr="004611AA">
              <w:rPr>
                <w:rFonts w:ascii="Times New Roman" w:eastAsia="Times New Roman" w:hAnsi="Times New Roman" w:cs="Times New Roman"/>
                <w:bCs/>
                <w:szCs w:val="20"/>
                <w:lang w:val="nl-NL"/>
              </w:rPr>
              <w:t xml:space="preserve">Zentiva, </w:t>
            </w:r>
            <w:proofErr w:type="spellStart"/>
            <w:r w:rsidRPr="004611AA">
              <w:rPr>
                <w:rFonts w:ascii="Times New Roman" w:eastAsia="Times New Roman" w:hAnsi="Times New Roman" w:cs="Times New Roman"/>
                <w:bCs/>
                <w:szCs w:val="20"/>
                <w:lang w:val="nl-NL"/>
              </w:rPr>
              <w:t>k.s</w:t>
            </w:r>
            <w:proofErr w:type="spellEnd"/>
            <w:r w:rsidRPr="004611AA">
              <w:rPr>
                <w:rFonts w:ascii="Times New Roman" w:eastAsia="Times New Roman" w:hAnsi="Times New Roman" w:cs="Times New Roman"/>
                <w:bCs/>
                <w:szCs w:val="20"/>
                <w:lang w:val="nl-NL"/>
              </w:rPr>
              <w:t>.</w:t>
            </w:r>
          </w:p>
          <w:p w14:paraId="63CD3B4D"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Cs/>
                <w:szCs w:val="20"/>
                <w:lang w:val="nl-NL"/>
              </w:rPr>
            </w:pPr>
            <w:r w:rsidRPr="004611AA">
              <w:rPr>
                <w:rFonts w:ascii="Times New Roman" w:eastAsia="Times New Roman" w:hAnsi="Times New Roman" w:cs="Times New Roman"/>
                <w:bCs/>
                <w:szCs w:val="20"/>
                <w:lang w:val="nl-NL"/>
              </w:rPr>
              <w:t>Tel: +</w:t>
            </w:r>
            <w:r w:rsidRPr="004611AA">
              <w:rPr>
                <w:rFonts w:ascii="Times New Roman" w:eastAsia="Times New Roman" w:hAnsi="Times New Roman" w:cs="Times New Roman"/>
                <w:szCs w:val="20"/>
                <w:lang w:val="nl-NL"/>
              </w:rPr>
              <w:t>43 720 778 877</w:t>
            </w:r>
          </w:p>
          <w:p w14:paraId="5368D6C8"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en-GB"/>
              </w:rPr>
            </w:pPr>
            <w:r w:rsidRPr="004611AA">
              <w:rPr>
                <w:rFonts w:ascii="Times New Roman" w:eastAsia="Times New Roman" w:hAnsi="Times New Roman" w:cs="Times New Roman"/>
                <w:noProof/>
                <w:lang w:val="en-GB"/>
              </w:rPr>
              <w:t>PV-Austria@zentiva.com</w:t>
            </w:r>
          </w:p>
        </w:tc>
      </w:tr>
      <w:tr w:rsidR="00A60A05" w:rsidRPr="003144C5" w14:paraId="606EF5C1" w14:textId="77777777" w:rsidTr="00113B93">
        <w:trPr>
          <w:trHeight w:val="1134"/>
        </w:trPr>
        <w:tc>
          <w:tcPr>
            <w:tcW w:w="4678" w:type="dxa"/>
            <w:gridSpan w:val="2"/>
          </w:tcPr>
          <w:p w14:paraId="64898E64" w14:textId="77777777" w:rsidR="00A60A05" w:rsidRPr="004611AA" w:rsidRDefault="00A60A05" w:rsidP="00113B93">
            <w:pPr>
              <w:widowControl/>
              <w:tabs>
                <w:tab w:val="left" w:pos="-720"/>
                <w:tab w:val="left" w:pos="567"/>
                <w:tab w:val="left" w:pos="4536"/>
              </w:tabs>
              <w:suppressAutoHyphens/>
              <w:spacing w:after="0" w:line="240" w:lineRule="auto"/>
              <w:rPr>
                <w:rFonts w:ascii="Times New Roman" w:eastAsia="Times New Roman" w:hAnsi="Times New Roman" w:cs="Times New Roman"/>
                <w:b/>
                <w:noProof/>
                <w:lang w:val="nl-NL"/>
              </w:rPr>
            </w:pPr>
            <w:r w:rsidRPr="004611AA">
              <w:rPr>
                <w:rFonts w:ascii="Times New Roman" w:eastAsia="Times New Roman" w:hAnsi="Times New Roman" w:cs="Times New Roman"/>
                <w:b/>
                <w:noProof/>
                <w:lang w:val="nl-NL"/>
              </w:rPr>
              <w:lastRenderedPageBreak/>
              <w:t>España</w:t>
            </w:r>
          </w:p>
          <w:p w14:paraId="0C287490"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lang w:val="nl-NL"/>
              </w:rPr>
            </w:pPr>
            <w:r w:rsidRPr="004611AA">
              <w:rPr>
                <w:rFonts w:ascii="Times New Roman" w:eastAsia="Times New Roman" w:hAnsi="Times New Roman" w:cs="Times New Roman"/>
                <w:lang w:val="nl-NL"/>
              </w:rPr>
              <w:t xml:space="preserve">Zentiva, </w:t>
            </w:r>
            <w:proofErr w:type="spellStart"/>
            <w:r w:rsidRPr="004611AA">
              <w:rPr>
                <w:rFonts w:ascii="Times New Roman" w:eastAsia="Times New Roman" w:hAnsi="Times New Roman" w:cs="Times New Roman"/>
                <w:lang w:val="nl-NL"/>
              </w:rPr>
              <w:t>k.s</w:t>
            </w:r>
            <w:proofErr w:type="spellEnd"/>
            <w:r w:rsidRPr="004611AA">
              <w:rPr>
                <w:rFonts w:ascii="Times New Roman" w:eastAsia="Times New Roman" w:hAnsi="Times New Roman" w:cs="Times New Roman"/>
                <w:lang w:val="nl-NL"/>
              </w:rPr>
              <w:t>.</w:t>
            </w:r>
          </w:p>
          <w:p w14:paraId="070C70D0" w14:textId="671824A7" w:rsidR="00A60A05" w:rsidRPr="00806098" w:rsidRDefault="00A60A05" w:rsidP="00113B93">
            <w:pPr>
              <w:widowControl/>
              <w:tabs>
                <w:tab w:val="left" w:pos="567"/>
              </w:tabs>
              <w:spacing w:after="0" w:line="240" w:lineRule="auto"/>
              <w:rPr>
                <w:rFonts w:ascii="Times New Roman" w:eastAsia="Times New Roman" w:hAnsi="Times New Roman" w:cs="Times New Roman"/>
                <w:lang w:val="nl-NL"/>
              </w:rPr>
            </w:pPr>
            <w:r w:rsidRPr="004611AA">
              <w:rPr>
                <w:rFonts w:ascii="Times New Roman" w:eastAsia="Times New Roman" w:hAnsi="Times New Roman" w:cs="Times New Roman"/>
                <w:szCs w:val="20"/>
                <w:lang w:val="nl-NL"/>
              </w:rPr>
              <w:t>Tel: +</w:t>
            </w:r>
            <w:r w:rsidRPr="00806098">
              <w:rPr>
                <w:rFonts w:ascii="Times New Roman" w:eastAsia="Times New Roman" w:hAnsi="Times New Roman" w:cs="Times New Roman"/>
                <w:lang w:val="nl-NL"/>
              </w:rPr>
              <w:t>34 </w:t>
            </w:r>
            <w:ins w:id="36" w:author="Louboungou, Elodie Laurine /FR" w:date="2025-04-23T17:24:00Z" w16du:dateUtc="2025-04-23T15:24:00Z">
              <w:r w:rsidR="0050336E" w:rsidRPr="00806098">
                <w:rPr>
                  <w:rFonts w:ascii="Times New Roman" w:eastAsia="Times New Roman" w:hAnsi="Times New Roman" w:cs="Times New Roman"/>
                  <w:lang w:val="nl-NL"/>
                  <w:rPrChange w:id="37" w:author="Louboungou, Elodie Laurine /FR" w:date="2025-04-23T17:32:00Z" w16du:dateUtc="2025-04-23T15:32:00Z">
                    <w:rPr>
                      <w:rFonts w:eastAsia="Times New Roman"/>
                      <w:szCs w:val="20"/>
                      <w:lang w:val="nl-NL"/>
                    </w:rPr>
                  </w:rPrChange>
                </w:rPr>
                <w:t>671 365 828</w:t>
              </w:r>
            </w:ins>
            <w:del w:id="38" w:author="Louboungou, Elodie Laurine /FR" w:date="2025-04-23T17:25:00Z" w16du:dateUtc="2025-04-23T15:25:00Z">
              <w:r w:rsidRPr="00806098" w:rsidDel="0050336E">
                <w:rPr>
                  <w:rFonts w:ascii="Times New Roman" w:eastAsia="Times New Roman" w:hAnsi="Times New Roman" w:cs="Times New Roman"/>
                  <w:lang w:val="nl-NL"/>
                </w:rPr>
                <w:delText>931 81</w:delText>
              </w:r>
            </w:del>
            <w:del w:id="39" w:author="Louboungou, Elodie Laurine /FR" w:date="2025-04-23T17:24:00Z" w16du:dateUtc="2025-04-23T15:24:00Z">
              <w:r w:rsidRPr="00806098" w:rsidDel="0050336E">
                <w:rPr>
                  <w:rFonts w:ascii="Times New Roman" w:eastAsia="Times New Roman" w:hAnsi="Times New Roman" w:cs="Times New Roman"/>
                  <w:lang w:val="nl-NL"/>
                </w:rPr>
                <w:delText>5 250</w:delText>
              </w:r>
            </w:del>
          </w:p>
          <w:p w14:paraId="03508D65"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en-GB"/>
              </w:rPr>
            </w:pPr>
            <w:r w:rsidRPr="004611AA">
              <w:rPr>
                <w:rFonts w:ascii="Times New Roman" w:eastAsia="Times New Roman" w:hAnsi="Times New Roman" w:cs="Times New Roman"/>
                <w:noProof/>
                <w:lang w:val="en-GB"/>
              </w:rPr>
              <w:t>PV-Spain@zentiva.com</w:t>
            </w:r>
          </w:p>
        </w:tc>
        <w:tc>
          <w:tcPr>
            <w:tcW w:w="4678" w:type="dxa"/>
          </w:tcPr>
          <w:p w14:paraId="444D0726"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b/>
                <w:bCs/>
                <w:i/>
                <w:iCs/>
                <w:noProof/>
                <w:lang w:val="nl-NL"/>
              </w:rPr>
            </w:pPr>
            <w:r w:rsidRPr="004611AA">
              <w:rPr>
                <w:rFonts w:ascii="Times New Roman" w:eastAsia="Times New Roman" w:hAnsi="Times New Roman" w:cs="Times New Roman"/>
                <w:b/>
                <w:noProof/>
                <w:lang w:val="nl-NL"/>
              </w:rPr>
              <w:t>Polska</w:t>
            </w:r>
          </w:p>
          <w:p w14:paraId="5A182422"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Cs/>
                <w:szCs w:val="20"/>
                <w:lang w:val="nl-NL"/>
              </w:rPr>
            </w:pPr>
            <w:r w:rsidRPr="004611AA">
              <w:rPr>
                <w:rFonts w:ascii="Times New Roman" w:eastAsia="Times New Roman" w:hAnsi="Times New Roman" w:cs="Times New Roman"/>
                <w:bCs/>
                <w:szCs w:val="20"/>
                <w:lang w:val="nl-NL"/>
              </w:rPr>
              <w:t xml:space="preserve">Zentiva Polska </w:t>
            </w:r>
            <w:proofErr w:type="spellStart"/>
            <w:r w:rsidRPr="004611AA">
              <w:rPr>
                <w:rFonts w:ascii="Times New Roman" w:eastAsia="Times New Roman" w:hAnsi="Times New Roman" w:cs="Times New Roman"/>
                <w:bCs/>
                <w:szCs w:val="20"/>
                <w:lang w:val="nl-NL"/>
              </w:rPr>
              <w:t>Sp</w:t>
            </w:r>
            <w:proofErr w:type="spellEnd"/>
            <w:r w:rsidRPr="004611AA">
              <w:rPr>
                <w:rFonts w:ascii="Times New Roman" w:eastAsia="Times New Roman" w:hAnsi="Times New Roman" w:cs="Times New Roman"/>
                <w:bCs/>
                <w:szCs w:val="20"/>
                <w:lang w:val="nl-NL"/>
              </w:rPr>
              <w:t xml:space="preserve">. </w:t>
            </w:r>
            <w:proofErr w:type="spellStart"/>
            <w:r w:rsidRPr="004611AA">
              <w:rPr>
                <w:rFonts w:ascii="Times New Roman" w:eastAsia="Times New Roman" w:hAnsi="Times New Roman" w:cs="Times New Roman"/>
                <w:bCs/>
                <w:szCs w:val="20"/>
                <w:lang w:val="nl-NL"/>
              </w:rPr>
              <w:t>z</w:t>
            </w:r>
            <w:proofErr w:type="spellEnd"/>
            <w:r w:rsidRPr="004611AA">
              <w:rPr>
                <w:rFonts w:ascii="Times New Roman" w:eastAsia="Times New Roman" w:hAnsi="Times New Roman" w:cs="Times New Roman"/>
                <w:bCs/>
                <w:szCs w:val="20"/>
                <w:lang w:val="nl-NL"/>
              </w:rPr>
              <w:t xml:space="preserve"> o.o.</w:t>
            </w:r>
          </w:p>
          <w:p w14:paraId="6B2F0956" w14:textId="77777777" w:rsidR="00A60A05" w:rsidRPr="00373A93" w:rsidRDefault="00A60A05" w:rsidP="00113B93">
            <w:pPr>
              <w:widowControl/>
              <w:tabs>
                <w:tab w:val="left" w:pos="-720"/>
                <w:tab w:val="left" w:pos="567"/>
              </w:tabs>
              <w:suppressAutoHyphens/>
              <w:spacing w:after="0" w:line="240" w:lineRule="auto"/>
              <w:rPr>
                <w:rFonts w:ascii="Times New Roman" w:eastAsia="Times New Roman" w:hAnsi="Times New Roman" w:cs="Times New Roman"/>
                <w:bCs/>
                <w:szCs w:val="20"/>
                <w:lang w:val="de-DE"/>
              </w:rPr>
            </w:pPr>
            <w:r w:rsidRPr="00373A93">
              <w:rPr>
                <w:rFonts w:ascii="Times New Roman" w:eastAsia="Times New Roman" w:hAnsi="Times New Roman" w:cs="Times New Roman"/>
                <w:bCs/>
                <w:szCs w:val="20"/>
                <w:lang w:val="de-DE"/>
              </w:rPr>
              <w:t>Tel: + 48 22 375 92 00</w:t>
            </w:r>
          </w:p>
          <w:p w14:paraId="0686120B" w14:textId="77777777" w:rsidR="00A60A05" w:rsidRPr="00373A93"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de-DE"/>
              </w:rPr>
            </w:pPr>
            <w:r w:rsidRPr="00373A93">
              <w:rPr>
                <w:rFonts w:ascii="Times New Roman" w:eastAsia="Times New Roman" w:hAnsi="Times New Roman" w:cs="Times New Roman"/>
                <w:noProof/>
                <w:lang w:val="de-DE"/>
              </w:rPr>
              <w:t>PV-Poland@zentiva.com</w:t>
            </w:r>
          </w:p>
        </w:tc>
      </w:tr>
      <w:tr w:rsidR="00A60A05" w:rsidRPr="004611AA" w14:paraId="1AC522C3" w14:textId="77777777" w:rsidTr="00113B93">
        <w:trPr>
          <w:trHeight w:val="1134"/>
        </w:trPr>
        <w:tc>
          <w:tcPr>
            <w:tcW w:w="4678" w:type="dxa"/>
            <w:gridSpan w:val="2"/>
          </w:tcPr>
          <w:p w14:paraId="1BD6CB13" w14:textId="77777777" w:rsidR="00A60A05" w:rsidRPr="004611AA" w:rsidRDefault="00A60A05" w:rsidP="00113B93">
            <w:pPr>
              <w:widowControl/>
              <w:tabs>
                <w:tab w:val="left" w:pos="-720"/>
                <w:tab w:val="left" w:pos="567"/>
                <w:tab w:val="left" w:pos="4536"/>
              </w:tabs>
              <w:suppressAutoHyphens/>
              <w:spacing w:after="0" w:line="240" w:lineRule="auto"/>
              <w:rPr>
                <w:rFonts w:ascii="Times New Roman" w:eastAsia="Times New Roman" w:hAnsi="Times New Roman" w:cs="Times New Roman"/>
                <w:b/>
                <w:noProof/>
                <w:lang w:val="fr-FR"/>
              </w:rPr>
            </w:pPr>
            <w:r w:rsidRPr="004611AA">
              <w:rPr>
                <w:rFonts w:ascii="Times New Roman" w:eastAsia="Times New Roman" w:hAnsi="Times New Roman" w:cs="Times New Roman"/>
                <w:b/>
                <w:noProof/>
                <w:lang w:val="fr-FR"/>
              </w:rPr>
              <w:t>France</w:t>
            </w:r>
          </w:p>
          <w:p w14:paraId="1A396934"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szCs w:val="20"/>
                <w:lang w:val="fr-FR"/>
              </w:rPr>
            </w:pPr>
            <w:r w:rsidRPr="004611AA">
              <w:rPr>
                <w:rFonts w:ascii="Times New Roman" w:eastAsia="Times New Roman" w:hAnsi="Times New Roman" w:cs="Times New Roman"/>
                <w:szCs w:val="20"/>
                <w:lang w:val="fr-FR"/>
              </w:rPr>
              <w:t>Zentiva France</w:t>
            </w:r>
          </w:p>
          <w:p w14:paraId="2785A671"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szCs w:val="20"/>
                <w:lang w:val="fr-FR"/>
              </w:rPr>
            </w:pPr>
            <w:r w:rsidRPr="004611AA">
              <w:rPr>
                <w:rFonts w:ascii="Times New Roman" w:eastAsia="Times New Roman" w:hAnsi="Times New Roman" w:cs="Times New Roman"/>
                <w:szCs w:val="20"/>
                <w:lang w:val="fr-FR"/>
              </w:rPr>
              <w:t xml:space="preserve">Tél: +33 (0) 800 089 219 </w:t>
            </w:r>
          </w:p>
          <w:p w14:paraId="4D4EF984"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
                <w:noProof/>
                <w:lang w:val="fr-FR"/>
              </w:rPr>
            </w:pPr>
            <w:r w:rsidRPr="004611AA">
              <w:rPr>
                <w:rFonts w:ascii="Times New Roman" w:eastAsia="Times New Roman" w:hAnsi="Times New Roman" w:cs="Times New Roman"/>
                <w:noProof/>
                <w:lang w:val="fr-FR"/>
              </w:rPr>
              <w:t>PV-France@zentiva.com</w:t>
            </w:r>
          </w:p>
        </w:tc>
        <w:tc>
          <w:tcPr>
            <w:tcW w:w="4678" w:type="dxa"/>
          </w:tcPr>
          <w:p w14:paraId="69C72D32" w14:textId="77777777" w:rsidR="00A60A05" w:rsidRPr="00373A93"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pt-PT"/>
              </w:rPr>
            </w:pPr>
            <w:r w:rsidRPr="00373A93">
              <w:rPr>
                <w:rFonts w:ascii="Times New Roman" w:eastAsia="Times New Roman" w:hAnsi="Times New Roman" w:cs="Times New Roman"/>
                <w:b/>
                <w:noProof/>
                <w:lang w:val="pt-PT"/>
              </w:rPr>
              <w:t>Portugal</w:t>
            </w:r>
          </w:p>
          <w:p w14:paraId="191DB4C1" w14:textId="77777777" w:rsidR="00A60A05" w:rsidRPr="00373A93" w:rsidRDefault="00A60A05" w:rsidP="00113B93">
            <w:pPr>
              <w:widowControl/>
              <w:tabs>
                <w:tab w:val="left" w:pos="567"/>
              </w:tabs>
              <w:spacing w:after="0" w:line="240" w:lineRule="auto"/>
              <w:rPr>
                <w:rFonts w:ascii="Times New Roman" w:eastAsia="Times New Roman" w:hAnsi="Times New Roman" w:cs="Times New Roman"/>
                <w:bCs/>
                <w:szCs w:val="20"/>
                <w:lang w:val="pt-PT"/>
              </w:rPr>
            </w:pPr>
            <w:r w:rsidRPr="00373A93">
              <w:rPr>
                <w:rFonts w:ascii="Times New Roman" w:eastAsia="Times New Roman" w:hAnsi="Times New Roman" w:cs="Times New Roman"/>
                <w:bCs/>
                <w:szCs w:val="20"/>
                <w:lang w:val="pt-PT"/>
              </w:rPr>
              <w:t xml:space="preserve">Zentiva Portugal, </w:t>
            </w:r>
            <w:proofErr w:type="spellStart"/>
            <w:r w:rsidRPr="00373A93">
              <w:rPr>
                <w:rFonts w:ascii="Times New Roman" w:eastAsia="Times New Roman" w:hAnsi="Times New Roman" w:cs="Times New Roman"/>
                <w:bCs/>
                <w:szCs w:val="20"/>
                <w:lang w:val="pt-PT"/>
              </w:rPr>
              <w:t>Lda</w:t>
            </w:r>
            <w:proofErr w:type="spellEnd"/>
          </w:p>
          <w:p w14:paraId="23ABFE92" w14:textId="77777777" w:rsidR="00A60A05" w:rsidRPr="00373A93" w:rsidRDefault="00A60A05" w:rsidP="00113B93">
            <w:pPr>
              <w:widowControl/>
              <w:tabs>
                <w:tab w:val="left" w:pos="567"/>
              </w:tabs>
              <w:spacing w:after="0" w:line="240" w:lineRule="auto"/>
              <w:rPr>
                <w:rFonts w:ascii="Times New Roman" w:eastAsia="Times New Roman" w:hAnsi="Times New Roman" w:cs="Times New Roman"/>
                <w:bCs/>
                <w:szCs w:val="20"/>
                <w:lang w:val="pt-PT"/>
              </w:rPr>
            </w:pPr>
            <w:proofErr w:type="spellStart"/>
            <w:r w:rsidRPr="00373A93">
              <w:rPr>
                <w:rFonts w:ascii="Times New Roman" w:eastAsia="Times New Roman" w:hAnsi="Times New Roman" w:cs="Times New Roman"/>
                <w:bCs/>
                <w:szCs w:val="20"/>
                <w:lang w:val="pt-PT"/>
              </w:rPr>
              <w:t>Tel</w:t>
            </w:r>
            <w:proofErr w:type="spellEnd"/>
            <w:r w:rsidRPr="00373A93">
              <w:rPr>
                <w:rFonts w:ascii="Times New Roman" w:eastAsia="Times New Roman" w:hAnsi="Times New Roman" w:cs="Times New Roman"/>
                <w:bCs/>
                <w:szCs w:val="20"/>
                <w:lang w:val="pt-PT"/>
              </w:rPr>
              <w:t>: +351210601360</w:t>
            </w:r>
          </w:p>
          <w:p w14:paraId="1851F232"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fr-FR"/>
              </w:rPr>
            </w:pPr>
            <w:r w:rsidRPr="004611AA">
              <w:rPr>
                <w:rFonts w:ascii="Times New Roman" w:eastAsia="Times New Roman" w:hAnsi="Times New Roman" w:cs="Times New Roman"/>
                <w:noProof/>
                <w:lang w:val="fr-FR"/>
              </w:rPr>
              <w:t>PV-Portugal@zentiva.com</w:t>
            </w:r>
          </w:p>
        </w:tc>
      </w:tr>
      <w:tr w:rsidR="00A60A05" w:rsidRPr="004611AA" w14:paraId="066314EC" w14:textId="77777777" w:rsidTr="00113B93">
        <w:trPr>
          <w:trHeight w:val="1134"/>
        </w:trPr>
        <w:tc>
          <w:tcPr>
            <w:tcW w:w="4678" w:type="dxa"/>
            <w:gridSpan w:val="2"/>
          </w:tcPr>
          <w:p w14:paraId="17D347F7"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noProof/>
                <w:lang w:val="nl-NL"/>
              </w:rPr>
            </w:pPr>
            <w:r w:rsidRPr="004611AA">
              <w:rPr>
                <w:rFonts w:ascii="Times New Roman" w:eastAsia="Times New Roman" w:hAnsi="Times New Roman" w:cs="Times New Roman"/>
                <w:noProof/>
                <w:lang w:val="nl-NL"/>
              </w:rPr>
              <w:br w:type="page"/>
            </w:r>
            <w:r w:rsidRPr="004611AA">
              <w:rPr>
                <w:rFonts w:ascii="Times New Roman" w:eastAsia="Times New Roman" w:hAnsi="Times New Roman" w:cs="Times New Roman"/>
                <w:b/>
                <w:noProof/>
                <w:lang w:val="nl-NL"/>
              </w:rPr>
              <w:t>Hrvatska</w:t>
            </w:r>
          </w:p>
          <w:p w14:paraId="1F7CA041"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lang w:val="nl-NL"/>
              </w:rPr>
            </w:pPr>
            <w:r w:rsidRPr="004611AA">
              <w:rPr>
                <w:rFonts w:ascii="Times New Roman" w:eastAsia="Times New Roman" w:hAnsi="Times New Roman" w:cs="Times New Roman"/>
                <w:lang w:val="nl-NL"/>
              </w:rPr>
              <w:t xml:space="preserve">Zentiva </w:t>
            </w:r>
            <w:proofErr w:type="spellStart"/>
            <w:r>
              <w:rPr>
                <w:rFonts w:ascii="Times New Roman" w:eastAsia="Times New Roman" w:hAnsi="Times New Roman" w:cs="Times New Roman"/>
                <w:lang w:val="nl-NL"/>
              </w:rPr>
              <w:t>d.o.o</w:t>
            </w:r>
            <w:proofErr w:type="spellEnd"/>
            <w:r>
              <w:rPr>
                <w:rFonts w:ascii="Times New Roman" w:eastAsia="Times New Roman" w:hAnsi="Times New Roman" w:cs="Times New Roman"/>
                <w:lang w:val="nl-NL"/>
              </w:rPr>
              <w:t>.</w:t>
            </w:r>
          </w:p>
          <w:p w14:paraId="0B1CA912"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szCs w:val="20"/>
                <w:lang w:val="nl-NL"/>
              </w:rPr>
            </w:pPr>
            <w:r w:rsidRPr="00373A93">
              <w:rPr>
                <w:rFonts w:ascii="Times New Roman" w:eastAsia="SimSun" w:hAnsi="Times New Roman" w:cs="Times New Roman"/>
                <w:lang w:val="sv-SE" w:eastAsia="zh-CN"/>
              </w:rPr>
              <w:t>Tel: +</w:t>
            </w:r>
            <w:r w:rsidRPr="004611AA">
              <w:rPr>
                <w:rFonts w:ascii="Times New Roman" w:eastAsia="Times New Roman" w:hAnsi="Times New Roman" w:cs="Times New Roman"/>
                <w:szCs w:val="20"/>
                <w:lang w:val="nl-NL"/>
              </w:rPr>
              <w:t>385 1</w:t>
            </w:r>
            <w:del w:id="40" w:author="Louboungou, Elodie Laurine /FR" w:date="2025-04-23T17:32:00Z" w16du:dateUtc="2025-04-23T15:32:00Z">
              <w:r w:rsidRPr="004611AA" w:rsidDel="00806098">
                <w:rPr>
                  <w:rFonts w:ascii="Times New Roman" w:eastAsia="Times New Roman" w:hAnsi="Times New Roman" w:cs="Times New Roman"/>
                  <w:szCs w:val="20"/>
                  <w:lang w:val="nl-NL"/>
                </w:rPr>
                <w:delText xml:space="preserve"> </w:delText>
              </w:r>
              <w:r w:rsidDel="00806098">
                <w:rPr>
                  <w:rFonts w:ascii="Times New Roman" w:eastAsia="Times New Roman" w:hAnsi="Times New Roman" w:cs="Times New Roman"/>
                  <w:szCs w:val="20"/>
                  <w:lang w:val="nl-NL"/>
                </w:rPr>
                <w:delText> </w:delText>
              </w:r>
            </w:del>
            <w:r>
              <w:rPr>
                <w:rFonts w:ascii="Times New Roman" w:eastAsia="Times New Roman" w:hAnsi="Times New Roman" w:cs="Times New Roman"/>
                <w:szCs w:val="20"/>
                <w:lang w:val="nl-NL"/>
              </w:rPr>
              <w:t xml:space="preserve"> </w:t>
            </w:r>
            <w:r w:rsidRPr="00806098">
              <w:rPr>
                <w:rFonts w:ascii="Times New Roman" w:eastAsia="Times New Roman" w:hAnsi="Times New Roman" w:cs="Times New Roman"/>
                <w:lang w:val="nl-NL"/>
              </w:rPr>
              <w:t>6641 830</w:t>
            </w:r>
          </w:p>
          <w:p w14:paraId="658EC7A4"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nl-NL"/>
              </w:rPr>
            </w:pPr>
            <w:r w:rsidRPr="004611AA">
              <w:rPr>
                <w:rFonts w:ascii="Times New Roman" w:eastAsia="Times New Roman" w:hAnsi="Times New Roman" w:cs="Times New Roman"/>
                <w:noProof/>
                <w:lang w:val="nl-NL"/>
              </w:rPr>
              <w:t>PV-Croatia@zentiva.com</w:t>
            </w:r>
          </w:p>
        </w:tc>
        <w:tc>
          <w:tcPr>
            <w:tcW w:w="4678" w:type="dxa"/>
          </w:tcPr>
          <w:p w14:paraId="318DCFF2"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
                <w:szCs w:val="20"/>
                <w:lang w:val="fr-FR"/>
              </w:rPr>
            </w:pPr>
            <w:proofErr w:type="spellStart"/>
            <w:r w:rsidRPr="004611AA">
              <w:rPr>
                <w:rFonts w:ascii="Times New Roman" w:eastAsia="Times New Roman" w:hAnsi="Times New Roman" w:cs="Times New Roman"/>
                <w:b/>
                <w:szCs w:val="20"/>
                <w:lang w:val="fr-FR"/>
              </w:rPr>
              <w:t>România</w:t>
            </w:r>
            <w:proofErr w:type="spellEnd"/>
          </w:p>
          <w:p w14:paraId="286F49F0"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szCs w:val="20"/>
                <w:lang w:val="fr-FR"/>
              </w:rPr>
            </w:pPr>
            <w:r w:rsidRPr="004611AA">
              <w:rPr>
                <w:rFonts w:ascii="Times New Roman" w:eastAsia="Times New Roman" w:hAnsi="Times New Roman" w:cs="Times New Roman"/>
                <w:szCs w:val="20"/>
                <w:lang w:val="fr-FR"/>
              </w:rPr>
              <w:t>ZENTIVA S.A.</w:t>
            </w:r>
          </w:p>
          <w:p w14:paraId="5074398E"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szCs w:val="20"/>
                <w:lang w:val="fr-FR"/>
              </w:rPr>
            </w:pPr>
            <w:r w:rsidRPr="004611AA">
              <w:rPr>
                <w:rFonts w:ascii="Times New Roman" w:eastAsia="Times New Roman" w:hAnsi="Times New Roman" w:cs="Times New Roman"/>
                <w:szCs w:val="20"/>
                <w:lang w:val="fr-FR"/>
              </w:rPr>
              <w:t>Tel: +4 021.304.7597</w:t>
            </w:r>
          </w:p>
          <w:p w14:paraId="15D0CD5D"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szCs w:val="20"/>
              </w:rPr>
            </w:pPr>
            <w:r w:rsidRPr="0066547B">
              <w:rPr>
                <w:rFonts w:ascii="Times New Roman" w:eastAsia="Times New Roman" w:hAnsi="Times New Roman" w:cs="Times New Roman"/>
                <w:szCs w:val="20"/>
              </w:rPr>
              <w:t>PV-Romania</w:t>
            </w:r>
            <w:r w:rsidRPr="004611AA">
              <w:rPr>
                <w:rFonts w:ascii="Times New Roman" w:eastAsia="Times New Roman" w:hAnsi="Times New Roman" w:cs="Times New Roman"/>
                <w:szCs w:val="20"/>
              </w:rPr>
              <w:t>@zentiva.com</w:t>
            </w:r>
          </w:p>
        </w:tc>
      </w:tr>
      <w:tr w:rsidR="00A60A05" w:rsidRPr="004611AA" w14:paraId="3F47A2CD" w14:textId="77777777" w:rsidTr="00113B93">
        <w:trPr>
          <w:trHeight w:val="1134"/>
        </w:trPr>
        <w:tc>
          <w:tcPr>
            <w:tcW w:w="4678" w:type="dxa"/>
            <w:gridSpan w:val="2"/>
          </w:tcPr>
          <w:p w14:paraId="222654B0"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noProof/>
                <w:lang w:val="nl-NL"/>
              </w:rPr>
            </w:pPr>
            <w:r w:rsidRPr="004611AA">
              <w:rPr>
                <w:rFonts w:ascii="Times New Roman" w:eastAsia="Times New Roman" w:hAnsi="Times New Roman" w:cs="Times New Roman"/>
                <w:b/>
                <w:noProof/>
                <w:lang w:val="nl-NL"/>
              </w:rPr>
              <w:t>Ireland</w:t>
            </w:r>
          </w:p>
          <w:p w14:paraId="338BAB32"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lang w:val="nl-NL"/>
              </w:rPr>
            </w:pPr>
            <w:r w:rsidRPr="004611AA">
              <w:rPr>
                <w:rFonts w:ascii="Times New Roman" w:eastAsia="Times New Roman" w:hAnsi="Times New Roman" w:cs="Times New Roman"/>
                <w:lang w:val="nl-NL"/>
              </w:rPr>
              <w:t xml:space="preserve">Zentiva, </w:t>
            </w:r>
            <w:proofErr w:type="spellStart"/>
            <w:r w:rsidRPr="004611AA">
              <w:rPr>
                <w:rFonts w:ascii="Times New Roman" w:eastAsia="Times New Roman" w:hAnsi="Times New Roman" w:cs="Times New Roman"/>
                <w:lang w:val="nl-NL"/>
              </w:rPr>
              <w:t>k.s</w:t>
            </w:r>
            <w:proofErr w:type="spellEnd"/>
            <w:r w:rsidRPr="004611AA">
              <w:rPr>
                <w:rFonts w:ascii="Times New Roman" w:eastAsia="Times New Roman" w:hAnsi="Times New Roman" w:cs="Times New Roman"/>
                <w:lang w:val="nl-NL"/>
              </w:rPr>
              <w:t>.</w:t>
            </w:r>
          </w:p>
          <w:p w14:paraId="10336D0A"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szCs w:val="20"/>
                <w:lang w:val="nl-NL"/>
              </w:rPr>
            </w:pPr>
            <w:r w:rsidRPr="004611AA">
              <w:rPr>
                <w:rFonts w:ascii="Times New Roman" w:eastAsia="Times New Roman" w:hAnsi="Times New Roman" w:cs="Times New Roman"/>
                <w:szCs w:val="20"/>
                <w:lang w:val="nl-NL"/>
              </w:rPr>
              <w:t>Tel: +353 </w:t>
            </w:r>
            <w:r w:rsidRPr="00806098">
              <w:rPr>
                <w:rFonts w:ascii="Times New Roman" w:eastAsia="Times New Roman" w:hAnsi="Times New Roman" w:cs="Times New Roman"/>
                <w:lang w:val="nl-NL"/>
              </w:rPr>
              <w:t>818 882 243</w:t>
            </w:r>
          </w:p>
          <w:p w14:paraId="1FEAE43D"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
                <w:noProof/>
                <w:lang w:val="nl-NL"/>
              </w:rPr>
            </w:pPr>
            <w:r w:rsidRPr="002041C3">
              <w:rPr>
                <w:rFonts w:ascii="Times New Roman" w:eastAsia="Times New Roman" w:hAnsi="Times New Roman" w:cs="Times New Roman"/>
                <w:noProof/>
                <w:lang w:val="de-DE"/>
              </w:rPr>
              <w:t>PV-Ireland@zentiva.com</w:t>
            </w:r>
          </w:p>
        </w:tc>
        <w:tc>
          <w:tcPr>
            <w:tcW w:w="4678" w:type="dxa"/>
          </w:tcPr>
          <w:p w14:paraId="1142B634"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noProof/>
                <w:lang w:val="nl-NL"/>
              </w:rPr>
            </w:pPr>
            <w:r w:rsidRPr="004611AA">
              <w:rPr>
                <w:rFonts w:ascii="Times New Roman" w:eastAsia="Times New Roman" w:hAnsi="Times New Roman" w:cs="Times New Roman"/>
                <w:b/>
                <w:noProof/>
                <w:lang w:val="nl-NL"/>
              </w:rPr>
              <w:t>Slovenija</w:t>
            </w:r>
          </w:p>
          <w:p w14:paraId="4754ABA7"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Cs/>
                <w:szCs w:val="20"/>
                <w:lang w:val="nl-NL"/>
              </w:rPr>
            </w:pPr>
            <w:r w:rsidRPr="004611AA">
              <w:rPr>
                <w:rFonts w:ascii="Times New Roman" w:eastAsia="Times New Roman" w:hAnsi="Times New Roman" w:cs="Times New Roman"/>
                <w:bCs/>
                <w:szCs w:val="20"/>
                <w:lang w:val="nl-NL"/>
              </w:rPr>
              <w:t xml:space="preserve">Zentiva, </w:t>
            </w:r>
            <w:proofErr w:type="spellStart"/>
            <w:r w:rsidRPr="004611AA">
              <w:rPr>
                <w:rFonts w:ascii="Times New Roman" w:eastAsia="Times New Roman" w:hAnsi="Times New Roman" w:cs="Times New Roman"/>
                <w:bCs/>
                <w:szCs w:val="20"/>
                <w:lang w:val="nl-NL"/>
              </w:rPr>
              <w:t>k.s</w:t>
            </w:r>
            <w:proofErr w:type="spellEnd"/>
            <w:r w:rsidRPr="004611AA">
              <w:rPr>
                <w:rFonts w:ascii="Times New Roman" w:eastAsia="Times New Roman" w:hAnsi="Times New Roman" w:cs="Times New Roman"/>
                <w:bCs/>
                <w:szCs w:val="20"/>
                <w:lang w:val="nl-NL"/>
              </w:rPr>
              <w:t>.</w:t>
            </w:r>
          </w:p>
          <w:p w14:paraId="1649F971" w14:textId="77777777" w:rsidR="00A60A05" w:rsidRPr="00373A93" w:rsidRDefault="00A60A05" w:rsidP="00113B93">
            <w:pPr>
              <w:widowControl/>
              <w:tabs>
                <w:tab w:val="left" w:pos="567"/>
              </w:tabs>
              <w:spacing w:after="0" w:line="240" w:lineRule="auto"/>
              <w:rPr>
                <w:rFonts w:ascii="Times New Roman" w:eastAsia="Times New Roman" w:hAnsi="Times New Roman" w:cs="Times New Roman"/>
                <w:bCs/>
                <w:szCs w:val="20"/>
                <w:lang w:val="it-IT"/>
              </w:rPr>
            </w:pPr>
            <w:r w:rsidRPr="00373A93">
              <w:rPr>
                <w:rFonts w:ascii="Times New Roman" w:eastAsia="Times New Roman" w:hAnsi="Times New Roman" w:cs="Times New Roman"/>
                <w:bCs/>
                <w:szCs w:val="20"/>
                <w:lang w:val="it-IT"/>
              </w:rPr>
              <w:t>Tel: +</w:t>
            </w:r>
            <w:r w:rsidRPr="00373A93">
              <w:rPr>
                <w:rFonts w:ascii="Times New Roman" w:eastAsia="Times New Roman" w:hAnsi="Times New Roman" w:cs="Times New Roman"/>
                <w:szCs w:val="20"/>
                <w:lang w:val="it-IT"/>
              </w:rPr>
              <w:t>386 360 00 408</w:t>
            </w:r>
          </w:p>
          <w:p w14:paraId="2EF31A60"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b/>
                <w:noProof/>
                <w:lang w:val="nl-NL"/>
              </w:rPr>
            </w:pPr>
            <w:r w:rsidRPr="004611AA">
              <w:rPr>
                <w:rFonts w:ascii="Times New Roman" w:eastAsia="Times New Roman" w:hAnsi="Times New Roman" w:cs="Times New Roman"/>
                <w:noProof/>
                <w:lang w:val="en-GB"/>
              </w:rPr>
              <w:t>PV-Slovenia@zentiva.com</w:t>
            </w:r>
          </w:p>
        </w:tc>
      </w:tr>
      <w:tr w:rsidR="00A60A05" w:rsidRPr="004611AA" w14:paraId="28744C71" w14:textId="77777777" w:rsidTr="00113B93">
        <w:trPr>
          <w:trHeight w:val="1134"/>
        </w:trPr>
        <w:tc>
          <w:tcPr>
            <w:tcW w:w="4678" w:type="dxa"/>
            <w:gridSpan w:val="2"/>
          </w:tcPr>
          <w:p w14:paraId="3A3D68B7"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
                <w:noProof/>
                <w:lang w:val="nl-NL"/>
              </w:rPr>
            </w:pPr>
            <w:r w:rsidRPr="004611AA">
              <w:rPr>
                <w:rFonts w:ascii="Times New Roman" w:eastAsia="Times New Roman" w:hAnsi="Times New Roman" w:cs="Times New Roman"/>
                <w:b/>
                <w:noProof/>
                <w:lang w:val="nl-NL"/>
              </w:rPr>
              <w:t>Ísland</w:t>
            </w:r>
          </w:p>
          <w:p w14:paraId="60E710F1"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lang w:val="nl-NL"/>
              </w:rPr>
            </w:pPr>
            <w:r w:rsidRPr="004611AA">
              <w:rPr>
                <w:rFonts w:ascii="Times New Roman" w:eastAsia="Times New Roman" w:hAnsi="Times New Roman" w:cs="Times New Roman"/>
                <w:lang w:val="nl-NL"/>
              </w:rPr>
              <w:t>Zentiva</w:t>
            </w:r>
            <w:r>
              <w:rPr>
                <w:rFonts w:ascii="Times New Roman" w:eastAsia="Times New Roman" w:hAnsi="Times New Roman" w:cs="Times New Roman"/>
                <w:lang w:val="nl-NL"/>
              </w:rPr>
              <w:t xml:space="preserve"> </w:t>
            </w:r>
            <w:r w:rsidRPr="009E2DB5">
              <w:rPr>
                <w:rFonts w:ascii="Times New Roman" w:eastAsia="Times New Roman" w:hAnsi="Times New Roman" w:cs="Times New Roman"/>
                <w:lang w:val="nl-NL"/>
              </w:rPr>
              <w:t xml:space="preserve">Denmark </w:t>
            </w:r>
            <w:proofErr w:type="spellStart"/>
            <w:r w:rsidRPr="009E2DB5">
              <w:rPr>
                <w:rFonts w:ascii="Times New Roman" w:eastAsia="Times New Roman" w:hAnsi="Times New Roman" w:cs="Times New Roman"/>
                <w:lang w:val="nl-NL"/>
              </w:rPr>
              <w:t>ApS</w:t>
            </w:r>
            <w:proofErr w:type="spellEnd"/>
          </w:p>
          <w:p w14:paraId="1B81CCF0" w14:textId="12F940BC" w:rsidR="00A60A05" w:rsidRPr="004611AA" w:rsidRDefault="00A60A05" w:rsidP="00113B93">
            <w:pPr>
              <w:widowControl/>
              <w:tabs>
                <w:tab w:val="left" w:pos="567"/>
              </w:tabs>
              <w:spacing w:after="0" w:line="240" w:lineRule="auto"/>
              <w:rPr>
                <w:rFonts w:ascii="Times New Roman" w:eastAsia="Times New Roman" w:hAnsi="Times New Roman" w:cs="Times New Roman"/>
                <w:szCs w:val="20"/>
                <w:lang w:val="nl-NL"/>
              </w:rPr>
            </w:pPr>
            <w:r w:rsidRPr="004611AA">
              <w:rPr>
                <w:rFonts w:ascii="Times New Roman" w:eastAsia="Times New Roman" w:hAnsi="Times New Roman" w:cs="Times New Roman"/>
                <w:noProof/>
                <w:szCs w:val="20"/>
                <w:lang w:val="nl-NL"/>
              </w:rPr>
              <w:t>Sími</w:t>
            </w:r>
            <w:r w:rsidRPr="004611AA">
              <w:rPr>
                <w:rFonts w:ascii="Times New Roman" w:eastAsia="Times New Roman" w:hAnsi="Times New Roman" w:cs="Times New Roman"/>
                <w:szCs w:val="20"/>
                <w:lang w:val="nl-NL"/>
              </w:rPr>
              <w:t>: +</w:t>
            </w:r>
            <w:r w:rsidRPr="00806098">
              <w:rPr>
                <w:rFonts w:ascii="Times New Roman" w:eastAsia="Times New Roman" w:hAnsi="Times New Roman" w:cs="Times New Roman"/>
                <w:lang w:val="nl-NL"/>
              </w:rPr>
              <w:t xml:space="preserve">354 539 </w:t>
            </w:r>
            <w:ins w:id="41" w:author="Louboungou, Elodie Laurine /FR" w:date="2025-04-23T17:25:00Z" w16du:dateUtc="2025-04-23T15:25:00Z">
              <w:r w:rsidR="007239E0" w:rsidRPr="00806098">
                <w:rPr>
                  <w:rFonts w:ascii="Times New Roman" w:eastAsia="Times New Roman" w:hAnsi="Times New Roman" w:cs="Times New Roman"/>
                  <w:lang w:val="nl-NL"/>
                  <w:rPrChange w:id="42" w:author="Louboungou, Elodie Laurine /FR" w:date="2025-04-23T17:31:00Z" w16du:dateUtc="2025-04-23T15:31:00Z">
                    <w:rPr>
                      <w:rFonts w:eastAsia="Times New Roman"/>
                      <w:szCs w:val="20"/>
                      <w:lang w:val="nl-NL"/>
                    </w:rPr>
                  </w:rPrChange>
                </w:rPr>
                <w:t>502</w:t>
              </w:r>
            </w:ins>
            <w:del w:id="43" w:author="Louboungou, Elodie Laurine /FR" w:date="2025-04-23T17:25:00Z" w16du:dateUtc="2025-04-23T15:25:00Z">
              <w:r w:rsidRPr="00806098" w:rsidDel="00331902">
                <w:rPr>
                  <w:rFonts w:ascii="Times New Roman" w:eastAsia="Times New Roman" w:hAnsi="Times New Roman" w:cs="Times New Roman"/>
                  <w:lang w:val="nl-NL"/>
                </w:rPr>
                <w:delText>0650</w:delText>
              </w:r>
            </w:del>
            <w:ins w:id="44" w:author="Louboungou, Elodie Laurine /FR" w:date="2025-04-23T17:25:00Z" w16du:dateUtc="2025-04-23T15:25:00Z">
              <w:r w:rsidR="00331902" w:rsidRPr="00806098">
                <w:rPr>
                  <w:rFonts w:ascii="Times New Roman" w:eastAsia="Times New Roman" w:hAnsi="Times New Roman" w:cs="Times New Roman"/>
                  <w:lang w:val="nl-NL"/>
                </w:rPr>
                <w:t>5</w:t>
              </w:r>
            </w:ins>
          </w:p>
          <w:p w14:paraId="5D9FCF6E" w14:textId="77777777" w:rsidR="00A60A05" w:rsidRPr="00A43B27"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pt-PT"/>
                <w:rPrChange w:id="45" w:author="Louboungou, Elodie Laurine /FR" w:date="2025-04-23T17:25:00Z" w16du:dateUtc="2025-04-23T15:25:00Z">
                  <w:rPr>
                    <w:rFonts w:ascii="Times New Roman" w:eastAsia="Times New Roman" w:hAnsi="Times New Roman" w:cs="Times New Roman"/>
                    <w:noProof/>
                    <w:lang w:val="en-GB"/>
                  </w:rPr>
                </w:rPrChange>
              </w:rPr>
            </w:pPr>
            <w:r w:rsidRPr="00A43B27">
              <w:rPr>
                <w:rFonts w:ascii="Times New Roman" w:eastAsia="Times New Roman" w:hAnsi="Times New Roman" w:cs="Times New Roman"/>
                <w:noProof/>
                <w:lang w:val="pt-PT"/>
                <w:rPrChange w:id="46" w:author="Louboungou, Elodie Laurine /FR" w:date="2025-04-23T17:25:00Z" w16du:dateUtc="2025-04-23T15:25:00Z">
                  <w:rPr>
                    <w:rFonts w:ascii="Times New Roman" w:eastAsia="Times New Roman" w:hAnsi="Times New Roman" w:cs="Times New Roman"/>
                    <w:noProof/>
                    <w:lang w:val="en-GB"/>
                  </w:rPr>
                </w:rPrChange>
              </w:rPr>
              <w:t>PV-Iceland@zentiva.com</w:t>
            </w:r>
          </w:p>
        </w:tc>
        <w:tc>
          <w:tcPr>
            <w:tcW w:w="4678" w:type="dxa"/>
          </w:tcPr>
          <w:p w14:paraId="56E58A4C"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b/>
                <w:noProof/>
                <w:lang w:val="nl-NL"/>
              </w:rPr>
            </w:pPr>
            <w:r w:rsidRPr="004611AA">
              <w:rPr>
                <w:rFonts w:ascii="Times New Roman" w:eastAsia="Times New Roman" w:hAnsi="Times New Roman" w:cs="Times New Roman"/>
                <w:b/>
                <w:noProof/>
                <w:lang w:val="nl-NL"/>
              </w:rPr>
              <w:t>Slovenská republika</w:t>
            </w:r>
          </w:p>
          <w:p w14:paraId="3EF76F8F"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Cs/>
                <w:szCs w:val="20"/>
                <w:lang w:val="nl-NL"/>
              </w:rPr>
            </w:pPr>
            <w:r w:rsidRPr="004611AA">
              <w:rPr>
                <w:rFonts w:ascii="Times New Roman" w:eastAsia="Times New Roman" w:hAnsi="Times New Roman" w:cs="Times New Roman"/>
                <w:bCs/>
                <w:szCs w:val="20"/>
                <w:lang w:val="nl-NL"/>
              </w:rPr>
              <w:t>Zentiva, a.s.</w:t>
            </w:r>
          </w:p>
          <w:p w14:paraId="357F94A5" w14:textId="77777777" w:rsidR="00A60A05" w:rsidRPr="00982F93" w:rsidRDefault="00A60A05" w:rsidP="00113B93">
            <w:pPr>
              <w:widowControl/>
              <w:tabs>
                <w:tab w:val="left" w:pos="567"/>
              </w:tabs>
              <w:spacing w:after="0" w:line="240" w:lineRule="auto"/>
              <w:rPr>
                <w:rFonts w:ascii="Times New Roman" w:eastAsia="Times New Roman" w:hAnsi="Times New Roman" w:cs="Times New Roman"/>
                <w:bCs/>
                <w:szCs w:val="20"/>
                <w:lang w:val="pt-PT"/>
              </w:rPr>
            </w:pPr>
            <w:proofErr w:type="spellStart"/>
            <w:r w:rsidRPr="00982F93">
              <w:rPr>
                <w:rFonts w:ascii="Times New Roman" w:eastAsia="Times New Roman" w:hAnsi="Times New Roman" w:cs="Times New Roman"/>
                <w:bCs/>
                <w:szCs w:val="20"/>
                <w:lang w:val="pt-PT"/>
              </w:rPr>
              <w:t>Tel</w:t>
            </w:r>
            <w:proofErr w:type="spellEnd"/>
            <w:r w:rsidRPr="00982F93">
              <w:rPr>
                <w:rFonts w:ascii="Times New Roman" w:eastAsia="Times New Roman" w:hAnsi="Times New Roman" w:cs="Times New Roman"/>
                <w:bCs/>
                <w:szCs w:val="20"/>
                <w:lang w:val="pt-PT"/>
              </w:rPr>
              <w:t xml:space="preserve">: </w:t>
            </w:r>
            <w:r w:rsidRPr="004611AA">
              <w:rPr>
                <w:rFonts w:ascii="Times New Roman" w:eastAsia="Times New Roman" w:hAnsi="Times New Roman" w:cs="Times New Roman"/>
                <w:bCs/>
                <w:lang w:val="sk-SK"/>
              </w:rPr>
              <w:t>+421 2 3918 3010</w:t>
            </w:r>
          </w:p>
          <w:p w14:paraId="7A7653A8"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b/>
                <w:noProof/>
                <w:color w:val="008000"/>
                <w:lang w:val="en-GB"/>
              </w:rPr>
            </w:pPr>
            <w:r w:rsidRPr="004611AA">
              <w:rPr>
                <w:rFonts w:ascii="Times New Roman" w:eastAsia="Times New Roman" w:hAnsi="Times New Roman" w:cs="Times New Roman"/>
                <w:noProof/>
                <w:lang w:val="en-GB"/>
              </w:rPr>
              <w:t>PV-Slovakia@zentiva.com</w:t>
            </w:r>
          </w:p>
        </w:tc>
      </w:tr>
      <w:tr w:rsidR="00A60A05" w:rsidRPr="002200D1" w14:paraId="2F97CA33" w14:textId="77777777" w:rsidTr="00113B93">
        <w:trPr>
          <w:trHeight w:val="1134"/>
        </w:trPr>
        <w:tc>
          <w:tcPr>
            <w:tcW w:w="4678" w:type="dxa"/>
            <w:gridSpan w:val="2"/>
          </w:tcPr>
          <w:p w14:paraId="10A560FF"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noProof/>
                <w:lang w:val="nl-NL"/>
              </w:rPr>
            </w:pPr>
            <w:r w:rsidRPr="004611AA">
              <w:rPr>
                <w:rFonts w:ascii="Times New Roman" w:eastAsia="Times New Roman" w:hAnsi="Times New Roman" w:cs="Times New Roman"/>
                <w:b/>
                <w:noProof/>
                <w:lang w:val="nl-NL"/>
              </w:rPr>
              <w:t>Italia</w:t>
            </w:r>
          </w:p>
          <w:p w14:paraId="3386D73A"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szCs w:val="20"/>
                <w:lang w:val="nl-NL"/>
              </w:rPr>
            </w:pPr>
            <w:r w:rsidRPr="004611AA">
              <w:rPr>
                <w:rFonts w:ascii="Times New Roman" w:eastAsia="Times New Roman" w:hAnsi="Times New Roman" w:cs="Times New Roman"/>
                <w:szCs w:val="20"/>
                <w:lang w:val="nl-NL"/>
              </w:rPr>
              <w:t xml:space="preserve">Zentiva Italia </w:t>
            </w:r>
            <w:proofErr w:type="spellStart"/>
            <w:r w:rsidRPr="004611AA">
              <w:rPr>
                <w:rFonts w:ascii="Times New Roman" w:eastAsia="Times New Roman" w:hAnsi="Times New Roman" w:cs="Times New Roman"/>
                <w:szCs w:val="20"/>
                <w:lang w:val="nl-NL"/>
              </w:rPr>
              <w:t>S.r.l</w:t>
            </w:r>
            <w:proofErr w:type="spellEnd"/>
            <w:r w:rsidRPr="004611AA">
              <w:rPr>
                <w:rFonts w:ascii="Times New Roman" w:eastAsia="Times New Roman" w:hAnsi="Times New Roman" w:cs="Times New Roman"/>
                <w:szCs w:val="20"/>
                <w:lang w:val="nl-NL"/>
              </w:rPr>
              <w:t>.</w:t>
            </w:r>
          </w:p>
          <w:p w14:paraId="56FB9593" w14:textId="61B1FDAA" w:rsidR="00A60A05" w:rsidRPr="004611AA" w:rsidRDefault="00A60A05" w:rsidP="00113B93">
            <w:pPr>
              <w:widowControl/>
              <w:tabs>
                <w:tab w:val="left" w:pos="567"/>
              </w:tabs>
              <w:spacing w:after="0" w:line="240" w:lineRule="auto"/>
              <w:rPr>
                <w:rFonts w:ascii="Times New Roman" w:eastAsia="Times New Roman" w:hAnsi="Times New Roman" w:cs="Times New Roman"/>
                <w:szCs w:val="20"/>
                <w:lang w:val="en-GB"/>
              </w:rPr>
            </w:pPr>
            <w:r w:rsidRPr="004611AA">
              <w:rPr>
                <w:rFonts w:ascii="Times New Roman" w:eastAsia="Times New Roman" w:hAnsi="Times New Roman" w:cs="Times New Roman"/>
                <w:szCs w:val="20"/>
                <w:lang w:val="nl-NL"/>
              </w:rPr>
              <w:t xml:space="preserve">Tel: </w:t>
            </w:r>
            <w:r w:rsidRPr="004611AA">
              <w:rPr>
                <w:rFonts w:ascii="Times New Roman" w:eastAsia="Times New Roman" w:hAnsi="Times New Roman" w:cs="Times New Roman"/>
                <w:szCs w:val="20"/>
                <w:lang w:val="en-GB"/>
              </w:rPr>
              <w:t>+39</w:t>
            </w:r>
            <w:ins w:id="47" w:author="Louboungou, Elodie Laurine /FR" w:date="2025-04-23T17:26:00Z" w16du:dateUtc="2025-04-23T15:26:00Z">
              <w:r w:rsidR="00A43B27" w:rsidRPr="003E5382">
                <w:rPr>
                  <w:rFonts w:ascii="Times New Roman" w:eastAsia="Times New Roman" w:hAnsi="Times New Roman" w:cs="Times New Roman"/>
                  <w:szCs w:val="20"/>
                  <w:lang w:val="nl-NL"/>
                  <w:rPrChange w:id="48" w:author="Louboungou, Elodie Laurine /FR" w:date="2025-04-23T17:31:00Z" w16du:dateUtc="2025-04-23T15:31:00Z">
                    <w:rPr>
                      <w:rFonts w:ascii="Times New Roman" w:eastAsia="Times New Roman" w:hAnsi="Times New Roman" w:cs="Times New Roman"/>
                      <w:szCs w:val="20"/>
                      <w:lang w:val="en-GB"/>
                    </w:rPr>
                  </w:rPrChange>
                </w:rPr>
                <w:t xml:space="preserve"> </w:t>
              </w:r>
              <w:r w:rsidR="00A43B27" w:rsidRPr="003E5382">
                <w:rPr>
                  <w:rFonts w:ascii="Times New Roman" w:eastAsia="Times New Roman" w:hAnsi="Times New Roman" w:cs="Times New Roman"/>
                  <w:szCs w:val="20"/>
                  <w:lang w:val="nl-NL"/>
                  <w:rPrChange w:id="49" w:author="Louboungou, Elodie Laurine /FR" w:date="2025-04-23T17:31:00Z" w16du:dateUtc="2025-04-23T15:31:00Z">
                    <w:rPr>
                      <w:rFonts w:eastAsia="Times New Roman"/>
                      <w:szCs w:val="20"/>
                    </w:rPr>
                  </w:rPrChange>
                </w:rPr>
                <w:t>800081631</w:t>
              </w:r>
            </w:ins>
            <w:del w:id="50" w:author="Louboungou, Elodie Laurine /FR" w:date="2025-04-23T17:26:00Z" w16du:dateUtc="2025-04-23T15:26:00Z">
              <w:r w:rsidRPr="004611AA" w:rsidDel="00A43B27">
                <w:rPr>
                  <w:rFonts w:ascii="Times New Roman" w:eastAsia="Times New Roman" w:hAnsi="Times New Roman" w:cs="Times New Roman"/>
                  <w:szCs w:val="20"/>
                  <w:lang w:val="en-GB"/>
                </w:rPr>
                <w:delText>-02-38598801</w:delText>
              </w:r>
            </w:del>
          </w:p>
          <w:p w14:paraId="0CA60983"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
                <w:noProof/>
                <w:lang w:val="en-GB"/>
              </w:rPr>
            </w:pPr>
            <w:r w:rsidRPr="004611AA">
              <w:rPr>
                <w:rFonts w:ascii="Times New Roman" w:eastAsia="Times New Roman" w:hAnsi="Times New Roman" w:cs="Times New Roman"/>
                <w:noProof/>
                <w:lang w:val="en-GB"/>
              </w:rPr>
              <w:t>PV-Italy@zentiva.com</w:t>
            </w:r>
          </w:p>
        </w:tc>
        <w:tc>
          <w:tcPr>
            <w:tcW w:w="4678" w:type="dxa"/>
          </w:tcPr>
          <w:p w14:paraId="58C7A9A6" w14:textId="77777777" w:rsidR="00A60A05" w:rsidRPr="004611AA" w:rsidRDefault="00A60A05" w:rsidP="00113B93">
            <w:pPr>
              <w:widowControl/>
              <w:tabs>
                <w:tab w:val="left" w:pos="-720"/>
                <w:tab w:val="left" w:pos="567"/>
                <w:tab w:val="left" w:pos="4536"/>
              </w:tabs>
              <w:suppressAutoHyphens/>
              <w:spacing w:after="0" w:line="240" w:lineRule="auto"/>
              <w:rPr>
                <w:rFonts w:ascii="Times New Roman" w:eastAsia="Times New Roman" w:hAnsi="Times New Roman" w:cs="Times New Roman"/>
                <w:noProof/>
                <w:lang w:val="nl-NL"/>
              </w:rPr>
            </w:pPr>
            <w:r w:rsidRPr="004611AA">
              <w:rPr>
                <w:rFonts w:ascii="Times New Roman" w:eastAsia="Times New Roman" w:hAnsi="Times New Roman" w:cs="Times New Roman"/>
                <w:b/>
                <w:noProof/>
                <w:lang w:val="nl-NL"/>
              </w:rPr>
              <w:t>Suomi/Finland</w:t>
            </w:r>
          </w:p>
          <w:p w14:paraId="7EC434F2"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Cs/>
                <w:szCs w:val="20"/>
                <w:lang w:val="nl-NL"/>
              </w:rPr>
            </w:pPr>
            <w:r w:rsidRPr="004611AA">
              <w:rPr>
                <w:rFonts w:ascii="Times New Roman" w:eastAsia="Times New Roman" w:hAnsi="Times New Roman" w:cs="Times New Roman"/>
                <w:bCs/>
                <w:szCs w:val="20"/>
                <w:lang w:val="nl-NL"/>
              </w:rPr>
              <w:t>Zentiva</w:t>
            </w:r>
            <w:r>
              <w:rPr>
                <w:rFonts w:ascii="Times New Roman" w:eastAsia="Times New Roman" w:hAnsi="Times New Roman" w:cs="Times New Roman"/>
                <w:bCs/>
                <w:szCs w:val="20"/>
                <w:lang w:val="nl-NL"/>
              </w:rPr>
              <w:t xml:space="preserve"> </w:t>
            </w:r>
            <w:r w:rsidRPr="009E2DB5">
              <w:rPr>
                <w:rFonts w:ascii="Times New Roman" w:eastAsia="Times New Roman" w:hAnsi="Times New Roman" w:cs="Times New Roman"/>
                <w:bCs/>
                <w:szCs w:val="20"/>
                <w:lang w:val="nl-NL"/>
              </w:rPr>
              <w:t xml:space="preserve">Denmark </w:t>
            </w:r>
            <w:proofErr w:type="spellStart"/>
            <w:r w:rsidRPr="009E2DB5">
              <w:rPr>
                <w:rFonts w:ascii="Times New Roman" w:eastAsia="Times New Roman" w:hAnsi="Times New Roman" w:cs="Times New Roman"/>
                <w:bCs/>
                <w:szCs w:val="20"/>
                <w:lang w:val="nl-NL"/>
              </w:rPr>
              <w:t>ApS</w:t>
            </w:r>
            <w:proofErr w:type="spellEnd"/>
          </w:p>
          <w:p w14:paraId="48301A7B" w14:textId="77777777" w:rsidR="00A60A05" w:rsidRPr="002041C3" w:rsidRDefault="00A60A05" w:rsidP="00113B93">
            <w:pPr>
              <w:widowControl/>
              <w:tabs>
                <w:tab w:val="left" w:pos="567"/>
              </w:tabs>
              <w:spacing w:after="0" w:line="240" w:lineRule="auto"/>
              <w:rPr>
                <w:rFonts w:ascii="Times New Roman" w:eastAsia="Times New Roman" w:hAnsi="Times New Roman" w:cs="Times New Roman"/>
                <w:bCs/>
                <w:szCs w:val="20"/>
                <w:lang w:val="de-DE"/>
              </w:rPr>
            </w:pPr>
            <w:r w:rsidRPr="002041C3">
              <w:rPr>
                <w:rFonts w:ascii="Times New Roman" w:eastAsia="Times New Roman" w:hAnsi="Times New Roman" w:cs="Times New Roman"/>
                <w:bCs/>
                <w:szCs w:val="20"/>
                <w:lang w:val="de-DE"/>
              </w:rPr>
              <w:t>Puh/Tel: +</w:t>
            </w:r>
            <w:r w:rsidRPr="002041C3">
              <w:rPr>
                <w:rFonts w:ascii="Times New Roman" w:eastAsia="Times New Roman" w:hAnsi="Times New Roman" w:cs="Times New Roman"/>
                <w:szCs w:val="20"/>
                <w:lang w:val="de-DE"/>
              </w:rPr>
              <w:t>358 942 598 648</w:t>
            </w:r>
          </w:p>
          <w:p w14:paraId="7874B02E" w14:textId="77777777" w:rsidR="00A60A05" w:rsidRPr="002041C3"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it-IT"/>
              </w:rPr>
            </w:pPr>
            <w:r w:rsidRPr="002041C3">
              <w:rPr>
                <w:rFonts w:ascii="Times New Roman" w:eastAsia="Times New Roman" w:hAnsi="Times New Roman" w:cs="Times New Roman"/>
                <w:noProof/>
                <w:lang w:val="it-IT"/>
              </w:rPr>
              <w:t>PV-Finland@zentiva.com</w:t>
            </w:r>
          </w:p>
        </w:tc>
      </w:tr>
      <w:tr w:rsidR="00A60A05" w:rsidRPr="004611AA" w14:paraId="596B05C7" w14:textId="77777777" w:rsidTr="00113B93">
        <w:trPr>
          <w:trHeight w:val="1134"/>
        </w:trPr>
        <w:tc>
          <w:tcPr>
            <w:tcW w:w="4678" w:type="dxa"/>
            <w:gridSpan w:val="2"/>
          </w:tcPr>
          <w:p w14:paraId="6D34D92C" w14:textId="77777777" w:rsidR="00A60A05" w:rsidRPr="00373A93" w:rsidRDefault="00A60A05" w:rsidP="00113B93">
            <w:pPr>
              <w:widowControl/>
              <w:tabs>
                <w:tab w:val="left" w:pos="567"/>
              </w:tabs>
              <w:spacing w:after="0" w:line="240" w:lineRule="auto"/>
              <w:rPr>
                <w:rFonts w:ascii="Times New Roman" w:eastAsia="Times New Roman" w:hAnsi="Times New Roman" w:cs="Times New Roman"/>
                <w:b/>
                <w:noProof/>
              </w:rPr>
            </w:pPr>
            <w:r w:rsidRPr="004611AA">
              <w:rPr>
                <w:rFonts w:ascii="Times New Roman" w:eastAsia="Times New Roman" w:hAnsi="Times New Roman" w:cs="Times New Roman"/>
                <w:b/>
                <w:noProof/>
                <w:lang w:val="en-GB"/>
              </w:rPr>
              <w:t>Κύπρος</w:t>
            </w:r>
          </w:p>
          <w:p w14:paraId="1F7C543D" w14:textId="77777777" w:rsidR="00A60A05" w:rsidRPr="00373A93" w:rsidRDefault="00A60A05" w:rsidP="00113B93">
            <w:pPr>
              <w:widowControl/>
              <w:tabs>
                <w:tab w:val="left" w:pos="567"/>
              </w:tabs>
              <w:spacing w:after="0" w:line="240" w:lineRule="auto"/>
              <w:rPr>
                <w:rFonts w:ascii="Times New Roman" w:eastAsia="Times New Roman" w:hAnsi="Times New Roman" w:cs="Times New Roman"/>
              </w:rPr>
            </w:pPr>
            <w:r w:rsidRPr="00373A93">
              <w:rPr>
                <w:rFonts w:ascii="Times New Roman" w:eastAsia="Times New Roman" w:hAnsi="Times New Roman" w:cs="Times New Roman"/>
              </w:rPr>
              <w:t xml:space="preserve">Zentiva, </w:t>
            </w:r>
            <w:proofErr w:type="spellStart"/>
            <w:r w:rsidRPr="00373A93">
              <w:rPr>
                <w:rFonts w:ascii="Times New Roman" w:eastAsia="Times New Roman" w:hAnsi="Times New Roman" w:cs="Times New Roman"/>
              </w:rPr>
              <w:t>k.s.</w:t>
            </w:r>
            <w:proofErr w:type="spellEnd"/>
          </w:p>
          <w:p w14:paraId="7FB86752" w14:textId="0F5C9D07" w:rsidR="00A60A05" w:rsidRPr="00373A93" w:rsidRDefault="00A60A05" w:rsidP="00113B93">
            <w:pPr>
              <w:widowControl/>
              <w:tabs>
                <w:tab w:val="left" w:pos="567"/>
              </w:tabs>
              <w:spacing w:after="0" w:line="240" w:lineRule="auto"/>
              <w:rPr>
                <w:rFonts w:ascii="Times New Roman" w:eastAsia="Times New Roman" w:hAnsi="Times New Roman" w:cs="Times New Roman"/>
                <w:szCs w:val="20"/>
              </w:rPr>
            </w:pPr>
            <w:proofErr w:type="spellStart"/>
            <w:r w:rsidRPr="004611AA">
              <w:rPr>
                <w:rFonts w:ascii="Times New Roman" w:eastAsia="Times New Roman" w:hAnsi="Times New Roman" w:cs="Times New Roman"/>
                <w:szCs w:val="20"/>
                <w:lang w:val="en-GB"/>
              </w:rPr>
              <w:t>Τηλ</w:t>
            </w:r>
            <w:proofErr w:type="spellEnd"/>
            <w:r w:rsidRPr="00373A93">
              <w:rPr>
                <w:rFonts w:ascii="Times New Roman" w:eastAsia="Times New Roman" w:hAnsi="Times New Roman" w:cs="Times New Roman"/>
                <w:szCs w:val="20"/>
              </w:rPr>
              <w:t>: +</w:t>
            </w:r>
            <w:r w:rsidRPr="003E5382">
              <w:rPr>
                <w:rFonts w:ascii="Times New Roman" w:eastAsia="Times New Roman" w:hAnsi="Times New Roman" w:cs="Times New Roman"/>
              </w:rPr>
              <w:t>3</w:t>
            </w:r>
            <w:del w:id="51" w:author="Louboungou, Elodie Laurine /FR" w:date="2025-04-23T17:27:00Z" w16du:dateUtc="2025-04-23T15:27:00Z">
              <w:r w:rsidRPr="003E5382" w:rsidDel="00CC666E">
                <w:rPr>
                  <w:rFonts w:ascii="Times New Roman" w:eastAsia="Times New Roman" w:hAnsi="Times New Roman" w:cs="Times New Roman"/>
                </w:rPr>
                <w:delText>57</w:delText>
              </w:r>
            </w:del>
            <w:ins w:id="52" w:author="Louboungou, Elodie Laurine /FR" w:date="2025-04-23T17:27:00Z" w16du:dateUtc="2025-04-23T15:27:00Z">
              <w:r w:rsidR="00CC666E" w:rsidRPr="003E5382">
                <w:rPr>
                  <w:rFonts w:ascii="Times New Roman" w:eastAsia="Times New Roman" w:hAnsi="Times New Roman" w:cs="Times New Roman"/>
                </w:rPr>
                <w:t>0</w:t>
              </w:r>
            </w:ins>
            <w:r w:rsidRPr="003E5382">
              <w:rPr>
                <w:rFonts w:ascii="Times New Roman" w:eastAsia="Times New Roman" w:hAnsi="Times New Roman" w:cs="Times New Roman"/>
              </w:rPr>
              <w:t> 2</w:t>
            </w:r>
            <w:ins w:id="53" w:author="Louboungou, Elodie Laurine /FR" w:date="2025-04-23T17:27:00Z" w16du:dateUtc="2025-04-23T15:27:00Z">
              <w:r w:rsidR="00CC666E" w:rsidRPr="003E5382">
                <w:rPr>
                  <w:rFonts w:ascii="Times New Roman" w:eastAsia="Times New Roman" w:hAnsi="Times New Roman" w:cs="Times New Roman"/>
                </w:rPr>
                <w:t>11</w:t>
              </w:r>
            </w:ins>
            <w:del w:id="54" w:author="Louboungou, Elodie Laurine /FR" w:date="2025-04-23T17:27:00Z" w16du:dateUtc="2025-04-23T15:27:00Z">
              <w:r w:rsidRPr="003E5382" w:rsidDel="00CC666E">
                <w:rPr>
                  <w:rFonts w:ascii="Times New Roman" w:eastAsia="Times New Roman" w:hAnsi="Times New Roman" w:cs="Times New Roman"/>
                </w:rPr>
                <w:delText>40 30</w:delText>
              </w:r>
            </w:del>
            <w:r w:rsidRPr="003E5382">
              <w:rPr>
                <w:rFonts w:ascii="Times New Roman" w:eastAsia="Times New Roman" w:hAnsi="Times New Roman" w:cs="Times New Roman"/>
              </w:rPr>
              <w:t> </w:t>
            </w:r>
            <w:ins w:id="55" w:author="Louboungou, Elodie Laurine /FR" w:date="2025-04-23T17:27:00Z" w16du:dateUtc="2025-04-23T15:27:00Z">
              <w:r w:rsidR="00CC666E" w:rsidRPr="003E5382">
                <w:rPr>
                  <w:rFonts w:ascii="Times New Roman" w:eastAsia="Times New Roman" w:hAnsi="Times New Roman" w:cs="Times New Roman"/>
                  <w:rPrChange w:id="56" w:author="Louboungou, Elodie Laurine /FR" w:date="2025-04-23T17:31:00Z" w16du:dateUtc="2025-04-23T15:31:00Z">
                    <w:rPr>
                      <w:rFonts w:eastAsia="Times New Roman"/>
                      <w:szCs w:val="20"/>
                    </w:rPr>
                  </w:rPrChange>
                </w:rPr>
                <w:t>198 7510</w:t>
              </w:r>
            </w:ins>
            <w:del w:id="57" w:author="Louboungou, Elodie Laurine /FR" w:date="2025-04-23T17:26:00Z" w16du:dateUtc="2025-04-23T15:26:00Z">
              <w:r w:rsidRPr="00373A93" w:rsidDel="000D3B9D">
                <w:rPr>
                  <w:rFonts w:ascii="Times New Roman" w:eastAsia="Times New Roman" w:hAnsi="Times New Roman" w:cs="Times New Roman"/>
                  <w:szCs w:val="20"/>
                </w:rPr>
                <w:delText>144</w:delText>
              </w:r>
            </w:del>
          </w:p>
          <w:p w14:paraId="6060B9B6"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noProof/>
                <w:lang w:val="en-GB"/>
              </w:rPr>
            </w:pPr>
            <w:r w:rsidRPr="004611AA">
              <w:rPr>
                <w:rFonts w:ascii="Times New Roman" w:eastAsia="Times New Roman" w:hAnsi="Times New Roman" w:cs="Times New Roman"/>
                <w:noProof/>
                <w:lang w:val="en-GB"/>
              </w:rPr>
              <w:t>PV-Cyprus@zentiva.com</w:t>
            </w:r>
          </w:p>
        </w:tc>
        <w:tc>
          <w:tcPr>
            <w:tcW w:w="4678" w:type="dxa"/>
          </w:tcPr>
          <w:p w14:paraId="79C15DF2" w14:textId="77777777" w:rsidR="00A60A05" w:rsidRPr="004611AA" w:rsidRDefault="00A60A05" w:rsidP="00113B93">
            <w:pPr>
              <w:widowControl/>
              <w:tabs>
                <w:tab w:val="left" w:pos="-720"/>
                <w:tab w:val="left" w:pos="567"/>
                <w:tab w:val="left" w:pos="4536"/>
              </w:tabs>
              <w:suppressAutoHyphens/>
              <w:spacing w:after="0" w:line="240" w:lineRule="auto"/>
              <w:rPr>
                <w:rFonts w:ascii="Times New Roman" w:eastAsia="Times New Roman" w:hAnsi="Times New Roman" w:cs="Times New Roman"/>
                <w:b/>
                <w:noProof/>
                <w:lang w:val="nl-NL"/>
              </w:rPr>
            </w:pPr>
            <w:r w:rsidRPr="004611AA">
              <w:rPr>
                <w:rFonts w:ascii="Times New Roman" w:eastAsia="Times New Roman" w:hAnsi="Times New Roman" w:cs="Times New Roman"/>
                <w:b/>
                <w:noProof/>
                <w:lang w:val="nl-NL"/>
              </w:rPr>
              <w:t>Sverige</w:t>
            </w:r>
          </w:p>
          <w:p w14:paraId="0A3DFD29"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Cs/>
                <w:szCs w:val="20"/>
                <w:lang w:val="nl-NL"/>
              </w:rPr>
            </w:pPr>
            <w:r w:rsidRPr="004611AA">
              <w:rPr>
                <w:rFonts w:ascii="Times New Roman" w:eastAsia="Times New Roman" w:hAnsi="Times New Roman" w:cs="Times New Roman"/>
                <w:bCs/>
                <w:szCs w:val="20"/>
                <w:lang w:val="nl-NL"/>
              </w:rPr>
              <w:t>Zentiva</w:t>
            </w:r>
            <w:r>
              <w:rPr>
                <w:rFonts w:ascii="Times New Roman" w:eastAsia="Times New Roman" w:hAnsi="Times New Roman" w:cs="Times New Roman"/>
                <w:bCs/>
                <w:szCs w:val="20"/>
                <w:lang w:val="nl-NL"/>
              </w:rPr>
              <w:t xml:space="preserve"> </w:t>
            </w:r>
            <w:r w:rsidRPr="009E2DB5">
              <w:rPr>
                <w:rFonts w:ascii="Times New Roman" w:eastAsia="Times New Roman" w:hAnsi="Times New Roman" w:cs="Times New Roman"/>
                <w:bCs/>
                <w:szCs w:val="20"/>
                <w:lang w:val="nl-NL"/>
              </w:rPr>
              <w:t xml:space="preserve">Denmark </w:t>
            </w:r>
            <w:proofErr w:type="spellStart"/>
            <w:r w:rsidRPr="009E2DB5">
              <w:rPr>
                <w:rFonts w:ascii="Times New Roman" w:eastAsia="Times New Roman" w:hAnsi="Times New Roman" w:cs="Times New Roman"/>
                <w:bCs/>
                <w:szCs w:val="20"/>
                <w:lang w:val="nl-NL"/>
              </w:rPr>
              <w:t>ApS</w:t>
            </w:r>
            <w:proofErr w:type="spellEnd"/>
          </w:p>
          <w:p w14:paraId="0725C545" w14:textId="77777777" w:rsidR="00A60A05" w:rsidRPr="004611AA" w:rsidRDefault="00A60A05" w:rsidP="00113B93">
            <w:pPr>
              <w:widowControl/>
              <w:tabs>
                <w:tab w:val="left" w:pos="-720"/>
                <w:tab w:val="left" w:pos="567"/>
                <w:tab w:val="left" w:pos="4536"/>
              </w:tabs>
              <w:suppressAutoHyphens/>
              <w:spacing w:after="0" w:line="240" w:lineRule="auto"/>
              <w:rPr>
                <w:rFonts w:ascii="Times New Roman" w:eastAsia="Times New Roman" w:hAnsi="Times New Roman" w:cs="Times New Roman"/>
                <w:szCs w:val="20"/>
                <w:lang w:val="nl-NL"/>
              </w:rPr>
            </w:pPr>
            <w:r w:rsidRPr="004611AA">
              <w:rPr>
                <w:rFonts w:ascii="Times New Roman" w:eastAsia="Times New Roman" w:hAnsi="Times New Roman" w:cs="Times New Roman"/>
                <w:bCs/>
                <w:szCs w:val="20"/>
                <w:lang w:val="nl-NL"/>
              </w:rPr>
              <w:t>Tel:</w:t>
            </w:r>
            <w:r w:rsidRPr="004611AA">
              <w:rPr>
                <w:rFonts w:ascii="Times New Roman" w:eastAsia="Times New Roman" w:hAnsi="Times New Roman" w:cs="Times New Roman"/>
                <w:szCs w:val="20"/>
                <w:lang w:val="nl-NL"/>
              </w:rPr>
              <w:t xml:space="preserve"> +46 840 838 822</w:t>
            </w:r>
          </w:p>
          <w:p w14:paraId="4F0DA475" w14:textId="77777777" w:rsidR="00A60A05" w:rsidRPr="004611AA" w:rsidRDefault="00A60A05" w:rsidP="00113B93">
            <w:pPr>
              <w:widowControl/>
              <w:tabs>
                <w:tab w:val="left" w:pos="-720"/>
                <w:tab w:val="left" w:pos="567"/>
                <w:tab w:val="left" w:pos="4536"/>
              </w:tabs>
              <w:suppressAutoHyphens/>
              <w:spacing w:after="0" w:line="240" w:lineRule="auto"/>
              <w:rPr>
                <w:rFonts w:ascii="Times New Roman" w:eastAsia="Times New Roman" w:hAnsi="Times New Roman" w:cs="Times New Roman"/>
                <w:b/>
                <w:noProof/>
                <w:lang w:val="en-GB"/>
              </w:rPr>
            </w:pPr>
            <w:r w:rsidRPr="004611AA">
              <w:rPr>
                <w:rFonts w:ascii="Times New Roman" w:eastAsia="Times New Roman" w:hAnsi="Times New Roman" w:cs="Times New Roman"/>
                <w:noProof/>
                <w:lang w:val="en-GB"/>
              </w:rPr>
              <w:t>PV-Sweden@zentiva.com</w:t>
            </w:r>
          </w:p>
        </w:tc>
      </w:tr>
      <w:tr w:rsidR="00A60A05" w:rsidRPr="00B70D65" w14:paraId="2C9CB658" w14:textId="77777777" w:rsidTr="00113B93">
        <w:trPr>
          <w:trHeight w:val="1134"/>
        </w:trPr>
        <w:tc>
          <w:tcPr>
            <w:tcW w:w="4678" w:type="dxa"/>
            <w:gridSpan w:val="2"/>
          </w:tcPr>
          <w:p w14:paraId="79C984FF"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b/>
                <w:noProof/>
                <w:lang w:val="nl-NL"/>
              </w:rPr>
            </w:pPr>
            <w:r w:rsidRPr="004611AA">
              <w:rPr>
                <w:rFonts w:ascii="Times New Roman" w:eastAsia="Times New Roman" w:hAnsi="Times New Roman" w:cs="Times New Roman"/>
                <w:b/>
                <w:noProof/>
                <w:lang w:val="nl-NL"/>
              </w:rPr>
              <w:t>Latvija</w:t>
            </w:r>
          </w:p>
          <w:p w14:paraId="43002572"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szCs w:val="20"/>
                <w:lang w:val="nl-NL"/>
              </w:rPr>
            </w:pPr>
            <w:r w:rsidRPr="004611AA">
              <w:rPr>
                <w:rFonts w:ascii="Times New Roman" w:eastAsia="Times New Roman" w:hAnsi="Times New Roman" w:cs="Times New Roman"/>
                <w:lang w:val="nl-NL"/>
              </w:rPr>
              <w:t xml:space="preserve">Zentiva, </w:t>
            </w:r>
            <w:proofErr w:type="spellStart"/>
            <w:r w:rsidRPr="004611AA">
              <w:rPr>
                <w:rFonts w:ascii="Times New Roman" w:eastAsia="Times New Roman" w:hAnsi="Times New Roman" w:cs="Times New Roman"/>
                <w:lang w:val="nl-NL"/>
              </w:rPr>
              <w:t>k.s</w:t>
            </w:r>
            <w:proofErr w:type="spellEnd"/>
            <w:r w:rsidRPr="004611AA">
              <w:rPr>
                <w:rFonts w:ascii="Times New Roman" w:eastAsia="Times New Roman" w:hAnsi="Times New Roman" w:cs="Times New Roman"/>
                <w:lang w:val="nl-NL"/>
              </w:rPr>
              <w:t>.</w:t>
            </w:r>
          </w:p>
          <w:p w14:paraId="77A95529" w14:textId="77777777" w:rsidR="00A60A05" w:rsidRPr="004611AA" w:rsidRDefault="00A60A05" w:rsidP="00113B93">
            <w:pPr>
              <w:widowControl/>
              <w:tabs>
                <w:tab w:val="left" w:pos="567"/>
              </w:tabs>
              <w:spacing w:after="0" w:line="240" w:lineRule="auto"/>
              <w:rPr>
                <w:rFonts w:ascii="Times New Roman" w:eastAsia="Times New Roman" w:hAnsi="Times New Roman" w:cs="Times New Roman"/>
                <w:szCs w:val="20"/>
                <w:lang w:val="nl-NL"/>
              </w:rPr>
            </w:pPr>
            <w:r w:rsidRPr="004611AA">
              <w:rPr>
                <w:rFonts w:ascii="Times New Roman" w:eastAsia="Times New Roman" w:hAnsi="Times New Roman" w:cs="Times New Roman"/>
                <w:szCs w:val="20"/>
                <w:lang w:val="nl-NL"/>
              </w:rPr>
              <w:t>Tel: +371 67893939</w:t>
            </w:r>
          </w:p>
          <w:p w14:paraId="3635026D" w14:textId="77777777" w:rsidR="00A60A05" w:rsidRPr="004611AA" w:rsidRDefault="00A60A05" w:rsidP="00113B93">
            <w:pPr>
              <w:widowControl/>
              <w:tabs>
                <w:tab w:val="left" w:pos="-720"/>
                <w:tab w:val="left" w:pos="567"/>
              </w:tabs>
              <w:suppressAutoHyphens/>
              <w:spacing w:after="0" w:line="240" w:lineRule="auto"/>
              <w:rPr>
                <w:rFonts w:ascii="Times New Roman" w:eastAsia="Times New Roman" w:hAnsi="Times New Roman" w:cs="Times New Roman"/>
                <w:noProof/>
                <w:lang w:val="en-GB"/>
              </w:rPr>
            </w:pPr>
            <w:r w:rsidRPr="004611AA">
              <w:rPr>
                <w:rFonts w:ascii="Times New Roman" w:eastAsia="Times New Roman" w:hAnsi="Times New Roman" w:cs="Times New Roman"/>
                <w:noProof/>
                <w:lang w:val="en-GB"/>
              </w:rPr>
              <w:t>PV-Latvia@zentiva.com</w:t>
            </w:r>
          </w:p>
        </w:tc>
        <w:tc>
          <w:tcPr>
            <w:tcW w:w="4678" w:type="dxa"/>
          </w:tcPr>
          <w:p w14:paraId="2AAAE53E" w14:textId="5DEFD8C2" w:rsidR="00A60A05" w:rsidRPr="004611AA" w:rsidDel="00AB68EB" w:rsidRDefault="00A60A05" w:rsidP="00113B93">
            <w:pPr>
              <w:widowControl/>
              <w:tabs>
                <w:tab w:val="left" w:pos="-720"/>
                <w:tab w:val="left" w:pos="567"/>
                <w:tab w:val="left" w:pos="4536"/>
              </w:tabs>
              <w:suppressAutoHyphens/>
              <w:spacing w:after="0" w:line="240" w:lineRule="auto"/>
              <w:rPr>
                <w:del w:id="58" w:author="Louboungou, Elodie Laurine /FR" w:date="2025-04-23T17:27:00Z" w16du:dateUtc="2025-04-23T15:27:00Z"/>
                <w:rFonts w:ascii="Times New Roman" w:eastAsia="Times New Roman" w:hAnsi="Times New Roman" w:cs="Times New Roman"/>
                <w:b/>
                <w:noProof/>
                <w:lang w:val="en-GB"/>
              </w:rPr>
            </w:pPr>
            <w:del w:id="59" w:author="Louboungou, Elodie Laurine /FR" w:date="2025-04-23T17:27:00Z" w16du:dateUtc="2025-04-23T15:27:00Z">
              <w:r w:rsidRPr="004611AA" w:rsidDel="00AB68EB">
                <w:rPr>
                  <w:rFonts w:ascii="Times New Roman" w:eastAsia="Times New Roman" w:hAnsi="Times New Roman" w:cs="Times New Roman"/>
                  <w:b/>
                  <w:noProof/>
                  <w:lang w:val="en-GB"/>
                </w:rPr>
                <w:delText>United Kingdom</w:delText>
              </w:r>
              <w:r w:rsidDel="00AB68EB">
                <w:rPr>
                  <w:rFonts w:ascii="Times New Roman" w:eastAsia="Times New Roman" w:hAnsi="Times New Roman" w:cs="Times New Roman"/>
                  <w:b/>
                  <w:noProof/>
                  <w:lang w:val="en-GB"/>
                </w:rPr>
                <w:delText xml:space="preserve"> </w:delText>
              </w:r>
              <w:r w:rsidRPr="00605F58" w:rsidDel="00AB68EB">
                <w:rPr>
                  <w:rFonts w:ascii="Times New Roman" w:eastAsia="Times New Roman" w:hAnsi="Times New Roman" w:cs="Times New Roman"/>
                  <w:b/>
                  <w:noProof/>
                  <w:lang w:val="en-GB"/>
                </w:rPr>
                <w:delText>(Northern Ireland)</w:delText>
              </w:r>
            </w:del>
          </w:p>
          <w:p w14:paraId="79294699" w14:textId="50E7CF84" w:rsidR="00A60A05" w:rsidRPr="004611AA" w:rsidDel="00AB68EB" w:rsidRDefault="00A60A05" w:rsidP="00113B93">
            <w:pPr>
              <w:widowControl/>
              <w:tabs>
                <w:tab w:val="left" w:pos="-720"/>
                <w:tab w:val="left" w:pos="567"/>
              </w:tabs>
              <w:suppressAutoHyphens/>
              <w:spacing w:after="0" w:line="240" w:lineRule="auto"/>
              <w:rPr>
                <w:del w:id="60" w:author="Louboungou, Elodie Laurine /FR" w:date="2025-04-23T17:27:00Z" w16du:dateUtc="2025-04-23T15:27:00Z"/>
                <w:rFonts w:ascii="Times New Roman" w:eastAsia="Times New Roman" w:hAnsi="Times New Roman" w:cs="Times New Roman"/>
                <w:szCs w:val="20"/>
                <w:lang w:val="en-GB"/>
              </w:rPr>
            </w:pPr>
            <w:del w:id="61" w:author="Louboungou, Elodie Laurine /FR" w:date="2025-04-23T17:27:00Z" w16du:dateUtc="2025-04-23T15:27:00Z">
              <w:r w:rsidRPr="004611AA" w:rsidDel="00AB68EB">
                <w:rPr>
                  <w:rFonts w:ascii="Times New Roman" w:eastAsia="Times New Roman" w:hAnsi="Times New Roman" w:cs="Times New Roman"/>
                  <w:szCs w:val="20"/>
                  <w:lang w:val="en-GB"/>
                </w:rPr>
                <w:delText>Zentiva</w:delText>
              </w:r>
              <w:r w:rsidDel="00AB68EB">
                <w:rPr>
                  <w:rFonts w:ascii="Times New Roman" w:eastAsia="Times New Roman" w:hAnsi="Times New Roman" w:cs="Times New Roman"/>
                  <w:szCs w:val="20"/>
                  <w:lang w:val="en-GB"/>
                </w:rPr>
                <w:delText>, k.s.</w:delText>
              </w:r>
            </w:del>
          </w:p>
          <w:p w14:paraId="3F865BEF" w14:textId="2356DE71" w:rsidR="00A60A05" w:rsidRPr="004611AA" w:rsidDel="00AB68EB" w:rsidRDefault="00A60A05" w:rsidP="00113B93">
            <w:pPr>
              <w:widowControl/>
              <w:tabs>
                <w:tab w:val="left" w:pos="-720"/>
                <w:tab w:val="left" w:pos="567"/>
              </w:tabs>
              <w:suppressAutoHyphens/>
              <w:spacing w:after="0" w:line="240" w:lineRule="auto"/>
              <w:rPr>
                <w:del w:id="62" w:author="Louboungou, Elodie Laurine /FR" w:date="2025-04-23T17:27:00Z" w16du:dateUtc="2025-04-23T15:27:00Z"/>
                <w:rFonts w:ascii="Times New Roman" w:eastAsia="Times New Roman" w:hAnsi="Times New Roman" w:cs="Times New Roman"/>
                <w:szCs w:val="20"/>
                <w:lang w:val="sv-SE"/>
              </w:rPr>
            </w:pPr>
            <w:del w:id="63" w:author="Louboungou, Elodie Laurine /FR" w:date="2025-04-23T17:27:00Z" w16du:dateUtc="2025-04-23T15:27:00Z">
              <w:r w:rsidRPr="00982F93" w:rsidDel="00AB68EB">
                <w:rPr>
                  <w:rFonts w:ascii="Times New Roman" w:eastAsia="Times New Roman" w:hAnsi="Times New Roman" w:cs="Times New Roman"/>
                  <w:bCs/>
                  <w:szCs w:val="20"/>
                  <w:lang w:val="de-DE"/>
                </w:rPr>
                <w:delText xml:space="preserve">Tel: </w:delText>
              </w:r>
              <w:r w:rsidRPr="004611AA" w:rsidDel="00AB68EB">
                <w:rPr>
                  <w:rFonts w:ascii="Times New Roman" w:eastAsia="Times New Roman" w:hAnsi="Times New Roman" w:cs="Times New Roman"/>
                  <w:szCs w:val="20"/>
                  <w:lang w:val="sv-SE"/>
                </w:rPr>
                <w:delText>+44 (0) 8</w:delText>
              </w:r>
              <w:r w:rsidDel="00AB68EB">
                <w:rPr>
                  <w:rFonts w:ascii="Times New Roman" w:eastAsia="Times New Roman" w:hAnsi="Times New Roman" w:cs="Times New Roman"/>
                  <w:szCs w:val="20"/>
                  <w:lang w:val="sv-SE"/>
                </w:rPr>
                <w:delText>00 090 2408</w:delText>
              </w:r>
            </w:del>
          </w:p>
          <w:p w14:paraId="2081BF83" w14:textId="56A068E5" w:rsidR="00A60A05" w:rsidRPr="004611AA" w:rsidRDefault="00A60A05" w:rsidP="00113B93">
            <w:pPr>
              <w:widowControl/>
              <w:tabs>
                <w:tab w:val="left" w:pos="567"/>
              </w:tabs>
              <w:spacing w:after="0" w:line="240" w:lineRule="auto"/>
              <w:rPr>
                <w:rFonts w:ascii="Times New Roman" w:eastAsia="Times New Roman" w:hAnsi="Times New Roman" w:cs="Times New Roman"/>
                <w:noProof/>
                <w:lang w:val="sv-SE"/>
              </w:rPr>
            </w:pPr>
            <w:del w:id="64" w:author="Louboungou, Elodie Laurine /FR" w:date="2025-04-23T17:27:00Z" w16du:dateUtc="2025-04-23T15:27:00Z">
              <w:r w:rsidRPr="004611AA" w:rsidDel="00AB68EB">
                <w:rPr>
                  <w:rFonts w:ascii="Times New Roman" w:eastAsia="Times New Roman" w:hAnsi="Times New Roman" w:cs="Times New Roman"/>
                  <w:noProof/>
                  <w:lang w:val="sv-SE"/>
                </w:rPr>
                <w:delText>PV-United-Kingdom@zentiva.com</w:delText>
              </w:r>
            </w:del>
          </w:p>
        </w:tc>
      </w:tr>
    </w:tbl>
    <w:p w14:paraId="130C18D3" w14:textId="77777777" w:rsidR="00A60A05" w:rsidRPr="00982F93" w:rsidRDefault="00A60A05" w:rsidP="00A60A05">
      <w:pPr>
        <w:tabs>
          <w:tab w:val="left" w:pos="9072"/>
          <w:tab w:val="left" w:pos="9214"/>
        </w:tabs>
        <w:spacing w:after="0" w:line="240" w:lineRule="auto"/>
        <w:ind w:right="-36"/>
        <w:rPr>
          <w:rFonts w:ascii="Times New Roman" w:eastAsia="Times New Roman" w:hAnsi="Times New Roman" w:cs="Times New Roman"/>
          <w:lang w:val="de-DE"/>
        </w:rPr>
      </w:pPr>
    </w:p>
    <w:p w14:paraId="52211BBC" w14:textId="77777777" w:rsidR="00A60A05" w:rsidRPr="00B70D65" w:rsidRDefault="00A60A05" w:rsidP="00A60A05">
      <w:pPr>
        <w:tabs>
          <w:tab w:val="left" w:pos="9072"/>
          <w:tab w:val="left" w:pos="9214"/>
        </w:tabs>
        <w:spacing w:after="0" w:line="240" w:lineRule="auto"/>
        <w:ind w:right="-36"/>
        <w:rPr>
          <w:rFonts w:ascii="Times New Roman" w:eastAsia="Times New Roman" w:hAnsi="Times New Roman" w:cs="Times New Roman"/>
          <w:b/>
          <w:lang w:val="de-DE"/>
        </w:rPr>
      </w:pPr>
    </w:p>
    <w:p w14:paraId="5B31E744" w14:textId="77777777" w:rsidR="00A60A05" w:rsidRPr="00B70D65" w:rsidRDefault="00A60A05" w:rsidP="00A60A05">
      <w:pPr>
        <w:tabs>
          <w:tab w:val="left" w:pos="9072"/>
          <w:tab w:val="left" w:pos="9214"/>
        </w:tabs>
        <w:spacing w:after="0" w:line="240" w:lineRule="auto"/>
        <w:ind w:right="-36"/>
        <w:rPr>
          <w:rFonts w:ascii="Times New Roman" w:eastAsia="Times New Roman" w:hAnsi="Times New Roman" w:cs="Times New Roman"/>
          <w:b/>
          <w:lang w:val="de-DE"/>
        </w:rPr>
      </w:pPr>
    </w:p>
    <w:p w14:paraId="24821218" w14:textId="77777777" w:rsidR="00A60A05" w:rsidRPr="00B70D65" w:rsidRDefault="00A60A05" w:rsidP="00A60A05">
      <w:pPr>
        <w:tabs>
          <w:tab w:val="left" w:pos="9072"/>
          <w:tab w:val="left" w:pos="9214"/>
        </w:tabs>
        <w:spacing w:after="0" w:line="240" w:lineRule="auto"/>
        <w:ind w:right="-36"/>
        <w:rPr>
          <w:rFonts w:ascii="Times New Roman" w:eastAsia="Times New Roman" w:hAnsi="Times New Roman" w:cs="Times New Roman"/>
          <w:b/>
          <w:lang w:val="de-DE"/>
        </w:rPr>
      </w:pPr>
    </w:p>
    <w:p w14:paraId="2CFCD5E5" w14:textId="77777777" w:rsidR="00A60A05" w:rsidRPr="00B70D65" w:rsidRDefault="00A60A05" w:rsidP="00A60A05">
      <w:pPr>
        <w:tabs>
          <w:tab w:val="left" w:pos="9072"/>
          <w:tab w:val="left" w:pos="9214"/>
        </w:tabs>
        <w:spacing w:after="0" w:line="240" w:lineRule="auto"/>
        <w:ind w:right="-36"/>
        <w:rPr>
          <w:rFonts w:ascii="Times New Roman" w:eastAsia="Times New Roman" w:hAnsi="Times New Roman" w:cs="Times New Roman"/>
          <w:b/>
          <w:lang w:val="de-DE"/>
        </w:rPr>
      </w:pPr>
    </w:p>
    <w:p w14:paraId="7AA68E5A" w14:textId="77777777" w:rsidR="00A60A05" w:rsidRPr="00B70D65" w:rsidRDefault="00A60A05" w:rsidP="00A60A05">
      <w:pPr>
        <w:tabs>
          <w:tab w:val="left" w:pos="9072"/>
          <w:tab w:val="left" w:pos="9214"/>
        </w:tabs>
        <w:spacing w:after="0" w:line="240" w:lineRule="auto"/>
        <w:ind w:right="-36"/>
        <w:rPr>
          <w:rFonts w:ascii="Times New Roman" w:eastAsia="Times New Roman" w:hAnsi="Times New Roman" w:cs="Times New Roman"/>
          <w:b/>
          <w:lang w:val="de-DE"/>
        </w:rPr>
      </w:pPr>
    </w:p>
    <w:p w14:paraId="62AFFC91" w14:textId="77777777" w:rsidR="00A60A05" w:rsidRPr="006917B8"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lang w:val="fr-FR"/>
        </w:rPr>
        <w:t xml:space="preserve">La dernière date à laquelle cette notice a été révisée est </w:t>
      </w:r>
    </w:p>
    <w:p w14:paraId="147939D8" w14:textId="77777777" w:rsidR="00A60A05" w:rsidRDefault="00A60A05" w:rsidP="00A60A05">
      <w:pPr>
        <w:tabs>
          <w:tab w:val="left" w:pos="9072"/>
          <w:tab w:val="left" w:pos="9214"/>
        </w:tabs>
        <w:spacing w:after="0" w:line="240" w:lineRule="auto"/>
        <w:ind w:right="-36"/>
        <w:rPr>
          <w:rFonts w:ascii="Times New Roman" w:eastAsia="Times New Roman" w:hAnsi="Times New Roman" w:cs="Times New Roman"/>
          <w:b/>
          <w:lang w:val="fr-FR"/>
        </w:rPr>
      </w:pPr>
    </w:p>
    <w:p w14:paraId="09ACCDEB" w14:textId="77777777" w:rsidR="00A60A05" w:rsidRPr="006917B8" w:rsidRDefault="00A60A05" w:rsidP="00A60A05">
      <w:pPr>
        <w:tabs>
          <w:tab w:val="left" w:pos="9072"/>
          <w:tab w:val="left" w:pos="9214"/>
        </w:tabs>
        <w:spacing w:after="0" w:line="240" w:lineRule="auto"/>
        <w:ind w:right="-36"/>
        <w:rPr>
          <w:rFonts w:ascii="Times New Roman" w:eastAsia="Times New Roman" w:hAnsi="Times New Roman" w:cs="Times New Roman"/>
          <w:lang w:val="fr-FR"/>
        </w:rPr>
      </w:pPr>
      <w:r w:rsidRPr="006917B8">
        <w:rPr>
          <w:rFonts w:ascii="Times New Roman" w:eastAsia="Times New Roman" w:hAnsi="Times New Roman" w:cs="Times New Roman"/>
          <w:b/>
          <w:lang w:val="fr-FR"/>
        </w:rPr>
        <w:t>Autres sources d’informations</w:t>
      </w:r>
    </w:p>
    <w:p w14:paraId="4564578F" w14:textId="77777777" w:rsidR="00A60A05" w:rsidRPr="006917B8" w:rsidRDefault="00A60A05" w:rsidP="00A60A05">
      <w:pPr>
        <w:tabs>
          <w:tab w:val="left" w:pos="9072"/>
          <w:tab w:val="left" w:pos="9214"/>
        </w:tabs>
        <w:spacing w:after="0" w:line="240" w:lineRule="auto"/>
        <w:ind w:right="-36"/>
        <w:rPr>
          <w:rFonts w:ascii="Times New Roman" w:eastAsia="Times New Roman" w:hAnsi="Times New Roman" w:cs="Times New Roman"/>
          <w:b/>
          <w:lang w:val="fr-FR"/>
        </w:rPr>
      </w:pPr>
    </w:p>
    <w:p w14:paraId="357FE2B7" w14:textId="149088E3" w:rsidR="00A60A05" w:rsidRPr="006917B8" w:rsidRDefault="00A60A05" w:rsidP="00A60A05">
      <w:pPr>
        <w:tabs>
          <w:tab w:val="left" w:pos="9072"/>
          <w:tab w:val="left" w:pos="9214"/>
        </w:tabs>
        <w:spacing w:after="0" w:line="240" w:lineRule="auto"/>
        <w:ind w:right="-36"/>
        <w:rPr>
          <w:rFonts w:ascii="Times New Roman" w:hAnsi="Times New Roman" w:cs="Times New Roman"/>
          <w:lang w:val="fr-FR"/>
        </w:rPr>
      </w:pPr>
      <w:r w:rsidRPr="006917B8">
        <w:rPr>
          <w:rFonts w:ascii="Times New Roman" w:eastAsia="Times New Roman" w:hAnsi="Times New Roman" w:cs="Times New Roman"/>
          <w:lang w:val="fr-FR"/>
        </w:rPr>
        <w:t>Des informations détaillées sur ce médicament sont disponibles sur le site internet de l’Agence européenne des médicaments (EMA)</w:t>
      </w:r>
      <w:r>
        <w:rPr>
          <w:rFonts w:ascii="Times New Roman" w:eastAsia="Times New Roman" w:hAnsi="Times New Roman" w:cs="Times New Roman"/>
          <w:lang w:val="fr-FR"/>
        </w:rPr>
        <w:t>:</w:t>
      </w:r>
      <w:r w:rsidRPr="006917B8">
        <w:rPr>
          <w:rFonts w:ascii="Times New Roman" w:eastAsia="Times New Roman" w:hAnsi="Times New Roman" w:cs="Times New Roman"/>
          <w:i/>
          <w:lang w:val="fr-FR"/>
        </w:rPr>
        <w:t xml:space="preserve"> </w:t>
      </w:r>
      <w:ins w:id="65" w:author="Louboungou, Elodie Laurine /FR" w:date="2025-04-23T17:27:00Z" w16du:dateUtc="2025-04-23T15:27:00Z">
        <w:r w:rsidR="00F21D7B">
          <w:rPr>
            <w:rFonts w:ascii="Times New Roman" w:eastAsia="Times New Roman" w:hAnsi="Times New Roman" w:cs="Times New Roman"/>
            <w:lang w:val="fr-FR"/>
          </w:rPr>
          <w:fldChar w:fldCharType="begin"/>
        </w:r>
        <w:r w:rsidR="00F21D7B">
          <w:rPr>
            <w:rFonts w:ascii="Times New Roman" w:eastAsia="Times New Roman" w:hAnsi="Times New Roman" w:cs="Times New Roman"/>
            <w:lang w:val="fr-FR"/>
          </w:rPr>
          <w:instrText>HYPERLINK "</w:instrText>
        </w:r>
      </w:ins>
      <w:r w:rsidR="00F21D7B" w:rsidRPr="003144C5">
        <w:rPr>
          <w:lang w:val="fr-FR"/>
          <w:rPrChange w:id="66" w:author="Louboungou, Elodie Laurine /FR" w:date="2025-04-23T18:13:00Z" w16du:dateUtc="2025-04-23T16:13:00Z">
            <w:rPr>
              <w:rStyle w:val="Hypertextovodkaz"/>
              <w:rFonts w:ascii="Times New Roman" w:eastAsia="Times New Roman" w:hAnsi="Times New Roman" w:cs="Times New Roman"/>
              <w:lang w:val="fr-FR"/>
            </w:rPr>
          </w:rPrChange>
        </w:rPr>
        <w:instrText>http</w:instrText>
      </w:r>
      <w:ins w:id="67" w:author="Louboungou, Elodie Laurine /FR" w:date="2025-04-23T17:27:00Z" w16du:dateUtc="2025-04-23T15:27:00Z">
        <w:r w:rsidR="00F21D7B" w:rsidRPr="003144C5">
          <w:rPr>
            <w:lang w:val="fr-FR"/>
            <w:rPrChange w:id="68" w:author="Louboungou, Elodie Laurine /FR" w:date="2025-04-23T18:13:00Z" w16du:dateUtc="2025-04-23T16:13:00Z">
              <w:rPr>
                <w:rStyle w:val="Hypertextovodkaz"/>
                <w:rFonts w:ascii="Times New Roman" w:eastAsia="Times New Roman" w:hAnsi="Times New Roman" w:cs="Times New Roman"/>
                <w:lang w:val="fr-FR"/>
              </w:rPr>
            </w:rPrChange>
          </w:rPr>
          <w:instrText>s</w:instrText>
        </w:r>
      </w:ins>
      <w:r w:rsidR="00F21D7B" w:rsidRPr="003144C5">
        <w:rPr>
          <w:lang w:val="fr-FR"/>
          <w:rPrChange w:id="69" w:author="Louboungou, Elodie Laurine /FR" w:date="2025-04-23T18:13:00Z" w16du:dateUtc="2025-04-23T16:13:00Z">
            <w:rPr>
              <w:rStyle w:val="Hypertextovodkaz"/>
              <w:rFonts w:ascii="Times New Roman" w:eastAsia="Times New Roman" w:hAnsi="Times New Roman" w:cs="Times New Roman"/>
              <w:lang w:val="fr-FR"/>
            </w:rPr>
          </w:rPrChange>
        </w:rPr>
        <w:instrText>://www.ema.europa.eu</w:instrText>
      </w:r>
      <w:ins w:id="70" w:author="Louboungou, Elodie Laurine /FR" w:date="2025-04-23T17:27:00Z" w16du:dateUtc="2025-04-23T15:27:00Z">
        <w:r w:rsidR="00F21D7B">
          <w:rPr>
            <w:rFonts w:ascii="Times New Roman" w:eastAsia="Times New Roman" w:hAnsi="Times New Roman" w:cs="Times New Roman"/>
            <w:lang w:val="fr-FR"/>
          </w:rPr>
          <w:instrText>"</w:instrText>
        </w:r>
        <w:r w:rsidR="00F21D7B">
          <w:rPr>
            <w:rFonts w:ascii="Times New Roman" w:eastAsia="Times New Roman" w:hAnsi="Times New Roman" w:cs="Times New Roman"/>
            <w:lang w:val="fr-FR"/>
          </w:rPr>
        </w:r>
        <w:r w:rsidR="00F21D7B">
          <w:rPr>
            <w:rFonts w:ascii="Times New Roman" w:eastAsia="Times New Roman" w:hAnsi="Times New Roman" w:cs="Times New Roman"/>
            <w:lang w:val="fr-FR"/>
          </w:rPr>
          <w:fldChar w:fldCharType="separate"/>
        </w:r>
      </w:ins>
      <w:r w:rsidR="00F21D7B" w:rsidRPr="00F21D7B">
        <w:rPr>
          <w:rStyle w:val="Hypertextovodkaz"/>
          <w:rFonts w:ascii="Times New Roman" w:eastAsia="Times New Roman" w:hAnsi="Times New Roman" w:cs="Times New Roman"/>
          <w:lang w:val="fr-FR"/>
        </w:rPr>
        <w:t>http</w:t>
      </w:r>
      <w:ins w:id="71" w:author="Louboungou, Elodie Laurine /FR" w:date="2025-04-23T17:27:00Z" w16du:dateUtc="2025-04-23T15:27:00Z">
        <w:r w:rsidR="00F21D7B" w:rsidRPr="00F21D7B">
          <w:rPr>
            <w:rStyle w:val="Hypertextovodkaz"/>
            <w:rFonts w:ascii="Times New Roman" w:eastAsia="Times New Roman" w:hAnsi="Times New Roman" w:cs="Times New Roman"/>
            <w:lang w:val="fr-FR"/>
          </w:rPr>
          <w:t>s</w:t>
        </w:r>
      </w:ins>
      <w:r w:rsidR="00F21D7B" w:rsidRPr="00F21D7B">
        <w:rPr>
          <w:rStyle w:val="Hypertextovodkaz"/>
          <w:rFonts w:ascii="Times New Roman" w:eastAsia="Times New Roman" w:hAnsi="Times New Roman" w:cs="Times New Roman"/>
          <w:lang w:val="fr-FR"/>
        </w:rPr>
        <w:t>://www.ema.europa.eu</w:t>
      </w:r>
      <w:ins w:id="72" w:author="Louboungou, Elodie Laurine /FR" w:date="2025-04-23T17:27:00Z" w16du:dateUtc="2025-04-23T15:27:00Z">
        <w:r w:rsidR="00F21D7B">
          <w:rPr>
            <w:rFonts w:ascii="Times New Roman" w:eastAsia="Times New Roman" w:hAnsi="Times New Roman" w:cs="Times New Roman"/>
            <w:lang w:val="fr-FR"/>
          </w:rPr>
          <w:fldChar w:fldCharType="end"/>
        </w:r>
      </w:ins>
      <w:r w:rsidRPr="00551529">
        <w:rPr>
          <w:rFonts w:ascii="Times New Roman" w:eastAsia="Times New Roman" w:hAnsi="Times New Roman" w:cs="Times New Roman"/>
          <w:lang w:val="fr-FR"/>
        </w:rPr>
        <w:t>.</w:t>
      </w:r>
      <w:bookmarkEnd w:id="13"/>
    </w:p>
    <w:p w14:paraId="06295130" w14:textId="77777777" w:rsidR="00A60A05" w:rsidRPr="006917B8" w:rsidRDefault="00A60A05" w:rsidP="00A60A05">
      <w:pPr>
        <w:spacing w:after="0" w:line="240" w:lineRule="auto"/>
        <w:ind w:right="2949"/>
        <w:rPr>
          <w:rFonts w:ascii="Times New Roman" w:eastAsia="Times New Roman" w:hAnsi="Times New Roman" w:cs="Times New Roman"/>
          <w:lang w:val="fr-FR"/>
        </w:rPr>
      </w:pPr>
    </w:p>
    <w:p w14:paraId="2240D593" w14:textId="77777777" w:rsidR="00EF10DD" w:rsidRPr="00B70D65" w:rsidRDefault="00EF10DD">
      <w:pPr>
        <w:rPr>
          <w:lang w:val="fr-FR"/>
        </w:rPr>
      </w:pPr>
    </w:p>
    <w:sectPr w:rsidR="00EF10DD" w:rsidRPr="00B70D65">
      <w:headerReference w:type="even" r:id="rId17"/>
      <w:headerReference w:type="default" r:id="rId18"/>
      <w:head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CC41B" w14:textId="77777777" w:rsidR="00AA227C" w:rsidRDefault="00AA227C" w:rsidP="003704C8">
      <w:pPr>
        <w:spacing w:after="0" w:line="240" w:lineRule="auto"/>
      </w:pPr>
      <w:r>
        <w:separator/>
      </w:r>
    </w:p>
  </w:endnote>
  <w:endnote w:type="continuationSeparator" w:id="0">
    <w:p w14:paraId="2F390711" w14:textId="77777777" w:rsidR="00AA227C" w:rsidRDefault="00AA227C" w:rsidP="003704C8">
      <w:pPr>
        <w:spacing w:after="0" w:line="240" w:lineRule="auto"/>
      </w:pPr>
      <w:r>
        <w:continuationSeparator/>
      </w:r>
    </w:p>
  </w:endnote>
  <w:endnote w:type="continuationNotice" w:id="1">
    <w:p w14:paraId="1E98A530" w14:textId="77777777" w:rsidR="00AA227C" w:rsidRDefault="00AA22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3A6E8" w14:textId="77777777" w:rsidR="00A60A05" w:rsidRDefault="00A60A0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AC50B" w14:textId="77777777" w:rsidR="00A60A05" w:rsidRPr="00AC066E" w:rsidRDefault="00A60A05">
    <w:pPr>
      <w:spacing w:after="0" w:line="200" w:lineRule="exact"/>
      <w:rPr>
        <w:rFonts w:ascii="Arial" w:hAnsi="Arial" w:cs="Arial"/>
        <w:sz w:val="16"/>
        <w:szCs w:val="16"/>
      </w:rPr>
    </w:pPr>
    <w:r w:rsidRPr="00AC066E">
      <w:rPr>
        <w:rFonts w:ascii="Arial" w:hAnsi="Arial" w:cs="Arial"/>
        <w:noProof/>
        <w:sz w:val="16"/>
        <w:szCs w:val="16"/>
        <w:lang w:val="cs-CZ" w:eastAsia="cs-CZ"/>
      </w:rPr>
      <mc:AlternateContent>
        <mc:Choice Requires="wps">
          <w:drawing>
            <wp:anchor distT="0" distB="0" distL="114300" distR="114300" simplePos="0" relativeHeight="251658240" behindDoc="1" locked="0" layoutInCell="1" allowOverlap="1" wp14:anchorId="563C8BB7" wp14:editId="6BC8C039">
              <wp:simplePos x="0" y="0"/>
              <wp:positionH relativeFrom="page">
                <wp:posOffset>3670300</wp:posOffset>
              </wp:positionH>
              <wp:positionV relativeFrom="page">
                <wp:posOffset>10106025</wp:posOffset>
              </wp:positionV>
              <wp:extent cx="219710" cy="127635"/>
              <wp:effectExtent l="3175" t="0" r="0"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C5595" w14:textId="77777777" w:rsidR="00A60A05" w:rsidRPr="003E6407" w:rsidRDefault="00A60A05">
                          <w:pPr>
                            <w:spacing w:after="0" w:line="240" w:lineRule="auto"/>
                            <w:ind w:left="40" w:right="-20"/>
                            <w:rPr>
                              <w:rFonts w:ascii="Arial" w:eastAsia="Arial" w:hAnsi="Arial" w:cs="Arial"/>
                              <w:sz w:val="16"/>
                              <w:szCs w:val="16"/>
                            </w:rPr>
                          </w:pPr>
                          <w:r w:rsidRPr="003E6407">
                            <w:rPr>
                              <w:rFonts w:ascii="Arial" w:hAnsi="Arial" w:cs="Arial"/>
                              <w:sz w:val="16"/>
                              <w:szCs w:val="16"/>
                            </w:rPr>
                            <w:fldChar w:fldCharType="begin"/>
                          </w:r>
                          <w:r w:rsidRPr="003E6407">
                            <w:rPr>
                              <w:rFonts w:ascii="Arial" w:eastAsia="Arial" w:hAnsi="Arial" w:cs="Arial"/>
                              <w:sz w:val="16"/>
                              <w:szCs w:val="16"/>
                            </w:rPr>
                            <w:instrText xml:space="preserve"> PAGE </w:instrText>
                          </w:r>
                          <w:r w:rsidRPr="003E6407">
                            <w:rPr>
                              <w:rFonts w:ascii="Arial" w:hAnsi="Arial" w:cs="Arial"/>
                              <w:sz w:val="16"/>
                              <w:szCs w:val="16"/>
                            </w:rPr>
                            <w:fldChar w:fldCharType="separate"/>
                          </w:r>
                          <w:r>
                            <w:rPr>
                              <w:rFonts w:ascii="Arial" w:eastAsia="Arial" w:hAnsi="Arial" w:cs="Arial"/>
                              <w:noProof/>
                              <w:sz w:val="16"/>
                              <w:szCs w:val="16"/>
                            </w:rPr>
                            <w:t>85</w:t>
                          </w:r>
                          <w:r w:rsidRPr="003E6407">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C8BB7" id="_x0000_t202" coordsize="21600,21600" o:spt="202" path="m,l,21600r21600,l21600,xe">
              <v:stroke joinstyle="miter"/>
              <v:path gradientshapeok="t" o:connecttype="rect"/>
            </v:shapetype>
            <v:shape id="Zone de texte 1" o:spid="_x0000_s1026" type="#_x0000_t202" style="position:absolute;margin-left:289pt;margin-top:795.75pt;width:17.3pt;height:10.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" filled="f" stroked="f">
              <v:textbox inset="0,0,0,0">
                <w:txbxContent>
                  <w:p w14:paraId="7A1C5595" w14:textId="77777777" w:rsidR="00A60A05" w:rsidRPr="003E6407" w:rsidRDefault="00A60A05">
                    <w:pPr>
                      <w:spacing w:after="0" w:line="240" w:lineRule="auto"/>
                      <w:ind w:left="40" w:right="-20"/>
                      <w:rPr>
                        <w:rFonts w:ascii="Arial" w:eastAsia="Arial" w:hAnsi="Arial" w:cs="Arial"/>
                        <w:sz w:val="16"/>
                        <w:szCs w:val="16"/>
                      </w:rPr>
                    </w:pPr>
                    <w:r w:rsidRPr="003E6407">
                      <w:rPr>
                        <w:rFonts w:ascii="Arial" w:hAnsi="Arial" w:cs="Arial"/>
                        <w:sz w:val="16"/>
                        <w:szCs w:val="16"/>
                      </w:rPr>
                      <w:fldChar w:fldCharType="begin"/>
                    </w:r>
                    <w:r w:rsidRPr="003E6407">
                      <w:rPr>
                        <w:rFonts w:ascii="Arial" w:eastAsia="Arial" w:hAnsi="Arial" w:cs="Arial"/>
                        <w:sz w:val="16"/>
                        <w:szCs w:val="16"/>
                      </w:rPr>
                      <w:instrText xml:space="preserve"> PAGE </w:instrText>
                    </w:r>
                    <w:r w:rsidRPr="003E6407">
                      <w:rPr>
                        <w:rFonts w:ascii="Arial" w:hAnsi="Arial" w:cs="Arial"/>
                        <w:sz w:val="16"/>
                        <w:szCs w:val="16"/>
                      </w:rPr>
                      <w:fldChar w:fldCharType="separate"/>
                    </w:r>
                    <w:r>
                      <w:rPr>
                        <w:rFonts w:ascii="Arial" w:eastAsia="Arial" w:hAnsi="Arial" w:cs="Arial"/>
                        <w:noProof/>
                        <w:sz w:val="16"/>
                        <w:szCs w:val="16"/>
                      </w:rPr>
                      <w:t>85</w:t>
                    </w:r>
                    <w:r w:rsidRPr="003E6407">
                      <w:rPr>
                        <w:rFonts w:ascii="Arial" w:hAnsi="Arial" w:cs="Arial"/>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0BACD" w14:textId="77777777" w:rsidR="00A60A05" w:rsidRDefault="00A60A0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76E46" w14:textId="77777777" w:rsidR="00AA227C" w:rsidRDefault="00AA227C" w:rsidP="003704C8">
      <w:pPr>
        <w:spacing w:after="0" w:line="240" w:lineRule="auto"/>
      </w:pPr>
      <w:r>
        <w:separator/>
      </w:r>
    </w:p>
  </w:footnote>
  <w:footnote w:type="continuationSeparator" w:id="0">
    <w:p w14:paraId="30A1C36C" w14:textId="77777777" w:rsidR="00AA227C" w:rsidRDefault="00AA227C" w:rsidP="003704C8">
      <w:pPr>
        <w:spacing w:after="0" w:line="240" w:lineRule="auto"/>
      </w:pPr>
      <w:r>
        <w:continuationSeparator/>
      </w:r>
    </w:p>
  </w:footnote>
  <w:footnote w:type="continuationNotice" w:id="1">
    <w:p w14:paraId="59619350" w14:textId="77777777" w:rsidR="00AA227C" w:rsidRDefault="00AA22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AE451" w14:textId="77777777" w:rsidR="00A60A05" w:rsidRDefault="00A60A0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7F7B6" w14:textId="77777777" w:rsidR="00A60A05" w:rsidRDefault="00A60A0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933D2" w14:textId="77777777" w:rsidR="00A60A05" w:rsidRDefault="00A60A05">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A4AF1" w14:textId="035B3039" w:rsidR="003704C8" w:rsidRDefault="003704C8">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B26AE" w14:textId="185AFC3E" w:rsidR="003704C8" w:rsidRDefault="003704C8">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92CC5" w14:textId="02523750" w:rsidR="003704C8" w:rsidRDefault="003704C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85A8C30"/>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86E8EFC"/>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DE18D2CE"/>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46EAE862"/>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B0923EFE"/>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8A14D4"/>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DC40A6"/>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100592"/>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4A210A"/>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172C3B0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A772443"/>
    <w:multiLevelType w:val="hybridMultilevel"/>
    <w:tmpl w:val="09485E18"/>
    <w:lvl w:ilvl="0" w:tplc="18D61AA8">
      <w:numFmt w:val="bullet"/>
      <w:lvlText w:val="•"/>
      <w:lvlJc w:val="left"/>
      <w:pPr>
        <w:ind w:left="1065" w:hanging="705"/>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B9E5191"/>
    <w:multiLevelType w:val="hybridMultilevel"/>
    <w:tmpl w:val="639A7556"/>
    <w:lvl w:ilvl="0" w:tplc="68E698A6">
      <w:numFmt w:val="bullet"/>
      <w:lvlText w:val="•"/>
      <w:lvlJc w:val="left"/>
      <w:pPr>
        <w:ind w:left="1065" w:hanging="705"/>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21A2858"/>
    <w:multiLevelType w:val="hybridMultilevel"/>
    <w:tmpl w:val="F54AADDC"/>
    <w:lvl w:ilvl="0" w:tplc="040C0001">
      <w:start w:val="1"/>
      <w:numFmt w:val="bullet"/>
      <w:lvlText w:val=""/>
      <w:lvlJc w:val="left"/>
      <w:pPr>
        <w:ind w:left="835" w:hanging="360"/>
      </w:pPr>
      <w:rPr>
        <w:rFonts w:ascii="Symbol" w:hAnsi="Symbol" w:hint="default"/>
      </w:rPr>
    </w:lvl>
    <w:lvl w:ilvl="1" w:tplc="040C0003" w:tentative="1">
      <w:start w:val="1"/>
      <w:numFmt w:val="bullet"/>
      <w:lvlText w:val="o"/>
      <w:lvlJc w:val="left"/>
      <w:pPr>
        <w:ind w:left="1555" w:hanging="360"/>
      </w:pPr>
      <w:rPr>
        <w:rFonts w:ascii="Courier New" w:hAnsi="Courier New" w:cs="Courier New" w:hint="default"/>
      </w:rPr>
    </w:lvl>
    <w:lvl w:ilvl="2" w:tplc="040C0005" w:tentative="1">
      <w:start w:val="1"/>
      <w:numFmt w:val="bullet"/>
      <w:lvlText w:val=""/>
      <w:lvlJc w:val="left"/>
      <w:pPr>
        <w:ind w:left="2275" w:hanging="360"/>
      </w:pPr>
      <w:rPr>
        <w:rFonts w:ascii="Wingdings" w:hAnsi="Wingdings" w:hint="default"/>
      </w:rPr>
    </w:lvl>
    <w:lvl w:ilvl="3" w:tplc="040C0001" w:tentative="1">
      <w:start w:val="1"/>
      <w:numFmt w:val="bullet"/>
      <w:lvlText w:val=""/>
      <w:lvlJc w:val="left"/>
      <w:pPr>
        <w:ind w:left="2995" w:hanging="360"/>
      </w:pPr>
      <w:rPr>
        <w:rFonts w:ascii="Symbol" w:hAnsi="Symbol" w:hint="default"/>
      </w:rPr>
    </w:lvl>
    <w:lvl w:ilvl="4" w:tplc="040C0003" w:tentative="1">
      <w:start w:val="1"/>
      <w:numFmt w:val="bullet"/>
      <w:lvlText w:val="o"/>
      <w:lvlJc w:val="left"/>
      <w:pPr>
        <w:ind w:left="3715" w:hanging="360"/>
      </w:pPr>
      <w:rPr>
        <w:rFonts w:ascii="Courier New" w:hAnsi="Courier New" w:cs="Courier New" w:hint="default"/>
      </w:rPr>
    </w:lvl>
    <w:lvl w:ilvl="5" w:tplc="040C0005" w:tentative="1">
      <w:start w:val="1"/>
      <w:numFmt w:val="bullet"/>
      <w:lvlText w:val=""/>
      <w:lvlJc w:val="left"/>
      <w:pPr>
        <w:ind w:left="4435" w:hanging="360"/>
      </w:pPr>
      <w:rPr>
        <w:rFonts w:ascii="Wingdings" w:hAnsi="Wingdings" w:hint="default"/>
      </w:rPr>
    </w:lvl>
    <w:lvl w:ilvl="6" w:tplc="040C0001" w:tentative="1">
      <w:start w:val="1"/>
      <w:numFmt w:val="bullet"/>
      <w:lvlText w:val=""/>
      <w:lvlJc w:val="left"/>
      <w:pPr>
        <w:ind w:left="5155" w:hanging="360"/>
      </w:pPr>
      <w:rPr>
        <w:rFonts w:ascii="Symbol" w:hAnsi="Symbol" w:hint="default"/>
      </w:rPr>
    </w:lvl>
    <w:lvl w:ilvl="7" w:tplc="040C0003" w:tentative="1">
      <w:start w:val="1"/>
      <w:numFmt w:val="bullet"/>
      <w:lvlText w:val="o"/>
      <w:lvlJc w:val="left"/>
      <w:pPr>
        <w:ind w:left="5875" w:hanging="360"/>
      </w:pPr>
      <w:rPr>
        <w:rFonts w:ascii="Courier New" w:hAnsi="Courier New" w:cs="Courier New" w:hint="default"/>
      </w:rPr>
    </w:lvl>
    <w:lvl w:ilvl="8" w:tplc="040C0005" w:tentative="1">
      <w:start w:val="1"/>
      <w:numFmt w:val="bullet"/>
      <w:lvlText w:val=""/>
      <w:lvlJc w:val="left"/>
      <w:pPr>
        <w:ind w:left="6595" w:hanging="360"/>
      </w:pPr>
      <w:rPr>
        <w:rFonts w:ascii="Wingdings" w:hAnsi="Wingdings" w:hint="default"/>
      </w:rPr>
    </w:lvl>
  </w:abstractNum>
  <w:abstractNum w:abstractNumId="13" w15:restartNumberingAfterBreak="0">
    <w:nsid w:val="16E87A0A"/>
    <w:multiLevelType w:val="hybridMultilevel"/>
    <w:tmpl w:val="39CA42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5A796E"/>
    <w:multiLevelType w:val="hybridMultilevel"/>
    <w:tmpl w:val="860AA42A"/>
    <w:lvl w:ilvl="0" w:tplc="040C0001">
      <w:start w:val="1"/>
      <w:numFmt w:val="bullet"/>
      <w:lvlText w:val=""/>
      <w:lvlJc w:val="left"/>
      <w:pPr>
        <w:ind w:left="835" w:hanging="360"/>
      </w:pPr>
      <w:rPr>
        <w:rFonts w:ascii="Symbol" w:hAnsi="Symbol" w:hint="default"/>
      </w:rPr>
    </w:lvl>
    <w:lvl w:ilvl="1" w:tplc="040C0003" w:tentative="1">
      <w:start w:val="1"/>
      <w:numFmt w:val="bullet"/>
      <w:lvlText w:val="o"/>
      <w:lvlJc w:val="left"/>
      <w:pPr>
        <w:ind w:left="1555" w:hanging="360"/>
      </w:pPr>
      <w:rPr>
        <w:rFonts w:ascii="Courier New" w:hAnsi="Courier New" w:cs="Courier New" w:hint="default"/>
      </w:rPr>
    </w:lvl>
    <w:lvl w:ilvl="2" w:tplc="040C0005" w:tentative="1">
      <w:start w:val="1"/>
      <w:numFmt w:val="bullet"/>
      <w:lvlText w:val=""/>
      <w:lvlJc w:val="left"/>
      <w:pPr>
        <w:ind w:left="2275" w:hanging="360"/>
      </w:pPr>
      <w:rPr>
        <w:rFonts w:ascii="Wingdings" w:hAnsi="Wingdings" w:hint="default"/>
      </w:rPr>
    </w:lvl>
    <w:lvl w:ilvl="3" w:tplc="040C0001" w:tentative="1">
      <w:start w:val="1"/>
      <w:numFmt w:val="bullet"/>
      <w:lvlText w:val=""/>
      <w:lvlJc w:val="left"/>
      <w:pPr>
        <w:ind w:left="2995" w:hanging="360"/>
      </w:pPr>
      <w:rPr>
        <w:rFonts w:ascii="Symbol" w:hAnsi="Symbol" w:hint="default"/>
      </w:rPr>
    </w:lvl>
    <w:lvl w:ilvl="4" w:tplc="040C0003" w:tentative="1">
      <w:start w:val="1"/>
      <w:numFmt w:val="bullet"/>
      <w:lvlText w:val="o"/>
      <w:lvlJc w:val="left"/>
      <w:pPr>
        <w:ind w:left="3715" w:hanging="360"/>
      </w:pPr>
      <w:rPr>
        <w:rFonts w:ascii="Courier New" w:hAnsi="Courier New" w:cs="Courier New" w:hint="default"/>
      </w:rPr>
    </w:lvl>
    <w:lvl w:ilvl="5" w:tplc="040C0005" w:tentative="1">
      <w:start w:val="1"/>
      <w:numFmt w:val="bullet"/>
      <w:lvlText w:val=""/>
      <w:lvlJc w:val="left"/>
      <w:pPr>
        <w:ind w:left="4435" w:hanging="360"/>
      </w:pPr>
      <w:rPr>
        <w:rFonts w:ascii="Wingdings" w:hAnsi="Wingdings" w:hint="default"/>
      </w:rPr>
    </w:lvl>
    <w:lvl w:ilvl="6" w:tplc="040C0001" w:tentative="1">
      <w:start w:val="1"/>
      <w:numFmt w:val="bullet"/>
      <w:lvlText w:val=""/>
      <w:lvlJc w:val="left"/>
      <w:pPr>
        <w:ind w:left="5155" w:hanging="360"/>
      </w:pPr>
      <w:rPr>
        <w:rFonts w:ascii="Symbol" w:hAnsi="Symbol" w:hint="default"/>
      </w:rPr>
    </w:lvl>
    <w:lvl w:ilvl="7" w:tplc="040C0003" w:tentative="1">
      <w:start w:val="1"/>
      <w:numFmt w:val="bullet"/>
      <w:lvlText w:val="o"/>
      <w:lvlJc w:val="left"/>
      <w:pPr>
        <w:ind w:left="5875" w:hanging="360"/>
      </w:pPr>
      <w:rPr>
        <w:rFonts w:ascii="Courier New" w:hAnsi="Courier New" w:cs="Courier New" w:hint="default"/>
      </w:rPr>
    </w:lvl>
    <w:lvl w:ilvl="8" w:tplc="040C0005" w:tentative="1">
      <w:start w:val="1"/>
      <w:numFmt w:val="bullet"/>
      <w:lvlText w:val=""/>
      <w:lvlJc w:val="left"/>
      <w:pPr>
        <w:ind w:left="6595" w:hanging="360"/>
      </w:pPr>
      <w:rPr>
        <w:rFonts w:ascii="Wingdings" w:hAnsi="Wingdings" w:hint="default"/>
      </w:rPr>
    </w:lvl>
  </w:abstractNum>
  <w:abstractNum w:abstractNumId="15" w15:restartNumberingAfterBreak="0">
    <w:nsid w:val="39BA442A"/>
    <w:multiLevelType w:val="hybridMultilevel"/>
    <w:tmpl w:val="891456B0"/>
    <w:lvl w:ilvl="0" w:tplc="040C0001">
      <w:start w:val="1"/>
      <w:numFmt w:val="bullet"/>
      <w:lvlText w:val=""/>
      <w:lvlJc w:val="left"/>
      <w:pPr>
        <w:ind w:left="476" w:hanging="360"/>
      </w:pPr>
      <w:rPr>
        <w:rFonts w:ascii="Symbol" w:hAnsi="Symbol" w:hint="default"/>
      </w:rPr>
    </w:lvl>
    <w:lvl w:ilvl="1" w:tplc="040C0003">
      <w:start w:val="1"/>
      <w:numFmt w:val="bullet"/>
      <w:lvlText w:val="o"/>
      <w:lvlJc w:val="left"/>
      <w:pPr>
        <w:ind w:left="1196" w:hanging="360"/>
      </w:pPr>
      <w:rPr>
        <w:rFonts w:ascii="Courier New" w:hAnsi="Courier New" w:cs="Courier New" w:hint="default"/>
      </w:rPr>
    </w:lvl>
    <w:lvl w:ilvl="2" w:tplc="040C0005" w:tentative="1">
      <w:start w:val="1"/>
      <w:numFmt w:val="bullet"/>
      <w:lvlText w:val=""/>
      <w:lvlJc w:val="left"/>
      <w:pPr>
        <w:ind w:left="1916" w:hanging="360"/>
      </w:pPr>
      <w:rPr>
        <w:rFonts w:ascii="Wingdings" w:hAnsi="Wingdings" w:hint="default"/>
      </w:rPr>
    </w:lvl>
    <w:lvl w:ilvl="3" w:tplc="040C0001" w:tentative="1">
      <w:start w:val="1"/>
      <w:numFmt w:val="bullet"/>
      <w:lvlText w:val=""/>
      <w:lvlJc w:val="left"/>
      <w:pPr>
        <w:ind w:left="2636" w:hanging="360"/>
      </w:pPr>
      <w:rPr>
        <w:rFonts w:ascii="Symbol" w:hAnsi="Symbol" w:hint="default"/>
      </w:rPr>
    </w:lvl>
    <w:lvl w:ilvl="4" w:tplc="040C0003" w:tentative="1">
      <w:start w:val="1"/>
      <w:numFmt w:val="bullet"/>
      <w:lvlText w:val="o"/>
      <w:lvlJc w:val="left"/>
      <w:pPr>
        <w:ind w:left="3356" w:hanging="360"/>
      </w:pPr>
      <w:rPr>
        <w:rFonts w:ascii="Courier New" w:hAnsi="Courier New" w:cs="Courier New" w:hint="default"/>
      </w:rPr>
    </w:lvl>
    <w:lvl w:ilvl="5" w:tplc="040C0005" w:tentative="1">
      <w:start w:val="1"/>
      <w:numFmt w:val="bullet"/>
      <w:lvlText w:val=""/>
      <w:lvlJc w:val="left"/>
      <w:pPr>
        <w:ind w:left="4076" w:hanging="360"/>
      </w:pPr>
      <w:rPr>
        <w:rFonts w:ascii="Wingdings" w:hAnsi="Wingdings" w:hint="default"/>
      </w:rPr>
    </w:lvl>
    <w:lvl w:ilvl="6" w:tplc="040C0001" w:tentative="1">
      <w:start w:val="1"/>
      <w:numFmt w:val="bullet"/>
      <w:lvlText w:val=""/>
      <w:lvlJc w:val="left"/>
      <w:pPr>
        <w:ind w:left="4796" w:hanging="360"/>
      </w:pPr>
      <w:rPr>
        <w:rFonts w:ascii="Symbol" w:hAnsi="Symbol" w:hint="default"/>
      </w:rPr>
    </w:lvl>
    <w:lvl w:ilvl="7" w:tplc="040C0003" w:tentative="1">
      <w:start w:val="1"/>
      <w:numFmt w:val="bullet"/>
      <w:lvlText w:val="o"/>
      <w:lvlJc w:val="left"/>
      <w:pPr>
        <w:ind w:left="5516" w:hanging="360"/>
      </w:pPr>
      <w:rPr>
        <w:rFonts w:ascii="Courier New" w:hAnsi="Courier New" w:cs="Courier New" w:hint="default"/>
      </w:rPr>
    </w:lvl>
    <w:lvl w:ilvl="8" w:tplc="040C0005" w:tentative="1">
      <w:start w:val="1"/>
      <w:numFmt w:val="bullet"/>
      <w:lvlText w:val=""/>
      <w:lvlJc w:val="left"/>
      <w:pPr>
        <w:ind w:left="6236" w:hanging="360"/>
      </w:pPr>
      <w:rPr>
        <w:rFonts w:ascii="Wingdings" w:hAnsi="Wingdings" w:hint="default"/>
      </w:rPr>
    </w:lvl>
  </w:abstractNum>
  <w:abstractNum w:abstractNumId="16" w15:restartNumberingAfterBreak="0">
    <w:nsid w:val="3F9D3A2A"/>
    <w:multiLevelType w:val="hybridMultilevel"/>
    <w:tmpl w:val="0BB20E4E"/>
    <w:lvl w:ilvl="0" w:tplc="040C0001">
      <w:start w:val="1"/>
      <w:numFmt w:val="bullet"/>
      <w:lvlText w:val=""/>
      <w:lvlJc w:val="left"/>
      <w:pPr>
        <w:ind w:left="476" w:hanging="360"/>
      </w:pPr>
      <w:rPr>
        <w:rFonts w:ascii="Symbol" w:hAnsi="Symbol" w:hint="default"/>
      </w:rPr>
    </w:lvl>
    <w:lvl w:ilvl="1" w:tplc="0D48BFBE">
      <w:numFmt w:val="bullet"/>
      <w:lvlText w:val="•"/>
      <w:lvlJc w:val="left"/>
      <w:pPr>
        <w:ind w:left="1511" w:hanging="675"/>
      </w:pPr>
      <w:rPr>
        <w:rFonts w:ascii="Times New Roman" w:eastAsia="Times New Roman" w:hAnsi="Times New Roman" w:cs="Times New Roman" w:hint="default"/>
      </w:rPr>
    </w:lvl>
    <w:lvl w:ilvl="2" w:tplc="040C0005" w:tentative="1">
      <w:start w:val="1"/>
      <w:numFmt w:val="bullet"/>
      <w:lvlText w:val=""/>
      <w:lvlJc w:val="left"/>
      <w:pPr>
        <w:ind w:left="1916" w:hanging="360"/>
      </w:pPr>
      <w:rPr>
        <w:rFonts w:ascii="Wingdings" w:hAnsi="Wingdings" w:hint="default"/>
      </w:rPr>
    </w:lvl>
    <w:lvl w:ilvl="3" w:tplc="040C0001" w:tentative="1">
      <w:start w:val="1"/>
      <w:numFmt w:val="bullet"/>
      <w:lvlText w:val=""/>
      <w:lvlJc w:val="left"/>
      <w:pPr>
        <w:ind w:left="2636" w:hanging="360"/>
      </w:pPr>
      <w:rPr>
        <w:rFonts w:ascii="Symbol" w:hAnsi="Symbol" w:hint="default"/>
      </w:rPr>
    </w:lvl>
    <w:lvl w:ilvl="4" w:tplc="040C0003" w:tentative="1">
      <w:start w:val="1"/>
      <w:numFmt w:val="bullet"/>
      <w:lvlText w:val="o"/>
      <w:lvlJc w:val="left"/>
      <w:pPr>
        <w:ind w:left="3356" w:hanging="360"/>
      </w:pPr>
      <w:rPr>
        <w:rFonts w:ascii="Courier New" w:hAnsi="Courier New" w:cs="Courier New" w:hint="default"/>
      </w:rPr>
    </w:lvl>
    <w:lvl w:ilvl="5" w:tplc="040C0005" w:tentative="1">
      <w:start w:val="1"/>
      <w:numFmt w:val="bullet"/>
      <w:lvlText w:val=""/>
      <w:lvlJc w:val="left"/>
      <w:pPr>
        <w:ind w:left="4076" w:hanging="360"/>
      </w:pPr>
      <w:rPr>
        <w:rFonts w:ascii="Wingdings" w:hAnsi="Wingdings" w:hint="default"/>
      </w:rPr>
    </w:lvl>
    <w:lvl w:ilvl="6" w:tplc="040C0001" w:tentative="1">
      <w:start w:val="1"/>
      <w:numFmt w:val="bullet"/>
      <w:lvlText w:val=""/>
      <w:lvlJc w:val="left"/>
      <w:pPr>
        <w:ind w:left="4796" w:hanging="360"/>
      </w:pPr>
      <w:rPr>
        <w:rFonts w:ascii="Symbol" w:hAnsi="Symbol" w:hint="default"/>
      </w:rPr>
    </w:lvl>
    <w:lvl w:ilvl="7" w:tplc="040C0003" w:tentative="1">
      <w:start w:val="1"/>
      <w:numFmt w:val="bullet"/>
      <w:lvlText w:val="o"/>
      <w:lvlJc w:val="left"/>
      <w:pPr>
        <w:ind w:left="5516" w:hanging="360"/>
      </w:pPr>
      <w:rPr>
        <w:rFonts w:ascii="Courier New" w:hAnsi="Courier New" w:cs="Courier New" w:hint="default"/>
      </w:rPr>
    </w:lvl>
    <w:lvl w:ilvl="8" w:tplc="040C0005" w:tentative="1">
      <w:start w:val="1"/>
      <w:numFmt w:val="bullet"/>
      <w:lvlText w:val=""/>
      <w:lvlJc w:val="left"/>
      <w:pPr>
        <w:ind w:left="6236" w:hanging="360"/>
      </w:pPr>
      <w:rPr>
        <w:rFonts w:ascii="Wingdings" w:hAnsi="Wingdings" w:hint="default"/>
      </w:rPr>
    </w:lvl>
  </w:abstractNum>
  <w:abstractNum w:abstractNumId="17" w15:restartNumberingAfterBreak="0">
    <w:nsid w:val="43717587"/>
    <w:multiLevelType w:val="hybridMultilevel"/>
    <w:tmpl w:val="13BE9D16"/>
    <w:lvl w:ilvl="0" w:tplc="C6FAD9F0">
      <w:start w:val="1"/>
      <w:numFmt w:val="bullet"/>
      <w:lvlText w:val="-"/>
      <w:lvlJc w:val="left"/>
      <w:pPr>
        <w:ind w:left="1069" w:hanging="360"/>
      </w:p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8" w15:restartNumberingAfterBreak="0">
    <w:nsid w:val="45E34AEC"/>
    <w:multiLevelType w:val="hybridMultilevel"/>
    <w:tmpl w:val="EE3403C0"/>
    <w:lvl w:ilvl="0" w:tplc="040C0001">
      <w:start w:val="1"/>
      <w:numFmt w:val="bullet"/>
      <w:lvlText w:val=""/>
      <w:lvlJc w:val="left"/>
      <w:pPr>
        <w:ind w:left="1406" w:hanging="360"/>
      </w:pPr>
      <w:rPr>
        <w:rFonts w:ascii="Symbol" w:hAnsi="Symbol" w:hint="default"/>
      </w:rPr>
    </w:lvl>
    <w:lvl w:ilvl="1" w:tplc="040C0003" w:tentative="1">
      <w:start w:val="1"/>
      <w:numFmt w:val="bullet"/>
      <w:lvlText w:val="o"/>
      <w:lvlJc w:val="left"/>
      <w:pPr>
        <w:ind w:left="2126" w:hanging="360"/>
      </w:pPr>
      <w:rPr>
        <w:rFonts w:ascii="Courier New" w:hAnsi="Courier New" w:cs="Courier New" w:hint="default"/>
      </w:rPr>
    </w:lvl>
    <w:lvl w:ilvl="2" w:tplc="040C0005" w:tentative="1">
      <w:start w:val="1"/>
      <w:numFmt w:val="bullet"/>
      <w:lvlText w:val=""/>
      <w:lvlJc w:val="left"/>
      <w:pPr>
        <w:ind w:left="2846" w:hanging="360"/>
      </w:pPr>
      <w:rPr>
        <w:rFonts w:ascii="Wingdings" w:hAnsi="Wingdings" w:hint="default"/>
      </w:rPr>
    </w:lvl>
    <w:lvl w:ilvl="3" w:tplc="040C0001" w:tentative="1">
      <w:start w:val="1"/>
      <w:numFmt w:val="bullet"/>
      <w:lvlText w:val=""/>
      <w:lvlJc w:val="left"/>
      <w:pPr>
        <w:ind w:left="3566" w:hanging="360"/>
      </w:pPr>
      <w:rPr>
        <w:rFonts w:ascii="Symbol" w:hAnsi="Symbol" w:hint="default"/>
      </w:rPr>
    </w:lvl>
    <w:lvl w:ilvl="4" w:tplc="040C0003" w:tentative="1">
      <w:start w:val="1"/>
      <w:numFmt w:val="bullet"/>
      <w:lvlText w:val="o"/>
      <w:lvlJc w:val="left"/>
      <w:pPr>
        <w:ind w:left="4286" w:hanging="360"/>
      </w:pPr>
      <w:rPr>
        <w:rFonts w:ascii="Courier New" w:hAnsi="Courier New" w:cs="Courier New" w:hint="default"/>
      </w:rPr>
    </w:lvl>
    <w:lvl w:ilvl="5" w:tplc="040C0005" w:tentative="1">
      <w:start w:val="1"/>
      <w:numFmt w:val="bullet"/>
      <w:lvlText w:val=""/>
      <w:lvlJc w:val="left"/>
      <w:pPr>
        <w:ind w:left="5006" w:hanging="360"/>
      </w:pPr>
      <w:rPr>
        <w:rFonts w:ascii="Wingdings" w:hAnsi="Wingdings" w:hint="default"/>
      </w:rPr>
    </w:lvl>
    <w:lvl w:ilvl="6" w:tplc="040C0001" w:tentative="1">
      <w:start w:val="1"/>
      <w:numFmt w:val="bullet"/>
      <w:lvlText w:val=""/>
      <w:lvlJc w:val="left"/>
      <w:pPr>
        <w:ind w:left="5726" w:hanging="360"/>
      </w:pPr>
      <w:rPr>
        <w:rFonts w:ascii="Symbol" w:hAnsi="Symbol" w:hint="default"/>
      </w:rPr>
    </w:lvl>
    <w:lvl w:ilvl="7" w:tplc="040C0003" w:tentative="1">
      <w:start w:val="1"/>
      <w:numFmt w:val="bullet"/>
      <w:lvlText w:val="o"/>
      <w:lvlJc w:val="left"/>
      <w:pPr>
        <w:ind w:left="6446" w:hanging="360"/>
      </w:pPr>
      <w:rPr>
        <w:rFonts w:ascii="Courier New" w:hAnsi="Courier New" w:cs="Courier New" w:hint="default"/>
      </w:rPr>
    </w:lvl>
    <w:lvl w:ilvl="8" w:tplc="040C0005" w:tentative="1">
      <w:start w:val="1"/>
      <w:numFmt w:val="bullet"/>
      <w:lvlText w:val=""/>
      <w:lvlJc w:val="left"/>
      <w:pPr>
        <w:ind w:left="7166" w:hanging="360"/>
      </w:pPr>
      <w:rPr>
        <w:rFonts w:ascii="Wingdings" w:hAnsi="Wingdings" w:hint="default"/>
      </w:rPr>
    </w:lvl>
  </w:abstractNum>
  <w:abstractNum w:abstractNumId="19" w15:restartNumberingAfterBreak="0">
    <w:nsid w:val="486B7DEC"/>
    <w:multiLevelType w:val="hybridMultilevel"/>
    <w:tmpl w:val="873C68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D3A609F"/>
    <w:multiLevelType w:val="hybridMultilevel"/>
    <w:tmpl w:val="2BC46C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F5E17EF"/>
    <w:multiLevelType w:val="hybridMultilevel"/>
    <w:tmpl w:val="D15E9E80"/>
    <w:lvl w:ilvl="0" w:tplc="39E0A49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727187"/>
    <w:multiLevelType w:val="hybridMultilevel"/>
    <w:tmpl w:val="170C92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81B4F76"/>
    <w:multiLevelType w:val="hybridMultilevel"/>
    <w:tmpl w:val="53B00D66"/>
    <w:lvl w:ilvl="0" w:tplc="2C484870">
      <w:start w:val="10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E663301"/>
    <w:multiLevelType w:val="hybridMultilevel"/>
    <w:tmpl w:val="D3D419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FC77F22"/>
    <w:multiLevelType w:val="hybridMultilevel"/>
    <w:tmpl w:val="16A07F58"/>
    <w:lvl w:ilvl="0" w:tplc="040C0001">
      <w:start w:val="1"/>
      <w:numFmt w:val="bullet"/>
      <w:lvlText w:val=""/>
      <w:lvlJc w:val="left"/>
      <w:pPr>
        <w:ind w:left="476" w:hanging="360"/>
      </w:pPr>
      <w:rPr>
        <w:rFonts w:ascii="Symbol" w:hAnsi="Symbol" w:hint="default"/>
      </w:rPr>
    </w:lvl>
    <w:lvl w:ilvl="1" w:tplc="040C0003">
      <w:start w:val="1"/>
      <w:numFmt w:val="bullet"/>
      <w:lvlText w:val="o"/>
      <w:lvlJc w:val="left"/>
      <w:pPr>
        <w:ind w:left="1196" w:hanging="360"/>
      </w:pPr>
      <w:rPr>
        <w:rFonts w:ascii="Courier New" w:hAnsi="Courier New" w:cs="Courier New" w:hint="default"/>
      </w:rPr>
    </w:lvl>
    <w:lvl w:ilvl="2" w:tplc="040C0005" w:tentative="1">
      <w:start w:val="1"/>
      <w:numFmt w:val="bullet"/>
      <w:lvlText w:val=""/>
      <w:lvlJc w:val="left"/>
      <w:pPr>
        <w:ind w:left="1916" w:hanging="360"/>
      </w:pPr>
      <w:rPr>
        <w:rFonts w:ascii="Wingdings" w:hAnsi="Wingdings" w:hint="default"/>
      </w:rPr>
    </w:lvl>
    <w:lvl w:ilvl="3" w:tplc="040C0001" w:tentative="1">
      <w:start w:val="1"/>
      <w:numFmt w:val="bullet"/>
      <w:lvlText w:val=""/>
      <w:lvlJc w:val="left"/>
      <w:pPr>
        <w:ind w:left="2636" w:hanging="360"/>
      </w:pPr>
      <w:rPr>
        <w:rFonts w:ascii="Symbol" w:hAnsi="Symbol" w:hint="default"/>
      </w:rPr>
    </w:lvl>
    <w:lvl w:ilvl="4" w:tplc="040C0003" w:tentative="1">
      <w:start w:val="1"/>
      <w:numFmt w:val="bullet"/>
      <w:lvlText w:val="o"/>
      <w:lvlJc w:val="left"/>
      <w:pPr>
        <w:ind w:left="3356" w:hanging="360"/>
      </w:pPr>
      <w:rPr>
        <w:rFonts w:ascii="Courier New" w:hAnsi="Courier New" w:cs="Courier New" w:hint="default"/>
      </w:rPr>
    </w:lvl>
    <w:lvl w:ilvl="5" w:tplc="040C0005" w:tentative="1">
      <w:start w:val="1"/>
      <w:numFmt w:val="bullet"/>
      <w:lvlText w:val=""/>
      <w:lvlJc w:val="left"/>
      <w:pPr>
        <w:ind w:left="4076" w:hanging="360"/>
      </w:pPr>
      <w:rPr>
        <w:rFonts w:ascii="Wingdings" w:hAnsi="Wingdings" w:hint="default"/>
      </w:rPr>
    </w:lvl>
    <w:lvl w:ilvl="6" w:tplc="040C0001" w:tentative="1">
      <w:start w:val="1"/>
      <w:numFmt w:val="bullet"/>
      <w:lvlText w:val=""/>
      <w:lvlJc w:val="left"/>
      <w:pPr>
        <w:ind w:left="4796" w:hanging="360"/>
      </w:pPr>
      <w:rPr>
        <w:rFonts w:ascii="Symbol" w:hAnsi="Symbol" w:hint="default"/>
      </w:rPr>
    </w:lvl>
    <w:lvl w:ilvl="7" w:tplc="040C0003" w:tentative="1">
      <w:start w:val="1"/>
      <w:numFmt w:val="bullet"/>
      <w:lvlText w:val="o"/>
      <w:lvlJc w:val="left"/>
      <w:pPr>
        <w:ind w:left="5516" w:hanging="360"/>
      </w:pPr>
      <w:rPr>
        <w:rFonts w:ascii="Courier New" w:hAnsi="Courier New" w:cs="Courier New" w:hint="default"/>
      </w:rPr>
    </w:lvl>
    <w:lvl w:ilvl="8" w:tplc="040C0005" w:tentative="1">
      <w:start w:val="1"/>
      <w:numFmt w:val="bullet"/>
      <w:lvlText w:val=""/>
      <w:lvlJc w:val="left"/>
      <w:pPr>
        <w:ind w:left="6236" w:hanging="360"/>
      </w:pPr>
      <w:rPr>
        <w:rFonts w:ascii="Wingdings" w:hAnsi="Wingdings" w:hint="default"/>
      </w:rPr>
    </w:lvl>
  </w:abstractNum>
  <w:abstractNum w:abstractNumId="26" w15:restartNumberingAfterBreak="0">
    <w:nsid w:val="722A732B"/>
    <w:multiLevelType w:val="hybridMultilevel"/>
    <w:tmpl w:val="842C0E3E"/>
    <w:lvl w:ilvl="0" w:tplc="C6FAD9F0">
      <w:start w:val="1"/>
      <w:numFmt w:val="bullet"/>
      <w:lvlText w:val="-"/>
      <w:lvlJc w:val="left"/>
      <w:pPr>
        <w:ind w:left="1069" w:hanging="360"/>
      </w:p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7" w15:restartNumberingAfterBreak="0">
    <w:nsid w:val="73B4219A"/>
    <w:multiLevelType w:val="hybridMultilevel"/>
    <w:tmpl w:val="A3EE68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4A47D6C"/>
    <w:multiLevelType w:val="hybridMultilevel"/>
    <w:tmpl w:val="B2D877C0"/>
    <w:lvl w:ilvl="0" w:tplc="68E698A6">
      <w:numFmt w:val="bullet"/>
      <w:lvlText w:val="•"/>
      <w:lvlJc w:val="left"/>
      <w:pPr>
        <w:ind w:left="1065" w:hanging="705"/>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A9E6531"/>
    <w:multiLevelType w:val="hybridMultilevel"/>
    <w:tmpl w:val="03201EEC"/>
    <w:lvl w:ilvl="0" w:tplc="040C0001">
      <w:start w:val="1"/>
      <w:numFmt w:val="bullet"/>
      <w:lvlText w:val=""/>
      <w:lvlJc w:val="left"/>
      <w:pPr>
        <w:ind w:left="720" w:hanging="360"/>
      </w:pPr>
      <w:rPr>
        <w:rFonts w:ascii="Symbol" w:hAnsi="Symbol" w:hint="default"/>
      </w:rPr>
    </w:lvl>
    <w:lvl w:ilvl="1" w:tplc="CA90915E">
      <w:numFmt w:val="bullet"/>
      <w:lvlText w:val="•"/>
      <w:lvlJc w:val="left"/>
      <w:pPr>
        <w:ind w:left="1785" w:hanging="705"/>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DA876AA"/>
    <w:multiLevelType w:val="hybridMultilevel"/>
    <w:tmpl w:val="627CBD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52320119">
    <w:abstractNumId w:val="22"/>
  </w:num>
  <w:num w:numId="2" w16cid:durableId="1010908998">
    <w:abstractNumId w:val="14"/>
  </w:num>
  <w:num w:numId="3" w16cid:durableId="1528981758">
    <w:abstractNumId w:val="12"/>
  </w:num>
  <w:num w:numId="4" w16cid:durableId="761150253">
    <w:abstractNumId w:val="15"/>
  </w:num>
  <w:num w:numId="5" w16cid:durableId="1914045074">
    <w:abstractNumId w:val="16"/>
  </w:num>
  <w:num w:numId="6" w16cid:durableId="835262052">
    <w:abstractNumId w:val="25"/>
  </w:num>
  <w:num w:numId="7" w16cid:durableId="1797066199">
    <w:abstractNumId w:val="8"/>
  </w:num>
  <w:num w:numId="8" w16cid:durableId="1757289618">
    <w:abstractNumId w:val="3"/>
  </w:num>
  <w:num w:numId="9" w16cid:durableId="901522075">
    <w:abstractNumId w:val="2"/>
  </w:num>
  <w:num w:numId="10" w16cid:durableId="675114628">
    <w:abstractNumId w:val="1"/>
  </w:num>
  <w:num w:numId="11" w16cid:durableId="1725177508">
    <w:abstractNumId w:val="0"/>
  </w:num>
  <w:num w:numId="12" w16cid:durableId="740062770">
    <w:abstractNumId w:val="9"/>
  </w:num>
  <w:num w:numId="13" w16cid:durableId="1369598759">
    <w:abstractNumId w:val="7"/>
  </w:num>
  <w:num w:numId="14" w16cid:durableId="1086607890">
    <w:abstractNumId w:val="6"/>
  </w:num>
  <w:num w:numId="15" w16cid:durableId="2111274041">
    <w:abstractNumId w:val="5"/>
  </w:num>
  <w:num w:numId="16" w16cid:durableId="65230984">
    <w:abstractNumId w:val="4"/>
  </w:num>
  <w:num w:numId="17" w16cid:durableId="576861509">
    <w:abstractNumId w:val="29"/>
  </w:num>
  <w:num w:numId="18" w16cid:durableId="1366564692">
    <w:abstractNumId w:val="10"/>
  </w:num>
  <w:num w:numId="19" w16cid:durableId="1378629055">
    <w:abstractNumId w:val="19"/>
  </w:num>
  <w:num w:numId="20" w16cid:durableId="490029974">
    <w:abstractNumId w:val="28"/>
  </w:num>
  <w:num w:numId="21" w16cid:durableId="682509951">
    <w:abstractNumId w:val="21"/>
  </w:num>
  <w:num w:numId="22" w16cid:durableId="1408456020">
    <w:abstractNumId w:val="27"/>
  </w:num>
  <w:num w:numId="23" w16cid:durableId="550270036">
    <w:abstractNumId w:val="11"/>
  </w:num>
  <w:num w:numId="24" w16cid:durableId="226040410">
    <w:abstractNumId w:val="23"/>
  </w:num>
  <w:num w:numId="25" w16cid:durableId="296684777">
    <w:abstractNumId w:val="18"/>
  </w:num>
  <w:num w:numId="26" w16cid:durableId="1636377346">
    <w:abstractNumId w:val="20"/>
  </w:num>
  <w:num w:numId="27" w16cid:durableId="692875508">
    <w:abstractNumId w:val="24"/>
  </w:num>
  <w:num w:numId="28" w16cid:durableId="304091062">
    <w:abstractNumId w:val="13"/>
  </w:num>
  <w:num w:numId="29" w16cid:durableId="1967471768">
    <w:abstractNumId w:val="30"/>
  </w:num>
  <w:num w:numId="30" w16cid:durableId="662006404">
    <w:abstractNumId w:val="17"/>
  </w:num>
  <w:num w:numId="31" w16cid:durableId="749545876">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uboungou, Elodie Laurine /FR">
    <w15:presenceInfo w15:providerId="AD" w15:userId="S::elodie.laurine.louboungou@zentiva.com::efe71554-dd4f-4caf-b10f-d20a919c121b"/>
  </w15:person>
  <w15:person w15:author="SL">
    <w15:presenceInfo w15:providerId="None" w15:userId="S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4C8"/>
    <w:rsid w:val="00097B88"/>
    <w:rsid w:val="000D0B82"/>
    <w:rsid w:val="000D3B9D"/>
    <w:rsid w:val="000E0B0E"/>
    <w:rsid w:val="000F4B1C"/>
    <w:rsid w:val="001F2298"/>
    <w:rsid w:val="0026042C"/>
    <w:rsid w:val="002C5C10"/>
    <w:rsid w:val="003144C5"/>
    <w:rsid w:val="00331902"/>
    <w:rsid w:val="003704C8"/>
    <w:rsid w:val="003A76B3"/>
    <w:rsid w:val="003E5382"/>
    <w:rsid w:val="0050336E"/>
    <w:rsid w:val="00554BD4"/>
    <w:rsid w:val="005708B7"/>
    <w:rsid w:val="006A70EA"/>
    <w:rsid w:val="007239E0"/>
    <w:rsid w:val="007723AF"/>
    <w:rsid w:val="007A0CE1"/>
    <w:rsid w:val="00806098"/>
    <w:rsid w:val="00915BF4"/>
    <w:rsid w:val="009E661A"/>
    <w:rsid w:val="00A108B8"/>
    <w:rsid w:val="00A158AC"/>
    <w:rsid w:val="00A3710B"/>
    <w:rsid w:val="00A43B27"/>
    <w:rsid w:val="00A60A05"/>
    <w:rsid w:val="00AA227C"/>
    <w:rsid w:val="00AB68EB"/>
    <w:rsid w:val="00B553AA"/>
    <w:rsid w:val="00B70D65"/>
    <w:rsid w:val="00C26DCB"/>
    <w:rsid w:val="00C67BE4"/>
    <w:rsid w:val="00CC666E"/>
    <w:rsid w:val="00D117C3"/>
    <w:rsid w:val="00D25468"/>
    <w:rsid w:val="00E96015"/>
    <w:rsid w:val="00ED0924"/>
    <w:rsid w:val="00EF096C"/>
    <w:rsid w:val="00EF10DD"/>
    <w:rsid w:val="00F02620"/>
    <w:rsid w:val="00F21D7B"/>
    <w:rsid w:val="00F235BF"/>
    <w:rsid w:val="00F31AE9"/>
    <w:rsid w:val="4DEBE7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88682"/>
  <w15:chartTrackingRefBased/>
  <w15:docId w15:val="{9FDF6E73-7774-4546-BC11-DB11F0AE6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60A05"/>
    <w:pPr>
      <w:widowControl w:val="0"/>
      <w:spacing w:after="200" w:line="276" w:lineRule="auto"/>
    </w:pPr>
    <w:rPr>
      <w:kern w:val="0"/>
      <w:lang w:val="en-US"/>
      <w14:ligatures w14:val="none"/>
    </w:rPr>
  </w:style>
  <w:style w:type="paragraph" w:styleId="Nadpis1">
    <w:name w:val="heading 1"/>
    <w:basedOn w:val="Normln"/>
    <w:next w:val="Normln"/>
    <w:link w:val="Nadpis1Char"/>
    <w:uiPriority w:val="9"/>
    <w:qFormat/>
    <w:rsid w:val="003704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3704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3704C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3704C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3704C8"/>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3704C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704C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704C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704C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704C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3704C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3704C8"/>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704C8"/>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704C8"/>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704C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704C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704C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704C8"/>
    <w:rPr>
      <w:rFonts w:eastAsiaTheme="majorEastAsia" w:cstheme="majorBidi"/>
      <w:color w:val="272727" w:themeColor="text1" w:themeTint="D8"/>
    </w:rPr>
  </w:style>
  <w:style w:type="paragraph" w:styleId="Nzev">
    <w:name w:val="Title"/>
    <w:basedOn w:val="Normln"/>
    <w:next w:val="Normln"/>
    <w:link w:val="NzevChar"/>
    <w:uiPriority w:val="10"/>
    <w:qFormat/>
    <w:rsid w:val="003704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704C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704C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704C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704C8"/>
    <w:pPr>
      <w:spacing w:before="160"/>
      <w:jc w:val="center"/>
    </w:pPr>
    <w:rPr>
      <w:i/>
      <w:iCs/>
      <w:color w:val="404040" w:themeColor="text1" w:themeTint="BF"/>
    </w:rPr>
  </w:style>
  <w:style w:type="character" w:customStyle="1" w:styleId="CittChar">
    <w:name w:val="Citát Char"/>
    <w:basedOn w:val="Standardnpsmoodstavce"/>
    <w:link w:val="Citt"/>
    <w:uiPriority w:val="29"/>
    <w:rsid w:val="003704C8"/>
    <w:rPr>
      <w:i/>
      <w:iCs/>
      <w:color w:val="404040" w:themeColor="text1" w:themeTint="BF"/>
    </w:rPr>
  </w:style>
  <w:style w:type="paragraph" w:styleId="Odstavecseseznamem">
    <w:name w:val="List Paragraph"/>
    <w:basedOn w:val="Normln"/>
    <w:uiPriority w:val="34"/>
    <w:qFormat/>
    <w:rsid w:val="003704C8"/>
    <w:pPr>
      <w:ind w:left="720"/>
      <w:contextualSpacing/>
    </w:pPr>
  </w:style>
  <w:style w:type="character" w:styleId="Zdraznnintenzivn">
    <w:name w:val="Intense Emphasis"/>
    <w:basedOn w:val="Standardnpsmoodstavce"/>
    <w:uiPriority w:val="21"/>
    <w:qFormat/>
    <w:rsid w:val="003704C8"/>
    <w:rPr>
      <w:i/>
      <w:iCs/>
      <w:color w:val="0F4761" w:themeColor="accent1" w:themeShade="BF"/>
    </w:rPr>
  </w:style>
  <w:style w:type="paragraph" w:styleId="Vrazncitt">
    <w:name w:val="Intense Quote"/>
    <w:basedOn w:val="Normln"/>
    <w:next w:val="Normln"/>
    <w:link w:val="VrazncittChar"/>
    <w:uiPriority w:val="30"/>
    <w:qFormat/>
    <w:rsid w:val="003704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3704C8"/>
    <w:rPr>
      <w:i/>
      <w:iCs/>
      <w:color w:val="0F4761" w:themeColor="accent1" w:themeShade="BF"/>
    </w:rPr>
  </w:style>
  <w:style w:type="character" w:styleId="Odkazintenzivn">
    <w:name w:val="Intense Reference"/>
    <w:basedOn w:val="Standardnpsmoodstavce"/>
    <w:uiPriority w:val="32"/>
    <w:qFormat/>
    <w:rsid w:val="003704C8"/>
    <w:rPr>
      <w:b/>
      <w:bCs/>
      <w:smallCaps/>
      <w:color w:val="0F4761" w:themeColor="accent1" w:themeShade="BF"/>
      <w:spacing w:val="5"/>
    </w:rPr>
  </w:style>
  <w:style w:type="paragraph" w:styleId="Zhlav">
    <w:name w:val="header"/>
    <w:basedOn w:val="Normln"/>
    <w:link w:val="ZhlavChar"/>
    <w:uiPriority w:val="99"/>
    <w:unhideWhenUsed/>
    <w:rsid w:val="003704C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704C8"/>
  </w:style>
  <w:style w:type="table" w:styleId="Mkatabulky">
    <w:name w:val="Table Grid"/>
    <w:basedOn w:val="Normlntabulka"/>
    <w:uiPriority w:val="59"/>
    <w:rsid w:val="00A60A0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mcorpstexte">
    <w:name w:val="ammcorpstexte"/>
    <w:basedOn w:val="Normln"/>
    <w:rsid w:val="00A60A05"/>
    <w:pPr>
      <w:widowControl/>
      <w:spacing w:after="0" w:line="240" w:lineRule="auto"/>
    </w:pPr>
    <w:rPr>
      <w:rFonts w:ascii="Arial" w:eastAsia="MS Mincho" w:hAnsi="Arial" w:cs="Arial"/>
      <w:color w:val="000000"/>
      <w:sz w:val="24"/>
      <w:szCs w:val="24"/>
      <w:lang w:val="fr-FR" w:eastAsia="ja-JP"/>
    </w:rPr>
  </w:style>
  <w:style w:type="character" w:styleId="Hypertextovodkaz">
    <w:name w:val="Hyperlink"/>
    <w:basedOn w:val="Standardnpsmoodstavce"/>
    <w:unhideWhenUsed/>
    <w:rsid w:val="00A60A05"/>
    <w:rPr>
      <w:color w:val="0000FF"/>
      <w:u w:val="single"/>
    </w:rPr>
  </w:style>
  <w:style w:type="character" w:styleId="Sledovanodkaz">
    <w:name w:val="FollowedHyperlink"/>
    <w:basedOn w:val="Standardnpsmoodstavce"/>
    <w:uiPriority w:val="99"/>
    <w:semiHidden/>
    <w:unhideWhenUsed/>
    <w:rsid w:val="00A60A05"/>
    <w:rPr>
      <w:color w:val="800080"/>
      <w:u w:val="single"/>
    </w:rPr>
  </w:style>
  <w:style w:type="paragraph" w:styleId="Textbubliny">
    <w:name w:val="Balloon Text"/>
    <w:basedOn w:val="Normln"/>
    <w:link w:val="TextbublinyChar"/>
    <w:uiPriority w:val="99"/>
    <w:semiHidden/>
    <w:unhideWhenUsed/>
    <w:rsid w:val="00A60A0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0A05"/>
    <w:rPr>
      <w:rFonts w:ascii="Tahoma" w:hAnsi="Tahoma" w:cs="Tahoma"/>
      <w:kern w:val="0"/>
      <w:sz w:val="16"/>
      <w:szCs w:val="16"/>
      <w:lang w:val="en-US"/>
      <w14:ligatures w14:val="none"/>
    </w:rPr>
  </w:style>
  <w:style w:type="paragraph" w:customStyle="1" w:styleId="ema1">
    <w:name w:val="ema1"/>
    <w:basedOn w:val="Normln"/>
    <w:qFormat/>
    <w:rsid w:val="00A60A05"/>
    <w:pPr>
      <w:spacing w:after="0" w:line="240" w:lineRule="auto"/>
      <w:ind w:left="1632" w:right="1614"/>
      <w:jc w:val="center"/>
    </w:pPr>
    <w:rPr>
      <w:rFonts w:ascii="Times New Roman" w:eastAsia="Times New Roman" w:hAnsi="Times New Roman" w:cs="Times New Roman"/>
      <w:b/>
      <w:bCs/>
      <w:lang w:val="fr-FR"/>
    </w:rPr>
  </w:style>
  <w:style w:type="paragraph" w:customStyle="1" w:styleId="ema2">
    <w:name w:val="ema2"/>
    <w:basedOn w:val="Normln"/>
    <w:qFormat/>
    <w:rsid w:val="00A60A05"/>
    <w:pPr>
      <w:tabs>
        <w:tab w:val="left" w:pos="720"/>
      </w:tabs>
      <w:spacing w:line="240" w:lineRule="auto"/>
      <w:ind w:left="567" w:hanging="567"/>
    </w:pPr>
    <w:rPr>
      <w:rFonts w:ascii="Times New Roman" w:hAnsi="Times New Roman" w:cs="Times New Roman"/>
      <w:b/>
      <w:lang w:val="fr-FR"/>
    </w:rPr>
  </w:style>
  <w:style w:type="paragraph" w:styleId="Zkladntext3">
    <w:name w:val="Body Text 3"/>
    <w:basedOn w:val="Normln"/>
    <w:link w:val="Zkladntext3Char"/>
    <w:rsid w:val="00A60A05"/>
    <w:pPr>
      <w:widowControl/>
      <w:spacing w:after="0" w:line="240" w:lineRule="auto"/>
    </w:pPr>
    <w:rPr>
      <w:rFonts w:ascii="Times New Roman" w:eastAsia="Times New Roman" w:hAnsi="Times New Roman" w:cs="Times New Roman"/>
      <w:szCs w:val="20"/>
      <w:lang w:val="fr-FR"/>
    </w:rPr>
  </w:style>
  <w:style w:type="character" w:customStyle="1" w:styleId="Zkladntext3Char">
    <w:name w:val="Základní text 3 Char"/>
    <w:basedOn w:val="Standardnpsmoodstavce"/>
    <w:link w:val="Zkladntext3"/>
    <w:rsid w:val="00A60A05"/>
    <w:rPr>
      <w:rFonts w:ascii="Times New Roman" w:eastAsia="Times New Roman" w:hAnsi="Times New Roman" w:cs="Times New Roman"/>
      <w:kern w:val="0"/>
      <w:szCs w:val="20"/>
      <w14:ligatures w14:val="none"/>
    </w:rPr>
  </w:style>
  <w:style w:type="paragraph" w:styleId="Adresanaoblku">
    <w:name w:val="envelope address"/>
    <w:basedOn w:val="Normln"/>
    <w:uiPriority w:val="99"/>
    <w:semiHidden/>
    <w:unhideWhenUsed/>
    <w:rsid w:val="00A60A05"/>
    <w:pPr>
      <w:framePr w:w="7938" w:h="1985" w:hRule="exact" w:hSpace="141" w:wrap="auto" w:hAnchor="page" w:xAlign="center" w:yAlign="bottom"/>
      <w:spacing w:after="0" w:line="240" w:lineRule="auto"/>
      <w:ind w:left="2835"/>
    </w:pPr>
    <w:rPr>
      <w:rFonts w:asciiTheme="majorHAnsi" w:eastAsiaTheme="majorEastAsia" w:hAnsiTheme="majorHAnsi" w:cstheme="majorBidi"/>
      <w:sz w:val="24"/>
      <w:szCs w:val="24"/>
    </w:rPr>
  </w:style>
  <w:style w:type="paragraph" w:styleId="Zptenadresanaoblku">
    <w:name w:val="envelope return"/>
    <w:basedOn w:val="Normln"/>
    <w:uiPriority w:val="99"/>
    <w:semiHidden/>
    <w:unhideWhenUsed/>
    <w:rsid w:val="00A60A05"/>
    <w:pPr>
      <w:spacing w:after="0" w:line="240" w:lineRule="auto"/>
    </w:pPr>
    <w:rPr>
      <w:rFonts w:asciiTheme="majorHAnsi" w:eastAsiaTheme="majorEastAsia" w:hAnsiTheme="majorHAnsi" w:cstheme="majorBidi"/>
      <w:sz w:val="20"/>
      <w:szCs w:val="20"/>
    </w:rPr>
  </w:style>
  <w:style w:type="paragraph" w:styleId="AdresaHTML">
    <w:name w:val="HTML Address"/>
    <w:basedOn w:val="Normln"/>
    <w:link w:val="AdresaHTMLChar"/>
    <w:uiPriority w:val="99"/>
    <w:semiHidden/>
    <w:unhideWhenUsed/>
    <w:rsid w:val="00A60A05"/>
    <w:pPr>
      <w:spacing w:after="0" w:line="240" w:lineRule="auto"/>
    </w:pPr>
    <w:rPr>
      <w:i/>
      <w:iCs/>
    </w:rPr>
  </w:style>
  <w:style w:type="character" w:customStyle="1" w:styleId="AdresaHTMLChar">
    <w:name w:val="Adresa HTML Char"/>
    <w:basedOn w:val="Standardnpsmoodstavce"/>
    <w:link w:val="AdresaHTML"/>
    <w:uiPriority w:val="99"/>
    <w:semiHidden/>
    <w:rsid w:val="00A60A05"/>
    <w:rPr>
      <w:i/>
      <w:iCs/>
      <w:kern w:val="0"/>
      <w:lang w:val="en-US"/>
      <w14:ligatures w14:val="none"/>
    </w:rPr>
  </w:style>
  <w:style w:type="paragraph" w:styleId="Bibliografie">
    <w:name w:val="Bibliography"/>
    <w:basedOn w:val="Normln"/>
    <w:next w:val="Normln"/>
    <w:uiPriority w:val="37"/>
    <w:semiHidden/>
    <w:unhideWhenUsed/>
    <w:rsid w:val="00A60A05"/>
  </w:style>
  <w:style w:type="paragraph" w:styleId="Textkomente">
    <w:name w:val="annotation text"/>
    <w:basedOn w:val="Normln"/>
    <w:link w:val="TextkomenteChar"/>
    <w:uiPriority w:val="99"/>
    <w:semiHidden/>
    <w:unhideWhenUsed/>
    <w:rsid w:val="00A60A05"/>
    <w:pPr>
      <w:spacing w:line="240" w:lineRule="auto"/>
    </w:pPr>
    <w:rPr>
      <w:sz w:val="20"/>
      <w:szCs w:val="20"/>
    </w:rPr>
  </w:style>
  <w:style w:type="character" w:customStyle="1" w:styleId="TextkomenteChar">
    <w:name w:val="Text komentáře Char"/>
    <w:basedOn w:val="Standardnpsmoodstavce"/>
    <w:link w:val="Textkomente"/>
    <w:uiPriority w:val="99"/>
    <w:semiHidden/>
    <w:rsid w:val="00A60A05"/>
    <w:rPr>
      <w:kern w:val="0"/>
      <w:sz w:val="20"/>
      <w:szCs w:val="20"/>
      <w:lang w:val="en-US"/>
      <w14:ligatures w14:val="none"/>
    </w:rPr>
  </w:style>
  <w:style w:type="paragraph" w:styleId="Zkladntext">
    <w:name w:val="Body Text"/>
    <w:basedOn w:val="Normln"/>
    <w:link w:val="ZkladntextChar"/>
    <w:uiPriority w:val="99"/>
    <w:semiHidden/>
    <w:unhideWhenUsed/>
    <w:rsid w:val="00A60A05"/>
    <w:pPr>
      <w:spacing w:after="120"/>
    </w:pPr>
  </w:style>
  <w:style w:type="character" w:customStyle="1" w:styleId="ZkladntextChar">
    <w:name w:val="Základní text Char"/>
    <w:basedOn w:val="Standardnpsmoodstavce"/>
    <w:link w:val="Zkladntext"/>
    <w:uiPriority w:val="99"/>
    <w:semiHidden/>
    <w:rsid w:val="00A60A05"/>
    <w:rPr>
      <w:kern w:val="0"/>
      <w:lang w:val="en-US"/>
      <w14:ligatures w14:val="none"/>
    </w:rPr>
  </w:style>
  <w:style w:type="paragraph" w:styleId="Zkladntext2">
    <w:name w:val="Body Text 2"/>
    <w:basedOn w:val="Normln"/>
    <w:link w:val="Zkladntext2Char"/>
    <w:uiPriority w:val="99"/>
    <w:semiHidden/>
    <w:unhideWhenUsed/>
    <w:rsid w:val="00A60A05"/>
    <w:pPr>
      <w:spacing w:after="120" w:line="480" w:lineRule="auto"/>
    </w:pPr>
  </w:style>
  <w:style w:type="character" w:customStyle="1" w:styleId="Zkladntext2Char">
    <w:name w:val="Základní text 2 Char"/>
    <w:basedOn w:val="Standardnpsmoodstavce"/>
    <w:link w:val="Zkladntext2"/>
    <w:uiPriority w:val="99"/>
    <w:semiHidden/>
    <w:rsid w:val="00A60A05"/>
    <w:rPr>
      <w:kern w:val="0"/>
      <w:lang w:val="en-US"/>
      <w14:ligatures w14:val="none"/>
    </w:rPr>
  </w:style>
  <w:style w:type="paragraph" w:styleId="Datum">
    <w:name w:val="Date"/>
    <w:basedOn w:val="Normln"/>
    <w:next w:val="Normln"/>
    <w:link w:val="DatumChar"/>
    <w:uiPriority w:val="99"/>
    <w:semiHidden/>
    <w:unhideWhenUsed/>
    <w:rsid w:val="00A60A05"/>
  </w:style>
  <w:style w:type="character" w:customStyle="1" w:styleId="DatumChar">
    <w:name w:val="Datum Char"/>
    <w:basedOn w:val="Standardnpsmoodstavce"/>
    <w:link w:val="Datum"/>
    <w:uiPriority w:val="99"/>
    <w:semiHidden/>
    <w:rsid w:val="00A60A05"/>
    <w:rPr>
      <w:kern w:val="0"/>
      <w:lang w:val="en-US"/>
      <w14:ligatures w14:val="none"/>
    </w:rPr>
  </w:style>
  <w:style w:type="paragraph" w:styleId="Zhlavzprvy">
    <w:name w:val="Message Header"/>
    <w:basedOn w:val="Normln"/>
    <w:link w:val="ZhlavzprvyChar"/>
    <w:uiPriority w:val="99"/>
    <w:semiHidden/>
    <w:unhideWhenUsed/>
    <w:rsid w:val="00A60A0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ZhlavzprvyChar">
    <w:name w:val="Záhlaví zprávy Char"/>
    <w:basedOn w:val="Standardnpsmoodstavce"/>
    <w:link w:val="Zhlavzprvy"/>
    <w:uiPriority w:val="99"/>
    <w:semiHidden/>
    <w:rsid w:val="00A60A05"/>
    <w:rPr>
      <w:rFonts w:asciiTheme="majorHAnsi" w:eastAsiaTheme="majorEastAsia" w:hAnsiTheme="majorHAnsi" w:cstheme="majorBidi"/>
      <w:kern w:val="0"/>
      <w:sz w:val="24"/>
      <w:szCs w:val="24"/>
      <w:shd w:val="pct20" w:color="auto" w:fill="auto"/>
      <w:lang w:val="en-US"/>
      <w14:ligatures w14:val="none"/>
    </w:rPr>
  </w:style>
  <w:style w:type="paragraph" w:styleId="Nadpisobsahu">
    <w:name w:val="TOC Heading"/>
    <w:basedOn w:val="Nadpis1"/>
    <w:next w:val="Normln"/>
    <w:uiPriority w:val="39"/>
    <w:semiHidden/>
    <w:unhideWhenUsed/>
    <w:qFormat/>
    <w:rsid w:val="00A60A05"/>
    <w:pPr>
      <w:spacing w:before="480" w:after="0"/>
      <w:outlineLvl w:val="9"/>
    </w:pPr>
    <w:rPr>
      <w:b/>
      <w:bCs/>
      <w:sz w:val="28"/>
      <w:szCs w:val="28"/>
    </w:rPr>
  </w:style>
  <w:style w:type="paragraph" w:styleId="Rozloendokumentu">
    <w:name w:val="Document Map"/>
    <w:basedOn w:val="Normln"/>
    <w:link w:val="RozloendokumentuChar"/>
    <w:uiPriority w:val="99"/>
    <w:semiHidden/>
    <w:unhideWhenUsed/>
    <w:rsid w:val="00A60A05"/>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A60A05"/>
    <w:rPr>
      <w:rFonts w:ascii="Tahoma" w:hAnsi="Tahoma" w:cs="Tahoma"/>
      <w:kern w:val="0"/>
      <w:sz w:val="16"/>
      <w:szCs w:val="16"/>
      <w:lang w:val="en-US"/>
      <w14:ligatures w14:val="none"/>
    </w:rPr>
  </w:style>
  <w:style w:type="paragraph" w:styleId="Zvr">
    <w:name w:val="Closing"/>
    <w:basedOn w:val="Normln"/>
    <w:link w:val="ZvrChar"/>
    <w:uiPriority w:val="99"/>
    <w:semiHidden/>
    <w:unhideWhenUsed/>
    <w:rsid w:val="00A60A05"/>
    <w:pPr>
      <w:spacing w:after="0" w:line="240" w:lineRule="auto"/>
      <w:ind w:left="4252"/>
    </w:pPr>
  </w:style>
  <w:style w:type="character" w:customStyle="1" w:styleId="ZvrChar">
    <w:name w:val="Závěr Char"/>
    <w:basedOn w:val="Standardnpsmoodstavce"/>
    <w:link w:val="Zvr"/>
    <w:uiPriority w:val="99"/>
    <w:semiHidden/>
    <w:rsid w:val="00A60A05"/>
    <w:rPr>
      <w:kern w:val="0"/>
      <w:lang w:val="en-US"/>
      <w14:ligatures w14:val="none"/>
    </w:rPr>
  </w:style>
  <w:style w:type="paragraph" w:styleId="Rejstk1">
    <w:name w:val="index 1"/>
    <w:basedOn w:val="Normln"/>
    <w:next w:val="Normln"/>
    <w:autoRedefine/>
    <w:uiPriority w:val="99"/>
    <w:semiHidden/>
    <w:unhideWhenUsed/>
    <w:rsid w:val="00A60A05"/>
    <w:pPr>
      <w:spacing w:after="0" w:line="240" w:lineRule="auto"/>
      <w:ind w:left="220" w:hanging="220"/>
    </w:pPr>
  </w:style>
  <w:style w:type="paragraph" w:styleId="Rejstk2">
    <w:name w:val="index 2"/>
    <w:basedOn w:val="Normln"/>
    <w:next w:val="Normln"/>
    <w:autoRedefine/>
    <w:uiPriority w:val="99"/>
    <w:semiHidden/>
    <w:unhideWhenUsed/>
    <w:rsid w:val="00A60A05"/>
    <w:pPr>
      <w:spacing w:after="0" w:line="240" w:lineRule="auto"/>
      <w:ind w:left="440" w:hanging="220"/>
    </w:pPr>
  </w:style>
  <w:style w:type="paragraph" w:styleId="Rejstk3">
    <w:name w:val="index 3"/>
    <w:basedOn w:val="Normln"/>
    <w:next w:val="Normln"/>
    <w:autoRedefine/>
    <w:uiPriority w:val="99"/>
    <w:semiHidden/>
    <w:unhideWhenUsed/>
    <w:rsid w:val="00A60A05"/>
    <w:pPr>
      <w:spacing w:after="0" w:line="240" w:lineRule="auto"/>
      <w:ind w:left="660" w:hanging="220"/>
    </w:pPr>
  </w:style>
  <w:style w:type="paragraph" w:styleId="Rejstk4">
    <w:name w:val="index 4"/>
    <w:basedOn w:val="Normln"/>
    <w:next w:val="Normln"/>
    <w:autoRedefine/>
    <w:uiPriority w:val="99"/>
    <w:semiHidden/>
    <w:unhideWhenUsed/>
    <w:rsid w:val="00A60A05"/>
    <w:pPr>
      <w:spacing w:after="0" w:line="240" w:lineRule="auto"/>
      <w:ind w:left="880" w:hanging="220"/>
    </w:pPr>
  </w:style>
  <w:style w:type="paragraph" w:styleId="Rejstk5">
    <w:name w:val="index 5"/>
    <w:basedOn w:val="Normln"/>
    <w:next w:val="Normln"/>
    <w:autoRedefine/>
    <w:uiPriority w:val="99"/>
    <w:semiHidden/>
    <w:unhideWhenUsed/>
    <w:rsid w:val="00A60A05"/>
    <w:pPr>
      <w:spacing w:after="0" w:line="240" w:lineRule="auto"/>
      <w:ind w:left="1100" w:hanging="220"/>
    </w:pPr>
  </w:style>
  <w:style w:type="paragraph" w:styleId="Rejstk6">
    <w:name w:val="index 6"/>
    <w:basedOn w:val="Normln"/>
    <w:next w:val="Normln"/>
    <w:autoRedefine/>
    <w:uiPriority w:val="99"/>
    <w:semiHidden/>
    <w:unhideWhenUsed/>
    <w:rsid w:val="00A60A05"/>
    <w:pPr>
      <w:spacing w:after="0" w:line="240" w:lineRule="auto"/>
      <w:ind w:left="1320" w:hanging="220"/>
    </w:pPr>
  </w:style>
  <w:style w:type="paragraph" w:styleId="Rejstk7">
    <w:name w:val="index 7"/>
    <w:basedOn w:val="Normln"/>
    <w:next w:val="Normln"/>
    <w:autoRedefine/>
    <w:uiPriority w:val="99"/>
    <w:semiHidden/>
    <w:unhideWhenUsed/>
    <w:rsid w:val="00A60A05"/>
    <w:pPr>
      <w:spacing w:after="0" w:line="240" w:lineRule="auto"/>
      <w:ind w:left="1540" w:hanging="220"/>
    </w:pPr>
  </w:style>
  <w:style w:type="paragraph" w:styleId="Rejstk8">
    <w:name w:val="index 8"/>
    <w:basedOn w:val="Normln"/>
    <w:next w:val="Normln"/>
    <w:autoRedefine/>
    <w:uiPriority w:val="99"/>
    <w:semiHidden/>
    <w:unhideWhenUsed/>
    <w:rsid w:val="00A60A05"/>
    <w:pPr>
      <w:spacing w:after="0" w:line="240" w:lineRule="auto"/>
      <w:ind w:left="1760" w:hanging="220"/>
    </w:pPr>
  </w:style>
  <w:style w:type="paragraph" w:styleId="Rejstk9">
    <w:name w:val="index 9"/>
    <w:basedOn w:val="Normln"/>
    <w:next w:val="Normln"/>
    <w:autoRedefine/>
    <w:uiPriority w:val="99"/>
    <w:semiHidden/>
    <w:unhideWhenUsed/>
    <w:rsid w:val="00A60A05"/>
    <w:pPr>
      <w:spacing w:after="0" w:line="240" w:lineRule="auto"/>
      <w:ind w:left="1980" w:hanging="220"/>
    </w:pPr>
  </w:style>
  <w:style w:type="paragraph" w:styleId="Titulek">
    <w:name w:val="caption"/>
    <w:basedOn w:val="Normln"/>
    <w:next w:val="Normln"/>
    <w:uiPriority w:val="35"/>
    <w:semiHidden/>
    <w:unhideWhenUsed/>
    <w:qFormat/>
    <w:rsid w:val="00A60A05"/>
    <w:pPr>
      <w:spacing w:line="240" w:lineRule="auto"/>
    </w:pPr>
    <w:rPr>
      <w:b/>
      <w:bCs/>
      <w:color w:val="156082" w:themeColor="accent1"/>
      <w:sz w:val="18"/>
      <w:szCs w:val="18"/>
    </w:rPr>
  </w:style>
  <w:style w:type="paragraph" w:styleId="Seznam">
    <w:name w:val="List"/>
    <w:basedOn w:val="Normln"/>
    <w:uiPriority w:val="99"/>
    <w:semiHidden/>
    <w:unhideWhenUsed/>
    <w:rsid w:val="00A60A05"/>
    <w:pPr>
      <w:ind w:left="283" w:hanging="283"/>
      <w:contextualSpacing/>
    </w:pPr>
  </w:style>
  <w:style w:type="paragraph" w:styleId="Seznam2">
    <w:name w:val="List 2"/>
    <w:basedOn w:val="Normln"/>
    <w:uiPriority w:val="99"/>
    <w:semiHidden/>
    <w:unhideWhenUsed/>
    <w:rsid w:val="00A60A05"/>
    <w:pPr>
      <w:ind w:left="566" w:hanging="283"/>
      <w:contextualSpacing/>
    </w:pPr>
  </w:style>
  <w:style w:type="paragraph" w:styleId="Seznam3">
    <w:name w:val="List 3"/>
    <w:basedOn w:val="Normln"/>
    <w:uiPriority w:val="99"/>
    <w:semiHidden/>
    <w:unhideWhenUsed/>
    <w:rsid w:val="00A60A05"/>
    <w:pPr>
      <w:ind w:left="849" w:hanging="283"/>
      <w:contextualSpacing/>
    </w:pPr>
  </w:style>
  <w:style w:type="paragraph" w:styleId="Seznam4">
    <w:name w:val="List 4"/>
    <w:basedOn w:val="Normln"/>
    <w:uiPriority w:val="99"/>
    <w:semiHidden/>
    <w:unhideWhenUsed/>
    <w:rsid w:val="00A60A05"/>
    <w:pPr>
      <w:ind w:left="1132" w:hanging="283"/>
      <w:contextualSpacing/>
    </w:pPr>
  </w:style>
  <w:style w:type="paragraph" w:styleId="Seznam5">
    <w:name w:val="List 5"/>
    <w:basedOn w:val="Normln"/>
    <w:uiPriority w:val="99"/>
    <w:semiHidden/>
    <w:unhideWhenUsed/>
    <w:rsid w:val="00A60A05"/>
    <w:pPr>
      <w:ind w:left="1415" w:hanging="283"/>
      <w:contextualSpacing/>
    </w:pPr>
  </w:style>
  <w:style w:type="paragraph" w:styleId="slovanseznam">
    <w:name w:val="List Number"/>
    <w:basedOn w:val="Normln"/>
    <w:uiPriority w:val="99"/>
    <w:semiHidden/>
    <w:unhideWhenUsed/>
    <w:rsid w:val="00A60A05"/>
    <w:pPr>
      <w:numPr>
        <w:numId w:val="7"/>
      </w:numPr>
      <w:contextualSpacing/>
    </w:pPr>
  </w:style>
  <w:style w:type="paragraph" w:styleId="slovanseznam2">
    <w:name w:val="List Number 2"/>
    <w:basedOn w:val="Normln"/>
    <w:uiPriority w:val="99"/>
    <w:semiHidden/>
    <w:unhideWhenUsed/>
    <w:rsid w:val="00A60A05"/>
    <w:pPr>
      <w:numPr>
        <w:numId w:val="8"/>
      </w:numPr>
      <w:contextualSpacing/>
    </w:pPr>
  </w:style>
  <w:style w:type="paragraph" w:styleId="slovanseznam3">
    <w:name w:val="List Number 3"/>
    <w:basedOn w:val="Normln"/>
    <w:uiPriority w:val="99"/>
    <w:semiHidden/>
    <w:unhideWhenUsed/>
    <w:rsid w:val="00A60A05"/>
    <w:pPr>
      <w:numPr>
        <w:numId w:val="9"/>
      </w:numPr>
      <w:contextualSpacing/>
    </w:pPr>
  </w:style>
  <w:style w:type="paragraph" w:styleId="slovanseznam4">
    <w:name w:val="List Number 4"/>
    <w:basedOn w:val="Normln"/>
    <w:uiPriority w:val="99"/>
    <w:semiHidden/>
    <w:unhideWhenUsed/>
    <w:rsid w:val="00A60A05"/>
    <w:pPr>
      <w:numPr>
        <w:numId w:val="10"/>
      </w:numPr>
      <w:contextualSpacing/>
    </w:pPr>
  </w:style>
  <w:style w:type="paragraph" w:styleId="slovanseznam5">
    <w:name w:val="List Number 5"/>
    <w:basedOn w:val="Normln"/>
    <w:uiPriority w:val="99"/>
    <w:semiHidden/>
    <w:unhideWhenUsed/>
    <w:rsid w:val="00A60A05"/>
    <w:pPr>
      <w:numPr>
        <w:numId w:val="11"/>
      </w:numPr>
      <w:contextualSpacing/>
    </w:pPr>
  </w:style>
  <w:style w:type="paragraph" w:styleId="Seznamsodrkami">
    <w:name w:val="List Bullet"/>
    <w:basedOn w:val="Normln"/>
    <w:uiPriority w:val="99"/>
    <w:semiHidden/>
    <w:unhideWhenUsed/>
    <w:rsid w:val="00A60A05"/>
    <w:pPr>
      <w:numPr>
        <w:numId w:val="12"/>
      </w:numPr>
      <w:contextualSpacing/>
    </w:pPr>
  </w:style>
  <w:style w:type="paragraph" w:styleId="Seznamsodrkami2">
    <w:name w:val="List Bullet 2"/>
    <w:basedOn w:val="Normln"/>
    <w:uiPriority w:val="99"/>
    <w:semiHidden/>
    <w:unhideWhenUsed/>
    <w:rsid w:val="00A60A05"/>
    <w:pPr>
      <w:numPr>
        <w:numId w:val="13"/>
      </w:numPr>
      <w:contextualSpacing/>
    </w:pPr>
  </w:style>
  <w:style w:type="paragraph" w:styleId="Seznamsodrkami3">
    <w:name w:val="List Bullet 3"/>
    <w:basedOn w:val="Normln"/>
    <w:uiPriority w:val="99"/>
    <w:semiHidden/>
    <w:unhideWhenUsed/>
    <w:rsid w:val="00A60A05"/>
    <w:pPr>
      <w:numPr>
        <w:numId w:val="14"/>
      </w:numPr>
      <w:contextualSpacing/>
    </w:pPr>
  </w:style>
  <w:style w:type="paragraph" w:styleId="Seznamsodrkami4">
    <w:name w:val="List Bullet 4"/>
    <w:basedOn w:val="Normln"/>
    <w:uiPriority w:val="99"/>
    <w:semiHidden/>
    <w:unhideWhenUsed/>
    <w:rsid w:val="00A60A05"/>
    <w:pPr>
      <w:numPr>
        <w:numId w:val="15"/>
      </w:numPr>
      <w:contextualSpacing/>
    </w:pPr>
  </w:style>
  <w:style w:type="paragraph" w:styleId="Seznamsodrkami5">
    <w:name w:val="List Bullet 5"/>
    <w:basedOn w:val="Normln"/>
    <w:uiPriority w:val="99"/>
    <w:semiHidden/>
    <w:unhideWhenUsed/>
    <w:rsid w:val="00A60A05"/>
    <w:pPr>
      <w:numPr>
        <w:numId w:val="16"/>
      </w:numPr>
      <w:contextualSpacing/>
    </w:pPr>
  </w:style>
  <w:style w:type="paragraph" w:styleId="Pokraovnseznamu">
    <w:name w:val="List Continue"/>
    <w:basedOn w:val="Normln"/>
    <w:uiPriority w:val="99"/>
    <w:semiHidden/>
    <w:unhideWhenUsed/>
    <w:rsid w:val="00A60A05"/>
    <w:pPr>
      <w:spacing w:after="120"/>
      <w:ind w:left="283"/>
      <w:contextualSpacing/>
    </w:pPr>
  </w:style>
  <w:style w:type="paragraph" w:styleId="Pokraovnseznamu2">
    <w:name w:val="List Continue 2"/>
    <w:basedOn w:val="Normln"/>
    <w:uiPriority w:val="99"/>
    <w:semiHidden/>
    <w:unhideWhenUsed/>
    <w:rsid w:val="00A60A05"/>
    <w:pPr>
      <w:spacing w:after="120"/>
      <w:ind w:left="566"/>
      <w:contextualSpacing/>
    </w:pPr>
  </w:style>
  <w:style w:type="paragraph" w:styleId="Pokraovnseznamu3">
    <w:name w:val="List Continue 3"/>
    <w:basedOn w:val="Normln"/>
    <w:uiPriority w:val="99"/>
    <w:semiHidden/>
    <w:unhideWhenUsed/>
    <w:rsid w:val="00A60A05"/>
    <w:pPr>
      <w:spacing w:after="120"/>
      <w:ind w:left="849"/>
      <w:contextualSpacing/>
    </w:pPr>
  </w:style>
  <w:style w:type="paragraph" w:styleId="Pokraovnseznamu4">
    <w:name w:val="List Continue 4"/>
    <w:basedOn w:val="Normln"/>
    <w:uiPriority w:val="99"/>
    <w:semiHidden/>
    <w:unhideWhenUsed/>
    <w:rsid w:val="00A60A05"/>
    <w:pPr>
      <w:spacing w:after="120"/>
      <w:ind w:left="1132"/>
      <w:contextualSpacing/>
    </w:pPr>
  </w:style>
  <w:style w:type="paragraph" w:styleId="Pokraovnseznamu5">
    <w:name w:val="List Continue 5"/>
    <w:basedOn w:val="Normln"/>
    <w:uiPriority w:val="99"/>
    <w:semiHidden/>
    <w:unhideWhenUsed/>
    <w:rsid w:val="00A60A05"/>
    <w:pPr>
      <w:spacing w:after="120"/>
      <w:ind w:left="1415"/>
      <w:contextualSpacing/>
    </w:pPr>
  </w:style>
  <w:style w:type="paragraph" w:styleId="Normlnweb">
    <w:name w:val="Normal (Web)"/>
    <w:basedOn w:val="Normln"/>
    <w:uiPriority w:val="99"/>
    <w:semiHidden/>
    <w:unhideWhenUsed/>
    <w:rsid w:val="00A60A05"/>
    <w:rPr>
      <w:rFonts w:ascii="Times New Roman" w:hAnsi="Times New Roman" w:cs="Times New Roman"/>
      <w:sz w:val="24"/>
      <w:szCs w:val="24"/>
    </w:rPr>
  </w:style>
  <w:style w:type="paragraph" w:styleId="Textvbloku">
    <w:name w:val="Block Text"/>
    <w:basedOn w:val="Normln"/>
    <w:uiPriority w:val="99"/>
    <w:semiHidden/>
    <w:unhideWhenUsed/>
    <w:rsid w:val="00A60A05"/>
    <w:pPr>
      <w:pBdr>
        <w:top w:val="single" w:sz="2" w:space="10" w:color="156082" w:themeColor="accent1" w:frame="1"/>
        <w:left w:val="single" w:sz="2" w:space="10" w:color="156082" w:themeColor="accent1" w:frame="1"/>
        <w:bottom w:val="single" w:sz="2" w:space="10" w:color="156082" w:themeColor="accent1" w:frame="1"/>
        <w:right w:val="single" w:sz="2" w:space="10" w:color="156082" w:themeColor="accent1" w:frame="1"/>
      </w:pBdr>
      <w:ind w:left="1152" w:right="1152"/>
    </w:pPr>
    <w:rPr>
      <w:rFonts w:eastAsiaTheme="minorEastAsia"/>
      <w:i/>
      <w:iCs/>
      <w:color w:val="156082" w:themeColor="accent1"/>
    </w:rPr>
  </w:style>
  <w:style w:type="paragraph" w:styleId="Textpoznpodarou">
    <w:name w:val="footnote text"/>
    <w:basedOn w:val="Normln"/>
    <w:link w:val="TextpoznpodarouChar"/>
    <w:uiPriority w:val="99"/>
    <w:semiHidden/>
    <w:unhideWhenUsed/>
    <w:rsid w:val="00A60A0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60A05"/>
    <w:rPr>
      <w:kern w:val="0"/>
      <w:sz w:val="20"/>
      <w:szCs w:val="20"/>
      <w:lang w:val="en-US"/>
      <w14:ligatures w14:val="none"/>
    </w:rPr>
  </w:style>
  <w:style w:type="paragraph" w:styleId="Textvysvtlivek">
    <w:name w:val="endnote text"/>
    <w:basedOn w:val="Normln"/>
    <w:link w:val="TextvysvtlivekChar"/>
    <w:uiPriority w:val="99"/>
    <w:semiHidden/>
    <w:unhideWhenUsed/>
    <w:rsid w:val="00A60A05"/>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60A05"/>
    <w:rPr>
      <w:kern w:val="0"/>
      <w:sz w:val="20"/>
      <w:szCs w:val="20"/>
      <w:lang w:val="en-US"/>
      <w14:ligatures w14:val="none"/>
    </w:rPr>
  </w:style>
  <w:style w:type="paragraph" w:styleId="Pedmtkomente">
    <w:name w:val="annotation subject"/>
    <w:basedOn w:val="Textkomente"/>
    <w:next w:val="Textkomente"/>
    <w:link w:val="PedmtkomenteChar"/>
    <w:uiPriority w:val="99"/>
    <w:semiHidden/>
    <w:unhideWhenUsed/>
    <w:rsid w:val="00A60A05"/>
    <w:rPr>
      <w:b/>
      <w:bCs/>
    </w:rPr>
  </w:style>
  <w:style w:type="character" w:customStyle="1" w:styleId="PedmtkomenteChar">
    <w:name w:val="Předmět komentáře Char"/>
    <w:basedOn w:val="TextkomenteChar"/>
    <w:link w:val="Pedmtkomente"/>
    <w:uiPriority w:val="99"/>
    <w:semiHidden/>
    <w:rsid w:val="00A60A05"/>
    <w:rPr>
      <w:b/>
      <w:bCs/>
      <w:kern w:val="0"/>
      <w:sz w:val="20"/>
      <w:szCs w:val="20"/>
      <w:lang w:val="en-US"/>
      <w14:ligatures w14:val="none"/>
    </w:rPr>
  </w:style>
  <w:style w:type="paragraph" w:styleId="Zpat">
    <w:name w:val="footer"/>
    <w:basedOn w:val="Normln"/>
    <w:link w:val="ZpatChar"/>
    <w:uiPriority w:val="99"/>
    <w:unhideWhenUsed/>
    <w:rsid w:val="00A60A05"/>
    <w:pPr>
      <w:tabs>
        <w:tab w:val="center" w:pos="4536"/>
        <w:tab w:val="right" w:pos="9072"/>
      </w:tabs>
      <w:spacing w:after="0" w:line="240" w:lineRule="auto"/>
    </w:pPr>
  </w:style>
  <w:style w:type="character" w:customStyle="1" w:styleId="ZpatChar">
    <w:name w:val="Zápatí Char"/>
    <w:basedOn w:val="Standardnpsmoodstavce"/>
    <w:link w:val="Zpat"/>
    <w:uiPriority w:val="99"/>
    <w:rsid w:val="00A60A05"/>
    <w:rPr>
      <w:kern w:val="0"/>
      <w:lang w:val="en-US"/>
      <w14:ligatures w14:val="none"/>
    </w:rPr>
  </w:style>
  <w:style w:type="paragraph" w:styleId="FormtovanvHTML">
    <w:name w:val="HTML Preformatted"/>
    <w:basedOn w:val="Normln"/>
    <w:link w:val="FormtovanvHTMLChar"/>
    <w:uiPriority w:val="99"/>
    <w:semiHidden/>
    <w:unhideWhenUsed/>
    <w:rsid w:val="00A60A05"/>
    <w:pPr>
      <w:spacing w:after="0" w:line="240" w:lineRule="auto"/>
    </w:pPr>
    <w:rPr>
      <w:rFonts w:ascii="Consolas" w:hAnsi="Consolas"/>
      <w:sz w:val="20"/>
      <w:szCs w:val="20"/>
    </w:rPr>
  </w:style>
  <w:style w:type="character" w:customStyle="1" w:styleId="FormtovanvHTMLChar">
    <w:name w:val="Formátovaný v HTML Char"/>
    <w:basedOn w:val="Standardnpsmoodstavce"/>
    <w:link w:val="FormtovanvHTML"/>
    <w:uiPriority w:val="99"/>
    <w:semiHidden/>
    <w:rsid w:val="00A60A05"/>
    <w:rPr>
      <w:rFonts w:ascii="Consolas" w:hAnsi="Consolas"/>
      <w:kern w:val="0"/>
      <w:sz w:val="20"/>
      <w:szCs w:val="20"/>
      <w:lang w:val="en-US"/>
      <w14:ligatures w14:val="none"/>
    </w:rPr>
  </w:style>
  <w:style w:type="paragraph" w:styleId="Zkladntext-prvnodsazen">
    <w:name w:val="Body Text First Indent"/>
    <w:basedOn w:val="Zkladntext"/>
    <w:link w:val="Zkladntext-prvnodsazenChar"/>
    <w:uiPriority w:val="99"/>
    <w:semiHidden/>
    <w:unhideWhenUsed/>
    <w:rsid w:val="00A60A05"/>
    <w:pPr>
      <w:spacing w:after="200"/>
      <w:ind w:firstLine="360"/>
    </w:pPr>
  </w:style>
  <w:style w:type="character" w:customStyle="1" w:styleId="Zkladntext-prvnodsazenChar">
    <w:name w:val="Základní text - první odsazený Char"/>
    <w:basedOn w:val="ZkladntextChar"/>
    <w:link w:val="Zkladntext-prvnodsazen"/>
    <w:uiPriority w:val="99"/>
    <w:semiHidden/>
    <w:rsid w:val="00A60A05"/>
    <w:rPr>
      <w:kern w:val="0"/>
      <w:lang w:val="en-US"/>
      <w14:ligatures w14:val="none"/>
    </w:rPr>
  </w:style>
  <w:style w:type="paragraph" w:styleId="Zkladntextodsazen">
    <w:name w:val="Body Text Indent"/>
    <w:basedOn w:val="Normln"/>
    <w:link w:val="ZkladntextodsazenChar"/>
    <w:uiPriority w:val="99"/>
    <w:semiHidden/>
    <w:unhideWhenUsed/>
    <w:rsid w:val="00A60A05"/>
    <w:pPr>
      <w:spacing w:after="120"/>
      <w:ind w:left="283"/>
    </w:pPr>
  </w:style>
  <w:style w:type="character" w:customStyle="1" w:styleId="ZkladntextodsazenChar">
    <w:name w:val="Základní text odsazený Char"/>
    <w:basedOn w:val="Standardnpsmoodstavce"/>
    <w:link w:val="Zkladntextodsazen"/>
    <w:uiPriority w:val="99"/>
    <w:semiHidden/>
    <w:rsid w:val="00A60A05"/>
    <w:rPr>
      <w:kern w:val="0"/>
      <w:lang w:val="en-US"/>
      <w14:ligatures w14:val="none"/>
    </w:rPr>
  </w:style>
  <w:style w:type="paragraph" w:styleId="Zkladntextodsazen2">
    <w:name w:val="Body Text Indent 2"/>
    <w:basedOn w:val="Normln"/>
    <w:link w:val="Zkladntextodsazen2Char"/>
    <w:uiPriority w:val="99"/>
    <w:semiHidden/>
    <w:unhideWhenUsed/>
    <w:rsid w:val="00A60A05"/>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A60A05"/>
    <w:rPr>
      <w:kern w:val="0"/>
      <w:lang w:val="en-US"/>
      <w14:ligatures w14:val="none"/>
    </w:rPr>
  </w:style>
  <w:style w:type="paragraph" w:styleId="Zkladntextodsazen3">
    <w:name w:val="Body Text Indent 3"/>
    <w:basedOn w:val="Normln"/>
    <w:link w:val="Zkladntextodsazen3Char"/>
    <w:uiPriority w:val="99"/>
    <w:semiHidden/>
    <w:unhideWhenUsed/>
    <w:rsid w:val="00A60A05"/>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A60A05"/>
    <w:rPr>
      <w:kern w:val="0"/>
      <w:sz w:val="16"/>
      <w:szCs w:val="16"/>
      <w:lang w:val="en-US"/>
      <w14:ligatures w14:val="none"/>
    </w:rPr>
  </w:style>
  <w:style w:type="paragraph" w:styleId="Zkladntext-prvnodsazen2">
    <w:name w:val="Body Text First Indent 2"/>
    <w:basedOn w:val="Zkladntextodsazen"/>
    <w:link w:val="Zkladntext-prvnodsazen2Char"/>
    <w:uiPriority w:val="99"/>
    <w:semiHidden/>
    <w:unhideWhenUsed/>
    <w:rsid w:val="00A60A05"/>
    <w:pPr>
      <w:spacing w:after="200"/>
      <w:ind w:left="360" w:firstLine="360"/>
    </w:pPr>
  </w:style>
  <w:style w:type="character" w:customStyle="1" w:styleId="Zkladntext-prvnodsazen2Char">
    <w:name w:val="Základní text - první odsazený 2 Char"/>
    <w:basedOn w:val="ZkladntextodsazenChar"/>
    <w:link w:val="Zkladntext-prvnodsazen2"/>
    <w:uiPriority w:val="99"/>
    <w:semiHidden/>
    <w:rsid w:val="00A60A05"/>
    <w:rPr>
      <w:kern w:val="0"/>
      <w:lang w:val="en-US"/>
      <w14:ligatures w14:val="none"/>
    </w:rPr>
  </w:style>
  <w:style w:type="paragraph" w:styleId="Normlnodsazen">
    <w:name w:val="Normal Indent"/>
    <w:basedOn w:val="Normln"/>
    <w:uiPriority w:val="99"/>
    <w:semiHidden/>
    <w:unhideWhenUsed/>
    <w:rsid w:val="00A60A05"/>
    <w:pPr>
      <w:ind w:left="708"/>
    </w:pPr>
  </w:style>
  <w:style w:type="paragraph" w:styleId="Osloven">
    <w:name w:val="Salutation"/>
    <w:basedOn w:val="Normln"/>
    <w:next w:val="Normln"/>
    <w:link w:val="OslovenChar"/>
    <w:uiPriority w:val="99"/>
    <w:semiHidden/>
    <w:unhideWhenUsed/>
    <w:rsid w:val="00A60A05"/>
  </w:style>
  <w:style w:type="character" w:customStyle="1" w:styleId="OslovenChar">
    <w:name w:val="Oslovení Char"/>
    <w:basedOn w:val="Standardnpsmoodstavce"/>
    <w:link w:val="Osloven"/>
    <w:uiPriority w:val="99"/>
    <w:semiHidden/>
    <w:rsid w:val="00A60A05"/>
    <w:rPr>
      <w:kern w:val="0"/>
      <w:lang w:val="en-US"/>
      <w14:ligatures w14:val="none"/>
    </w:rPr>
  </w:style>
  <w:style w:type="paragraph" w:styleId="Bezmezer">
    <w:name w:val="No Spacing"/>
    <w:uiPriority w:val="1"/>
    <w:qFormat/>
    <w:rsid w:val="00A60A05"/>
    <w:pPr>
      <w:widowControl w:val="0"/>
      <w:spacing w:after="0" w:line="240" w:lineRule="auto"/>
    </w:pPr>
    <w:rPr>
      <w:kern w:val="0"/>
      <w:lang w:val="en-US"/>
      <w14:ligatures w14:val="none"/>
    </w:rPr>
  </w:style>
  <w:style w:type="paragraph" w:styleId="Podpis">
    <w:name w:val="Signature"/>
    <w:basedOn w:val="Normln"/>
    <w:link w:val="PodpisChar"/>
    <w:uiPriority w:val="99"/>
    <w:semiHidden/>
    <w:unhideWhenUsed/>
    <w:rsid w:val="00A60A05"/>
    <w:pPr>
      <w:spacing w:after="0" w:line="240" w:lineRule="auto"/>
      <w:ind w:left="4252"/>
    </w:pPr>
  </w:style>
  <w:style w:type="character" w:customStyle="1" w:styleId="PodpisChar">
    <w:name w:val="Podpis Char"/>
    <w:basedOn w:val="Standardnpsmoodstavce"/>
    <w:link w:val="Podpis"/>
    <w:uiPriority w:val="99"/>
    <w:semiHidden/>
    <w:rsid w:val="00A60A05"/>
    <w:rPr>
      <w:kern w:val="0"/>
      <w:lang w:val="en-US"/>
      <w14:ligatures w14:val="none"/>
    </w:rPr>
  </w:style>
  <w:style w:type="paragraph" w:styleId="Podpise-mailu">
    <w:name w:val="E-mail Signature"/>
    <w:basedOn w:val="Normln"/>
    <w:link w:val="Podpise-mailuChar"/>
    <w:uiPriority w:val="99"/>
    <w:semiHidden/>
    <w:unhideWhenUsed/>
    <w:rsid w:val="00A60A05"/>
    <w:pPr>
      <w:spacing w:after="0" w:line="240" w:lineRule="auto"/>
    </w:pPr>
  </w:style>
  <w:style w:type="character" w:customStyle="1" w:styleId="Podpise-mailuChar">
    <w:name w:val="Podpis e-mailu Char"/>
    <w:basedOn w:val="Standardnpsmoodstavce"/>
    <w:link w:val="Podpise-mailu"/>
    <w:uiPriority w:val="99"/>
    <w:semiHidden/>
    <w:rsid w:val="00A60A05"/>
    <w:rPr>
      <w:kern w:val="0"/>
      <w:lang w:val="en-US"/>
      <w14:ligatures w14:val="none"/>
    </w:rPr>
  </w:style>
  <w:style w:type="paragraph" w:styleId="Seznamobrzk">
    <w:name w:val="table of figures"/>
    <w:basedOn w:val="Normln"/>
    <w:next w:val="Normln"/>
    <w:uiPriority w:val="99"/>
    <w:semiHidden/>
    <w:unhideWhenUsed/>
    <w:rsid w:val="00A60A05"/>
    <w:pPr>
      <w:spacing w:after="0"/>
    </w:pPr>
  </w:style>
  <w:style w:type="paragraph" w:styleId="Seznamcitac">
    <w:name w:val="table of authorities"/>
    <w:basedOn w:val="Normln"/>
    <w:next w:val="Normln"/>
    <w:uiPriority w:val="99"/>
    <w:semiHidden/>
    <w:unhideWhenUsed/>
    <w:rsid w:val="00A60A05"/>
    <w:pPr>
      <w:spacing w:after="0"/>
      <w:ind w:left="220" w:hanging="220"/>
    </w:pPr>
  </w:style>
  <w:style w:type="paragraph" w:styleId="Prosttext">
    <w:name w:val="Plain Text"/>
    <w:basedOn w:val="Normln"/>
    <w:link w:val="ProsttextChar"/>
    <w:uiPriority w:val="99"/>
    <w:semiHidden/>
    <w:unhideWhenUsed/>
    <w:rsid w:val="00A60A05"/>
    <w:pPr>
      <w:spacing w:after="0" w:line="240" w:lineRule="auto"/>
    </w:pPr>
    <w:rPr>
      <w:rFonts w:ascii="Consolas" w:hAnsi="Consolas"/>
      <w:sz w:val="21"/>
      <w:szCs w:val="21"/>
    </w:rPr>
  </w:style>
  <w:style w:type="character" w:customStyle="1" w:styleId="ProsttextChar">
    <w:name w:val="Prostý text Char"/>
    <w:basedOn w:val="Standardnpsmoodstavce"/>
    <w:link w:val="Prosttext"/>
    <w:uiPriority w:val="99"/>
    <w:semiHidden/>
    <w:rsid w:val="00A60A05"/>
    <w:rPr>
      <w:rFonts w:ascii="Consolas" w:hAnsi="Consolas"/>
      <w:kern w:val="0"/>
      <w:sz w:val="21"/>
      <w:szCs w:val="21"/>
      <w:lang w:val="en-US"/>
      <w14:ligatures w14:val="none"/>
    </w:rPr>
  </w:style>
  <w:style w:type="paragraph" w:styleId="Textmakra">
    <w:name w:val="macro"/>
    <w:link w:val="TextmakraChar"/>
    <w:uiPriority w:val="99"/>
    <w:semiHidden/>
    <w:unhideWhenUsed/>
    <w:rsid w:val="00A60A05"/>
    <w:pPr>
      <w:widowControl w:val="0"/>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hAnsi="Consolas"/>
      <w:kern w:val="0"/>
      <w:sz w:val="20"/>
      <w:szCs w:val="20"/>
      <w:lang w:val="en-US"/>
      <w14:ligatures w14:val="none"/>
    </w:rPr>
  </w:style>
  <w:style w:type="character" w:customStyle="1" w:styleId="TextmakraChar">
    <w:name w:val="Text makra Char"/>
    <w:basedOn w:val="Standardnpsmoodstavce"/>
    <w:link w:val="Textmakra"/>
    <w:uiPriority w:val="99"/>
    <w:semiHidden/>
    <w:rsid w:val="00A60A05"/>
    <w:rPr>
      <w:rFonts w:ascii="Consolas" w:hAnsi="Consolas"/>
      <w:kern w:val="0"/>
      <w:sz w:val="20"/>
      <w:szCs w:val="20"/>
      <w:lang w:val="en-US"/>
      <w14:ligatures w14:val="none"/>
    </w:rPr>
  </w:style>
  <w:style w:type="paragraph" w:styleId="Nadpispoznmky">
    <w:name w:val="Note Heading"/>
    <w:basedOn w:val="Normln"/>
    <w:next w:val="Normln"/>
    <w:link w:val="NadpispoznmkyChar"/>
    <w:uiPriority w:val="99"/>
    <w:semiHidden/>
    <w:unhideWhenUsed/>
    <w:rsid w:val="00A60A05"/>
    <w:pPr>
      <w:spacing w:after="0" w:line="240" w:lineRule="auto"/>
    </w:pPr>
  </w:style>
  <w:style w:type="character" w:customStyle="1" w:styleId="NadpispoznmkyChar">
    <w:name w:val="Nadpis poznámky Char"/>
    <w:basedOn w:val="Standardnpsmoodstavce"/>
    <w:link w:val="Nadpispoznmky"/>
    <w:uiPriority w:val="99"/>
    <w:semiHidden/>
    <w:rsid w:val="00A60A05"/>
    <w:rPr>
      <w:kern w:val="0"/>
      <w:lang w:val="en-US"/>
      <w14:ligatures w14:val="none"/>
    </w:rPr>
  </w:style>
  <w:style w:type="paragraph" w:styleId="Hlavikarejstku">
    <w:name w:val="index heading"/>
    <w:basedOn w:val="Normln"/>
    <w:next w:val="Rejstk1"/>
    <w:uiPriority w:val="99"/>
    <w:semiHidden/>
    <w:unhideWhenUsed/>
    <w:rsid w:val="00A60A05"/>
    <w:rPr>
      <w:rFonts w:asciiTheme="majorHAnsi" w:eastAsiaTheme="majorEastAsia" w:hAnsiTheme="majorHAnsi" w:cstheme="majorBidi"/>
      <w:b/>
      <w:bCs/>
    </w:rPr>
  </w:style>
  <w:style w:type="paragraph" w:styleId="Hlavikaobsahu">
    <w:name w:val="toa heading"/>
    <w:basedOn w:val="Normln"/>
    <w:next w:val="Normln"/>
    <w:uiPriority w:val="99"/>
    <w:semiHidden/>
    <w:unhideWhenUsed/>
    <w:rsid w:val="00A60A05"/>
    <w:pPr>
      <w:spacing w:before="120"/>
    </w:pPr>
    <w:rPr>
      <w:rFonts w:asciiTheme="majorHAnsi" w:eastAsiaTheme="majorEastAsia" w:hAnsiTheme="majorHAnsi" w:cstheme="majorBidi"/>
      <w:b/>
      <w:bCs/>
      <w:sz w:val="24"/>
      <w:szCs w:val="24"/>
    </w:rPr>
  </w:style>
  <w:style w:type="paragraph" w:styleId="Obsah1">
    <w:name w:val="toc 1"/>
    <w:basedOn w:val="Normln"/>
    <w:next w:val="Normln"/>
    <w:autoRedefine/>
    <w:uiPriority w:val="39"/>
    <w:semiHidden/>
    <w:unhideWhenUsed/>
    <w:rsid w:val="00A60A05"/>
    <w:pPr>
      <w:spacing w:after="100"/>
    </w:pPr>
  </w:style>
  <w:style w:type="paragraph" w:styleId="Obsah2">
    <w:name w:val="toc 2"/>
    <w:basedOn w:val="Normln"/>
    <w:next w:val="Normln"/>
    <w:autoRedefine/>
    <w:uiPriority w:val="39"/>
    <w:semiHidden/>
    <w:unhideWhenUsed/>
    <w:rsid w:val="00A60A05"/>
    <w:pPr>
      <w:spacing w:after="100"/>
      <w:ind w:left="220"/>
    </w:pPr>
  </w:style>
  <w:style w:type="paragraph" w:styleId="Obsah3">
    <w:name w:val="toc 3"/>
    <w:basedOn w:val="Normln"/>
    <w:next w:val="Normln"/>
    <w:autoRedefine/>
    <w:uiPriority w:val="39"/>
    <w:semiHidden/>
    <w:unhideWhenUsed/>
    <w:rsid w:val="00A60A05"/>
    <w:pPr>
      <w:spacing w:after="100"/>
      <w:ind w:left="440"/>
    </w:pPr>
  </w:style>
  <w:style w:type="paragraph" w:styleId="Obsah4">
    <w:name w:val="toc 4"/>
    <w:basedOn w:val="Normln"/>
    <w:next w:val="Normln"/>
    <w:autoRedefine/>
    <w:uiPriority w:val="39"/>
    <w:semiHidden/>
    <w:unhideWhenUsed/>
    <w:rsid w:val="00A60A05"/>
    <w:pPr>
      <w:spacing w:after="100"/>
      <w:ind w:left="660"/>
    </w:pPr>
  </w:style>
  <w:style w:type="paragraph" w:styleId="Obsah5">
    <w:name w:val="toc 5"/>
    <w:basedOn w:val="Normln"/>
    <w:next w:val="Normln"/>
    <w:autoRedefine/>
    <w:uiPriority w:val="39"/>
    <w:semiHidden/>
    <w:unhideWhenUsed/>
    <w:rsid w:val="00A60A05"/>
    <w:pPr>
      <w:spacing w:after="100"/>
      <w:ind w:left="880"/>
    </w:pPr>
  </w:style>
  <w:style w:type="paragraph" w:styleId="Obsah6">
    <w:name w:val="toc 6"/>
    <w:basedOn w:val="Normln"/>
    <w:next w:val="Normln"/>
    <w:autoRedefine/>
    <w:uiPriority w:val="39"/>
    <w:semiHidden/>
    <w:unhideWhenUsed/>
    <w:rsid w:val="00A60A05"/>
    <w:pPr>
      <w:spacing w:after="100"/>
      <w:ind w:left="1100"/>
    </w:pPr>
  </w:style>
  <w:style w:type="paragraph" w:styleId="Obsah7">
    <w:name w:val="toc 7"/>
    <w:basedOn w:val="Normln"/>
    <w:next w:val="Normln"/>
    <w:autoRedefine/>
    <w:uiPriority w:val="39"/>
    <w:semiHidden/>
    <w:unhideWhenUsed/>
    <w:rsid w:val="00A60A05"/>
    <w:pPr>
      <w:spacing w:after="100"/>
      <w:ind w:left="1320"/>
    </w:pPr>
  </w:style>
  <w:style w:type="paragraph" w:styleId="Obsah8">
    <w:name w:val="toc 8"/>
    <w:basedOn w:val="Normln"/>
    <w:next w:val="Normln"/>
    <w:autoRedefine/>
    <w:uiPriority w:val="39"/>
    <w:semiHidden/>
    <w:unhideWhenUsed/>
    <w:rsid w:val="00A60A05"/>
    <w:pPr>
      <w:spacing w:after="100"/>
      <w:ind w:left="1540"/>
    </w:pPr>
  </w:style>
  <w:style w:type="paragraph" w:styleId="Obsah9">
    <w:name w:val="toc 9"/>
    <w:basedOn w:val="Normln"/>
    <w:next w:val="Normln"/>
    <w:autoRedefine/>
    <w:uiPriority w:val="39"/>
    <w:semiHidden/>
    <w:unhideWhenUsed/>
    <w:rsid w:val="00A60A05"/>
    <w:pPr>
      <w:spacing w:after="100"/>
      <w:ind w:left="1760"/>
    </w:pPr>
  </w:style>
  <w:style w:type="paragraph" w:customStyle="1" w:styleId="BodytextAgency">
    <w:name w:val="Body text (Agency)"/>
    <w:basedOn w:val="Normln"/>
    <w:rsid w:val="00A60A05"/>
    <w:pPr>
      <w:widowControl/>
      <w:spacing w:after="140" w:line="280" w:lineRule="atLeast"/>
    </w:pPr>
    <w:rPr>
      <w:rFonts w:ascii="Verdana" w:eastAsia="Times New Roman" w:hAnsi="Verdana" w:cs="Times New Roman"/>
      <w:snapToGrid w:val="0"/>
      <w:sz w:val="18"/>
      <w:szCs w:val="20"/>
      <w:lang w:val="en-GB"/>
    </w:rPr>
  </w:style>
  <w:style w:type="paragraph" w:customStyle="1" w:styleId="Style1">
    <w:name w:val="Style1"/>
    <w:basedOn w:val="Normln"/>
    <w:qFormat/>
    <w:rsid w:val="00A60A05"/>
    <w:rPr>
      <w:rFonts w:ascii="Times New Roman" w:hAnsi="Times New Roman" w:cs="Times New Roman"/>
      <w:b/>
      <w:bCs/>
    </w:rPr>
  </w:style>
  <w:style w:type="paragraph" w:customStyle="1" w:styleId="Style2">
    <w:name w:val="Style2"/>
    <w:basedOn w:val="ema1"/>
    <w:qFormat/>
    <w:rsid w:val="00A60A05"/>
  </w:style>
  <w:style w:type="paragraph" w:customStyle="1" w:styleId="Style3">
    <w:name w:val="Style3"/>
    <w:basedOn w:val="ema1"/>
    <w:qFormat/>
    <w:rsid w:val="00A60A05"/>
  </w:style>
  <w:style w:type="paragraph" w:customStyle="1" w:styleId="Style4">
    <w:name w:val="Style4"/>
    <w:basedOn w:val="ema1"/>
    <w:qFormat/>
    <w:rsid w:val="00A60A05"/>
  </w:style>
  <w:style w:type="character" w:styleId="Zdraznn">
    <w:name w:val="Emphasis"/>
    <w:qFormat/>
    <w:rsid w:val="00A60A05"/>
    <w:rPr>
      <w:i/>
    </w:rPr>
  </w:style>
  <w:style w:type="paragraph" w:customStyle="1" w:styleId="EMA10">
    <w:name w:val="EMA 1"/>
    <w:basedOn w:val="Nadpis1"/>
    <w:qFormat/>
    <w:rsid w:val="00A60A05"/>
    <w:pPr>
      <w:keepLines w:val="0"/>
      <w:spacing w:before="0" w:after="0" w:line="240" w:lineRule="auto"/>
      <w:jc w:val="center"/>
    </w:pPr>
    <w:rPr>
      <w:rFonts w:ascii="Times New Roman" w:eastAsia="MS Mincho" w:hAnsi="Times New Roman" w:cs="Arial"/>
      <w:b/>
      <w:bCs/>
      <w:caps/>
      <w:color w:val="auto"/>
      <w:kern w:val="32"/>
      <w:sz w:val="22"/>
      <w:szCs w:val="22"/>
      <w:lang w:val="en-GB" w:eastAsia="de-DE"/>
    </w:rPr>
  </w:style>
  <w:style w:type="paragraph" w:customStyle="1" w:styleId="EMEA1">
    <w:name w:val="EMEA1"/>
    <w:basedOn w:val="Normln"/>
    <w:rsid w:val="00A60A05"/>
    <w:pPr>
      <w:tabs>
        <w:tab w:val="center" w:pos="4309"/>
      </w:tabs>
      <w:spacing w:after="0" w:line="240" w:lineRule="auto"/>
      <w:jc w:val="center"/>
    </w:pPr>
    <w:rPr>
      <w:rFonts w:ascii="Times New Roman" w:eastAsia="MS Mincho" w:hAnsi="Times New Roman" w:cs="Times New Roman"/>
      <w:b/>
      <w:szCs w:val="24"/>
      <w:lang w:val="fr-FR" w:eastAsia="ja-JP"/>
    </w:rPr>
  </w:style>
  <w:style w:type="paragraph" w:customStyle="1" w:styleId="EMEA2">
    <w:name w:val="EMEA2"/>
    <w:basedOn w:val="Normln"/>
    <w:rsid w:val="00A60A05"/>
    <w:pPr>
      <w:tabs>
        <w:tab w:val="left" w:pos="567"/>
      </w:tabs>
      <w:autoSpaceDE w:val="0"/>
      <w:autoSpaceDN w:val="0"/>
      <w:adjustRightInd w:val="0"/>
      <w:spacing w:after="0" w:line="240" w:lineRule="auto"/>
      <w:ind w:left="567" w:hanging="567"/>
    </w:pPr>
    <w:rPr>
      <w:rFonts w:ascii="Times New Roman" w:eastAsia="MS Mincho" w:hAnsi="Times New Roman" w:cs="Times New Roman"/>
      <w:b/>
      <w:bCs/>
      <w:lang w:val="fr-FR" w:eastAsia="ja-JP"/>
    </w:rPr>
  </w:style>
  <w:style w:type="paragraph" w:styleId="Revize">
    <w:name w:val="Revision"/>
    <w:hidden/>
    <w:uiPriority w:val="99"/>
    <w:semiHidden/>
    <w:rsid w:val="00A60A05"/>
    <w:pPr>
      <w:spacing w:after="0" w:line="240" w:lineRule="auto"/>
    </w:pPr>
    <w:rPr>
      <w:kern w:val="0"/>
      <w:lang w:val="en-US"/>
      <w14:ligatures w14:val="none"/>
    </w:rPr>
  </w:style>
  <w:style w:type="character" w:styleId="Nevyeenzmnka">
    <w:name w:val="Unresolved Mention"/>
    <w:basedOn w:val="Standardnpsmoodstavce"/>
    <w:uiPriority w:val="99"/>
    <w:semiHidden/>
    <w:unhideWhenUsed/>
    <w:rsid w:val="00A60A05"/>
    <w:rPr>
      <w:color w:val="605E5C"/>
      <w:shd w:val="clear" w:color="auto" w:fill="E1DFDD"/>
    </w:rPr>
  </w:style>
  <w:style w:type="paragraph" w:customStyle="1" w:styleId="TitleA">
    <w:name w:val="Title A"/>
    <w:basedOn w:val="Normln"/>
    <w:qFormat/>
    <w:rsid w:val="00A60A05"/>
    <w:pPr>
      <w:spacing w:after="0" w:line="240" w:lineRule="auto"/>
      <w:jc w:val="center"/>
    </w:pPr>
    <w:rPr>
      <w:rFonts w:ascii="Times New Roman" w:eastAsia="Times New Roman" w:hAnsi="Times New Roman" w:cs="Times New Roman"/>
      <w:b/>
      <w:szCs w:val="20"/>
      <w:lang w:val="fr-FR"/>
    </w:rPr>
  </w:style>
  <w:style w:type="table" w:customStyle="1" w:styleId="Mkatabulky1">
    <w:name w:val="Mřížka tabulky1"/>
    <w:basedOn w:val="Normlntabulka"/>
    <w:next w:val="Mkatabulky"/>
    <w:rsid w:val="003144C5"/>
    <w:pPr>
      <w:spacing w:after="0" w:line="240" w:lineRule="auto"/>
    </w:pPr>
    <w:rPr>
      <w:rFonts w:ascii="Times New Roman" w:eastAsia="SimSun" w:hAnsi="Times New Roman" w:cs="Times New Roman"/>
      <w:kern w:val="0"/>
      <w:sz w:val="20"/>
      <w:szCs w:val="20"/>
      <w:lang w:val="bg-B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customXml" Target="../customXml/item4.xml"/><Relationship Id="rId10" Type="http://schemas.openxmlformats.org/officeDocument/2006/relationships/hyperlink" Target="https://www.ema.europa.eu/en/medicines/human/EPAR/aripiprazole-zentiva" TargetMode="Externa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EMADOC-1700519818-2290661</_dlc_DocId>
    <_dlc_DocIdUrl xmlns="a034c160-bfb7-45f5-8632-2eb7e0508071">
      <Url>https://euema.sharepoint.com/sites/CRM/_layouts/15/DocIdRedir.aspx?ID=EMADOC-1700519818-2290661</Url>
      <Description>EMADOC-1700519818-2290661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8C905CF-33AD-4C59-8030-81691AEA03CA}">
  <ds:schemaRefs>
    <ds:schemaRef ds:uri="http://schemas.openxmlformats.org/package/2006/metadata/core-properties"/>
    <ds:schemaRef ds:uri="70fbe6d2-499f-47e2-8826-08acabf79654"/>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purl.org/dc/dcmitype/"/>
    <ds:schemaRef ds:uri="651f7e10-b05b-4695-8876-637402ed0b6b"/>
    <ds:schemaRef ds:uri="http://purl.org/dc/terms/"/>
    <ds:schemaRef ds:uri="http://purl.org/dc/elements/1.1/"/>
  </ds:schemaRefs>
</ds:datastoreItem>
</file>

<file path=customXml/itemProps2.xml><?xml version="1.0" encoding="utf-8"?>
<ds:datastoreItem xmlns:ds="http://schemas.openxmlformats.org/officeDocument/2006/customXml" ds:itemID="{410ACD2B-3434-431B-9E17-F2479B548366}"/>
</file>

<file path=customXml/itemProps3.xml><?xml version="1.0" encoding="utf-8"?>
<ds:datastoreItem xmlns:ds="http://schemas.openxmlformats.org/officeDocument/2006/customXml" ds:itemID="{B3AD34D0-7F1B-4B4C-9054-1CF0AF50395F}">
  <ds:schemaRefs>
    <ds:schemaRef ds:uri="http://schemas.microsoft.com/sharepoint/v3/contenttype/forms"/>
  </ds:schemaRefs>
</ds:datastoreItem>
</file>

<file path=customXml/itemProps4.xml><?xml version="1.0" encoding="utf-8"?>
<ds:datastoreItem xmlns:ds="http://schemas.openxmlformats.org/officeDocument/2006/customXml" ds:itemID="{B0229C25-BF3C-4856-BD0B-2B2DBA7CBAD0}"/>
</file>

<file path=docProps/app.xml><?xml version="1.0" encoding="utf-8"?>
<Properties xmlns="http://schemas.openxmlformats.org/officeDocument/2006/extended-properties" xmlns:vt="http://schemas.openxmlformats.org/officeDocument/2006/docPropsVTypes">
  <Template>Normal</Template>
  <TotalTime>0</TotalTime>
  <Pages>52</Pages>
  <Words>15309</Words>
  <Characters>90325</Characters>
  <Application>Microsoft Office Word</Application>
  <DocSecurity>0</DocSecurity>
  <Lines>752</Lines>
  <Paragraphs>210</Paragraphs>
  <ScaleCrop>false</ScaleCrop>
  <HeadingPairs>
    <vt:vector size="2" baseType="variant">
      <vt:variant>
        <vt:lpstr>Název</vt:lpstr>
      </vt:variant>
      <vt:variant>
        <vt:i4>1</vt:i4>
      </vt:variant>
    </vt:vector>
  </HeadingPairs>
  <TitlesOfParts>
    <vt:vector size="1" baseType="lpstr">
      <vt:lpstr>Aripiprazole Zentiva: EPAR – Product information – tracked changes</vt:lpstr>
    </vt:vector>
  </TitlesOfParts>
  <Company/>
  <LinksUpToDate>false</LinksUpToDate>
  <CharactersWithSpaces>105424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Aripiprazole Zentiva: EPAR – Product information – tracked changes</dc:title>
  <dc:subject/>
  <dc:creator/>
  <cp:keywords/>
  <dc:description/>
  <cp:lastModifiedBy>SL</cp:lastModifiedBy>
  <cp:revision>30</cp:revision>
  <dcterms:created xsi:type="dcterms:W3CDTF">2024-11-29T21:05:00Z</dcterms:created>
  <dcterms:modified xsi:type="dcterms:W3CDTF">2025-05-05T12:45:00Z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2024-11-29T21:16:10Z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c1471d1f-5cc4-4d7c-8d34-b5239a4571bd</vt:lpwstr>
  </property>
  <property fmtid="{D5CDD505-2E9C-101B-9397-08002B2CF9AE}" pid="8" name="MSIP_Label_c63a0701-319b-41bf-8431-58956e491e60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9ed35a4b-aba6-4037-a923-2f860668eda6</vt:lpwstr>
  </property>
</Properties>
</file>