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7D29F1" w14:textId="77777777" w:rsidR="002F36B6" w:rsidRDefault="002F36B6" w:rsidP="002F36B6">
      <w:pPr>
        <w:pBdr>
          <w:top w:val="single" w:sz="4" w:space="1" w:color="auto"/>
          <w:left w:val="single" w:sz="4" w:space="4" w:color="auto"/>
          <w:bottom w:val="single" w:sz="4" w:space="1" w:color="auto"/>
          <w:right w:val="single" w:sz="4" w:space="4" w:color="auto"/>
        </w:pBdr>
        <w:spacing w:line="240" w:lineRule="auto"/>
      </w:pPr>
      <w:r>
        <w:t>Ce document constitue les informations sur le produit approuvées pour ASPAVELI, les modifications apportées depuis la procédure précédente qui ont une incidence sur les informations sur le produit (EMEA/H/C/005553/II/0028) étant mises en évidence.</w:t>
      </w:r>
    </w:p>
    <w:p w14:paraId="2ABED799" w14:textId="77777777" w:rsidR="002F36B6" w:rsidRDefault="002F36B6" w:rsidP="002F36B6">
      <w:pPr>
        <w:pBdr>
          <w:top w:val="single" w:sz="4" w:space="1" w:color="auto"/>
          <w:left w:val="single" w:sz="4" w:space="4" w:color="auto"/>
          <w:bottom w:val="single" w:sz="4" w:space="1" w:color="auto"/>
          <w:right w:val="single" w:sz="4" w:space="4" w:color="auto"/>
        </w:pBdr>
        <w:spacing w:line="240" w:lineRule="auto"/>
      </w:pPr>
    </w:p>
    <w:p w14:paraId="6D196160" w14:textId="5AC928EA" w:rsidR="00C80627" w:rsidRDefault="002F36B6" w:rsidP="002F36B6">
      <w:pPr>
        <w:pBdr>
          <w:top w:val="single" w:sz="4" w:space="1" w:color="auto"/>
          <w:left w:val="single" w:sz="4" w:space="4" w:color="auto"/>
          <w:bottom w:val="single" w:sz="4" w:space="1" w:color="auto"/>
          <w:right w:val="single" w:sz="4" w:space="4" w:color="auto"/>
        </w:pBdr>
        <w:spacing w:line="240" w:lineRule="auto"/>
      </w:pPr>
      <w:r>
        <w:t xml:space="preserve">Pour plus d’informations, voir le site web de l’Agence européenne des médicaments : </w:t>
      </w:r>
      <w:hyperlink r:id="rId9" w:history="1">
        <w:r w:rsidRPr="00F91B92">
          <w:rPr>
            <w:rStyle w:val="Hyperlink"/>
          </w:rPr>
          <w:t>https://www.ema.europa.eu/en/medicines/human/EPAR/ASPAVELI</w:t>
        </w:r>
      </w:hyperlink>
    </w:p>
    <w:p w14:paraId="634EE861" w14:textId="77777777" w:rsidR="002F36B6" w:rsidRPr="00B815D4" w:rsidRDefault="002F36B6" w:rsidP="002F36B6">
      <w:pPr>
        <w:spacing w:line="240" w:lineRule="auto"/>
      </w:pPr>
    </w:p>
    <w:p w14:paraId="01B9A494" w14:textId="77777777" w:rsidR="00C80627" w:rsidRPr="00B815D4" w:rsidRDefault="00C80627" w:rsidP="005B37CF">
      <w:pPr>
        <w:spacing w:line="240" w:lineRule="auto"/>
        <w:rPr>
          <w:szCs w:val="22"/>
        </w:rPr>
      </w:pPr>
    </w:p>
    <w:p w14:paraId="49EB6941" w14:textId="77777777" w:rsidR="00C80627" w:rsidRPr="00B815D4" w:rsidRDefault="00C80627" w:rsidP="005B37CF">
      <w:pPr>
        <w:spacing w:line="240" w:lineRule="auto"/>
        <w:rPr>
          <w:szCs w:val="22"/>
        </w:rPr>
      </w:pPr>
    </w:p>
    <w:p w14:paraId="6731B1E3" w14:textId="77777777" w:rsidR="00C80627" w:rsidRPr="00B815D4" w:rsidRDefault="00C80627" w:rsidP="005B37CF">
      <w:pPr>
        <w:spacing w:line="240" w:lineRule="auto"/>
        <w:rPr>
          <w:szCs w:val="22"/>
        </w:rPr>
      </w:pPr>
    </w:p>
    <w:p w14:paraId="7882490C" w14:textId="77777777" w:rsidR="00C80627" w:rsidRPr="00B815D4" w:rsidRDefault="00C80627" w:rsidP="005B37CF">
      <w:pPr>
        <w:spacing w:line="240" w:lineRule="auto"/>
        <w:rPr>
          <w:szCs w:val="22"/>
        </w:rPr>
      </w:pPr>
    </w:p>
    <w:p w14:paraId="39394DAB" w14:textId="77777777" w:rsidR="00C80627" w:rsidRPr="00B815D4" w:rsidRDefault="00C80627" w:rsidP="005B37CF">
      <w:pPr>
        <w:spacing w:line="240" w:lineRule="auto"/>
        <w:rPr>
          <w:szCs w:val="22"/>
        </w:rPr>
      </w:pPr>
    </w:p>
    <w:p w14:paraId="666559C8" w14:textId="77777777" w:rsidR="00C80627" w:rsidRPr="00B815D4" w:rsidRDefault="00C80627" w:rsidP="005B37CF">
      <w:pPr>
        <w:spacing w:line="240" w:lineRule="auto"/>
        <w:rPr>
          <w:szCs w:val="22"/>
        </w:rPr>
      </w:pPr>
    </w:p>
    <w:p w14:paraId="5932447E" w14:textId="77777777" w:rsidR="00C80627" w:rsidRPr="00B815D4" w:rsidRDefault="00C80627" w:rsidP="005B37CF">
      <w:pPr>
        <w:spacing w:line="240" w:lineRule="auto"/>
        <w:rPr>
          <w:szCs w:val="22"/>
        </w:rPr>
      </w:pPr>
    </w:p>
    <w:p w14:paraId="787A72C2" w14:textId="77777777" w:rsidR="00C80627" w:rsidRPr="00B815D4" w:rsidRDefault="00C80627" w:rsidP="005B37CF">
      <w:pPr>
        <w:spacing w:line="240" w:lineRule="auto"/>
        <w:rPr>
          <w:szCs w:val="22"/>
        </w:rPr>
      </w:pPr>
    </w:p>
    <w:p w14:paraId="0C916647" w14:textId="77777777" w:rsidR="00C80627" w:rsidRPr="00B815D4" w:rsidRDefault="00C80627" w:rsidP="005B37CF">
      <w:pPr>
        <w:spacing w:line="240" w:lineRule="auto"/>
        <w:rPr>
          <w:szCs w:val="22"/>
        </w:rPr>
      </w:pPr>
    </w:p>
    <w:p w14:paraId="410D778D" w14:textId="77777777" w:rsidR="00C80627" w:rsidRPr="00B815D4" w:rsidRDefault="00C80627" w:rsidP="005B37CF">
      <w:pPr>
        <w:spacing w:line="240" w:lineRule="auto"/>
        <w:rPr>
          <w:szCs w:val="22"/>
        </w:rPr>
      </w:pPr>
    </w:p>
    <w:p w14:paraId="3CB03A2F" w14:textId="77777777" w:rsidR="00C80627" w:rsidRPr="00B815D4" w:rsidRDefault="00C80627" w:rsidP="005B37CF">
      <w:pPr>
        <w:spacing w:line="240" w:lineRule="auto"/>
        <w:rPr>
          <w:szCs w:val="22"/>
        </w:rPr>
      </w:pPr>
    </w:p>
    <w:p w14:paraId="4FB4EE5F" w14:textId="77777777" w:rsidR="00C80627" w:rsidRPr="00B815D4" w:rsidRDefault="00C80627" w:rsidP="005B37CF">
      <w:pPr>
        <w:spacing w:line="240" w:lineRule="auto"/>
        <w:rPr>
          <w:szCs w:val="22"/>
        </w:rPr>
      </w:pPr>
    </w:p>
    <w:p w14:paraId="6B298F6C" w14:textId="77777777" w:rsidR="00C80627" w:rsidRPr="00B815D4" w:rsidRDefault="00C80627" w:rsidP="005B37CF">
      <w:pPr>
        <w:spacing w:line="240" w:lineRule="auto"/>
        <w:rPr>
          <w:szCs w:val="22"/>
        </w:rPr>
      </w:pPr>
    </w:p>
    <w:p w14:paraId="34700511" w14:textId="77777777" w:rsidR="00C80627" w:rsidRPr="00B815D4" w:rsidRDefault="00C80627" w:rsidP="005B37CF">
      <w:pPr>
        <w:spacing w:line="240" w:lineRule="auto"/>
      </w:pPr>
    </w:p>
    <w:p w14:paraId="487F2721" w14:textId="77777777" w:rsidR="00C80627" w:rsidRPr="00B815D4" w:rsidRDefault="00C80627" w:rsidP="005B37CF">
      <w:pPr>
        <w:spacing w:line="240" w:lineRule="auto"/>
      </w:pPr>
    </w:p>
    <w:p w14:paraId="510D018B" w14:textId="77777777" w:rsidR="00C80627" w:rsidRPr="00B815D4" w:rsidRDefault="00C80627" w:rsidP="005B37CF">
      <w:pPr>
        <w:spacing w:line="240" w:lineRule="auto"/>
      </w:pPr>
    </w:p>
    <w:p w14:paraId="7B010231" w14:textId="77777777" w:rsidR="00C80627" w:rsidRPr="00B815D4" w:rsidRDefault="00C80627" w:rsidP="005B37CF">
      <w:pPr>
        <w:spacing w:line="240" w:lineRule="auto"/>
      </w:pPr>
    </w:p>
    <w:p w14:paraId="70BE03B0" w14:textId="77777777" w:rsidR="00C80627" w:rsidRPr="00B815D4" w:rsidRDefault="00C80627" w:rsidP="005B37CF">
      <w:pPr>
        <w:spacing w:line="240" w:lineRule="auto"/>
      </w:pPr>
    </w:p>
    <w:p w14:paraId="44A07ABD" w14:textId="77777777" w:rsidR="00C80627" w:rsidRPr="00B815D4" w:rsidRDefault="00C80627" w:rsidP="005B37CF">
      <w:pPr>
        <w:spacing w:line="240" w:lineRule="auto"/>
      </w:pPr>
    </w:p>
    <w:p w14:paraId="5B916B9E" w14:textId="77777777" w:rsidR="00C80627" w:rsidRPr="00B815D4" w:rsidRDefault="00C80627" w:rsidP="005B37CF">
      <w:pPr>
        <w:spacing w:line="240" w:lineRule="auto"/>
      </w:pPr>
    </w:p>
    <w:p w14:paraId="74DA66C2" w14:textId="77777777" w:rsidR="00C80627" w:rsidRPr="00B815D4" w:rsidRDefault="00C80627" w:rsidP="005B37CF">
      <w:pPr>
        <w:spacing w:line="240" w:lineRule="auto"/>
      </w:pPr>
    </w:p>
    <w:p w14:paraId="79A522EC" w14:textId="77777777" w:rsidR="00C80627" w:rsidRPr="00B815D4" w:rsidRDefault="00C80627" w:rsidP="005B37CF">
      <w:pPr>
        <w:spacing w:line="240" w:lineRule="auto"/>
      </w:pPr>
    </w:p>
    <w:p w14:paraId="4F39C114" w14:textId="77777777" w:rsidR="00C80627" w:rsidRPr="00B815D4" w:rsidRDefault="00826006">
      <w:pPr>
        <w:spacing w:line="240" w:lineRule="auto"/>
        <w:jc w:val="center"/>
        <w:rPr>
          <w:b/>
        </w:rPr>
      </w:pPr>
      <w:r w:rsidRPr="00B815D4">
        <w:rPr>
          <w:b/>
        </w:rPr>
        <w:t>ANNEXE I</w:t>
      </w:r>
    </w:p>
    <w:p w14:paraId="75B0F427" w14:textId="77777777" w:rsidR="00C80627" w:rsidRPr="00B815D4" w:rsidRDefault="00C80627">
      <w:pPr>
        <w:spacing w:line="240" w:lineRule="auto"/>
        <w:jc w:val="center"/>
      </w:pPr>
    </w:p>
    <w:p w14:paraId="20937ED8" w14:textId="77777777" w:rsidR="00C80627" w:rsidRPr="00B815D4" w:rsidRDefault="00826006">
      <w:pPr>
        <w:pStyle w:val="TitleA"/>
      </w:pPr>
      <w:r w:rsidRPr="00B815D4">
        <w:t>RÉSUMÉ DES CARACTÉRISTIQUES DU PRODUIT</w:t>
      </w:r>
    </w:p>
    <w:p w14:paraId="5575F5EA" w14:textId="77777777" w:rsidR="00C80627" w:rsidRPr="00B815D4" w:rsidRDefault="00826006">
      <w:pPr>
        <w:spacing w:line="240" w:lineRule="auto"/>
        <w:rPr>
          <w:szCs w:val="22"/>
        </w:rPr>
      </w:pPr>
      <w:r w:rsidRPr="00B815D4">
        <w:br w:type="page"/>
      </w:r>
      <w:r w:rsidRPr="00B815D4">
        <w:rPr>
          <w:noProof/>
          <w:color w:val="2B579A"/>
          <w:lang w:eastAsia="fr-FR"/>
        </w:rPr>
        <w:lastRenderedPageBreak/>
        <w:drawing>
          <wp:inline distT="0" distB="0" distL="0" distR="0" wp14:anchorId="3D51E465" wp14:editId="09B3CA8A">
            <wp:extent cx="200025" cy="171450"/>
            <wp:effectExtent l="0" t="0" r="0" b="0"/>
            <wp:docPr id="1680241414"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B815D4">
        <w:t>Ce médicament fait l’objet d’une surveillance supplémentaire qui permettra l’identification rapide de nouvelles informations relatives à la sécurité. Les professionnels de la santé déclarent tout effet indésirable suspecté. Voir rubrique 4.8 pour les modalités de déclaration des effets indésirables.</w:t>
      </w:r>
    </w:p>
    <w:p w14:paraId="2967FCDB" w14:textId="77777777" w:rsidR="00C80627" w:rsidRPr="00B815D4" w:rsidRDefault="00C80627">
      <w:pPr>
        <w:spacing w:line="240" w:lineRule="auto"/>
        <w:rPr>
          <w:szCs w:val="22"/>
        </w:rPr>
      </w:pPr>
    </w:p>
    <w:p w14:paraId="155C3826" w14:textId="77777777" w:rsidR="00C80627" w:rsidRPr="00B815D4" w:rsidRDefault="00C80627">
      <w:pPr>
        <w:spacing w:line="240" w:lineRule="auto"/>
        <w:rPr>
          <w:szCs w:val="22"/>
        </w:rPr>
      </w:pPr>
    </w:p>
    <w:p w14:paraId="0DE2D470" w14:textId="77777777" w:rsidR="00C80627" w:rsidRPr="00B815D4" w:rsidRDefault="00826006">
      <w:pPr>
        <w:keepNext/>
        <w:suppressAutoHyphens/>
        <w:spacing w:line="240" w:lineRule="auto"/>
        <w:ind w:left="567" w:hanging="567"/>
        <w:rPr>
          <w:szCs w:val="22"/>
        </w:rPr>
      </w:pPr>
      <w:r w:rsidRPr="00B815D4">
        <w:rPr>
          <w:b/>
        </w:rPr>
        <w:t>1.</w:t>
      </w:r>
      <w:r w:rsidRPr="00B815D4">
        <w:rPr>
          <w:b/>
        </w:rPr>
        <w:tab/>
        <w:t>DÉNOMINATION DU MÉDICAMENT</w:t>
      </w:r>
    </w:p>
    <w:p w14:paraId="51FC7CDE" w14:textId="77777777" w:rsidR="00C80627" w:rsidRPr="00B815D4" w:rsidRDefault="00C80627">
      <w:pPr>
        <w:keepNext/>
        <w:spacing w:line="240" w:lineRule="auto"/>
        <w:rPr>
          <w:iCs/>
          <w:szCs w:val="22"/>
        </w:rPr>
      </w:pPr>
    </w:p>
    <w:p w14:paraId="5E4F229E" w14:textId="77777777" w:rsidR="00C80627" w:rsidRPr="00B815D4" w:rsidRDefault="00826006">
      <w:pPr>
        <w:spacing w:line="240" w:lineRule="auto"/>
        <w:rPr>
          <w:szCs w:val="22"/>
        </w:rPr>
      </w:pPr>
      <w:r w:rsidRPr="00B815D4">
        <w:rPr>
          <w:szCs w:val="22"/>
        </w:rPr>
        <w:t xml:space="preserve">ASPAVELI </w:t>
      </w:r>
      <w:r w:rsidRPr="00B815D4">
        <w:t>1 080 mg solution pour perfusion</w:t>
      </w:r>
    </w:p>
    <w:p w14:paraId="1CEFFCAA" w14:textId="77777777" w:rsidR="00C80627" w:rsidRPr="00B815D4" w:rsidRDefault="00C80627">
      <w:pPr>
        <w:spacing w:line="240" w:lineRule="auto"/>
        <w:rPr>
          <w:iCs/>
          <w:szCs w:val="22"/>
        </w:rPr>
      </w:pPr>
    </w:p>
    <w:p w14:paraId="3DBCC380" w14:textId="77777777" w:rsidR="00C80627" w:rsidRPr="00B815D4" w:rsidRDefault="00C80627">
      <w:pPr>
        <w:spacing w:line="240" w:lineRule="auto"/>
        <w:rPr>
          <w:iCs/>
          <w:szCs w:val="22"/>
        </w:rPr>
      </w:pPr>
    </w:p>
    <w:p w14:paraId="0DA4D2C1" w14:textId="77777777" w:rsidR="00C80627" w:rsidRPr="00B815D4" w:rsidRDefault="00826006">
      <w:pPr>
        <w:keepNext/>
        <w:suppressAutoHyphens/>
        <w:spacing w:line="240" w:lineRule="auto"/>
        <w:ind w:left="567" w:hanging="567"/>
        <w:rPr>
          <w:szCs w:val="22"/>
        </w:rPr>
      </w:pPr>
      <w:r w:rsidRPr="00B815D4">
        <w:rPr>
          <w:b/>
        </w:rPr>
        <w:t>2.</w:t>
      </w:r>
      <w:r w:rsidRPr="00B815D4">
        <w:rPr>
          <w:b/>
        </w:rPr>
        <w:tab/>
        <w:t>COMPOSITION QUALITATIVE ET QUANTITATIVE</w:t>
      </w:r>
    </w:p>
    <w:p w14:paraId="0735F402" w14:textId="77777777" w:rsidR="00C80627" w:rsidRPr="00B815D4" w:rsidRDefault="00C80627">
      <w:pPr>
        <w:keepNext/>
        <w:spacing w:line="240" w:lineRule="auto"/>
        <w:rPr>
          <w:iCs/>
          <w:szCs w:val="22"/>
        </w:rPr>
      </w:pPr>
    </w:p>
    <w:p w14:paraId="3BDEA58D" w14:textId="14F9BBAA" w:rsidR="00C80627" w:rsidRPr="00B815D4" w:rsidRDefault="00826006">
      <w:pPr>
        <w:spacing w:line="240" w:lineRule="auto"/>
        <w:rPr>
          <w:szCs w:val="22"/>
        </w:rPr>
      </w:pPr>
      <w:r w:rsidRPr="00B815D4">
        <w:t>Chaque flacon de 20 </w:t>
      </w:r>
      <w:proofErr w:type="spellStart"/>
      <w:r w:rsidRPr="00B815D4">
        <w:t>mL</w:t>
      </w:r>
      <w:proofErr w:type="spellEnd"/>
      <w:r w:rsidRPr="00B815D4">
        <w:t xml:space="preserve"> contient 1 080 mg de pegc</w:t>
      </w:r>
      <w:r w:rsidR="004935E2" w:rsidRPr="00B815D4">
        <w:t>e</w:t>
      </w:r>
      <w:r w:rsidRPr="00B815D4">
        <w:t>tacoplan.</w:t>
      </w:r>
    </w:p>
    <w:p w14:paraId="6781EE3C" w14:textId="4BA1144A" w:rsidR="00C80627" w:rsidRPr="00B815D4" w:rsidRDefault="00826006">
      <w:pPr>
        <w:spacing w:line="240" w:lineRule="auto"/>
        <w:rPr>
          <w:szCs w:val="22"/>
        </w:rPr>
      </w:pPr>
      <w:r w:rsidRPr="00B815D4">
        <w:t xml:space="preserve">Chaque </w:t>
      </w:r>
      <w:proofErr w:type="spellStart"/>
      <w:r w:rsidRPr="00B815D4">
        <w:t>mL</w:t>
      </w:r>
      <w:proofErr w:type="spellEnd"/>
      <w:r w:rsidRPr="00B815D4">
        <w:t xml:space="preserve"> contient 54 mg de pegc</w:t>
      </w:r>
      <w:r w:rsidR="004935E2" w:rsidRPr="00B815D4">
        <w:t>e</w:t>
      </w:r>
      <w:r w:rsidRPr="00B815D4">
        <w:t>tacoplan.</w:t>
      </w:r>
    </w:p>
    <w:p w14:paraId="7E9D4FBB" w14:textId="77777777" w:rsidR="00C80627" w:rsidRPr="00B815D4" w:rsidRDefault="00C80627">
      <w:pPr>
        <w:spacing w:line="240" w:lineRule="auto"/>
        <w:rPr>
          <w:iCs/>
          <w:szCs w:val="22"/>
        </w:rPr>
      </w:pPr>
    </w:p>
    <w:p w14:paraId="7408B443" w14:textId="77777777" w:rsidR="00C80627" w:rsidRPr="00B815D4" w:rsidRDefault="00826006">
      <w:pPr>
        <w:keepNext/>
        <w:spacing w:line="240" w:lineRule="auto"/>
        <w:rPr>
          <w:szCs w:val="22"/>
          <w:u w:val="single"/>
        </w:rPr>
      </w:pPr>
      <w:r w:rsidRPr="00B815D4">
        <w:rPr>
          <w:u w:val="single"/>
        </w:rPr>
        <w:t>Excipients à effet notoire</w:t>
      </w:r>
    </w:p>
    <w:p w14:paraId="0CF86DF2" w14:textId="77777777" w:rsidR="00C80627" w:rsidRPr="00B815D4" w:rsidRDefault="00826006">
      <w:pPr>
        <w:spacing w:line="240" w:lineRule="auto"/>
        <w:rPr>
          <w:szCs w:val="22"/>
        </w:rPr>
      </w:pPr>
      <w:r w:rsidRPr="00B815D4">
        <w:t xml:space="preserve">Chaque </w:t>
      </w:r>
      <w:proofErr w:type="spellStart"/>
      <w:r w:rsidRPr="00B815D4">
        <w:t>mL</w:t>
      </w:r>
      <w:proofErr w:type="spellEnd"/>
      <w:r w:rsidRPr="00B815D4">
        <w:t xml:space="preserve"> contient 41 mg de sorbitol.</w:t>
      </w:r>
    </w:p>
    <w:p w14:paraId="319E9D47" w14:textId="77777777" w:rsidR="00C80627" w:rsidRPr="00B815D4" w:rsidRDefault="00826006">
      <w:pPr>
        <w:spacing w:line="240" w:lineRule="auto"/>
        <w:rPr>
          <w:szCs w:val="22"/>
        </w:rPr>
      </w:pPr>
      <w:r w:rsidRPr="00B815D4">
        <w:t>Chaque flacon contient 820 mg de sorbitol.</w:t>
      </w:r>
    </w:p>
    <w:p w14:paraId="2D0487C2" w14:textId="77777777" w:rsidR="00C80627" w:rsidRPr="00B815D4" w:rsidRDefault="00C80627">
      <w:pPr>
        <w:spacing w:line="240" w:lineRule="auto"/>
        <w:rPr>
          <w:szCs w:val="22"/>
        </w:rPr>
      </w:pPr>
    </w:p>
    <w:p w14:paraId="21D8E496" w14:textId="77777777" w:rsidR="00C80627" w:rsidRPr="00B815D4" w:rsidRDefault="00826006">
      <w:pPr>
        <w:spacing w:line="240" w:lineRule="auto"/>
        <w:rPr>
          <w:iCs/>
          <w:szCs w:val="22"/>
        </w:rPr>
      </w:pPr>
      <w:r w:rsidRPr="00B815D4">
        <w:t>Pour la liste complète des excipients, voir rubrique 6.1.</w:t>
      </w:r>
    </w:p>
    <w:p w14:paraId="18C6106F" w14:textId="77777777" w:rsidR="00C80627" w:rsidRPr="00B815D4" w:rsidRDefault="00C80627">
      <w:pPr>
        <w:spacing w:line="240" w:lineRule="auto"/>
        <w:rPr>
          <w:szCs w:val="22"/>
        </w:rPr>
      </w:pPr>
    </w:p>
    <w:p w14:paraId="01711FCF" w14:textId="77777777" w:rsidR="00C80627" w:rsidRPr="00B815D4" w:rsidRDefault="00C80627">
      <w:pPr>
        <w:spacing w:line="240" w:lineRule="auto"/>
        <w:rPr>
          <w:szCs w:val="22"/>
        </w:rPr>
      </w:pPr>
    </w:p>
    <w:p w14:paraId="6BDE057D" w14:textId="77777777" w:rsidR="00C80627" w:rsidRPr="00B815D4" w:rsidRDefault="00826006">
      <w:pPr>
        <w:keepNext/>
        <w:suppressAutoHyphens/>
        <w:spacing w:line="240" w:lineRule="auto"/>
        <w:ind w:left="567" w:hanging="567"/>
        <w:rPr>
          <w:caps/>
          <w:szCs w:val="22"/>
        </w:rPr>
      </w:pPr>
      <w:r w:rsidRPr="00B815D4">
        <w:rPr>
          <w:b/>
        </w:rPr>
        <w:t>3.</w:t>
      </w:r>
      <w:r w:rsidRPr="00B815D4">
        <w:rPr>
          <w:b/>
        </w:rPr>
        <w:tab/>
        <w:t>FORME PHARMACEUTIQUE</w:t>
      </w:r>
    </w:p>
    <w:p w14:paraId="3F857C94" w14:textId="77777777" w:rsidR="00C80627" w:rsidRPr="00B815D4" w:rsidRDefault="00C80627">
      <w:pPr>
        <w:keepNext/>
        <w:spacing w:line="240" w:lineRule="auto"/>
        <w:rPr>
          <w:szCs w:val="22"/>
        </w:rPr>
      </w:pPr>
    </w:p>
    <w:p w14:paraId="7F091BFE" w14:textId="77777777" w:rsidR="00C80627" w:rsidRPr="00B815D4" w:rsidRDefault="00826006">
      <w:pPr>
        <w:spacing w:line="240" w:lineRule="auto"/>
        <w:rPr>
          <w:szCs w:val="22"/>
        </w:rPr>
      </w:pPr>
      <w:r w:rsidRPr="00B815D4">
        <w:t>Solution pour perfusion.</w:t>
      </w:r>
    </w:p>
    <w:p w14:paraId="1B83E480" w14:textId="77777777" w:rsidR="00C80627" w:rsidRPr="00B815D4" w:rsidRDefault="00C80627">
      <w:pPr>
        <w:spacing w:line="240" w:lineRule="auto"/>
        <w:rPr>
          <w:szCs w:val="22"/>
        </w:rPr>
      </w:pPr>
    </w:p>
    <w:p w14:paraId="2DE1B47B" w14:textId="77777777" w:rsidR="00C80627" w:rsidRPr="00B815D4" w:rsidRDefault="00826006">
      <w:pPr>
        <w:spacing w:line="240" w:lineRule="auto"/>
        <w:rPr>
          <w:szCs w:val="22"/>
        </w:rPr>
      </w:pPr>
      <w:r w:rsidRPr="00B815D4">
        <w:t>Solution aqueuse limpide, incolore à légèrement jaunâtre, avec un pH de 5,0.</w:t>
      </w:r>
    </w:p>
    <w:p w14:paraId="46D58C14" w14:textId="77777777" w:rsidR="00C80627" w:rsidRPr="00B815D4" w:rsidRDefault="00C80627">
      <w:pPr>
        <w:spacing w:line="240" w:lineRule="auto"/>
        <w:rPr>
          <w:szCs w:val="22"/>
        </w:rPr>
      </w:pPr>
    </w:p>
    <w:p w14:paraId="096BBA5A" w14:textId="77777777" w:rsidR="00C80627" w:rsidRPr="00B815D4" w:rsidRDefault="00C80627">
      <w:pPr>
        <w:spacing w:line="240" w:lineRule="auto"/>
        <w:rPr>
          <w:szCs w:val="22"/>
        </w:rPr>
      </w:pPr>
    </w:p>
    <w:p w14:paraId="04D8D56E" w14:textId="77777777" w:rsidR="00C80627" w:rsidRPr="00B815D4" w:rsidRDefault="00826006">
      <w:pPr>
        <w:keepNext/>
        <w:suppressAutoHyphens/>
        <w:spacing w:line="240" w:lineRule="auto"/>
        <w:ind w:left="567" w:hanging="567"/>
        <w:rPr>
          <w:caps/>
          <w:szCs w:val="22"/>
        </w:rPr>
      </w:pPr>
      <w:r w:rsidRPr="00B815D4">
        <w:rPr>
          <w:b/>
          <w:caps/>
        </w:rPr>
        <w:t>4.</w:t>
      </w:r>
      <w:r w:rsidRPr="00B815D4">
        <w:rPr>
          <w:b/>
          <w:caps/>
        </w:rPr>
        <w:tab/>
      </w:r>
      <w:r w:rsidRPr="00B815D4">
        <w:rPr>
          <w:b/>
        </w:rPr>
        <w:t>INFORMATIONS CLINIQUES</w:t>
      </w:r>
    </w:p>
    <w:p w14:paraId="0D80A26C" w14:textId="77777777" w:rsidR="00C80627" w:rsidRPr="00B815D4" w:rsidRDefault="00C80627">
      <w:pPr>
        <w:keepNext/>
        <w:spacing w:line="240" w:lineRule="auto"/>
        <w:rPr>
          <w:szCs w:val="22"/>
        </w:rPr>
      </w:pPr>
    </w:p>
    <w:p w14:paraId="1AE3CB53" w14:textId="77777777" w:rsidR="00C80627" w:rsidRPr="00B815D4" w:rsidRDefault="00826006">
      <w:pPr>
        <w:keepNext/>
        <w:spacing w:line="240" w:lineRule="auto"/>
        <w:ind w:left="567" w:hanging="567"/>
        <w:rPr>
          <w:b/>
          <w:szCs w:val="22"/>
        </w:rPr>
      </w:pPr>
      <w:r w:rsidRPr="00B815D4">
        <w:rPr>
          <w:b/>
        </w:rPr>
        <w:t>4.1</w:t>
      </w:r>
      <w:r w:rsidRPr="00B815D4">
        <w:rPr>
          <w:b/>
        </w:rPr>
        <w:tab/>
        <w:t>Indications thérapeutiques</w:t>
      </w:r>
    </w:p>
    <w:p w14:paraId="2FFBEA92" w14:textId="77777777" w:rsidR="00C80627" w:rsidRPr="00B815D4" w:rsidRDefault="00C80627">
      <w:pPr>
        <w:keepNext/>
        <w:spacing w:line="240" w:lineRule="auto"/>
        <w:rPr>
          <w:szCs w:val="22"/>
        </w:rPr>
      </w:pPr>
    </w:p>
    <w:p w14:paraId="6E62BE73" w14:textId="7D94492C" w:rsidR="00C80627" w:rsidRPr="00B815D4" w:rsidRDefault="00826006">
      <w:pPr>
        <w:spacing w:line="240" w:lineRule="auto"/>
      </w:pPr>
      <w:r w:rsidRPr="00B815D4">
        <w:rPr>
          <w:szCs w:val="22"/>
        </w:rPr>
        <w:t xml:space="preserve">ASPAVELI </w:t>
      </w:r>
      <w:r w:rsidRPr="00B815D4">
        <w:t xml:space="preserve">est indiqué </w:t>
      </w:r>
      <w:r w:rsidR="00885DA0" w:rsidRPr="00B815D4">
        <w:t xml:space="preserve">en monothérapie </w:t>
      </w:r>
      <w:r w:rsidRPr="00B815D4">
        <w:t>pour le traitement de l’hémoglobinurie paroxystique nocturne (HPN) chez les patients adultes présentant une anémie hémolytique.</w:t>
      </w:r>
    </w:p>
    <w:p w14:paraId="5D3132B1" w14:textId="77777777" w:rsidR="00C80627" w:rsidRPr="00B815D4" w:rsidRDefault="00C80627">
      <w:pPr>
        <w:spacing w:line="240" w:lineRule="auto"/>
        <w:rPr>
          <w:szCs w:val="22"/>
        </w:rPr>
      </w:pPr>
    </w:p>
    <w:p w14:paraId="4372A650" w14:textId="77777777" w:rsidR="00C80627" w:rsidRPr="00B815D4" w:rsidRDefault="00826006">
      <w:pPr>
        <w:keepNext/>
        <w:spacing w:line="240" w:lineRule="auto"/>
        <w:ind w:left="567" w:hanging="567"/>
        <w:rPr>
          <w:b/>
          <w:szCs w:val="22"/>
        </w:rPr>
      </w:pPr>
      <w:r w:rsidRPr="00B815D4">
        <w:rPr>
          <w:b/>
        </w:rPr>
        <w:t>4.2</w:t>
      </w:r>
      <w:r w:rsidRPr="00B815D4">
        <w:rPr>
          <w:b/>
        </w:rPr>
        <w:tab/>
        <w:t>Posologie et mode d’administration</w:t>
      </w:r>
    </w:p>
    <w:p w14:paraId="20632820" w14:textId="77777777" w:rsidR="00C80627" w:rsidRPr="00B815D4" w:rsidRDefault="00C80627">
      <w:pPr>
        <w:keepNext/>
        <w:spacing w:line="240" w:lineRule="auto"/>
        <w:rPr>
          <w:szCs w:val="22"/>
        </w:rPr>
      </w:pPr>
    </w:p>
    <w:p w14:paraId="17071E08" w14:textId="77777777" w:rsidR="00C80627" w:rsidRPr="00B815D4" w:rsidRDefault="00826006">
      <w:pPr>
        <w:spacing w:line="240" w:lineRule="auto"/>
      </w:pPr>
      <w:r w:rsidRPr="00B815D4">
        <w:t>Le traitement doit être instauré sous la surveillance d’un professionnel de santé expérimenté en matière de prise en charge des affections hématologiques. L'</w:t>
      </w:r>
      <w:proofErr w:type="spellStart"/>
      <w:r w:rsidRPr="00B815D4">
        <w:t>auto-administration</w:t>
      </w:r>
      <w:proofErr w:type="spellEnd"/>
      <w:r w:rsidRPr="00B815D4">
        <w:t xml:space="preserve"> et la perfusion à domicile devront être envisagées pour les patients qui ont bien toléré le traitement dans des centres de traitement expérimentés. La décision d’une éventuelle </w:t>
      </w:r>
      <w:proofErr w:type="spellStart"/>
      <w:r w:rsidRPr="00B815D4">
        <w:t>auto</w:t>
      </w:r>
      <w:r w:rsidRPr="00B815D4">
        <w:noBreakHyphen/>
        <w:t>administration</w:t>
      </w:r>
      <w:proofErr w:type="spellEnd"/>
      <w:r w:rsidRPr="00B815D4">
        <w:t xml:space="preserve"> et de perfusions à domicile devra être prise après évaluation et sur recommandation du médecin du patient.</w:t>
      </w:r>
    </w:p>
    <w:p w14:paraId="0717DA8C" w14:textId="77777777" w:rsidR="00C80627" w:rsidRPr="00B815D4" w:rsidRDefault="00C80627">
      <w:pPr>
        <w:spacing w:line="240" w:lineRule="auto"/>
        <w:rPr>
          <w:szCs w:val="22"/>
          <w:u w:val="single"/>
        </w:rPr>
      </w:pPr>
    </w:p>
    <w:p w14:paraId="3927E4D5" w14:textId="77777777" w:rsidR="00C80627" w:rsidRPr="00B815D4" w:rsidRDefault="00826006">
      <w:pPr>
        <w:keepNext/>
        <w:spacing w:line="240" w:lineRule="auto"/>
        <w:rPr>
          <w:szCs w:val="22"/>
          <w:u w:val="single"/>
        </w:rPr>
      </w:pPr>
      <w:r w:rsidRPr="00B815D4">
        <w:rPr>
          <w:u w:val="single"/>
        </w:rPr>
        <w:t>Posologie</w:t>
      </w:r>
    </w:p>
    <w:p w14:paraId="4A828D27" w14:textId="77777777" w:rsidR="00C80627" w:rsidRPr="00B815D4" w:rsidRDefault="00C80627">
      <w:pPr>
        <w:keepNext/>
        <w:spacing w:line="240" w:lineRule="auto"/>
        <w:rPr>
          <w:szCs w:val="22"/>
        </w:rPr>
      </w:pPr>
    </w:p>
    <w:p w14:paraId="0D6DFFD7" w14:textId="663C735A" w:rsidR="00C80627" w:rsidRPr="00B815D4" w:rsidRDefault="004935E2">
      <w:pPr>
        <w:spacing w:line="240" w:lineRule="auto"/>
        <w:rPr>
          <w:szCs w:val="22"/>
        </w:rPr>
      </w:pPr>
      <w:r w:rsidRPr="00B815D4">
        <w:t>P</w:t>
      </w:r>
      <w:r w:rsidR="00826006" w:rsidRPr="00B815D4">
        <w:t>egc</w:t>
      </w:r>
      <w:r w:rsidRPr="00B815D4">
        <w:t>e</w:t>
      </w:r>
      <w:r w:rsidR="00826006" w:rsidRPr="00B815D4">
        <w:t>tacoplan peut être administré par un professionnel de santé, ou par le patient ou son aidant en suivant les instructions appropriées.</w:t>
      </w:r>
    </w:p>
    <w:p w14:paraId="4FFC9972" w14:textId="77777777" w:rsidR="00C80627" w:rsidRPr="00B815D4" w:rsidRDefault="00C80627">
      <w:pPr>
        <w:spacing w:line="240" w:lineRule="auto"/>
        <w:rPr>
          <w:szCs w:val="22"/>
        </w:rPr>
      </w:pPr>
    </w:p>
    <w:p w14:paraId="2897890D" w14:textId="72CFC8D3" w:rsidR="00C80627" w:rsidRPr="00B815D4" w:rsidRDefault="004935E2">
      <w:pPr>
        <w:spacing w:line="240" w:lineRule="auto"/>
      </w:pPr>
      <w:r w:rsidRPr="00B815D4">
        <w:t>P</w:t>
      </w:r>
      <w:r w:rsidR="00826006" w:rsidRPr="00B815D4">
        <w:t>egc</w:t>
      </w:r>
      <w:r w:rsidRPr="00B815D4">
        <w:t>e</w:t>
      </w:r>
      <w:r w:rsidR="00826006" w:rsidRPr="00B815D4">
        <w:t>tacoplan doit être administré deux fois par semaine sous la forme d’une perfusion sous</w:t>
      </w:r>
      <w:r w:rsidR="00826006" w:rsidRPr="00B815D4">
        <w:noBreakHyphen/>
        <w:t xml:space="preserve">cutanée de 1 080 mg à l’aide d’une pompe à perfusion avec seringue </w:t>
      </w:r>
      <w:ins w:id="0" w:author="update" w:date="2025-09-24T13:21:00Z">
        <w:r w:rsidR="00B169C6">
          <w:t xml:space="preserve">ou d’un système d’administration portable </w:t>
        </w:r>
      </w:ins>
      <w:r w:rsidR="00826006" w:rsidRPr="00B815D4">
        <w:t>disponible dans le commerce permettant de délivrer des volumes allant jusqu’à 20 </w:t>
      </w:r>
      <w:proofErr w:type="spellStart"/>
      <w:r w:rsidR="00826006" w:rsidRPr="00B815D4">
        <w:t>mL</w:t>
      </w:r>
      <w:proofErr w:type="spellEnd"/>
      <w:r w:rsidR="00826006" w:rsidRPr="00B815D4">
        <w:t>. Les deux doses hebdomadaires doivent être administrées le jour 1 et le jour 4 de chaque semaine de traitement.</w:t>
      </w:r>
    </w:p>
    <w:p w14:paraId="58717B02" w14:textId="77777777" w:rsidR="00C80627" w:rsidRPr="00B815D4" w:rsidRDefault="00C80627">
      <w:pPr>
        <w:spacing w:line="240" w:lineRule="auto"/>
      </w:pPr>
    </w:p>
    <w:p w14:paraId="1488D9EA" w14:textId="77777777" w:rsidR="00C80627" w:rsidRPr="00B815D4" w:rsidRDefault="00826006">
      <w:pPr>
        <w:spacing w:line="240" w:lineRule="auto"/>
        <w:rPr>
          <w:szCs w:val="22"/>
        </w:rPr>
      </w:pPr>
      <w:r w:rsidRPr="00B815D4">
        <w:t xml:space="preserve">L’HPN est une maladie chronique et il est recommandé de poursuivre le traitement par </w:t>
      </w:r>
      <w:r w:rsidRPr="00B815D4">
        <w:rPr>
          <w:szCs w:val="22"/>
        </w:rPr>
        <w:t xml:space="preserve">ASPAVELI </w:t>
      </w:r>
      <w:r w:rsidRPr="00B815D4">
        <w:t>à vie, sauf si l’arrêt de ce médicament est cliniquement indiqué (voir rubrique 4.4).</w:t>
      </w:r>
    </w:p>
    <w:p w14:paraId="611CA5D8" w14:textId="77777777" w:rsidR="00C80627" w:rsidRPr="00B815D4" w:rsidRDefault="00C80627">
      <w:pPr>
        <w:spacing w:line="240" w:lineRule="auto"/>
        <w:rPr>
          <w:szCs w:val="22"/>
        </w:rPr>
      </w:pPr>
    </w:p>
    <w:p w14:paraId="23134662" w14:textId="77777777" w:rsidR="00C80627" w:rsidRPr="00B815D4" w:rsidRDefault="00826006">
      <w:pPr>
        <w:keepNext/>
        <w:spacing w:line="240" w:lineRule="auto"/>
        <w:rPr>
          <w:i/>
          <w:iCs/>
          <w:szCs w:val="22"/>
        </w:rPr>
      </w:pPr>
      <w:r w:rsidRPr="00B815D4">
        <w:rPr>
          <w:i/>
        </w:rPr>
        <w:t>Utilisation d’</w:t>
      </w:r>
      <w:r w:rsidRPr="00B815D4">
        <w:rPr>
          <w:i/>
          <w:szCs w:val="22"/>
        </w:rPr>
        <w:t>ASPAVELI</w:t>
      </w:r>
      <w:r w:rsidRPr="00B815D4">
        <w:rPr>
          <w:szCs w:val="22"/>
        </w:rPr>
        <w:t xml:space="preserve"> </w:t>
      </w:r>
      <w:r w:rsidRPr="00B815D4">
        <w:rPr>
          <w:i/>
        </w:rPr>
        <w:t>en relais d’un inhibiteur de C5</w:t>
      </w:r>
    </w:p>
    <w:p w14:paraId="357FDB32" w14:textId="72013FD8" w:rsidR="00C80627" w:rsidRPr="00B815D4" w:rsidRDefault="00826006">
      <w:pPr>
        <w:spacing w:line="240" w:lineRule="auto"/>
        <w:rPr>
          <w:szCs w:val="22"/>
        </w:rPr>
      </w:pPr>
      <w:r w:rsidRPr="00B815D4">
        <w:t>Pendant les 4 premières semaines, pegc</w:t>
      </w:r>
      <w:r w:rsidR="004935E2" w:rsidRPr="00B815D4">
        <w:t>e</w:t>
      </w:r>
      <w:r w:rsidRPr="00B815D4">
        <w:t>tacoplan doit être administré à raison de deux doses sous</w:t>
      </w:r>
      <w:r w:rsidRPr="00B815D4">
        <w:noBreakHyphen/>
        <w:t xml:space="preserve">cutanées de 1 080 mg par semaine en complément de la dose d’inhibiteur de C5 déjà administrée, afin de limiter le risque d’hémolyse liée à un arrêt brutal du traitement. Au-delà des 4 semaines, le patient devra arrêter l’inhibiteur de C5 et poursuivre le traitement par </w:t>
      </w:r>
      <w:r w:rsidRPr="00B815D4">
        <w:rPr>
          <w:szCs w:val="22"/>
        </w:rPr>
        <w:t xml:space="preserve">ASPAVELI </w:t>
      </w:r>
      <w:r w:rsidRPr="00B815D4">
        <w:t>en monothérapie.</w:t>
      </w:r>
    </w:p>
    <w:p w14:paraId="18F95E49" w14:textId="77777777" w:rsidR="00885DA0" w:rsidRPr="00B815D4" w:rsidRDefault="00885DA0" w:rsidP="00885DA0">
      <w:pPr>
        <w:spacing w:line="240" w:lineRule="auto"/>
        <w:rPr>
          <w:szCs w:val="22"/>
        </w:rPr>
      </w:pPr>
    </w:p>
    <w:p w14:paraId="0508CC7B" w14:textId="2176D8AC" w:rsidR="00C80627" w:rsidRPr="00B815D4" w:rsidRDefault="00885DA0" w:rsidP="00885DA0">
      <w:pPr>
        <w:spacing w:line="240" w:lineRule="auto"/>
        <w:rPr>
          <w:szCs w:val="22"/>
        </w:rPr>
      </w:pPr>
      <w:r w:rsidRPr="00B815D4">
        <w:rPr>
          <w:szCs w:val="22"/>
        </w:rPr>
        <w:t xml:space="preserve">Le relais </w:t>
      </w:r>
      <w:r w:rsidR="00F54AA0" w:rsidRPr="00B815D4">
        <w:rPr>
          <w:szCs w:val="22"/>
        </w:rPr>
        <w:t xml:space="preserve">par </w:t>
      </w:r>
      <w:r w:rsidRPr="00B815D4">
        <w:rPr>
          <w:szCs w:val="22"/>
        </w:rPr>
        <w:t>d</w:t>
      </w:r>
      <w:r w:rsidR="00F54AA0" w:rsidRPr="00B815D4">
        <w:rPr>
          <w:szCs w:val="22"/>
        </w:rPr>
        <w:t xml:space="preserve">es </w:t>
      </w:r>
      <w:r w:rsidRPr="00B815D4">
        <w:rPr>
          <w:szCs w:val="22"/>
        </w:rPr>
        <w:t xml:space="preserve">inhibiteurs du complément autres que éculizumab n’a pas été étudié. </w:t>
      </w:r>
      <w:r w:rsidR="00F54AA0" w:rsidRPr="00B815D4">
        <w:t>L'arrêt d'autres inhibiteurs du complément avant d'atteindre l'état d'équilibre du pegcetacoplan doit être effectué avec prudence</w:t>
      </w:r>
      <w:r w:rsidRPr="00B815D4">
        <w:rPr>
          <w:szCs w:val="22"/>
        </w:rPr>
        <w:t xml:space="preserve"> (voir rubrique 5.2).</w:t>
      </w:r>
    </w:p>
    <w:p w14:paraId="6BACF007" w14:textId="77777777" w:rsidR="00885DA0" w:rsidRPr="00B815D4" w:rsidRDefault="00885DA0" w:rsidP="00885DA0">
      <w:pPr>
        <w:spacing w:line="240" w:lineRule="auto"/>
        <w:rPr>
          <w:szCs w:val="22"/>
        </w:rPr>
      </w:pPr>
    </w:p>
    <w:p w14:paraId="3D9950D1" w14:textId="5BE04568" w:rsidR="00C80627" w:rsidRPr="00B815D4" w:rsidRDefault="00826006">
      <w:pPr>
        <w:keepNext/>
        <w:spacing w:line="240" w:lineRule="auto"/>
        <w:rPr>
          <w:i/>
          <w:iCs/>
          <w:szCs w:val="22"/>
        </w:rPr>
      </w:pPr>
      <w:r w:rsidRPr="00B815D4">
        <w:rPr>
          <w:i/>
        </w:rPr>
        <w:t>Ajustement de la dose</w:t>
      </w:r>
    </w:p>
    <w:p w14:paraId="3DBE3C5D" w14:textId="45D387E3" w:rsidR="00C80627" w:rsidRPr="00B815D4" w:rsidRDefault="00826006">
      <w:pPr>
        <w:spacing w:line="240" w:lineRule="auto"/>
        <w:rPr>
          <w:szCs w:val="22"/>
        </w:rPr>
      </w:pPr>
      <w:r w:rsidRPr="00B815D4">
        <w:t>La posologie pourra être ajustée à 1 080 mg tous les trois jours (par exemple, jour 1, jour 4, jour 7, jour 10, jour 13, etc.) si le patient présente un taux de lactate déshydrogénase (LDH) dépassant 2 x la limite supérieure de la normale (</w:t>
      </w:r>
      <w:r w:rsidR="00F54AA0" w:rsidRPr="00B815D4">
        <w:t>U</w:t>
      </w:r>
      <w:r w:rsidRPr="00B815D4">
        <w:t>LN). En cas d’augmentation de la dose, le taux de LDH devra être surveillé deux fois par semaine pendant au moins 4 semaines (voir rubrique 4.4).</w:t>
      </w:r>
    </w:p>
    <w:p w14:paraId="461E9ED7" w14:textId="77777777" w:rsidR="00C80627" w:rsidRPr="00B815D4" w:rsidRDefault="00C80627">
      <w:pPr>
        <w:spacing w:line="240" w:lineRule="auto"/>
        <w:rPr>
          <w:szCs w:val="22"/>
        </w:rPr>
      </w:pPr>
    </w:p>
    <w:p w14:paraId="1FC07CE4" w14:textId="29290C1C" w:rsidR="00C80627" w:rsidRPr="00B815D4" w:rsidRDefault="00826006">
      <w:pPr>
        <w:keepNext/>
        <w:spacing w:line="240" w:lineRule="auto"/>
        <w:rPr>
          <w:i/>
          <w:iCs/>
          <w:szCs w:val="22"/>
        </w:rPr>
      </w:pPr>
      <w:r w:rsidRPr="00B815D4">
        <w:rPr>
          <w:i/>
        </w:rPr>
        <w:t>En cas d’oubli d’une dose</w:t>
      </w:r>
    </w:p>
    <w:p w14:paraId="3684080D" w14:textId="26C25A60" w:rsidR="00C80627" w:rsidRPr="00B815D4" w:rsidRDefault="00826006">
      <w:pPr>
        <w:spacing w:line="240" w:lineRule="auto"/>
        <w:rPr>
          <w:szCs w:val="22"/>
        </w:rPr>
      </w:pPr>
      <w:r w:rsidRPr="00B815D4">
        <w:t>Si une dose de pegc</w:t>
      </w:r>
      <w:r w:rsidR="004935E2" w:rsidRPr="00B815D4">
        <w:t>e</w:t>
      </w:r>
      <w:r w:rsidRPr="00B815D4">
        <w:t>tacoplan a été oubliée, elle devra être administrée dès que possible et le traitement devra être poursuivi selon le calendrier habituel.</w:t>
      </w:r>
    </w:p>
    <w:p w14:paraId="0235B0AB" w14:textId="77777777" w:rsidR="00C80627" w:rsidRPr="00B815D4" w:rsidRDefault="00C80627">
      <w:pPr>
        <w:spacing w:line="240" w:lineRule="auto"/>
        <w:rPr>
          <w:szCs w:val="22"/>
        </w:rPr>
      </w:pPr>
    </w:p>
    <w:p w14:paraId="60C750B5" w14:textId="77777777" w:rsidR="00C80627" w:rsidRPr="00B815D4" w:rsidRDefault="00826006">
      <w:pPr>
        <w:keepNext/>
        <w:spacing w:line="240" w:lineRule="auto"/>
        <w:rPr>
          <w:szCs w:val="22"/>
          <w:u w:val="single"/>
        </w:rPr>
      </w:pPr>
      <w:r w:rsidRPr="00B815D4">
        <w:rPr>
          <w:u w:val="single"/>
        </w:rPr>
        <w:t>Populations particulières</w:t>
      </w:r>
    </w:p>
    <w:p w14:paraId="59701F9F" w14:textId="77777777" w:rsidR="00C80627" w:rsidRPr="00B815D4" w:rsidRDefault="00C80627">
      <w:pPr>
        <w:keepNext/>
        <w:spacing w:line="240" w:lineRule="auto"/>
        <w:rPr>
          <w:bCs/>
          <w:szCs w:val="22"/>
        </w:rPr>
      </w:pPr>
    </w:p>
    <w:p w14:paraId="3D7A0EDF" w14:textId="0911E44D" w:rsidR="00C80627" w:rsidRPr="00B815D4" w:rsidRDefault="00826006">
      <w:pPr>
        <w:keepNext/>
        <w:spacing w:line="240" w:lineRule="auto"/>
        <w:rPr>
          <w:bCs/>
          <w:i/>
          <w:iCs/>
          <w:szCs w:val="22"/>
        </w:rPr>
      </w:pPr>
      <w:r w:rsidRPr="00B815D4">
        <w:rPr>
          <w:i/>
        </w:rPr>
        <w:t>Personnes âgées</w:t>
      </w:r>
    </w:p>
    <w:p w14:paraId="0E99615F" w14:textId="77777777" w:rsidR="00C80627" w:rsidRPr="00B815D4" w:rsidRDefault="00826006">
      <w:pPr>
        <w:spacing w:line="240" w:lineRule="auto"/>
        <w:rPr>
          <w:bCs/>
          <w:szCs w:val="22"/>
        </w:rPr>
      </w:pPr>
      <w:r w:rsidRPr="00B815D4">
        <w:t>Bien qu’aucune différence apparente liée à l’âge n’ait été observée dans les études cliniques, le nombre de patients âgés de 65 ans et plus n’était pas suffisant pour déterminer si leur réponse au traitement est différente de celle des patients plus jeunes. Il n’existe aucune donnée indiquant que des précautions particulières doivent être prises lors du traitement des patients âgés.</w:t>
      </w:r>
    </w:p>
    <w:p w14:paraId="2D39439E" w14:textId="77777777" w:rsidR="00C80627" w:rsidRPr="00B815D4" w:rsidRDefault="00C80627">
      <w:pPr>
        <w:spacing w:line="240" w:lineRule="auto"/>
        <w:rPr>
          <w:bCs/>
          <w:szCs w:val="22"/>
        </w:rPr>
      </w:pPr>
    </w:p>
    <w:p w14:paraId="08E3D087" w14:textId="77777777" w:rsidR="00C80627" w:rsidRPr="00B815D4" w:rsidRDefault="00826006">
      <w:pPr>
        <w:keepNext/>
        <w:spacing w:line="240" w:lineRule="auto"/>
        <w:rPr>
          <w:bCs/>
          <w:i/>
          <w:iCs/>
          <w:szCs w:val="22"/>
        </w:rPr>
      </w:pPr>
      <w:r w:rsidRPr="00B815D4">
        <w:rPr>
          <w:i/>
        </w:rPr>
        <w:t>Insuffisance rénale</w:t>
      </w:r>
    </w:p>
    <w:p w14:paraId="26C39380" w14:textId="106B50FE" w:rsidR="00C80627" w:rsidRPr="00B815D4" w:rsidRDefault="00826006">
      <w:pPr>
        <w:spacing w:line="240" w:lineRule="auto"/>
        <w:rPr>
          <w:bCs/>
          <w:szCs w:val="22"/>
        </w:rPr>
      </w:pPr>
      <w:r w:rsidRPr="00B815D4">
        <w:t>L’insuffisance rénale sévère (clairance de la créatinine &lt; 30 </w:t>
      </w:r>
      <w:proofErr w:type="spellStart"/>
      <w:r w:rsidRPr="00B815D4">
        <w:t>mL</w:t>
      </w:r>
      <w:proofErr w:type="spellEnd"/>
      <w:r w:rsidRPr="00B815D4">
        <w:t>/min) n’a eu aucun effet sur la pharmacocinétique (PK) du pegc</w:t>
      </w:r>
      <w:r w:rsidR="004935E2" w:rsidRPr="00B815D4">
        <w:t>e</w:t>
      </w:r>
      <w:r w:rsidRPr="00B815D4">
        <w:t>tacoplan ; par conséquent, il n’est pas nécessaire d’ajuster la dose de pegc</w:t>
      </w:r>
      <w:r w:rsidR="004935E2" w:rsidRPr="00B815D4">
        <w:t>e</w:t>
      </w:r>
      <w:r w:rsidRPr="00B815D4">
        <w:t>tacoplan chez les patients atteints d’insuffisance rénale. Aucune donnée n’est disponible concernant l’utilisation du pegc</w:t>
      </w:r>
      <w:r w:rsidR="004935E2" w:rsidRPr="00B815D4">
        <w:t>e</w:t>
      </w:r>
      <w:r w:rsidRPr="00B815D4">
        <w:t>tacoplan chez les patients atteints d’insuffisance rénale terminale (IRT) nécessitant une hémodialyse (voir rubrique 5.2).</w:t>
      </w:r>
    </w:p>
    <w:p w14:paraId="37FE61C7" w14:textId="77777777" w:rsidR="00C80627" w:rsidRPr="00B815D4" w:rsidRDefault="00C80627">
      <w:pPr>
        <w:spacing w:line="240" w:lineRule="auto"/>
        <w:rPr>
          <w:bCs/>
          <w:szCs w:val="22"/>
        </w:rPr>
      </w:pPr>
    </w:p>
    <w:p w14:paraId="34F9E5B0" w14:textId="77777777" w:rsidR="00C80627" w:rsidRPr="00B815D4" w:rsidRDefault="00826006">
      <w:pPr>
        <w:keepNext/>
        <w:spacing w:line="240" w:lineRule="auto"/>
        <w:rPr>
          <w:bCs/>
          <w:i/>
          <w:iCs/>
          <w:szCs w:val="22"/>
        </w:rPr>
      </w:pPr>
      <w:r w:rsidRPr="00B815D4">
        <w:rPr>
          <w:i/>
        </w:rPr>
        <w:t>Insuffisance hépatique</w:t>
      </w:r>
    </w:p>
    <w:p w14:paraId="71ED54F8" w14:textId="5622E44C" w:rsidR="00C80627" w:rsidRPr="00B815D4" w:rsidRDefault="00826006">
      <w:pPr>
        <w:spacing w:line="240" w:lineRule="auto"/>
        <w:rPr>
          <w:bCs/>
          <w:szCs w:val="22"/>
        </w:rPr>
      </w:pPr>
      <w:r w:rsidRPr="00B815D4">
        <w:t>La sécurité et l’efficacité du pegc</w:t>
      </w:r>
      <w:r w:rsidR="004935E2" w:rsidRPr="00B815D4">
        <w:t>e</w:t>
      </w:r>
      <w:r w:rsidRPr="00B815D4">
        <w:t>tacoplan n’ont pas été étudiées chez les patients atteints d’insuffisance hépatique ; cependant, aucun ajustement posologique n’est préconisé car l’insuffisance hépatique ne devrait pas avoir d’impact sur la clairance du pegc</w:t>
      </w:r>
      <w:r w:rsidR="004935E2" w:rsidRPr="00B815D4">
        <w:t>e</w:t>
      </w:r>
      <w:r w:rsidRPr="00B815D4">
        <w:t>tacoplan.</w:t>
      </w:r>
    </w:p>
    <w:p w14:paraId="38E1AB99" w14:textId="77777777" w:rsidR="00C80627" w:rsidRPr="00B815D4" w:rsidRDefault="00C80627">
      <w:pPr>
        <w:spacing w:line="240" w:lineRule="auto"/>
        <w:rPr>
          <w:bCs/>
          <w:szCs w:val="22"/>
        </w:rPr>
      </w:pPr>
    </w:p>
    <w:p w14:paraId="4480F003" w14:textId="77777777" w:rsidR="00C80627" w:rsidRPr="00B815D4" w:rsidRDefault="00826006">
      <w:pPr>
        <w:keepNext/>
        <w:spacing w:line="240" w:lineRule="auto"/>
        <w:rPr>
          <w:bCs/>
          <w:i/>
          <w:iCs/>
          <w:szCs w:val="22"/>
        </w:rPr>
      </w:pPr>
      <w:r w:rsidRPr="00B815D4">
        <w:rPr>
          <w:i/>
        </w:rPr>
        <w:t>Population pédiatrique</w:t>
      </w:r>
    </w:p>
    <w:p w14:paraId="21847E5B" w14:textId="77777777" w:rsidR="00C80627" w:rsidRPr="00B815D4" w:rsidRDefault="00826006">
      <w:pPr>
        <w:autoSpaceDE w:val="0"/>
        <w:autoSpaceDN w:val="0"/>
        <w:adjustRightInd w:val="0"/>
        <w:spacing w:line="240" w:lineRule="auto"/>
        <w:rPr>
          <w:szCs w:val="22"/>
        </w:rPr>
      </w:pPr>
      <w:r w:rsidRPr="00B815D4">
        <w:t>La sécurité et l’efficacité d’</w:t>
      </w:r>
      <w:r w:rsidRPr="00B815D4">
        <w:rPr>
          <w:szCs w:val="22"/>
        </w:rPr>
        <w:t>ASPAVELI</w:t>
      </w:r>
      <w:r w:rsidRPr="00B815D4">
        <w:t xml:space="preserve"> chez les enfants atteints d’HPN âgés de 0 à &lt; 18 ans n’ont pas encore été établies. Aucune donnée n’est disponible.</w:t>
      </w:r>
    </w:p>
    <w:p w14:paraId="72F025AC" w14:textId="77777777" w:rsidR="00C80627" w:rsidRPr="00B815D4" w:rsidRDefault="00C80627">
      <w:pPr>
        <w:autoSpaceDE w:val="0"/>
        <w:autoSpaceDN w:val="0"/>
        <w:adjustRightInd w:val="0"/>
        <w:spacing w:line="240" w:lineRule="auto"/>
        <w:rPr>
          <w:szCs w:val="22"/>
        </w:rPr>
      </w:pPr>
    </w:p>
    <w:p w14:paraId="01E235AB" w14:textId="77777777" w:rsidR="00C80627" w:rsidRPr="00B815D4" w:rsidRDefault="00826006">
      <w:pPr>
        <w:autoSpaceDE w:val="0"/>
        <w:autoSpaceDN w:val="0"/>
        <w:adjustRightInd w:val="0"/>
        <w:spacing w:line="240" w:lineRule="auto"/>
        <w:rPr>
          <w:szCs w:val="22"/>
        </w:rPr>
      </w:pPr>
      <w:r w:rsidRPr="00B815D4">
        <w:t>Ce médicament ne doit pas être utilisé chez les enfants âgés de &lt; 12 ans, car aucune donnée de sécurité n’est disponible pour ce groupe d’âge.</w:t>
      </w:r>
    </w:p>
    <w:p w14:paraId="5E31901A" w14:textId="77777777" w:rsidR="00C80627" w:rsidRPr="00B815D4" w:rsidRDefault="00C80627">
      <w:pPr>
        <w:spacing w:line="240" w:lineRule="auto"/>
        <w:rPr>
          <w:szCs w:val="22"/>
        </w:rPr>
      </w:pPr>
    </w:p>
    <w:p w14:paraId="2E720B04" w14:textId="77777777" w:rsidR="00C80627" w:rsidRPr="00B815D4" w:rsidRDefault="00826006">
      <w:pPr>
        <w:keepNext/>
        <w:spacing w:line="240" w:lineRule="auto"/>
        <w:rPr>
          <w:szCs w:val="22"/>
          <w:u w:val="single"/>
        </w:rPr>
      </w:pPr>
      <w:r w:rsidRPr="00B815D4">
        <w:rPr>
          <w:u w:val="single"/>
        </w:rPr>
        <w:t>Mode d’administration</w:t>
      </w:r>
    </w:p>
    <w:p w14:paraId="681D7390" w14:textId="77777777" w:rsidR="00C80627" w:rsidRPr="00B815D4" w:rsidRDefault="00C80627">
      <w:pPr>
        <w:keepNext/>
        <w:spacing w:line="240" w:lineRule="auto"/>
        <w:rPr>
          <w:szCs w:val="22"/>
        </w:rPr>
      </w:pPr>
    </w:p>
    <w:p w14:paraId="300E4B74" w14:textId="0D6CBA1E" w:rsidR="00F116BC" w:rsidRDefault="00826006">
      <w:pPr>
        <w:spacing w:line="240" w:lineRule="auto"/>
        <w:rPr>
          <w:ins w:id="1" w:author="update" w:date="2025-09-24T13:21:00Z"/>
        </w:rPr>
      </w:pPr>
      <w:r w:rsidRPr="00B815D4">
        <w:rPr>
          <w:szCs w:val="22"/>
        </w:rPr>
        <w:t xml:space="preserve">ASPAVELI </w:t>
      </w:r>
      <w:r w:rsidRPr="00B815D4">
        <w:t>doit être administré exclusivement par voie sous</w:t>
      </w:r>
      <w:r w:rsidRPr="00B815D4">
        <w:noBreakHyphen/>
        <w:t xml:space="preserve">cutanée à l’aide d’une pompe à perfusion avec seringue </w:t>
      </w:r>
      <w:ins w:id="2" w:author="update" w:date="2025-09-24T13:21:00Z">
        <w:r w:rsidR="00B169C6">
          <w:t xml:space="preserve">ou d’un système d’administration portable </w:t>
        </w:r>
      </w:ins>
      <w:r w:rsidRPr="00B815D4">
        <w:t>disponible dans le commerce.</w:t>
      </w:r>
      <w:del w:id="3" w:author="update" w:date="2025-09-24T13:22:00Z">
        <w:r w:rsidRPr="00B815D4" w:rsidDel="00F116BC">
          <w:delText xml:space="preserve"> </w:delText>
        </w:r>
      </w:del>
    </w:p>
    <w:p w14:paraId="2465D8C7" w14:textId="77777777" w:rsidR="00F116BC" w:rsidRDefault="00F116BC">
      <w:pPr>
        <w:spacing w:line="240" w:lineRule="auto"/>
        <w:rPr>
          <w:ins w:id="4" w:author="update" w:date="2025-09-24T13:21:00Z"/>
        </w:rPr>
      </w:pPr>
    </w:p>
    <w:p w14:paraId="4CE756B8" w14:textId="3076618C" w:rsidR="00C80627" w:rsidRPr="00B815D4" w:rsidRDefault="00826006">
      <w:pPr>
        <w:spacing w:line="240" w:lineRule="auto"/>
        <w:rPr>
          <w:szCs w:val="22"/>
        </w:rPr>
      </w:pPr>
      <w:r w:rsidRPr="00B815D4">
        <w:t>Ce médicament peut être auto</w:t>
      </w:r>
      <w:r w:rsidRPr="00B815D4">
        <w:noBreakHyphen/>
        <w:t>administré. Avant de débuter l’</w:t>
      </w:r>
      <w:proofErr w:type="spellStart"/>
      <w:r w:rsidRPr="00B815D4">
        <w:t>auto</w:t>
      </w:r>
      <w:r w:rsidRPr="00B815D4">
        <w:noBreakHyphen/>
        <w:t>administration</w:t>
      </w:r>
      <w:proofErr w:type="spellEnd"/>
      <w:r w:rsidRPr="00B815D4">
        <w:t>, le patient recevra des instructions de la part d’un professionnel de santé qualifié concernant les techniques de perfusion, l’utilisation d’une pompe à perfusion avec seringue</w:t>
      </w:r>
      <w:ins w:id="5" w:author="update" w:date="2025-09-24T13:22:00Z">
        <w:r w:rsidR="00F116BC">
          <w:t xml:space="preserve"> ou d’un système d’administration portable</w:t>
        </w:r>
      </w:ins>
      <w:r w:rsidRPr="00B815D4">
        <w:t xml:space="preserve">, </w:t>
      </w:r>
      <w:bookmarkStart w:id="6" w:name="_Hlk79684865"/>
      <w:r w:rsidRPr="00B815D4">
        <w:t xml:space="preserve">la </w:t>
      </w:r>
      <w:r w:rsidRPr="00B815D4">
        <w:lastRenderedPageBreak/>
        <w:t>tenue d’un carnet de suivi du traitement, l’identification des effets indésirables éventuels et les mesures à prendre le cas échéant</w:t>
      </w:r>
      <w:bookmarkEnd w:id="6"/>
      <w:r w:rsidRPr="00B815D4">
        <w:t>.</w:t>
      </w:r>
    </w:p>
    <w:p w14:paraId="61F6B0E6" w14:textId="77777777" w:rsidR="00C80627" w:rsidRPr="00B815D4" w:rsidRDefault="00C80627">
      <w:pPr>
        <w:spacing w:line="240" w:lineRule="auto"/>
        <w:rPr>
          <w:szCs w:val="22"/>
        </w:rPr>
      </w:pPr>
    </w:p>
    <w:p w14:paraId="20B6653D" w14:textId="74659289" w:rsidR="00F116BC" w:rsidRDefault="00F116BC">
      <w:pPr>
        <w:pStyle w:val="ListParagraph"/>
        <w:numPr>
          <w:ilvl w:val="0"/>
          <w:numId w:val="32"/>
        </w:numPr>
        <w:spacing w:line="240" w:lineRule="auto"/>
        <w:ind w:left="567" w:hanging="567"/>
        <w:rPr>
          <w:ins w:id="7" w:author="update" w:date="2025-09-24T13:23:00Z"/>
        </w:rPr>
        <w:pPrChange w:id="8" w:author="update" w:date="2025-09-24T13:24:00Z">
          <w:pPr>
            <w:spacing w:line="240" w:lineRule="auto"/>
          </w:pPr>
        </w:pPrChange>
      </w:pPr>
      <w:ins w:id="9" w:author="update" w:date="2025-09-24T13:24:00Z">
        <w:r>
          <w:rPr>
            <w:szCs w:val="22"/>
          </w:rPr>
          <w:t xml:space="preserve">En cas d’utilisation d’une pompe à perfusion avec seringue, </w:t>
        </w:r>
      </w:ins>
      <w:r w:rsidR="00826006" w:rsidRPr="00F116BC">
        <w:rPr>
          <w:szCs w:val="22"/>
        </w:rPr>
        <w:t xml:space="preserve">ASPAVELI </w:t>
      </w:r>
      <w:r w:rsidR="00826006" w:rsidRPr="00B815D4">
        <w:t>doit être perfusé dans l’abdomen, l</w:t>
      </w:r>
      <w:r w:rsidR="004935E2" w:rsidRPr="00B815D4">
        <w:t>es</w:t>
      </w:r>
      <w:r w:rsidR="00826006" w:rsidRPr="00B815D4">
        <w:t xml:space="preserve"> cuisse</w:t>
      </w:r>
      <w:r w:rsidR="004935E2" w:rsidRPr="00B815D4">
        <w:t>s</w:t>
      </w:r>
      <w:r w:rsidR="00826006" w:rsidRPr="00B815D4">
        <w:t>, l</w:t>
      </w:r>
      <w:r w:rsidR="004935E2" w:rsidRPr="00B815D4">
        <w:t>es</w:t>
      </w:r>
      <w:r w:rsidR="00826006" w:rsidRPr="00B815D4">
        <w:t xml:space="preserve"> hanche</w:t>
      </w:r>
      <w:r w:rsidR="004935E2" w:rsidRPr="00B815D4">
        <w:t>s</w:t>
      </w:r>
      <w:r w:rsidR="00826006" w:rsidRPr="00B815D4">
        <w:t xml:space="preserve"> ou le haut d</w:t>
      </w:r>
      <w:r w:rsidR="004935E2" w:rsidRPr="00B815D4">
        <w:t>es</w:t>
      </w:r>
      <w:r w:rsidR="00826006" w:rsidRPr="00B815D4">
        <w:t xml:space="preserve"> bras. Les différents sites de perfusion doivent être espacés d’au moins 7,5 cm. Le patient doit changer de site de perfusion à chaque administration. </w:t>
      </w:r>
      <w:moveFromRangeStart w:id="10" w:author="update" w:date="2025-09-24T13:23:00Z" w:name="move209612651"/>
      <w:moveFrom w:id="11" w:author="update" w:date="2025-09-24T13:23:00Z">
        <w:r w:rsidR="00826006" w:rsidRPr="00B815D4" w:rsidDel="00F116BC">
          <w:t xml:space="preserve">L’administration de la perfusion dans des régions de peau présentant une sensibilité, une ecchymose, une rougeur ou un durcissement devra être évitée. Il conviendra d’éviter également les régions porteuses de tatouages, de cicatrices ou de vergetures. </w:t>
        </w:r>
      </w:moveFrom>
      <w:moveFromRangeEnd w:id="10"/>
      <w:r w:rsidR="00826006" w:rsidRPr="00B815D4">
        <w:t xml:space="preserve">La durée </w:t>
      </w:r>
      <w:del w:id="12" w:author="update" w:date="2025-09-24T13:25:00Z">
        <w:r w:rsidR="00826006" w:rsidRPr="00B815D4" w:rsidDel="00F116BC">
          <w:delText xml:space="preserve">habituelle </w:delText>
        </w:r>
      </w:del>
      <w:r w:rsidR="00826006" w:rsidRPr="00B815D4">
        <w:t>de la perfusion est d’environ 30 minutes (si deux sites sont utilisés) ou d’environ 60 minutes (si un seul site est utilisé).</w:t>
      </w:r>
      <w:del w:id="13" w:author="update" w:date="2025-09-24T13:23:00Z">
        <w:r w:rsidR="00826006" w:rsidRPr="00B815D4" w:rsidDel="00F116BC">
          <w:delText xml:space="preserve"> </w:delText>
        </w:r>
      </w:del>
    </w:p>
    <w:p w14:paraId="56E74106" w14:textId="77777777" w:rsidR="00F116BC" w:rsidRDefault="00F116BC">
      <w:pPr>
        <w:spacing w:line="240" w:lineRule="auto"/>
        <w:rPr>
          <w:ins w:id="14" w:author="update" w:date="2025-09-24T13:25:00Z"/>
        </w:rPr>
      </w:pPr>
    </w:p>
    <w:p w14:paraId="73FAB942" w14:textId="1D9F51A0" w:rsidR="00F116BC" w:rsidRDefault="00F116BC" w:rsidP="00F116BC">
      <w:pPr>
        <w:pStyle w:val="ListParagraph"/>
        <w:numPr>
          <w:ilvl w:val="0"/>
          <w:numId w:val="32"/>
        </w:numPr>
        <w:spacing w:line="240" w:lineRule="auto"/>
        <w:ind w:left="567" w:hanging="567"/>
        <w:rPr>
          <w:ins w:id="15" w:author="update" w:date="2025-09-24T13:25:00Z"/>
        </w:rPr>
      </w:pPr>
      <w:ins w:id="16" w:author="update" w:date="2025-09-24T13:25:00Z">
        <w:r>
          <w:rPr>
            <w:szCs w:val="22"/>
          </w:rPr>
          <w:t xml:space="preserve">En cas d’utilisation d’un système d’administration portable, </w:t>
        </w:r>
        <w:r w:rsidRPr="00F116BC">
          <w:rPr>
            <w:szCs w:val="22"/>
          </w:rPr>
          <w:t xml:space="preserve">ASPAVELI </w:t>
        </w:r>
        <w:r w:rsidRPr="00B815D4">
          <w:t xml:space="preserve">doit être perfusé dans </w:t>
        </w:r>
        <w:r>
          <w:t xml:space="preserve">une région de </w:t>
        </w:r>
        <w:r w:rsidRPr="00B815D4">
          <w:t>l’abdomen. Le patient doit changer de site de perfusion à chaque administration</w:t>
        </w:r>
      </w:ins>
      <w:ins w:id="17" w:author="update" w:date="2025-09-24T13:26:00Z">
        <w:r>
          <w:t xml:space="preserve"> en suivant les instructions fournies par le fabricant du dispositif</w:t>
        </w:r>
      </w:ins>
      <w:ins w:id="18" w:author="update" w:date="2025-09-24T13:25:00Z">
        <w:r w:rsidRPr="00B815D4">
          <w:t xml:space="preserve">. La durée de la perfusion </w:t>
        </w:r>
      </w:ins>
      <w:ins w:id="19" w:author="update" w:date="2025-09-24T13:27:00Z">
        <w:r>
          <w:t xml:space="preserve">varie d’un patient à l’autre mais elle </w:t>
        </w:r>
      </w:ins>
      <w:ins w:id="20" w:author="update" w:date="2025-09-24T13:25:00Z">
        <w:r w:rsidRPr="00B815D4">
          <w:t xml:space="preserve">est </w:t>
        </w:r>
      </w:ins>
      <w:ins w:id="21" w:author="update" w:date="2025-09-24T13:27:00Z">
        <w:r>
          <w:t xml:space="preserve">habituellement comprise entre </w:t>
        </w:r>
      </w:ins>
      <w:ins w:id="22" w:author="update" w:date="2025-09-24T13:25:00Z">
        <w:r w:rsidRPr="00B815D4">
          <w:t>30 </w:t>
        </w:r>
      </w:ins>
      <w:ins w:id="23" w:author="update" w:date="2025-09-24T13:27:00Z">
        <w:r>
          <w:t>et 60 </w:t>
        </w:r>
      </w:ins>
      <w:ins w:id="24" w:author="update" w:date="2025-09-24T13:25:00Z">
        <w:r w:rsidRPr="00B815D4">
          <w:t>minutes.</w:t>
        </w:r>
      </w:ins>
    </w:p>
    <w:p w14:paraId="109BFD59" w14:textId="77777777" w:rsidR="00F116BC" w:rsidRDefault="00F116BC">
      <w:pPr>
        <w:spacing w:line="240" w:lineRule="auto"/>
        <w:rPr>
          <w:ins w:id="25" w:author="update" w:date="2025-09-24T13:23:00Z"/>
        </w:rPr>
      </w:pPr>
    </w:p>
    <w:p w14:paraId="4FED6283" w14:textId="4B87135A" w:rsidR="00C80627" w:rsidRPr="00B815D4" w:rsidRDefault="00F116BC">
      <w:pPr>
        <w:spacing w:line="240" w:lineRule="auto"/>
        <w:rPr>
          <w:szCs w:val="22"/>
        </w:rPr>
      </w:pPr>
      <w:moveToRangeStart w:id="26" w:author="update" w:date="2025-09-24T13:23:00Z" w:name="move209612651"/>
      <w:moveTo w:id="27" w:author="update" w:date="2025-09-24T13:23:00Z">
        <w:r w:rsidRPr="00B815D4">
          <w:t xml:space="preserve">L’administration de la perfusion dans des régions de peau présentant une sensibilité, une ecchymose, une rougeur ou un durcissement devra être évitée. Il conviendra d’éviter également les régions porteuses de tatouages, de cicatrices ou de vergetures. </w:t>
        </w:r>
      </w:moveTo>
      <w:moveToRangeEnd w:id="26"/>
      <w:r w:rsidR="00826006" w:rsidRPr="00B815D4">
        <w:t xml:space="preserve">Une fois la seringue de ce médicament préparée, la perfusion doit être débutée rapidement. L’administration doit être réalisée dans les 2 heures après avoir préparé la seringue. </w:t>
      </w:r>
      <w:r w:rsidR="00826006" w:rsidRPr="00B815D4">
        <w:rPr>
          <w:rStyle w:val="normaltextrun"/>
        </w:rPr>
        <w:t>Pour les instructions concernant la préparation et la perfusion du médicament, voir la rubrique 6.6.</w:t>
      </w:r>
    </w:p>
    <w:p w14:paraId="60E91833" w14:textId="77777777" w:rsidR="00C80627" w:rsidRPr="00B815D4" w:rsidRDefault="00C80627">
      <w:pPr>
        <w:spacing w:line="240" w:lineRule="auto"/>
        <w:rPr>
          <w:szCs w:val="22"/>
        </w:rPr>
      </w:pPr>
    </w:p>
    <w:p w14:paraId="695249D8" w14:textId="77777777" w:rsidR="00C80627" w:rsidRPr="00B815D4" w:rsidRDefault="00826006">
      <w:pPr>
        <w:keepNext/>
        <w:spacing w:line="240" w:lineRule="auto"/>
        <w:ind w:left="567" w:hanging="567"/>
        <w:rPr>
          <w:szCs w:val="22"/>
        </w:rPr>
      </w:pPr>
      <w:r w:rsidRPr="00B815D4">
        <w:rPr>
          <w:b/>
        </w:rPr>
        <w:t>4.3</w:t>
      </w:r>
      <w:r w:rsidRPr="00B815D4">
        <w:rPr>
          <w:b/>
        </w:rPr>
        <w:tab/>
        <w:t>Contre-indications</w:t>
      </w:r>
    </w:p>
    <w:p w14:paraId="14E7E433" w14:textId="77777777" w:rsidR="00C80627" w:rsidRPr="00B815D4" w:rsidRDefault="00C80627">
      <w:pPr>
        <w:keepNext/>
        <w:spacing w:line="240" w:lineRule="auto"/>
        <w:rPr>
          <w:szCs w:val="22"/>
        </w:rPr>
      </w:pPr>
    </w:p>
    <w:p w14:paraId="1F2A2E41" w14:textId="01D710F6" w:rsidR="00C80627" w:rsidRPr="00B815D4" w:rsidRDefault="00826006">
      <w:pPr>
        <w:pStyle w:val="C-BodyText"/>
        <w:keepNext/>
        <w:spacing w:before="0" w:after="0" w:line="240" w:lineRule="auto"/>
        <w:rPr>
          <w:sz w:val="22"/>
          <w:szCs w:val="22"/>
        </w:rPr>
      </w:pPr>
      <w:r w:rsidRPr="00B815D4">
        <w:rPr>
          <w:sz w:val="22"/>
        </w:rPr>
        <w:t>Hypersensibilité au pegc</w:t>
      </w:r>
      <w:r w:rsidR="004935E2" w:rsidRPr="00B815D4">
        <w:rPr>
          <w:sz w:val="22"/>
        </w:rPr>
        <w:t>e</w:t>
      </w:r>
      <w:r w:rsidRPr="00B815D4">
        <w:rPr>
          <w:sz w:val="22"/>
        </w:rPr>
        <w:t>tacoplan ou à l’un des excipients mentionnés à la rubrique 6.1.</w:t>
      </w:r>
    </w:p>
    <w:p w14:paraId="303D3028" w14:textId="77777777" w:rsidR="00C80627" w:rsidRPr="00B815D4" w:rsidRDefault="00C80627">
      <w:pPr>
        <w:pStyle w:val="C-BodyText"/>
        <w:keepNext/>
        <w:spacing w:before="0" w:after="0" w:line="240" w:lineRule="auto"/>
        <w:rPr>
          <w:sz w:val="22"/>
          <w:szCs w:val="22"/>
        </w:rPr>
      </w:pPr>
    </w:p>
    <w:p w14:paraId="366D3F61" w14:textId="7F375BC7" w:rsidR="00C80627" w:rsidRPr="00B815D4" w:rsidRDefault="00826006">
      <w:pPr>
        <w:pStyle w:val="C-BodyText"/>
        <w:keepNext/>
        <w:spacing w:before="0" w:after="0" w:line="240" w:lineRule="auto"/>
        <w:rPr>
          <w:sz w:val="22"/>
          <w:szCs w:val="22"/>
        </w:rPr>
      </w:pPr>
      <w:r w:rsidRPr="00B815D4">
        <w:rPr>
          <w:sz w:val="22"/>
        </w:rPr>
        <w:t>Le traitement par pegc</w:t>
      </w:r>
      <w:r w:rsidR="004935E2" w:rsidRPr="00B815D4">
        <w:rPr>
          <w:sz w:val="22"/>
        </w:rPr>
        <w:t>e</w:t>
      </w:r>
      <w:r w:rsidRPr="00B815D4">
        <w:rPr>
          <w:sz w:val="22"/>
        </w:rPr>
        <w:t>tacoplan ne doit pas être instauré chez les patients :</w:t>
      </w:r>
    </w:p>
    <w:p w14:paraId="182545B5" w14:textId="77777777" w:rsidR="00C80627" w:rsidRPr="00B815D4" w:rsidRDefault="00826006">
      <w:pPr>
        <w:pStyle w:val="C-BodyText"/>
        <w:numPr>
          <w:ilvl w:val="0"/>
          <w:numId w:val="5"/>
        </w:numPr>
        <w:spacing w:before="0" w:after="0" w:line="240" w:lineRule="auto"/>
        <w:ind w:left="567" w:hanging="567"/>
        <w:rPr>
          <w:sz w:val="22"/>
          <w:szCs w:val="22"/>
        </w:rPr>
      </w:pPr>
      <w:proofErr w:type="gramStart"/>
      <w:r w:rsidRPr="00B815D4">
        <w:rPr>
          <w:sz w:val="22"/>
        </w:rPr>
        <w:t>présentant</w:t>
      </w:r>
      <w:proofErr w:type="gramEnd"/>
      <w:r w:rsidRPr="00B815D4">
        <w:rPr>
          <w:sz w:val="22"/>
        </w:rPr>
        <w:t xml:space="preserve"> une infection non guérie due à une bactérie encapsulée telle que </w:t>
      </w:r>
      <w:r w:rsidRPr="00B815D4">
        <w:rPr>
          <w:i/>
          <w:sz w:val="22"/>
        </w:rPr>
        <w:t>Neisseria meningitidis</w:t>
      </w:r>
      <w:r w:rsidRPr="00B815D4">
        <w:rPr>
          <w:sz w:val="22"/>
        </w:rPr>
        <w:t xml:space="preserve">, </w:t>
      </w:r>
      <w:r w:rsidRPr="00B815D4">
        <w:rPr>
          <w:i/>
          <w:sz w:val="22"/>
        </w:rPr>
        <w:t xml:space="preserve">Streptococcus </w:t>
      </w:r>
      <w:proofErr w:type="spellStart"/>
      <w:r w:rsidRPr="00B815D4">
        <w:rPr>
          <w:i/>
          <w:sz w:val="22"/>
        </w:rPr>
        <w:t>pneumoniae</w:t>
      </w:r>
      <w:proofErr w:type="spellEnd"/>
      <w:r w:rsidRPr="00B815D4">
        <w:rPr>
          <w:sz w:val="22"/>
        </w:rPr>
        <w:t xml:space="preserve"> et </w:t>
      </w:r>
      <w:r w:rsidRPr="00B815D4">
        <w:rPr>
          <w:i/>
          <w:sz w:val="22"/>
        </w:rPr>
        <w:t>Haemophilus influenzae</w:t>
      </w:r>
      <w:r w:rsidRPr="00B815D4">
        <w:rPr>
          <w:sz w:val="22"/>
        </w:rPr>
        <w:t xml:space="preserve"> (voir rubrique 4.4) ;</w:t>
      </w:r>
    </w:p>
    <w:p w14:paraId="68EFDF95" w14:textId="77777777" w:rsidR="00C80627" w:rsidRPr="00B815D4" w:rsidRDefault="00826006">
      <w:pPr>
        <w:pStyle w:val="C-BodyText"/>
        <w:numPr>
          <w:ilvl w:val="0"/>
          <w:numId w:val="5"/>
        </w:numPr>
        <w:spacing w:before="0" w:after="0" w:line="240" w:lineRule="auto"/>
        <w:ind w:left="567" w:hanging="567"/>
        <w:rPr>
          <w:szCs w:val="22"/>
        </w:rPr>
      </w:pPr>
      <w:proofErr w:type="gramStart"/>
      <w:r w:rsidRPr="00B815D4">
        <w:rPr>
          <w:sz w:val="22"/>
        </w:rPr>
        <w:t>qui</w:t>
      </w:r>
      <w:proofErr w:type="gramEnd"/>
      <w:r w:rsidRPr="00B815D4">
        <w:rPr>
          <w:sz w:val="22"/>
        </w:rPr>
        <w:t xml:space="preserve"> n’ont pas reçu à ce jour de vaccination contre </w:t>
      </w:r>
      <w:r w:rsidRPr="00B815D4">
        <w:rPr>
          <w:i/>
          <w:sz w:val="22"/>
        </w:rPr>
        <w:t>Neisseria meningitidis</w:t>
      </w:r>
      <w:r w:rsidRPr="00B815D4">
        <w:rPr>
          <w:sz w:val="22"/>
        </w:rPr>
        <w:t xml:space="preserve">, </w:t>
      </w:r>
      <w:r w:rsidRPr="00B815D4">
        <w:rPr>
          <w:i/>
          <w:sz w:val="22"/>
        </w:rPr>
        <w:t xml:space="preserve">Streptococcus </w:t>
      </w:r>
      <w:proofErr w:type="spellStart"/>
      <w:r w:rsidRPr="00B815D4">
        <w:rPr>
          <w:i/>
          <w:sz w:val="22"/>
        </w:rPr>
        <w:t>pneumoniae</w:t>
      </w:r>
      <w:proofErr w:type="spellEnd"/>
      <w:r w:rsidRPr="00B815D4">
        <w:rPr>
          <w:sz w:val="22"/>
        </w:rPr>
        <w:t xml:space="preserve"> et </w:t>
      </w:r>
      <w:r w:rsidRPr="00B815D4">
        <w:rPr>
          <w:i/>
          <w:sz w:val="22"/>
        </w:rPr>
        <w:t>Haemophilus influenzae</w:t>
      </w:r>
      <w:r w:rsidRPr="00B815D4">
        <w:rPr>
          <w:sz w:val="22"/>
        </w:rPr>
        <w:t>, à moins qu’ils ne reçoivent un traitement prophylactique par des antibiotiques appropriés jusqu’à 2 semaines après la vaccination (voir rubrique 4.4).</w:t>
      </w:r>
    </w:p>
    <w:p w14:paraId="5561451F" w14:textId="77777777" w:rsidR="00C80627" w:rsidRPr="00B815D4" w:rsidRDefault="00C80627">
      <w:pPr>
        <w:spacing w:line="240" w:lineRule="auto"/>
        <w:rPr>
          <w:szCs w:val="22"/>
        </w:rPr>
      </w:pPr>
    </w:p>
    <w:p w14:paraId="0FA5A8FB" w14:textId="77777777" w:rsidR="00C80627" w:rsidRPr="00B815D4" w:rsidRDefault="00826006">
      <w:pPr>
        <w:keepNext/>
        <w:spacing w:line="240" w:lineRule="auto"/>
        <w:ind w:left="567" w:hanging="567"/>
        <w:rPr>
          <w:b/>
          <w:szCs w:val="22"/>
        </w:rPr>
      </w:pPr>
      <w:r w:rsidRPr="00B815D4">
        <w:rPr>
          <w:b/>
        </w:rPr>
        <w:t>4.4</w:t>
      </w:r>
      <w:r w:rsidRPr="00B815D4">
        <w:rPr>
          <w:b/>
        </w:rPr>
        <w:tab/>
        <w:t>Mises en garde spéciales et précautions d’emploi</w:t>
      </w:r>
    </w:p>
    <w:p w14:paraId="61505C2E" w14:textId="77777777" w:rsidR="00C80627" w:rsidRPr="00B815D4" w:rsidRDefault="00C80627">
      <w:pPr>
        <w:keepNext/>
        <w:spacing w:line="240" w:lineRule="auto"/>
        <w:ind w:left="567" w:hanging="567"/>
        <w:rPr>
          <w:bCs/>
          <w:szCs w:val="22"/>
        </w:rPr>
      </w:pPr>
    </w:p>
    <w:p w14:paraId="62ED36FC" w14:textId="77777777" w:rsidR="00C80627" w:rsidRPr="00B815D4" w:rsidRDefault="00826006">
      <w:pPr>
        <w:keepNext/>
        <w:spacing w:line="240" w:lineRule="auto"/>
        <w:rPr>
          <w:szCs w:val="22"/>
          <w:u w:val="single"/>
        </w:rPr>
      </w:pPr>
      <w:r w:rsidRPr="00B815D4">
        <w:rPr>
          <w:u w:val="single"/>
        </w:rPr>
        <w:t>Infections graves dues à des bactéries encapsulées</w:t>
      </w:r>
    </w:p>
    <w:p w14:paraId="41635F6D" w14:textId="325B15F1" w:rsidR="00C80627" w:rsidRPr="00B815D4" w:rsidRDefault="00826006">
      <w:pPr>
        <w:spacing w:line="240" w:lineRule="auto"/>
        <w:rPr>
          <w:szCs w:val="22"/>
        </w:rPr>
      </w:pPr>
      <w:r w:rsidRPr="00B815D4">
        <w:t>L’utilisation de pegc</w:t>
      </w:r>
      <w:r w:rsidR="004935E2" w:rsidRPr="00B815D4">
        <w:t>e</w:t>
      </w:r>
      <w:r w:rsidRPr="00B815D4">
        <w:t xml:space="preserve">tacoplan pourrait prédisposer les patients à des infections graves dues à des bactéries encapsulées telles que </w:t>
      </w:r>
      <w:r w:rsidRPr="00B815D4">
        <w:rPr>
          <w:i/>
        </w:rPr>
        <w:t>Neisseria meningitidis</w:t>
      </w:r>
      <w:r w:rsidRPr="00B815D4">
        <w:t xml:space="preserve">, </w:t>
      </w:r>
      <w:r w:rsidRPr="00B815D4">
        <w:rPr>
          <w:i/>
        </w:rPr>
        <w:t xml:space="preserve">Streptococcus </w:t>
      </w:r>
      <w:proofErr w:type="spellStart"/>
      <w:r w:rsidRPr="00B815D4">
        <w:rPr>
          <w:i/>
        </w:rPr>
        <w:t>pneumoniae</w:t>
      </w:r>
      <w:proofErr w:type="spellEnd"/>
      <w:r w:rsidRPr="00B815D4">
        <w:t xml:space="preserve"> et </w:t>
      </w:r>
      <w:r w:rsidRPr="00B815D4">
        <w:rPr>
          <w:i/>
        </w:rPr>
        <w:t>Haemophilus influenzae</w:t>
      </w:r>
      <w:r w:rsidRPr="00B815D4">
        <w:t xml:space="preserve">. Afin de réduire le risque d’infection, tous les patients doivent être vaccinés contre ces bactéries, conformément aux recommandations locales en vigueur, au moins 2 semaines avant de recevoir </w:t>
      </w:r>
      <w:bookmarkStart w:id="28" w:name="_Hlk153958308"/>
      <w:r w:rsidRPr="00B815D4">
        <w:t>pegc</w:t>
      </w:r>
      <w:r w:rsidR="004935E2" w:rsidRPr="00B815D4">
        <w:t>e</w:t>
      </w:r>
      <w:r w:rsidRPr="00B815D4">
        <w:t>tacoplan</w:t>
      </w:r>
      <w:bookmarkEnd w:id="28"/>
      <w:r w:rsidRPr="00B815D4">
        <w:t>, sauf si le risque lié au report du traitement l’emporte sur le risque de développer une infection.</w:t>
      </w:r>
    </w:p>
    <w:p w14:paraId="1C50B86F" w14:textId="77777777" w:rsidR="00C80627" w:rsidRPr="00B815D4" w:rsidRDefault="00C80627">
      <w:pPr>
        <w:spacing w:line="240" w:lineRule="auto"/>
        <w:rPr>
          <w:szCs w:val="22"/>
        </w:rPr>
      </w:pPr>
    </w:p>
    <w:p w14:paraId="5FC03A03" w14:textId="77777777" w:rsidR="00C80627" w:rsidRPr="00B815D4" w:rsidRDefault="00826006">
      <w:pPr>
        <w:keepNext/>
        <w:spacing w:line="240" w:lineRule="auto"/>
        <w:rPr>
          <w:szCs w:val="22"/>
        </w:rPr>
      </w:pPr>
      <w:r w:rsidRPr="00B815D4">
        <w:rPr>
          <w:i/>
        </w:rPr>
        <w:t>Patients déjà vaccinés</w:t>
      </w:r>
    </w:p>
    <w:p w14:paraId="6C7E6E10" w14:textId="33ED21FE" w:rsidR="00C80627" w:rsidRPr="00B815D4" w:rsidRDefault="00826006">
      <w:pPr>
        <w:spacing w:line="240" w:lineRule="auto"/>
        <w:rPr>
          <w:szCs w:val="22"/>
        </w:rPr>
      </w:pPr>
      <w:r w:rsidRPr="00B815D4">
        <w:t>Avant de démarrer le traitement par pegc</w:t>
      </w:r>
      <w:r w:rsidR="004935E2" w:rsidRPr="00B815D4">
        <w:t>e</w:t>
      </w:r>
      <w:r w:rsidRPr="00B815D4">
        <w:t xml:space="preserve">tacoplan, chez les patients déjà vaccinés, il convient de vérifier que les patients ont bien reçu les vaccins contre les bactéries encapsulées </w:t>
      </w:r>
      <w:r w:rsidRPr="00B815D4">
        <w:rPr>
          <w:i/>
        </w:rPr>
        <w:t xml:space="preserve">Streptococcus </w:t>
      </w:r>
      <w:proofErr w:type="spellStart"/>
      <w:r w:rsidRPr="00B815D4">
        <w:rPr>
          <w:i/>
        </w:rPr>
        <w:t>pneumoniae</w:t>
      </w:r>
      <w:proofErr w:type="spellEnd"/>
      <w:r w:rsidRPr="00B815D4">
        <w:t xml:space="preserve">, </w:t>
      </w:r>
      <w:r w:rsidRPr="00B815D4">
        <w:rPr>
          <w:i/>
        </w:rPr>
        <w:t>Neisseria meningitidis</w:t>
      </w:r>
      <w:r w:rsidRPr="00B815D4">
        <w:t xml:space="preserve"> de types A, C, W, Y et B, et </w:t>
      </w:r>
      <w:r w:rsidRPr="00B815D4">
        <w:rPr>
          <w:i/>
        </w:rPr>
        <w:t>Haemophilus influenzae</w:t>
      </w:r>
      <w:r w:rsidRPr="00B815D4">
        <w:t xml:space="preserve"> de type B dans les 2 ans précédant le début du traitement par pegc</w:t>
      </w:r>
      <w:r w:rsidR="004935E2" w:rsidRPr="00B815D4">
        <w:t>e</w:t>
      </w:r>
      <w:r w:rsidRPr="00B815D4">
        <w:t>tacoplan.</w:t>
      </w:r>
    </w:p>
    <w:p w14:paraId="49514802" w14:textId="77777777" w:rsidR="00C80627" w:rsidRPr="00B815D4" w:rsidRDefault="00C80627">
      <w:pPr>
        <w:spacing w:line="240" w:lineRule="auto"/>
        <w:rPr>
          <w:szCs w:val="22"/>
        </w:rPr>
      </w:pPr>
    </w:p>
    <w:p w14:paraId="4E4459A8" w14:textId="77777777" w:rsidR="00C80627" w:rsidRPr="00B815D4" w:rsidRDefault="00826006">
      <w:pPr>
        <w:keepNext/>
        <w:spacing w:line="240" w:lineRule="auto"/>
        <w:rPr>
          <w:i/>
          <w:iCs/>
          <w:szCs w:val="22"/>
        </w:rPr>
      </w:pPr>
      <w:r w:rsidRPr="00B815D4">
        <w:rPr>
          <w:i/>
        </w:rPr>
        <w:t>Patients non encore vaccinés</w:t>
      </w:r>
    </w:p>
    <w:p w14:paraId="2F304F35" w14:textId="7EE3EBB5" w:rsidR="00C80627" w:rsidRPr="00B815D4" w:rsidRDefault="00826006">
      <w:pPr>
        <w:spacing w:line="240" w:lineRule="auto"/>
        <w:rPr>
          <w:szCs w:val="22"/>
        </w:rPr>
      </w:pPr>
      <w:r w:rsidRPr="00B815D4">
        <w:t>Pour les patients non encore vaccinés, les vaccins nécessaires doivent être administrés au moins 2 semaines avant l’administration de la première dose de pegc</w:t>
      </w:r>
      <w:r w:rsidR="004935E2" w:rsidRPr="00B815D4">
        <w:t>e</w:t>
      </w:r>
      <w:r w:rsidRPr="00B815D4">
        <w:t>tacoplan. Si un traitement immédiat est indiqué, les vaccins nécessaires devront être administrés dès que possible et le patient devra recevoir un traitement par des antibiotiques appropriés jusqu’à 2 semaines après la vaccination.</w:t>
      </w:r>
    </w:p>
    <w:p w14:paraId="6B5B818A" w14:textId="77777777" w:rsidR="00C80627" w:rsidRPr="00B815D4" w:rsidRDefault="00C80627">
      <w:pPr>
        <w:spacing w:line="240" w:lineRule="auto"/>
        <w:rPr>
          <w:szCs w:val="22"/>
        </w:rPr>
      </w:pPr>
    </w:p>
    <w:p w14:paraId="30856A71" w14:textId="77777777" w:rsidR="00C80627" w:rsidRPr="00B815D4" w:rsidRDefault="00826006">
      <w:pPr>
        <w:keepNext/>
        <w:spacing w:line="240" w:lineRule="auto"/>
        <w:rPr>
          <w:i/>
          <w:iCs/>
          <w:szCs w:val="22"/>
        </w:rPr>
      </w:pPr>
      <w:r w:rsidRPr="00B815D4">
        <w:rPr>
          <w:i/>
        </w:rPr>
        <w:t>Surveillance des infections graves</w:t>
      </w:r>
    </w:p>
    <w:p w14:paraId="09514CB1" w14:textId="7EAB2609" w:rsidR="00C80627" w:rsidRPr="00B815D4" w:rsidRDefault="00826006">
      <w:pPr>
        <w:spacing w:line="240" w:lineRule="auto"/>
        <w:rPr>
          <w:szCs w:val="22"/>
        </w:rPr>
      </w:pPr>
      <w:r w:rsidRPr="00B815D4">
        <w:t xml:space="preserve">La vaccination pourrait ne pas suffire à prévenir une infection grave. Les recommandations officielles concernant l’utilisation appropriée des agents antibactériens devront être prises en considération. Tous les patients devront être suivis afin de surveiller l’apparition de signes précoces d’infections dues à des bactéries encapsulées telles que </w:t>
      </w:r>
      <w:r w:rsidRPr="00B815D4">
        <w:rPr>
          <w:i/>
        </w:rPr>
        <w:t>Neisseria meningitidis</w:t>
      </w:r>
      <w:r w:rsidRPr="00B815D4">
        <w:t xml:space="preserve">, </w:t>
      </w:r>
      <w:r w:rsidRPr="00B815D4">
        <w:rPr>
          <w:i/>
        </w:rPr>
        <w:t xml:space="preserve">Streptococcus </w:t>
      </w:r>
      <w:proofErr w:type="spellStart"/>
      <w:r w:rsidRPr="00B815D4">
        <w:rPr>
          <w:i/>
        </w:rPr>
        <w:t>pneumoniae</w:t>
      </w:r>
      <w:proofErr w:type="spellEnd"/>
      <w:r w:rsidRPr="00B815D4">
        <w:t xml:space="preserve"> et </w:t>
      </w:r>
      <w:r w:rsidRPr="00B815D4">
        <w:rPr>
          <w:i/>
        </w:rPr>
        <w:t>Haemophilus influenzae</w:t>
      </w:r>
      <w:r w:rsidRPr="00B815D4">
        <w:t>, être évalués immédiatement en cas d’infection suspectée et recevoir un traitement antibiotique approprié si besoin. Les patients doivent être informés des signes et symptômes associés et être invités à consulter immédiatement un médecin, le cas échéant. Les médecins doivent discuter avec les patients des bénéfices et des risques liés à l’administration d</w:t>
      </w:r>
      <w:r w:rsidR="009F7065" w:rsidRPr="00B815D4">
        <w:t xml:space="preserve">e </w:t>
      </w:r>
      <w:r w:rsidRPr="00B815D4">
        <w:t>pegc</w:t>
      </w:r>
      <w:r w:rsidR="004935E2" w:rsidRPr="00B815D4">
        <w:t>e</w:t>
      </w:r>
      <w:r w:rsidRPr="00B815D4">
        <w:t>tacoplan.</w:t>
      </w:r>
    </w:p>
    <w:p w14:paraId="0EF7DB66" w14:textId="77777777" w:rsidR="00C80627" w:rsidRPr="00B815D4" w:rsidRDefault="00C80627">
      <w:pPr>
        <w:autoSpaceDE w:val="0"/>
        <w:autoSpaceDN w:val="0"/>
        <w:adjustRightInd w:val="0"/>
        <w:spacing w:line="240" w:lineRule="auto"/>
        <w:rPr>
          <w:szCs w:val="24"/>
        </w:rPr>
      </w:pPr>
    </w:p>
    <w:p w14:paraId="55A89B44" w14:textId="77777777" w:rsidR="00C80627" w:rsidRPr="00B815D4" w:rsidRDefault="00826006">
      <w:pPr>
        <w:keepNext/>
        <w:keepLines/>
        <w:autoSpaceDE w:val="0"/>
        <w:autoSpaceDN w:val="0"/>
        <w:adjustRightInd w:val="0"/>
        <w:spacing w:line="240" w:lineRule="auto"/>
        <w:rPr>
          <w:szCs w:val="24"/>
          <w:u w:val="single"/>
        </w:rPr>
      </w:pPr>
      <w:r w:rsidRPr="00B815D4">
        <w:rPr>
          <w:u w:val="single"/>
        </w:rPr>
        <w:t>Hypersensibilité</w:t>
      </w:r>
    </w:p>
    <w:p w14:paraId="405956EC" w14:textId="39E8DF7B" w:rsidR="00C80627" w:rsidRPr="00B815D4" w:rsidRDefault="00826006">
      <w:pPr>
        <w:spacing w:line="240" w:lineRule="auto"/>
        <w:rPr>
          <w:szCs w:val="24"/>
        </w:rPr>
      </w:pPr>
      <w:r w:rsidRPr="00B815D4">
        <w:t>Des réactions d’hypersensibilité ont été rapportées. Si une réaction d’hypersensibilité sévère (y compris une anaphylaxie) survient, la perfusion de pegc</w:t>
      </w:r>
      <w:r w:rsidR="004935E2" w:rsidRPr="00B815D4">
        <w:t>e</w:t>
      </w:r>
      <w:r w:rsidRPr="00B815D4">
        <w:t>tacoplan doit être immédiatement arrêtée et un traitement approprié doit être instauré.</w:t>
      </w:r>
    </w:p>
    <w:p w14:paraId="3E685FB2" w14:textId="77777777" w:rsidR="00C80627" w:rsidRPr="00B815D4" w:rsidRDefault="00C80627">
      <w:pPr>
        <w:spacing w:line="240" w:lineRule="auto"/>
        <w:rPr>
          <w:szCs w:val="22"/>
        </w:rPr>
      </w:pPr>
    </w:p>
    <w:p w14:paraId="452BFFD6" w14:textId="77777777" w:rsidR="00C80627" w:rsidRPr="00B815D4" w:rsidRDefault="00826006">
      <w:pPr>
        <w:keepNext/>
        <w:keepLines/>
        <w:autoSpaceDE w:val="0"/>
        <w:autoSpaceDN w:val="0"/>
        <w:adjustRightInd w:val="0"/>
        <w:spacing w:line="240" w:lineRule="auto"/>
        <w:rPr>
          <w:u w:val="single"/>
        </w:rPr>
      </w:pPr>
      <w:r w:rsidRPr="00B815D4">
        <w:rPr>
          <w:u w:val="single"/>
        </w:rPr>
        <w:t>Réactions au site d’injection</w:t>
      </w:r>
    </w:p>
    <w:p w14:paraId="44029C38" w14:textId="5E9711A3" w:rsidR="00C80627" w:rsidRPr="00B815D4" w:rsidRDefault="00826006">
      <w:pPr>
        <w:spacing w:line="240" w:lineRule="auto"/>
      </w:pPr>
      <w:r w:rsidRPr="00B815D4">
        <w:t xml:space="preserve">Des réactions au site d’injection ont été rapportées lors de l’utilisation </w:t>
      </w:r>
      <w:r w:rsidR="4AA67DFF" w:rsidRPr="00B815D4">
        <w:t>sous-cutanée</w:t>
      </w:r>
      <w:r w:rsidRPr="00B815D4">
        <w:t xml:space="preserve"> de pegc</w:t>
      </w:r>
      <w:r w:rsidR="004935E2" w:rsidRPr="00B815D4">
        <w:t>e</w:t>
      </w:r>
      <w:r w:rsidRPr="00B815D4">
        <w:t>tacoplan (voir rubrique 4.8). Les patients doivent être correctement formés à la technique d’injection appropriée.</w:t>
      </w:r>
    </w:p>
    <w:p w14:paraId="332FE444" w14:textId="77777777" w:rsidR="00C80627" w:rsidRPr="00B815D4" w:rsidRDefault="00C80627">
      <w:pPr>
        <w:spacing w:line="240" w:lineRule="auto"/>
        <w:rPr>
          <w:szCs w:val="22"/>
        </w:rPr>
      </w:pPr>
    </w:p>
    <w:p w14:paraId="4F54C8F6" w14:textId="77777777" w:rsidR="00C80627" w:rsidRPr="00B815D4" w:rsidRDefault="00826006">
      <w:pPr>
        <w:keepNext/>
        <w:keepLines/>
        <w:autoSpaceDE w:val="0"/>
        <w:autoSpaceDN w:val="0"/>
        <w:adjustRightInd w:val="0"/>
        <w:spacing w:line="240" w:lineRule="auto"/>
        <w:rPr>
          <w:szCs w:val="22"/>
          <w:u w:val="single"/>
        </w:rPr>
      </w:pPr>
      <w:r w:rsidRPr="00B815D4">
        <w:rPr>
          <w:u w:val="single"/>
        </w:rPr>
        <w:t>Suivi biologique de l’HPN</w:t>
      </w:r>
    </w:p>
    <w:p w14:paraId="02AE716B" w14:textId="648C7B78" w:rsidR="00C80627" w:rsidRPr="00B815D4" w:rsidRDefault="00826006">
      <w:pPr>
        <w:autoSpaceDE w:val="0"/>
        <w:autoSpaceDN w:val="0"/>
        <w:adjustRightInd w:val="0"/>
        <w:spacing w:line="240" w:lineRule="auto"/>
        <w:rPr>
          <w:szCs w:val="22"/>
        </w:rPr>
      </w:pPr>
      <w:r w:rsidRPr="00B815D4">
        <w:t>Chez les patients atteints d’HPN recevant du pegc</w:t>
      </w:r>
      <w:r w:rsidR="004935E2" w:rsidRPr="00B815D4">
        <w:t>e</w:t>
      </w:r>
      <w:r w:rsidRPr="00B815D4">
        <w:t>tacoplan, l’apparition de signes et symptômes d’hémolyse doit être régulièrement surveillée, notamment en mesurant les taux de LDH, et un ajustement du calendrier posologique recommandé pourra être nécessaire (voir rubrique 4.2).</w:t>
      </w:r>
    </w:p>
    <w:p w14:paraId="7941C67F" w14:textId="77777777" w:rsidR="00C80627" w:rsidRPr="00B815D4" w:rsidRDefault="00C80627">
      <w:pPr>
        <w:spacing w:line="240" w:lineRule="auto"/>
        <w:rPr>
          <w:szCs w:val="22"/>
        </w:rPr>
      </w:pPr>
    </w:p>
    <w:p w14:paraId="6B68F1EB" w14:textId="77777777" w:rsidR="00C80627" w:rsidRPr="00B815D4" w:rsidRDefault="00826006">
      <w:pPr>
        <w:keepNext/>
        <w:keepLines/>
        <w:autoSpaceDE w:val="0"/>
        <w:autoSpaceDN w:val="0"/>
        <w:adjustRightInd w:val="0"/>
        <w:spacing w:line="240" w:lineRule="auto"/>
        <w:rPr>
          <w:szCs w:val="22"/>
          <w:u w:val="single"/>
        </w:rPr>
      </w:pPr>
      <w:r w:rsidRPr="00B815D4">
        <w:rPr>
          <w:u w:val="single"/>
        </w:rPr>
        <w:t>Effets sur les analyses biologiques</w:t>
      </w:r>
    </w:p>
    <w:p w14:paraId="3415B7FD" w14:textId="7B76F50A" w:rsidR="00C80627" w:rsidRPr="00B815D4" w:rsidRDefault="00826006">
      <w:pPr>
        <w:autoSpaceDE w:val="0"/>
        <w:autoSpaceDN w:val="0"/>
        <w:adjustRightInd w:val="0"/>
        <w:spacing w:line="240" w:lineRule="auto"/>
      </w:pPr>
      <w:r w:rsidRPr="00B815D4">
        <w:t>Des interférences sont possibles entre les réactifs à base de silice utilisés pour les panels d’analyse de la coagulation et le pegc</w:t>
      </w:r>
      <w:r w:rsidR="004935E2" w:rsidRPr="00B815D4">
        <w:t>e</w:t>
      </w:r>
      <w:r w:rsidRPr="00B815D4">
        <w:t xml:space="preserve">tacoplan, entraînant un allongement artificiel du temps de céphaline activée (TCA) ou </w:t>
      </w:r>
      <w:r w:rsidRPr="00B815D4">
        <w:rPr>
          <w:color w:val="4D5156"/>
          <w:shd w:val="clear" w:color="auto" w:fill="FFFFFF"/>
        </w:rPr>
        <w:t>temps partiel de thromboplastine activé</w:t>
      </w:r>
      <w:r w:rsidRPr="00B815D4">
        <w:rPr>
          <w:szCs w:val="22"/>
        </w:rPr>
        <w:t xml:space="preserve">, </w:t>
      </w:r>
      <w:r w:rsidRPr="00B815D4">
        <w:t>aPTT ; l’utilisation de réactifs à base de silice pour les panels d’analyse de la coagulation devra donc être évitée.</w:t>
      </w:r>
    </w:p>
    <w:p w14:paraId="404022E0" w14:textId="77777777" w:rsidR="00C80627" w:rsidRPr="00B815D4" w:rsidRDefault="00C80627">
      <w:pPr>
        <w:autoSpaceDE w:val="0"/>
        <w:autoSpaceDN w:val="0"/>
        <w:adjustRightInd w:val="0"/>
        <w:spacing w:line="240" w:lineRule="auto"/>
        <w:rPr>
          <w:szCs w:val="22"/>
        </w:rPr>
      </w:pPr>
    </w:p>
    <w:p w14:paraId="7786CD87" w14:textId="77777777" w:rsidR="00C80627" w:rsidRPr="00B815D4" w:rsidRDefault="00826006">
      <w:pPr>
        <w:keepNext/>
        <w:keepLines/>
        <w:autoSpaceDE w:val="0"/>
        <w:autoSpaceDN w:val="0"/>
        <w:adjustRightInd w:val="0"/>
        <w:spacing w:line="240" w:lineRule="auto"/>
        <w:rPr>
          <w:szCs w:val="22"/>
          <w:u w:val="single"/>
        </w:rPr>
      </w:pPr>
      <w:r w:rsidRPr="00B815D4">
        <w:rPr>
          <w:u w:val="single"/>
        </w:rPr>
        <w:t>Arrêt du traitement dans le cadre de l’HPN</w:t>
      </w:r>
    </w:p>
    <w:p w14:paraId="0987B24D" w14:textId="1DA373F3" w:rsidR="00C80627" w:rsidRPr="00B815D4" w:rsidRDefault="00826006">
      <w:pPr>
        <w:autoSpaceDE w:val="0"/>
        <w:autoSpaceDN w:val="0"/>
        <w:adjustRightInd w:val="0"/>
        <w:spacing w:line="240" w:lineRule="auto"/>
        <w:rPr>
          <w:szCs w:val="24"/>
        </w:rPr>
      </w:pPr>
      <w:r w:rsidRPr="00B815D4">
        <w:t>En cas d’arrêt du traitement par pegc</w:t>
      </w:r>
      <w:r w:rsidR="004935E2" w:rsidRPr="00B815D4">
        <w:t>e</w:t>
      </w:r>
      <w:r w:rsidRPr="00B815D4">
        <w:t>tacoplan</w:t>
      </w:r>
      <w:r w:rsidRPr="00B815D4">
        <w:rPr>
          <w:szCs w:val="22"/>
        </w:rPr>
        <w:t xml:space="preserve"> </w:t>
      </w:r>
      <w:r w:rsidRPr="00B815D4">
        <w:t>chez les patients atteints d’HPN, l’apparition de signes et symptômes d’une hémolyse intravasculaire grave doit être étroitement surveillée. L’hémolyse intravasculaire grave est mise en évidence par des taux de LDH élevés accompagnés d’une diminution soudaine de la taille du clone HPN ou du taux d’hémoglobine, ou une réapparition de symptômes tels qu’une fatigue, une hémoglobinurie, des douleurs abdominales, une dyspnée, un événement vasculaire indésirable majeur (y compris thrombose), une dysphagie ou une dysfonction érectile. Si l’arrêt du médicament est nécessaire, un autre traitement devra être envisagé. En cas de survenue d’une hémolyse grave après l’arrêt du médicament, les procédures/traitements suivants devront être envisagés : transfusion sanguine (concentrés érythrocytaires), exsanguino</w:t>
      </w:r>
      <w:r w:rsidRPr="00B815D4">
        <w:noBreakHyphen/>
        <w:t>transfusion, traitement anticoagulant et corticoïdes. Les patients devront être étroitement surveillés pendant au moins 8 semaines après la dernière dose, soit plus de 5 </w:t>
      </w:r>
      <w:proofErr w:type="gramStart"/>
      <w:r w:rsidRPr="00B815D4">
        <w:t>demi</w:t>
      </w:r>
      <w:proofErr w:type="gramEnd"/>
      <w:r w:rsidRPr="00B815D4">
        <w:t>‑vies du médicament, le temps que le médicament soit éliminé (voir rubrique 5.2) afin de détecter les éventuelles hémolyses graves et autres réactions. Par ailleurs, un sevrage lent devra être envisagé.</w:t>
      </w:r>
    </w:p>
    <w:p w14:paraId="35CFE9FF" w14:textId="77777777" w:rsidR="00C80627" w:rsidRPr="00B815D4" w:rsidRDefault="00C80627">
      <w:pPr>
        <w:autoSpaceDE w:val="0"/>
        <w:autoSpaceDN w:val="0"/>
        <w:adjustRightInd w:val="0"/>
        <w:spacing w:line="240" w:lineRule="auto"/>
        <w:rPr>
          <w:szCs w:val="22"/>
        </w:rPr>
      </w:pPr>
    </w:p>
    <w:p w14:paraId="0450B40E" w14:textId="77777777" w:rsidR="00C80627" w:rsidRPr="00B815D4" w:rsidRDefault="00826006">
      <w:pPr>
        <w:keepNext/>
        <w:autoSpaceDE w:val="0"/>
        <w:autoSpaceDN w:val="0"/>
        <w:adjustRightInd w:val="0"/>
        <w:spacing w:line="240" w:lineRule="auto"/>
        <w:rPr>
          <w:szCs w:val="22"/>
          <w:u w:val="single"/>
        </w:rPr>
      </w:pPr>
      <w:r w:rsidRPr="00B815D4">
        <w:rPr>
          <w:szCs w:val="22"/>
          <w:u w:val="single"/>
        </w:rPr>
        <w:t>Contraception chez les femmes en âge de procréer</w:t>
      </w:r>
    </w:p>
    <w:p w14:paraId="27183D74" w14:textId="166876CC" w:rsidR="00C80627" w:rsidRPr="00B815D4" w:rsidRDefault="00826006">
      <w:pPr>
        <w:autoSpaceDE w:val="0"/>
        <w:autoSpaceDN w:val="0"/>
        <w:adjustRightInd w:val="0"/>
        <w:spacing w:line="240" w:lineRule="auto"/>
      </w:pPr>
      <w:r w:rsidRPr="00B815D4">
        <w:t>Il est recommandé aux femmes en âge de procréer d’utiliser des méthodes de contraception efficaces pour éviter une grossesse durant le traitement par pegc</w:t>
      </w:r>
      <w:r w:rsidR="004935E2" w:rsidRPr="00B815D4">
        <w:t>e</w:t>
      </w:r>
      <w:r w:rsidRPr="00B815D4">
        <w:t>tacoplan et pendant au moins 8 semaines après la dernière dose de pegc</w:t>
      </w:r>
      <w:r w:rsidR="004935E2" w:rsidRPr="00B815D4">
        <w:t>e</w:t>
      </w:r>
      <w:r w:rsidRPr="00B815D4">
        <w:t>tacoplan (voir rubrique 4.6).</w:t>
      </w:r>
    </w:p>
    <w:p w14:paraId="67FA3FBD" w14:textId="77777777" w:rsidR="00C80627" w:rsidRPr="00B815D4" w:rsidRDefault="00C80627">
      <w:pPr>
        <w:autoSpaceDE w:val="0"/>
        <w:autoSpaceDN w:val="0"/>
        <w:adjustRightInd w:val="0"/>
        <w:spacing w:line="240" w:lineRule="auto"/>
        <w:rPr>
          <w:szCs w:val="22"/>
        </w:rPr>
      </w:pPr>
    </w:p>
    <w:p w14:paraId="066C2322" w14:textId="77777777" w:rsidR="00C80627" w:rsidRPr="00B815D4" w:rsidRDefault="00826006">
      <w:pPr>
        <w:keepNext/>
        <w:autoSpaceDE w:val="0"/>
        <w:autoSpaceDN w:val="0"/>
        <w:adjustRightInd w:val="0"/>
        <w:spacing w:line="240" w:lineRule="auto"/>
        <w:rPr>
          <w:szCs w:val="22"/>
          <w:u w:val="single"/>
        </w:rPr>
      </w:pPr>
      <w:r w:rsidRPr="00B815D4">
        <w:rPr>
          <w:szCs w:val="22"/>
          <w:u w:val="single"/>
        </w:rPr>
        <w:t>Accumulation de polyéthylène glycol (PEG)</w:t>
      </w:r>
    </w:p>
    <w:p w14:paraId="7D8C9149" w14:textId="40A23425" w:rsidR="00C80627" w:rsidRPr="00B815D4" w:rsidRDefault="00826006">
      <w:pPr>
        <w:autoSpaceDE w:val="0"/>
        <w:autoSpaceDN w:val="0"/>
        <w:adjustRightInd w:val="0"/>
        <w:spacing w:line="240" w:lineRule="auto"/>
        <w:rPr>
          <w:szCs w:val="22"/>
        </w:rPr>
      </w:pPr>
      <w:r w:rsidRPr="00B815D4">
        <w:rPr>
          <w:szCs w:val="22"/>
        </w:rPr>
        <w:t xml:space="preserve">ASPAVELI est un médicament </w:t>
      </w:r>
      <w:proofErr w:type="spellStart"/>
      <w:r w:rsidRPr="00B815D4">
        <w:rPr>
          <w:szCs w:val="22"/>
        </w:rPr>
        <w:t>pegylé</w:t>
      </w:r>
      <w:proofErr w:type="spellEnd"/>
      <w:r w:rsidRPr="00B815D4">
        <w:rPr>
          <w:szCs w:val="22"/>
        </w:rPr>
        <w:t>. Les effets potentiels à long terme de l’</w:t>
      </w:r>
      <w:proofErr w:type="spellStart"/>
      <w:r w:rsidRPr="00B815D4">
        <w:rPr>
          <w:szCs w:val="22"/>
        </w:rPr>
        <w:t>accumlation</w:t>
      </w:r>
      <w:proofErr w:type="spellEnd"/>
      <w:r w:rsidRPr="00B815D4">
        <w:rPr>
          <w:szCs w:val="22"/>
        </w:rPr>
        <w:t xml:space="preserve"> de PEG dans les reins, dans les plexus choroïdes du cerveau et d’autre organes, sont inconnus (voir ru</w:t>
      </w:r>
      <w:r w:rsidR="008E2006" w:rsidRPr="00B815D4">
        <w:rPr>
          <w:szCs w:val="22"/>
        </w:rPr>
        <w:t>br</w:t>
      </w:r>
      <w:r w:rsidRPr="00B815D4">
        <w:rPr>
          <w:szCs w:val="22"/>
        </w:rPr>
        <w:t>ique 5.3). Il est recommandé de procéder régulièrement à des tests biologiques de la fonction rénale.</w:t>
      </w:r>
    </w:p>
    <w:p w14:paraId="14AE97BB" w14:textId="77777777" w:rsidR="00C80627" w:rsidRPr="00B815D4" w:rsidRDefault="00C80627">
      <w:pPr>
        <w:autoSpaceDE w:val="0"/>
        <w:autoSpaceDN w:val="0"/>
        <w:adjustRightInd w:val="0"/>
        <w:spacing w:line="240" w:lineRule="auto"/>
        <w:rPr>
          <w:szCs w:val="22"/>
        </w:rPr>
      </w:pPr>
    </w:p>
    <w:p w14:paraId="08FF9E4E" w14:textId="77777777" w:rsidR="00C80627" w:rsidRPr="00B815D4" w:rsidRDefault="00826006">
      <w:pPr>
        <w:keepNext/>
        <w:keepLines/>
        <w:autoSpaceDE w:val="0"/>
        <w:autoSpaceDN w:val="0"/>
        <w:adjustRightInd w:val="0"/>
        <w:spacing w:line="240" w:lineRule="auto"/>
        <w:rPr>
          <w:szCs w:val="22"/>
          <w:u w:val="single"/>
        </w:rPr>
      </w:pPr>
      <w:r w:rsidRPr="00B815D4">
        <w:rPr>
          <w:u w:val="single"/>
        </w:rPr>
        <w:t>Documents d’information</w:t>
      </w:r>
    </w:p>
    <w:p w14:paraId="5168C0BF" w14:textId="77777777" w:rsidR="00C80627" w:rsidRPr="00B815D4" w:rsidRDefault="00826006">
      <w:pPr>
        <w:autoSpaceDE w:val="0"/>
        <w:autoSpaceDN w:val="0"/>
        <w:adjustRightInd w:val="0"/>
        <w:spacing w:line="240" w:lineRule="auto"/>
        <w:rPr>
          <w:szCs w:val="22"/>
        </w:rPr>
      </w:pPr>
      <w:r w:rsidRPr="00B815D4">
        <w:t xml:space="preserve">Tous les médecins </w:t>
      </w:r>
      <w:r w:rsidRPr="00B815D4">
        <w:rPr>
          <w:szCs w:val="22"/>
        </w:rPr>
        <w:t xml:space="preserve">qui ont l'intention </w:t>
      </w:r>
      <w:r w:rsidRPr="00B815D4">
        <w:t>de prescrire ASPAVELI</w:t>
      </w:r>
      <w:r w:rsidRPr="00B815D4">
        <w:rPr>
          <w:szCs w:val="22"/>
        </w:rPr>
        <w:t xml:space="preserve"> </w:t>
      </w:r>
      <w:r w:rsidRPr="00B815D4">
        <w:t xml:space="preserve">doivent </w:t>
      </w:r>
      <w:r w:rsidRPr="00B815D4">
        <w:rPr>
          <w:szCs w:val="22"/>
        </w:rPr>
        <w:t>s'assurer qu'ils ont</w:t>
      </w:r>
      <w:r w:rsidRPr="00B815D4">
        <w:t xml:space="preserve"> reçu le matériel éducatif pour les médecins et qu'ils en ont pris connaissance. Les médecins doivent expliquer </w:t>
      </w:r>
      <w:r w:rsidRPr="00B815D4">
        <w:rPr>
          <w:szCs w:val="22"/>
        </w:rPr>
        <w:t>et discuter des avantages</w:t>
      </w:r>
      <w:r w:rsidRPr="00B815D4">
        <w:t xml:space="preserve"> et des risques du traitement par </w:t>
      </w:r>
      <w:r w:rsidRPr="00B815D4">
        <w:rPr>
          <w:szCs w:val="22"/>
        </w:rPr>
        <w:t>ASPAVELI</w:t>
      </w:r>
      <w:r w:rsidRPr="00B815D4">
        <w:t xml:space="preserve"> avec le patient, et lui remettre le dossier d’information du patient et la carte de sécurité du patient. Le patient doit être </w:t>
      </w:r>
      <w:r w:rsidRPr="00B815D4">
        <w:rPr>
          <w:szCs w:val="22"/>
        </w:rPr>
        <w:t>informé qu'il doit</w:t>
      </w:r>
      <w:r w:rsidRPr="00B815D4">
        <w:t xml:space="preserve"> consulter rapidement un médecin s’il présente </w:t>
      </w:r>
      <w:r w:rsidRPr="00B815D4">
        <w:rPr>
          <w:szCs w:val="22"/>
        </w:rPr>
        <w:t>un quelconque</w:t>
      </w:r>
      <w:r w:rsidRPr="00B815D4">
        <w:t xml:space="preserve"> signe ou symptôme d’infection grave ou d’hypersensibilité pendant le traitement par ASPAVELI, en particulier s</w:t>
      </w:r>
      <w:r w:rsidRPr="00B815D4">
        <w:rPr>
          <w:szCs w:val="22"/>
        </w:rPr>
        <w:t>'il est révélateur</w:t>
      </w:r>
      <w:r w:rsidRPr="00B815D4">
        <w:t xml:space="preserve"> d’une infection par des bactéries encapsulées.</w:t>
      </w:r>
    </w:p>
    <w:p w14:paraId="3AB731E2" w14:textId="77777777" w:rsidR="00C80627" w:rsidRPr="00B815D4" w:rsidRDefault="00C80627">
      <w:pPr>
        <w:autoSpaceDE w:val="0"/>
        <w:autoSpaceDN w:val="0"/>
        <w:adjustRightInd w:val="0"/>
        <w:spacing w:line="240" w:lineRule="auto"/>
        <w:rPr>
          <w:szCs w:val="22"/>
        </w:rPr>
      </w:pPr>
    </w:p>
    <w:p w14:paraId="2101846B" w14:textId="77777777" w:rsidR="00C80627" w:rsidRPr="00B815D4" w:rsidRDefault="00826006">
      <w:pPr>
        <w:keepNext/>
        <w:keepLines/>
        <w:autoSpaceDE w:val="0"/>
        <w:autoSpaceDN w:val="0"/>
        <w:adjustRightInd w:val="0"/>
        <w:spacing w:line="240" w:lineRule="auto"/>
        <w:rPr>
          <w:szCs w:val="22"/>
          <w:u w:val="single"/>
        </w:rPr>
      </w:pPr>
      <w:bookmarkStart w:id="29" w:name="_Hlk45894364"/>
      <w:r w:rsidRPr="00B815D4">
        <w:rPr>
          <w:u w:val="single"/>
        </w:rPr>
        <w:t>Excipients à effet notoire</w:t>
      </w:r>
    </w:p>
    <w:p w14:paraId="5241C421" w14:textId="77777777" w:rsidR="00C80627" w:rsidRPr="00B815D4" w:rsidRDefault="00826006">
      <w:pPr>
        <w:keepNext/>
        <w:keepLines/>
        <w:autoSpaceDE w:val="0"/>
        <w:autoSpaceDN w:val="0"/>
        <w:adjustRightInd w:val="0"/>
        <w:spacing w:line="240" w:lineRule="auto"/>
        <w:rPr>
          <w:i/>
          <w:iCs/>
          <w:szCs w:val="22"/>
        </w:rPr>
      </w:pPr>
      <w:r w:rsidRPr="00B815D4">
        <w:rPr>
          <w:i/>
        </w:rPr>
        <w:t>Teneur en sorbitol</w:t>
      </w:r>
    </w:p>
    <w:p w14:paraId="400DF5DD" w14:textId="77777777" w:rsidR="00C80627" w:rsidRPr="00B815D4" w:rsidRDefault="00826006">
      <w:pPr>
        <w:autoSpaceDE w:val="0"/>
        <w:autoSpaceDN w:val="0"/>
        <w:adjustRightInd w:val="0"/>
        <w:spacing w:line="240" w:lineRule="auto"/>
        <w:rPr>
          <w:szCs w:val="22"/>
        </w:rPr>
      </w:pPr>
      <w:r w:rsidRPr="00B815D4">
        <w:t>ASPAVELI</w:t>
      </w:r>
      <w:r w:rsidRPr="00B815D4">
        <w:rPr>
          <w:szCs w:val="22"/>
        </w:rPr>
        <w:t xml:space="preserve"> </w:t>
      </w:r>
      <w:r w:rsidRPr="00B815D4">
        <w:t>1 080 mg contient 820 mg de sorbitol par flacon.</w:t>
      </w:r>
    </w:p>
    <w:p w14:paraId="729DEAE3" w14:textId="77777777" w:rsidR="00C80627" w:rsidRPr="00B815D4" w:rsidRDefault="00C80627">
      <w:pPr>
        <w:autoSpaceDE w:val="0"/>
        <w:autoSpaceDN w:val="0"/>
        <w:adjustRightInd w:val="0"/>
        <w:spacing w:line="240" w:lineRule="auto"/>
        <w:rPr>
          <w:szCs w:val="22"/>
        </w:rPr>
      </w:pPr>
    </w:p>
    <w:p w14:paraId="2F48EADF" w14:textId="77777777" w:rsidR="00C80627" w:rsidRPr="00B815D4" w:rsidRDefault="00826006">
      <w:pPr>
        <w:autoSpaceDE w:val="0"/>
        <w:autoSpaceDN w:val="0"/>
        <w:adjustRightInd w:val="0"/>
        <w:spacing w:line="240" w:lineRule="auto"/>
        <w:rPr>
          <w:szCs w:val="22"/>
        </w:rPr>
      </w:pPr>
      <w:r w:rsidRPr="00B815D4">
        <w:t>Les patients présentant une intolérance héréditaire au fructose (IHF) ne doivent pas utiliser/recevoir ce médicament.</w:t>
      </w:r>
    </w:p>
    <w:p w14:paraId="1B672FC6" w14:textId="77777777" w:rsidR="00C80627" w:rsidRPr="00B815D4" w:rsidRDefault="00C80627">
      <w:pPr>
        <w:autoSpaceDE w:val="0"/>
        <w:autoSpaceDN w:val="0"/>
        <w:adjustRightInd w:val="0"/>
        <w:spacing w:line="240" w:lineRule="auto"/>
        <w:rPr>
          <w:szCs w:val="22"/>
        </w:rPr>
      </w:pPr>
    </w:p>
    <w:p w14:paraId="60A092B3" w14:textId="77777777" w:rsidR="00C80627" w:rsidRPr="00B815D4" w:rsidRDefault="00826006">
      <w:pPr>
        <w:keepNext/>
        <w:keepLines/>
        <w:autoSpaceDE w:val="0"/>
        <w:autoSpaceDN w:val="0"/>
        <w:adjustRightInd w:val="0"/>
        <w:spacing w:line="240" w:lineRule="auto"/>
        <w:rPr>
          <w:i/>
          <w:iCs/>
          <w:szCs w:val="22"/>
        </w:rPr>
      </w:pPr>
      <w:r w:rsidRPr="00B815D4">
        <w:rPr>
          <w:i/>
        </w:rPr>
        <w:t>Teneur en sodium</w:t>
      </w:r>
    </w:p>
    <w:p w14:paraId="0B28B9B8" w14:textId="77777777" w:rsidR="00C80627" w:rsidRPr="00B815D4" w:rsidRDefault="00826006">
      <w:pPr>
        <w:autoSpaceDE w:val="0"/>
        <w:autoSpaceDN w:val="0"/>
        <w:adjustRightInd w:val="0"/>
        <w:spacing w:line="240" w:lineRule="auto"/>
        <w:rPr>
          <w:szCs w:val="22"/>
        </w:rPr>
      </w:pPr>
      <w:r w:rsidRPr="00B815D4">
        <w:t>Ce médicament contient moins de 1 mmol (23 mg) de sodium par dose, c.-à-d. qu’il est essentiellement « sans sodium ».</w:t>
      </w:r>
    </w:p>
    <w:bookmarkEnd w:id="29"/>
    <w:p w14:paraId="34696F68" w14:textId="77777777" w:rsidR="00C80627" w:rsidRPr="00B815D4" w:rsidRDefault="00C80627">
      <w:pPr>
        <w:spacing w:line="240" w:lineRule="auto"/>
      </w:pPr>
    </w:p>
    <w:p w14:paraId="4BE3BF06" w14:textId="77777777" w:rsidR="00C80627" w:rsidRPr="00B815D4" w:rsidRDefault="00826006">
      <w:pPr>
        <w:keepNext/>
        <w:spacing w:line="240" w:lineRule="auto"/>
        <w:ind w:left="567" w:hanging="567"/>
        <w:rPr>
          <w:b/>
          <w:szCs w:val="22"/>
        </w:rPr>
      </w:pPr>
      <w:r w:rsidRPr="00B815D4">
        <w:rPr>
          <w:b/>
        </w:rPr>
        <w:t>4.5</w:t>
      </w:r>
      <w:r w:rsidRPr="00B815D4">
        <w:rPr>
          <w:b/>
        </w:rPr>
        <w:tab/>
        <w:t>Interactions avec d’autres médicaments et autres formes d’interactions</w:t>
      </w:r>
    </w:p>
    <w:p w14:paraId="7B2425A3" w14:textId="77777777" w:rsidR="00C80627" w:rsidRPr="00B815D4" w:rsidRDefault="00C80627">
      <w:pPr>
        <w:keepNext/>
        <w:spacing w:line="240" w:lineRule="auto"/>
        <w:rPr>
          <w:szCs w:val="22"/>
        </w:rPr>
      </w:pPr>
    </w:p>
    <w:p w14:paraId="34C4E3F6" w14:textId="771BA57B" w:rsidR="00C80627" w:rsidRPr="00B815D4" w:rsidRDefault="00826006">
      <w:pPr>
        <w:spacing w:line="240" w:lineRule="auto"/>
        <w:rPr>
          <w:szCs w:val="22"/>
        </w:rPr>
      </w:pPr>
      <w:r w:rsidRPr="00B815D4">
        <w:t xml:space="preserve">Aucune étude d’interaction n’a été réalisée. D’après les données </w:t>
      </w:r>
      <w:r w:rsidRPr="00B815D4">
        <w:rPr>
          <w:i/>
        </w:rPr>
        <w:t>in vitro</w:t>
      </w:r>
      <w:r w:rsidRPr="00B815D4">
        <w:t>, le risque d’interactions médicamenteuses cliniques avec pegc</w:t>
      </w:r>
      <w:r w:rsidR="004935E2" w:rsidRPr="00B815D4">
        <w:t>e</w:t>
      </w:r>
      <w:r w:rsidRPr="00B815D4">
        <w:t>tacoplan est faible.</w:t>
      </w:r>
    </w:p>
    <w:p w14:paraId="006A370D" w14:textId="77777777" w:rsidR="00C80627" w:rsidRPr="00B815D4" w:rsidRDefault="00C80627">
      <w:pPr>
        <w:spacing w:line="240" w:lineRule="auto"/>
        <w:rPr>
          <w:szCs w:val="22"/>
        </w:rPr>
      </w:pPr>
    </w:p>
    <w:p w14:paraId="05CEA9AB" w14:textId="77777777" w:rsidR="00C80627" w:rsidRPr="00B815D4" w:rsidRDefault="00826006">
      <w:pPr>
        <w:keepNext/>
        <w:spacing w:line="240" w:lineRule="auto"/>
        <w:ind w:left="567" w:hanging="567"/>
        <w:rPr>
          <w:b/>
          <w:szCs w:val="22"/>
        </w:rPr>
      </w:pPr>
      <w:r w:rsidRPr="00B815D4">
        <w:rPr>
          <w:b/>
        </w:rPr>
        <w:t>4.6</w:t>
      </w:r>
      <w:r w:rsidRPr="00B815D4">
        <w:rPr>
          <w:b/>
        </w:rPr>
        <w:tab/>
        <w:t>Fertilité, grossesse et allaitement</w:t>
      </w:r>
    </w:p>
    <w:p w14:paraId="644FC496" w14:textId="77777777" w:rsidR="00C80627" w:rsidRPr="00B815D4" w:rsidRDefault="00C80627">
      <w:pPr>
        <w:keepNext/>
        <w:spacing w:line="240" w:lineRule="auto"/>
        <w:rPr>
          <w:szCs w:val="22"/>
        </w:rPr>
      </w:pPr>
    </w:p>
    <w:p w14:paraId="63358E0F" w14:textId="77777777" w:rsidR="00C80627" w:rsidRPr="00B815D4" w:rsidRDefault="00826006">
      <w:pPr>
        <w:keepNext/>
        <w:keepLines/>
        <w:autoSpaceDE w:val="0"/>
        <w:autoSpaceDN w:val="0"/>
        <w:adjustRightInd w:val="0"/>
        <w:spacing w:line="240" w:lineRule="auto"/>
        <w:rPr>
          <w:szCs w:val="22"/>
          <w:u w:val="single"/>
        </w:rPr>
      </w:pPr>
      <w:r w:rsidRPr="00B815D4">
        <w:rPr>
          <w:u w:val="single"/>
        </w:rPr>
        <w:t>Femmes en âge de procréer</w:t>
      </w:r>
    </w:p>
    <w:p w14:paraId="1897AEB1" w14:textId="6CB38DCA" w:rsidR="00C80627" w:rsidRPr="00B815D4" w:rsidRDefault="00826006">
      <w:pPr>
        <w:spacing w:line="240" w:lineRule="auto"/>
        <w:rPr>
          <w:szCs w:val="22"/>
        </w:rPr>
      </w:pPr>
      <w:r w:rsidRPr="00B815D4">
        <w:t>Il est recommandé aux femmes en âge de procréer d’utiliser des méthodes de contraception efficaces pour éviter une grossesse durant le traitement par pegc</w:t>
      </w:r>
      <w:r w:rsidR="004935E2" w:rsidRPr="00B815D4">
        <w:t>e</w:t>
      </w:r>
      <w:r w:rsidRPr="00B815D4">
        <w:t>tacoplan et pendant au moins 8 semaines après la dernière dose de pegc</w:t>
      </w:r>
      <w:r w:rsidR="004935E2" w:rsidRPr="00B815D4">
        <w:t>e</w:t>
      </w:r>
      <w:r w:rsidRPr="00B815D4">
        <w:t>tacoplan. Pour les femmes ayant un projet de grossesse, l’utilisation du pegc</w:t>
      </w:r>
      <w:r w:rsidR="004935E2" w:rsidRPr="00B815D4">
        <w:t>e</w:t>
      </w:r>
      <w:r w:rsidRPr="00B815D4">
        <w:t>tacoplan peut être envisagée après évaluation des risques et des bénéfices (voir « Grossesse »).</w:t>
      </w:r>
    </w:p>
    <w:p w14:paraId="0E157C98" w14:textId="77777777" w:rsidR="00C80627" w:rsidRPr="00B815D4" w:rsidRDefault="00C80627">
      <w:pPr>
        <w:spacing w:line="240" w:lineRule="auto"/>
        <w:rPr>
          <w:szCs w:val="22"/>
        </w:rPr>
      </w:pPr>
    </w:p>
    <w:p w14:paraId="695980D9" w14:textId="77777777" w:rsidR="00C80627" w:rsidRPr="00B815D4" w:rsidRDefault="00826006">
      <w:pPr>
        <w:keepNext/>
        <w:keepLines/>
        <w:autoSpaceDE w:val="0"/>
        <w:autoSpaceDN w:val="0"/>
        <w:adjustRightInd w:val="0"/>
        <w:spacing w:line="240" w:lineRule="auto"/>
        <w:rPr>
          <w:szCs w:val="22"/>
          <w:u w:val="single"/>
        </w:rPr>
      </w:pPr>
      <w:r w:rsidRPr="00B815D4">
        <w:rPr>
          <w:u w:val="single"/>
        </w:rPr>
        <w:t>Grossesse</w:t>
      </w:r>
    </w:p>
    <w:p w14:paraId="29B0F66D" w14:textId="3F5364CF" w:rsidR="00C80627" w:rsidRPr="00B815D4" w:rsidRDefault="00826006">
      <w:pPr>
        <w:spacing w:line="240" w:lineRule="auto"/>
        <w:rPr>
          <w:szCs w:val="22"/>
        </w:rPr>
      </w:pPr>
      <w:bookmarkStart w:id="30" w:name="_Hlk28947702"/>
      <w:r w:rsidRPr="00B815D4">
        <w:t>Il n’existe pas de données ou il existe des données limitées sur l’utilisation de pegc</w:t>
      </w:r>
      <w:r w:rsidR="004935E2" w:rsidRPr="00B815D4">
        <w:t>e</w:t>
      </w:r>
      <w:r w:rsidRPr="00B815D4">
        <w:t>tacoplan chez la femme enceinte. Les études effectuées chez l’animal ont mis en évidence une toxicité sur la reproduction (voir rubrique 5.3).</w:t>
      </w:r>
      <w:bookmarkEnd w:id="30"/>
    </w:p>
    <w:p w14:paraId="04EA752A" w14:textId="77777777" w:rsidR="00C80627" w:rsidRPr="00B815D4" w:rsidRDefault="00C80627">
      <w:pPr>
        <w:spacing w:line="240" w:lineRule="auto"/>
        <w:rPr>
          <w:szCs w:val="22"/>
        </w:rPr>
      </w:pPr>
    </w:p>
    <w:p w14:paraId="319D7D43" w14:textId="345DAA2B" w:rsidR="00C80627" w:rsidRPr="00B815D4" w:rsidRDefault="004935E2">
      <w:pPr>
        <w:spacing w:line="240" w:lineRule="auto"/>
        <w:rPr>
          <w:szCs w:val="22"/>
          <w:u w:val="single"/>
        </w:rPr>
      </w:pPr>
      <w:r w:rsidRPr="00B815D4">
        <w:t>P</w:t>
      </w:r>
      <w:r w:rsidR="00826006" w:rsidRPr="00B815D4">
        <w:t>egc</w:t>
      </w:r>
      <w:r w:rsidRPr="00B815D4">
        <w:t>e</w:t>
      </w:r>
      <w:r w:rsidR="00826006" w:rsidRPr="00B815D4">
        <w:t>tacoplan</w:t>
      </w:r>
      <w:r w:rsidR="00826006" w:rsidRPr="00B815D4">
        <w:rPr>
          <w:szCs w:val="22"/>
        </w:rPr>
        <w:t xml:space="preserve"> </w:t>
      </w:r>
      <w:r w:rsidR="00826006" w:rsidRPr="00B815D4">
        <w:t>n’est pas recommandé pendant la grossesse et chez les femmes en âge de procréer n’utilisant pas de contraception.</w:t>
      </w:r>
    </w:p>
    <w:p w14:paraId="01DB453E" w14:textId="77777777" w:rsidR="00C80627" w:rsidRPr="00B815D4" w:rsidRDefault="00C80627">
      <w:pPr>
        <w:spacing w:line="240" w:lineRule="auto"/>
        <w:rPr>
          <w:szCs w:val="22"/>
        </w:rPr>
      </w:pPr>
    </w:p>
    <w:p w14:paraId="53FBFD17" w14:textId="77777777" w:rsidR="00C80627" w:rsidRPr="00B815D4" w:rsidRDefault="00826006">
      <w:pPr>
        <w:keepNext/>
        <w:keepLines/>
        <w:autoSpaceDE w:val="0"/>
        <w:autoSpaceDN w:val="0"/>
        <w:adjustRightInd w:val="0"/>
        <w:spacing w:line="240" w:lineRule="auto"/>
        <w:rPr>
          <w:szCs w:val="22"/>
          <w:u w:val="single"/>
        </w:rPr>
      </w:pPr>
      <w:r w:rsidRPr="00B815D4">
        <w:rPr>
          <w:u w:val="single"/>
        </w:rPr>
        <w:t>Allaitement</w:t>
      </w:r>
    </w:p>
    <w:p w14:paraId="05294396" w14:textId="4C1FEB0E" w:rsidR="00C80627" w:rsidRPr="00B815D4" w:rsidRDefault="00826006">
      <w:pPr>
        <w:spacing w:line="240" w:lineRule="auto"/>
        <w:rPr>
          <w:szCs w:val="22"/>
        </w:rPr>
      </w:pPr>
      <w:r w:rsidRPr="00B815D4">
        <w:t>On ne sait pas si pegc</w:t>
      </w:r>
      <w:r w:rsidR="009C5BF6" w:rsidRPr="00B815D4">
        <w:t>e</w:t>
      </w:r>
      <w:r w:rsidRPr="00B815D4">
        <w:t>tacoplan est excrété dans le lait maternel. Le risque d’absorption et d’effet délétère chez le nourrisson allaité n’est pas connu. Les données obtenues chez l’animal suggèrent une faible excrétion (moins de 1 %, quantité non significative d’un point de vue pharmacologique) du pegc</w:t>
      </w:r>
      <w:r w:rsidR="009C5BF6" w:rsidRPr="00B815D4">
        <w:t>e</w:t>
      </w:r>
      <w:r w:rsidRPr="00B815D4">
        <w:t>tacoplan dans le lait des guenons (voir rubrique 5.3). Il est improbable que l’exposition soit cliniquement significative chez le nourrisson allaité.</w:t>
      </w:r>
    </w:p>
    <w:p w14:paraId="1B128F03" w14:textId="77777777" w:rsidR="00C80627" w:rsidRPr="00B815D4" w:rsidRDefault="00C80627">
      <w:pPr>
        <w:spacing w:line="240" w:lineRule="auto"/>
        <w:rPr>
          <w:szCs w:val="22"/>
        </w:rPr>
      </w:pPr>
    </w:p>
    <w:p w14:paraId="32051E70" w14:textId="5329D67C" w:rsidR="00C80627" w:rsidRPr="00B815D4" w:rsidRDefault="00826006">
      <w:pPr>
        <w:spacing w:line="240" w:lineRule="auto"/>
        <w:rPr>
          <w:szCs w:val="22"/>
          <w:u w:val="single"/>
        </w:rPr>
      </w:pPr>
      <w:r w:rsidRPr="00B815D4">
        <w:t>Il est recommandé d’interrompre l’allaitement au cours du traitement par pegc</w:t>
      </w:r>
      <w:r w:rsidR="009C5BF6" w:rsidRPr="00B815D4">
        <w:t>e</w:t>
      </w:r>
      <w:r w:rsidRPr="00B815D4">
        <w:t>tacoplan.</w:t>
      </w:r>
    </w:p>
    <w:p w14:paraId="096D78F2" w14:textId="77777777" w:rsidR="00C80627" w:rsidRPr="00B815D4" w:rsidRDefault="00C80627">
      <w:pPr>
        <w:spacing w:line="240" w:lineRule="auto"/>
        <w:rPr>
          <w:szCs w:val="22"/>
        </w:rPr>
      </w:pPr>
    </w:p>
    <w:p w14:paraId="47C58F9D" w14:textId="77777777" w:rsidR="00C80627" w:rsidRPr="00B815D4" w:rsidRDefault="00826006">
      <w:pPr>
        <w:keepNext/>
        <w:keepLines/>
        <w:autoSpaceDE w:val="0"/>
        <w:autoSpaceDN w:val="0"/>
        <w:adjustRightInd w:val="0"/>
        <w:spacing w:line="240" w:lineRule="auto"/>
        <w:rPr>
          <w:szCs w:val="22"/>
          <w:u w:val="single"/>
        </w:rPr>
      </w:pPr>
      <w:r w:rsidRPr="00B815D4">
        <w:rPr>
          <w:u w:val="single"/>
        </w:rPr>
        <w:t>Fertilité</w:t>
      </w:r>
    </w:p>
    <w:p w14:paraId="0123609E" w14:textId="071624A6" w:rsidR="00C80627" w:rsidRPr="00B815D4" w:rsidRDefault="00826006">
      <w:pPr>
        <w:spacing w:line="240" w:lineRule="auto"/>
        <w:rPr>
          <w:szCs w:val="22"/>
        </w:rPr>
      </w:pPr>
      <w:r w:rsidRPr="00B815D4">
        <w:t>Aucune donnée n’est disponible chez l’animal ou l’être humain concernant les effets du pegc</w:t>
      </w:r>
      <w:r w:rsidR="009C5BF6" w:rsidRPr="00B815D4">
        <w:t>e</w:t>
      </w:r>
      <w:r w:rsidRPr="00B815D4">
        <w:t>tacoplan sur la fertilité. Lors des études de toxicologie, aucune anomalie microscopique n’a été constatée au niveau des organes reproductifs des mâles ou des femelles chez le singe (voir rubrique 5.3).</w:t>
      </w:r>
    </w:p>
    <w:p w14:paraId="453E3410" w14:textId="77777777" w:rsidR="00C80627" w:rsidRPr="00B815D4" w:rsidRDefault="00C80627">
      <w:pPr>
        <w:spacing w:line="240" w:lineRule="auto"/>
        <w:rPr>
          <w:i/>
          <w:szCs w:val="22"/>
        </w:rPr>
      </w:pPr>
    </w:p>
    <w:p w14:paraId="7E601929" w14:textId="77777777" w:rsidR="00C80627" w:rsidRPr="00B815D4" w:rsidRDefault="00826006">
      <w:pPr>
        <w:keepNext/>
        <w:spacing w:line="240" w:lineRule="auto"/>
        <w:ind w:left="567" w:hanging="567"/>
        <w:rPr>
          <w:b/>
          <w:szCs w:val="22"/>
        </w:rPr>
      </w:pPr>
      <w:r w:rsidRPr="00B815D4">
        <w:rPr>
          <w:b/>
        </w:rPr>
        <w:lastRenderedPageBreak/>
        <w:t>4.7</w:t>
      </w:r>
      <w:r w:rsidRPr="00B815D4">
        <w:rPr>
          <w:b/>
        </w:rPr>
        <w:tab/>
        <w:t>Effets sur l’aptitude à conduire des véhicules et à utiliser des machines</w:t>
      </w:r>
    </w:p>
    <w:p w14:paraId="47B22CE9" w14:textId="77777777" w:rsidR="00C80627" w:rsidRPr="00B815D4" w:rsidRDefault="00C80627">
      <w:pPr>
        <w:keepNext/>
        <w:spacing w:line="240" w:lineRule="auto"/>
        <w:rPr>
          <w:szCs w:val="22"/>
        </w:rPr>
      </w:pPr>
    </w:p>
    <w:p w14:paraId="1971B998" w14:textId="77777777" w:rsidR="00C80627" w:rsidRPr="00B815D4" w:rsidRDefault="00826006">
      <w:pPr>
        <w:spacing w:line="240" w:lineRule="auto"/>
        <w:rPr>
          <w:szCs w:val="22"/>
        </w:rPr>
      </w:pPr>
      <w:r w:rsidRPr="00B815D4">
        <w:t>ASPAVELI</w:t>
      </w:r>
      <w:r w:rsidRPr="00B815D4">
        <w:rPr>
          <w:szCs w:val="22"/>
        </w:rPr>
        <w:t xml:space="preserve"> </w:t>
      </w:r>
      <w:r w:rsidRPr="00B815D4">
        <w:t>n’a aucun effet ou un effet négligeable sur l’aptitude à conduire des véhicules et à utiliser des machines.</w:t>
      </w:r>
    </w:p>
    <w:p w14:paraId="3AE9B29E" w14:textId="77777777" w:rsidR="00C80627" w:rsidRPr="00B815D4" w:rsidRDefault="00C80627">
      <w:pPr>
        <w:spacing w:line="240" w:lineRule="auto"/>
        <w:rPr>
          <w:szCs w:val="22"/>
        </w:rPr>
      </w:pPr>
    </w:p>
    <w:p w14:paraId="32762C4B" w14:textId="77777777" w:rsidR="00C80627" w:rsidRPr="00B815D4" w:rsidRDefault="00826006">
      <w:pPr>
        <w:keepNext/>
        <w:spacing w:line="240" w:lineRule="auto"/>
        <w:ind w:left="567" w:hanging="567"/>
        <w:rPr>
          <w:b/>
          <w:szCs w:val="22"/>
        </w:rPr>
      </w:pPr>
      <w:r w:rsidRPr="00B815D4">
        <w:rPr>
          <w:b/>
        </w:rPr>
        <w:t>4.8</w:t>
      </w:r>
      <w:r w:rsidRPr="00B815D4">
        <w:rPr>
          <w:b/>
        </w:rPr>
        <w:tab/>
        <w:t>Effets indésirables</w:t>
      </w:r>
    </w:p>
    <w:p w14:paraId="7A8E0B5D" w14:textId="77777777" w:rsidR="00C80627" w:rsidRPr="00B815D4" w:rsidRDefault="00C80627">
      <w:pPr>
        <w:keepNext/>
        <w:autoSpaceDE w:val="0"/>
        <w:autoSpaceDN w:val="0"/>
        <w:adjustRightInd w:val="0"/>
        <w:spacing w:line="240" w:lineRule="auto"/>
        <w:rPr>
          <w:szCs w:val="22"/>
        </w:rPr>
      </w:pPr>
    </w:p>
    <w:p w14:paraId="3656F1FC" w14:textId="77777777" w:rsidR="00C80627" w:rsidRPr="00B815D4" w:rsidRDefault="00826006">
      <w:pPr>
        <w:keepNext/>
        <w:keepLines/>
        <w:autoSpaceDE w:val="0"/>
        <w:autoSpaceDN w:val="0"/>
        <w:adjustRightInd w:val="0"/>
        <w:spacing w:line="240" w:lineRule="auto"/>
        <w:rPr>
          <w:iCs/>
          <w:szCs w:val="22"/>
          <w:u w:val="single"/>
        </w:rPr>
      </w:pPr>
      <w:r w:rsidRPr="00B815D4">
        <w:rPr>
          <w:u w:val="single"/>
        </w:rPr>
        <w:t>Résumé du profil de sécurité</w:t>
      </w:r>
    </w:p>
    <w:p w14:paraId="408E2C7C" w14:textId="52449E4D" w:rsidR="00C80627" w:rsidRPr="00B815D4" w:rsidRDefault="00826006" w:rsidP="00D34F0A">
      <w:pPr>
        <w:keepLines/>
        <w:autoSpaceDE w:val="0"/>
        <w:autoSpaceDN w:val="0"/>
        <w:adjustRightInd w:val="0"/>
        <w:spacing w:line="240" w:lineRule="auto"/>
        <w:rPr>
          <w:iCs/>
          <w:color w:val="000000" w:themeColor="text1"/>
          <w:szCs w:val="22"/>
        </w:rPr>
      </w:pPr>
      <w:r w:rsidRPr="00B815D4">
        <w:t>Les effets indésirables signalés le plus fréquemment chez les patients traités par pegc</w:t>
      </w:r>
      <w:r w:rsidR="009C5BF6" w:rsidRPr="00B815D4">
        <w:t>e</w:t>
      </w:r>
      <w:r w:rsidRPr="00B815D4">
        <w:t>tacoplan</w:t>
      </w:r>
      <w:r w:rsidRPr="00B815D4">
        <w:rPr>
          <w:szCs w:val="22"/>
        </w:rPr>
        <w:t xml:space="preserve"> </w:t>
      </w:r>
      <w:r w:rsidRPr="00B815D4">
        <w:t>ont été les réactions au site d’injection : érythème au site d’injection, prurit au site d’injection, gonflement au site d’injection, douleur au site d’injection et contusion au site d’injection. D’autres effets indésirables rapportés chez plus de 10 % des patients au cours des études cliniques étaient une infection des voies respiratoires supérieures, une diarrhée, une hémolyse, une douleur abdominale, un mal de tête, de la fatigue, une pyrexie, une toux, une infection des voies urinaires, une complication de la vaccination, une douleur dans les extrémités, une sensation vertigineuse, une arthralgie et une dorsalgie. Les effets indésirables graves signalés le plus fréquemment ont été l’hémolyse et le sepsis.</w:t>
      </w:r>
    </w:p>
    <w:p w14:paraId="294D6604" w14:textId="77777777" w:rsidR="00C80627" w:rsidRPr="00B815D4" w:rsidRDefault="00C80627">
      <w:pPr>
        <w:autoSpaceDE w:val="0"/>
        <w:autoSpaceDN w:val="0"/>
        <w:adjustRightInd w:val="0"/>
        <w:spacing w:line="240" w:lineRule="auto"/>
        <w:rPr>
          <w:iCs/>
          <w:szCs w:val="22"/>
        </w:rPr>
      </w:pPr>
    </w:p>
    <w:p w14:paraId="194F808C" w14:textId="77777777" w:rsidR="00C80627" w:rsidRPr="00B815D4" w:rsidRDefault="00826006">
      <w:pPr>
        <w:keepNext/>
        <w:keepLines/>
        <w:autoSpaceDE w:val="0"/>
        <w:autoSpaceDN w:val="0"/>
        <w:adjustRightInd w:val="0"/>
        <w:spacing w:line="240" w:lineRule="auto"/>
        <w:rPr>
          <w:iCs/>
          <w:szCs w:val="22"/>
          <w:u w:val="single"/>
        </w:rPr>
      </w:pPr>
      <w:r w:rsidRPr="00B815D4">
        <w:rPr>
          <w:u w:val="single"/>
        </w:rPr>
        <w:t>Tableau récapitulatif des effets indésirables</w:t>
      </w:r>
    </w:p>
    <w:p w14:paraId="1A032D37" w14:textId="5258A253" w:rsidR="00C80627" w:rsidRPr="00B815D4" w:rsidRDefault="00826006">
      <w:pPr>
        <w:autoSpaceDE w:val="0"/>
        <w:autoSpaceDN w:val="0"/>
        <w:adjustRightInd w:val="0"/>
        <w:spacing w:line="240" w:lineRule="auto"/>
        <w:rPr>
          <w:iCs/>
          <w:szCs w:val="22"/>
        </w:rPr>
      </w:pPr>
      <w:r w:rsidRPr="00B815D4">
        <w:t xml:space="preserve">Le tableau 1 présente les effets indésirables observés dans les études cliniques </w:t>
      </w:r>
      <w:r w:rsidR="00B4691E" w:rsidRPr="00B815D4">
        <w:t xml:space="preserve">et après la commercialisation </w:t>
      </w:r>
      <w:r w:rsidRPr="00B815D4">
        <w:t>avec pegc</w:t>
      </w:r>
      <w:r w:rsidR="009C5BF6" w:rsidRPr="00B815D4">
        <w:t>e</w:t>
      </w:r>
      <w:r w:rsidRPr="00B815D4">
        <w:t>tacoplan chez des patients atteints d’HPN. Les effets indésirables sont présentés par classe de système d’organes MedDRA et par fréquence, en utilisant la convention suivante : très fréquent (≥ 1/10), fréquent (≥ 1/100, &lt;1/10), peu fréquent (≥ 1/1 000, &lt; 1/100), rare (≥ 1/10 000, &lt; 1/1 000), très rare (&lt; 1/10 000) et fréquence indéterminée (ne peut être estimée sur la base des données disponibles).</w:t>
      </w:r>
    </w:p>
    <w:p w14:paraId="06EA4CDC" w14:textId="77777777" w:rsidR="00C80627" w:rsidRPr="00B815D4" w:rsidRDefault="00C80627">
      <w:pPr>
        <w:autoSpaceDE w:val="0"/>
        <w:autoSpaceDN w:val="0"/>
        <w:adjustRightInd w:val="0"/>
        <w:spacing w:line="240" w:lineRule="auto"/>
        <w:rPr>
          <w:iCs/>
          <w:szCs w:val="22"/>
        </w:rPr>
      </w:pPr>
    </w:p>
    <w:p w14:paraId="65933809" w14:textId="77777777" w:rsidR="00C80627" w:rsidRPr="00B815D4" w:rsidRDefault="00826006">
      <w:pPr>
        <w:autoSpaceDE w:val="0"/>
        <w:autoSpaceDN w:val="0"/>
        <w:adjustRightInd w:val="0"/>
        <w:spacing w:line="240" w:lineRule="auto"/>
        <w:rPr>
          <w:iCs/>
          <w:szCs w:val="22"/>
        </w:rPr>
      </w:pPr>
      <w:r w:rsidRPr="00B815D4">
        <w:t>Au sein de chaque groupe de fréquence, les effets indésirables sont présentés par ordre de gravité décroissante.</w:t>
      </w:r>
    </w:p>
    <w:p w14:paraId="5BD9A03D" w14:textId="77777777" w:rsidR="00C80627" w:rsidRPr="00B815D4" w:rsidRDefault="00C80627">
      <w:pPr>
        <w:autoSpaceDE w:val="0"/>
        <w:autoSpaceDN w:val="0"/>
        <w:adjustRightInd w:val="0"/>
        <w:spacing w:line="240" w:lineRule="auto"/>
        <w:rPr>
          <w:rStyle w:val="normaltextrun"/>
          <w:color w:val="000000"/>
          <w:shd w:val="clear" w:color="auto" w:fill="FFFFFF"/>
        </w:rPr>
      </w:pPr>
    </w:p>
    <w:p w14:paraId="46E51E60" w14:textId="078612FD" w:rsidR="00C80627" w:rsidRPr="00B815D4" w:rsidRDefault="00826006">
      <w:pPr>
        <w:keepNext/>
        <w:autoSpaceDE w:val="0"/>
        <w:autoSpaceDN w:val="0"/>
        <w:adjustRightInd w:val="0"/>
        <w:spacing w:line="240" w:lineRule="auto"/>
        <w:rPr>
          <w:b/>
          <w:bCs/>
          <w:iCs/>
          <w:szCs w:val="22"/>
        </w:rPr>
      </w:pPr>
      <w:r w:rsidRPr="00B815D4">
        <w:rPr>
          <w:b/>
        </w:rPr>
        <w:t>Tableau 1 : Effets indésirables</w:t>
      </w:r>
      <w:r w:rsidR="00B4691E" w:rsidRPr="00B815D4">
        <w:rPr>
          <w:b/>
        </w:rPr>
        <w:t xml:space="preserve"> observés dans les études cliniques</w:t>
      </w:r>
      <w:r w:rsidR="00B4691E" w:rsidRPr="00B815D4">
        <w:rPr>
          <w:b/>
          <w:vertAlign w:val="superscript"/>
        </w:rPr>
        <w:t>1</w:t>
      </w:r>
      <w:r w:rsidR="00B4691E" w:rsidRPr="00B815D4">
        <w:rPr>
          <w:b/>
        </w:rPr>
        <w:t xml:space="preserve"> et après la commercialisation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418"/>
        <w:gridCol w:w="3537"/>
      </w:tblGrid>
      <w:tr w:rsidR="00C80627" w:rsidRPr="00B815D4" w14:paraId="1198018C" w14:textId="77777777" w:rsidTr="756537CA">
        <w:trPr>
          <w:cantSplit/>
          <w:tblHeader/>
        </w:trPr>
        <w:tc>
          <w:tcPr>
            <w:tcW w:w="4106" w:type="dxa"/>
          </w:tcPr>
          <w:p w14:paraId="5ECB1706" w14:textId="77777777" w:rsidR="00C80627" w:rsidRPr="00B815D4" w:rsidRDefault="00826006">
            <w:pPr>
              <w:autoSpaceDE w:val="0"/>
              <w:autoSpaceDN w:val="0"/>
              <w:adjustRightInd w:val="0"/>
              <w:spacing w:line="240" w:lineRule="auto"/>
              <w:jc w:val="both"/>
              <w:rPr>
                <w:b/>
                <w:bCs/>
                <w:iCs/>
                <w:szCs w:val="22"/>
              </w:rPr>
            </w:pPr>
            <w:r w:rsidRPr="00B815D4">
              <w:rPr>
                <w:b/>
              </w:rPr>
              <w:t>Classe de système d’organes</w:t>
            </w:r>
          </w:p>
        </w:tc>
        <w:tc>
          <w:tcPr>
            <w:tcW w:w="1418" w:type="dxa"/>
          </w:tcPr>
          <w:p w14:paraId="303F2C54" w14:textId="77777777" w:rsidR="00C80627" w:rsidRPr="00B815D4" w:rsidRDefault="00826006">
            <w:pPr>
              <w:autoSpaceDE w:val="0"/>
              <w:autoSpaceDN w:val="0"/>
              <w:adjustRightInd w:val="0"/>
              <w:spacing w:line="240" w:lineRule="auto"/>
              <w:jc w:val="both"/>
              <w:rPr>
                <w:b/>
                <w:bCs/>
                <w:iCs/>
                <w:szCs w:val="22"/>
              </w:rPr>
            </w:pPr>
            <w:r w:rsidRPr="00B815D4">
              <w:rPr>
                <w:b/>
              </w:rPr>
              <w:t>Fréquence</w:t>
            </w:r>
          </w:p>
        </w:tc>
        <w:tc>
          <w:tcPr>
            <w:tcW w:w="3537" w:type="dxa"/>
          </w:tcPr>
          <w:p w14:paraId="0294629E" w14:textId="77777777" w:rsidR="00C80627" w:rsidRPr="00B815D4" w:rsidRDefault="00826006">
            <w:pPr>
              <w:autoSpaceDE w:val="0"/>
              <w:autoSpaceDN w:val="0"/>
              <w:adjustRightInd w:val="0"/>
              <w:spacing w:line="240" w:lineRule="auto"/>
              <w:jc w:val="both"/>
              <w:rPr>
                <w:b/>
                <w:bCs/>
                <w:iCs/>
                <w:szCs w:val="22"/>
              </w:rPr>
            </w:pPr>
            <w:r w:rsidRPr="00B815D4">
              <w:rPr>
                <w:b/>
              </w:rPr>
              <w:t>Effets indésirables</w:t>
            </w:r>
          </w:p>
        </w:tc>
      </w:tr>
      <w:tr w:rsidR="00C80627" w:rsidRPr="00B815D4" w14:paraId="479D274D" w14:textId="77777777" w:rsidTr="756537CA">
        <w:trPr>
          <w:cantSplit/>
        </w:trPr>
        <w:tc>
          <w:tcPr>
            <w:tcW w:w="4106" w:type="dxa"/>
            <w:vMerge w:val="restart"/>
          </w:tcPr>
          <w:p w14:paraId="0F80098B" w14:textId="77777777" w:rsidR="00C80627" w:rsidRPr="00B815D4" w:rsidRDefault="00826006">
            <w:pPr>
              <w:autoSpaceDE w:val="0"/>
              <w:autoSpaceDN w:val="0"/>
              <w:adjustRightInd w:val="0"/>
              <w:spacing w:line="240" w:lineRule="auto"/>
              <w:rPr>
                <w:b/>
              </w:rPr>
            </w:pPr>
            <w:r w:rsidRPr="00B815D4">
              <w:t>Infections et infestations</w:t>
            </w:r>
          </w:p>
        </w:tc>
        <w:tc>
          <w:tcPr>
            <w:tcW w:w="1418" w:type="dxa"/>
          </w:tcPr>
          <w:p w14:paraId="3DFACE05" w14:textId="77777777" w:rsidR="00C80627" w:rsidRPr="00B815D4" w:rsidRDefault="00826006">
            <w:pPr>
              <w:autoSpaceDE w:val="0"/>
              <w:autoSpaceDN w:val="0"/>
              <w:adjustRightInd w:val="0"/>
              <w:spacing w:line="240" w:lineRule="auto"/>
              <w:jc w:val="both"/>
              <w:rPr>
                <w:b/>
              </w:rPr>
            </w:pPr>
            <w:r w:rsidRPr="00B815D4">
              <w:t>Très fréquent</w:t>
            </w:r>
          </w:p>
        </w:tc>
        <w:tc>
          <w:tcPr>
            <w:tcW w:w="3537" w:type="dxa"/>
          </w:tcPr>
          <w:p w14:paraId="59BE7C51" w14:textId="77777777" w:rsidR="00C80627" w:rsidRPr="00B815D4" w:rsidRDefault="00826006">
            <w:pPr>
              <w:autoSpaceDE w:val="0"/>
              <w:autoSpaceDN w:val="0"/>
              <w:adjustRightInd w:val="0"/>
              <w:spacing w:line="240" w:lineRule="auto"/>
            </w:pPr>
            <w:r w:rsidRPr="00B815D4">
              <w:t>Infection des voies aériennes supérieures</w:t>
            </w:r>
          </w:p>
          <w:p w14:paraId="7BB41BD8" w14:textId="77777777" w:rsidR="00C80627" w:rsidRPr="00B815D4" w:rsidRDefault="00826006">
            <w:pPr>
              <w:autoSpaceDE w:val="0"/>
              <w:autoSpaceDN w:val="0"/>
              <w:adjustRightInd w:val="0"/>
              <w:spacing w:line="240" w:lineRule="auto"/>
            </w:pPr>
            <w:r w:rsidRPr="00B815D4">
              <w:t>Infection des voies urinaires</w:t>
            </w:r>
          </w:p>
        </w:tc>
      </w:tr>
      <w:tr w:rsidR="00C80627" w:rsidRPr="00B815D4" w14:paraId="706534A9" w14:textId="77777777" w:rsidTr="756537CA">
        <w:trPr>
          <w:cantSplit/>
        </w:trPr>
        <w:tc>
          <w:tcPr>
            <w:tcW w:w="4106" w:type="dxa"/>
            <w:vMerge/>
          </w:tcPr>
          <w:p w14:paraId="72F99C4C" w14:textId="77777777" w:rsidR="00C80627" w:rsidRPr="00B815D4" w:rsidRDefault="00C80627">
            <w:pPr>
              <w:autoSpaceDE w:val="0"/>
              <w:autoSpaceDN w:val="0"/>
              <w:adjustRightInd w:val="0"/>
              <w:spacing w:line="240" w:lineRule="auto"/>
              <w:rPr>
                <w:iCs/>
                <w:szCs w:val="22"/>
              </w:rPr>
            </w:pPr>
          </w:p>
        </w:tc>
        <w:tc>
          <w:tcPr>
            <w:tcW w:w="1418" w:type="dxa"/>
          </w:tcPr>
          <w:p w14:paraId="6CEDFBF4" w14:textId="77777777" w:rsidR="00C80627" w:rsidRPr="00B815D4" w:rsidRDefault="00826006">
            <w:pPr>
              <w:autoSpaceDE w:val="0"/>
              <w:autoSpaceDN w:val="0"/>
              <w:adjustRightInd w:val="0"/>
              <w:spacing w:line="240" w:lineRule="auto"/>
              <w:rPr>
                <w:iCs/>
                <w:szCs w:val="22"/>
              </w:rPr>
            </w:pPr>
            <w:r w:rsidRPr="00B815D4">
              <w:t>Fréquent</w:t>
            </w:r>
          </w:p>
        </w:tc>
        <w:tc>
          <w:tcPr>
            <w:tcW w:w="3537" w:type="dxa"/>
          </w:tcPr>
          <w:p w14:paraId="00E7B2A9" w14:textId="1A4DC361" w:rsidR="00C80627" w:rsidRPr="00B815D4" w:rsidRDefault="00826006">
            <w:pPr>
              <w:autoSpaceDE w:val="0"/>
              <w:autoSpaceDN w:val="0"/>
              <w:adjustRightInd w:val="0"/>
              <w:spacing w:line="240" w:lineRule="auto"/>
              <w:rPr>
                <w:iCs/>
                <w:szCs w:val="22"/>
              </w:rPr>
            </w:pPr>
            <w:r w:rsidRPr="00B815D4">
              <w:t>Sepsis</w:t>
            </w:r>
            <w:r w:rsidR="00B4691E" w:rsidRPr="00B815D4">
              <w:rPr>
                <w:vertAlign w:val="superscript"/>
              </w:rPr>
              <w:t>2</w:t>
            </w:r>
          </w:p>
          <w:p w14:paraId="53BDA9FA" w14:textId="77777777" w:rsidR="00C80627" w:rsidRPr="00B815D4" w:rsidRDefault="00826006">
            <w:pPr>
              <w:autoSpaceDE w:val="0"/>
              <w:autoSpaceDN w:val="0"/>
              <w:adjustRightInd w:val="0"/>
              <w:spacing w:line="240" w:lineRule="auto"/>
            </w:pPr>
            <w:r w:rsidRPr="00B815D4">
              <w:t>COVID-19</w:t>
            </w:r>
          </w:p>
          <w:p w14:paraId="2E2EB896" w14:textId="77777777" w:rsidR="00C80627" w:rsidRPr="00B815D4" w:rsidRDefault="00826006">
            <w:pPr>
              <w:autoSpaceDE w:val="0"/>
              <w:autoSpaceDN w:val="0"/>
              <w:adjustRightInd w:val="0"/>
              <w:spacing w:line="240" w:lineRule="auto"/>
            </w:pPr>
            <w:r w:rsidRPr="00B815D4">
              <w:t>Infection gastro-intestinale</w:t>
            </w:r>
          </w:p>
          <w:p w14:paraId="516C0C7C" w14:textId="77777777" w:rsidR="00C80627" w:rsidRPr="00B815D4" w:rsidRDefault="00826006">
            <w:pPr>
              <w:autoSpaceDE w:val="0"/>
              <w:autoSpaceDN w:val="0"/>
              <w:adjustRightInd w:val="0"/>
              <w:spacing w:line="240" w:lineRule="auto"/>
            </w:pPr>
            <w:r w:rsidRPr="00B815D4">
              <w:t>Infection fongique</w:t>
            </w:r>
          </w:p>
          <w:p w14:paraId="3927E184" w14:textId="77777777" w:rsidR="00C80627" w:rsidRPr="00B815D4" w:rsidRDefault="00826006">
            <w:pPr>
              <w:autoSpaceDE w:val="0"/>
              <w:autoSpaceDN w:val="0"/>
              <w:adjustRightInd w:val="0"/>
              <w:spacing w:line="240" w:lineRule="auto"/>
            </w:pPr>
            <w:r w:rsidRPr="00B815D4">
              <w:t>Infection cutanée</w:t>
            </w:r>
          </w:p>
          <w:p w14:paraId="4A035114" w14:textId="77777777" w:rsidR="00C80627" w:rsidRPr="00B815D4" w:rsidRDefault="00826006">
            <w:pPr>
              <w:autoSpaceDE w:val="0"/>
              <w:autoSpaceDN w:val="0"/>
              <w:adjustRightInd w:val="0"/>
              <w:spacing w:line="240" w:lineRule="auto"/>
            </w:pPr>
            <w:r w:rsidRPr="00B815D4">
              <w:t>Infection buccale</w:t>
            </w:r>
          </w:p>
          <w:p w14:paraId="7C4A5B15" w14:textId="77777777" w:rsidR="00C80627" w:rsidRPr="00B815D4" w:rsidRDefault="00826006">
            <w:pPr>
              <w:autoSpaceDE w:val="0"/>
              <w:autoSpaceDN w:val="0"/>
              <w:adjustRightInd w:val="0"/>
              <w:spacing w:line="240" w:lineRule="auto"/>
            </w:pPr>
            <w:r w:rsidRPr="00B815D4">
              <w:t>Infection de l’oreille</w:t>
            </w:r>
          </w:p>
          <w:p w14:paraId="4B952745" w14:textId="77777777" w:rsidR="00C80627" w:rsidRPr="00B815D4" w:rsidRDefault="00826006">
            <w:pPr>
              <w:autoSpaceDE w:val="0"/>
              <w:autoSpaceDN w:val="0"/>
              <w:adjustRightInd w:val="0"/>
              <w:spacing w:line="240" w:lineRule="auto"/>
            </w:pPr>
            <w:r w:rsidRPr="00B815D4">
              <w:t>Infection</w:t>
            </w:r>
          </w:p>
          <w:p w14:paraId="3410589C" w14:textId="77777777" w:rsidR="00C80627" w:rsidRPr="00B815D4" w:rsidRDefault="00826006">
            <w:pPr>
              <w:autoSpaceDE w:val="0"/>
              <w:autoSpaceDN w:val="0"/>
              <w:adjustRightInd w:val="0"/>
              <w:spacing w:line="240" w:lineRule="auto"/>
            </w:pPr>
            <w:r w:rsidRPr="00B815D4">
              <w:t>Infection des voies aériennes</w:t>
            </w:r>
          </w:p>
          <w:p w14:paraId="72242AA4" w14:textId="77777777" w:rsidR="00C80627" w:rsidRPr="00B815D4" w:rsidRDefault="00826006">
            <w:pPr>
              <w:autoSpaceDE w:val="0"/>
              <w:autoSpaceDN w:val="0"/>
              <w:adjustRightInd w:val="0"/>
              <w:spacing w:line="240" w:lineRule="auto"/>
            </w:pPr>
            <w:r w:rsidRPr="00B815D4">
              <w:t>Infection virale</w:t>
            </w:r>
          </w:p>
          <w:p w14:paraId="7084CAD7" w14:textId="77777777" w:rsidR="00C80627" w:rsidRPr="00B815D4" w:rsidRDefault="00826006">
            <w:pPr>
              <w:autoSpaceDE w:val="0"/>
              <w:autoSpaceDN w:val="0"/>
              <w:adjustRightInd w:val="0"/>
              <w:spacing w:line="240" w:lineRule="auto"/>
            </w:pPr>
            <w:r w:rsidRPr="00B815D4">
              <w:t>Infection bactérienne</w:t>
            </w:r>
          </w:p>
          <w:p w14:paraId="31667E49" w14:textId="590072DA" w:rsidR="00C80627" w:rsidRPr="00B815D4" w:rsidRDefault="00826006">
            <w:pPr>
              <w:autoSpaceDE w:val="0"/>
              <w:autoSpaceDN w:val="0"/>
              <w:adjustRightInd w:val="0"/>
              <w:spacing w:line="240" w:lineRule="auto"/>
              <w:rPr>
                <w:iCs/>
              </w:rPr>
            </w:pPr>
            <w:r w:rsidRPr="00B815D4">
              <w:rPr>
                <w:iCs/>
              </w:rPr>
              <w:t>Infection vaginale</w:t>
            </w:r>
          </w:p>
          <w:p w14:paraId="44078AD0" w14:textId="77777777" w:rsidR="00C80627" w:rsidRPr="00B815D4" w:rsidRDefault="00826006">
            <w:pPr>
              <w:autoSpaceDE w:val="0"/>
              <w:autoSpaceDN w:val="0"/>
              <w:adjustRightInd w:val="0"/>
              <w:spacing w:line="240" w:lineRule="auto"/>
              <w:rPr>
                <w:iCs/>
                <w:szCs w:val="22"/>
              </w:rPr>
            </w:pPr>
            <w:r w:rsidRPr="00B815D4">
              <w:rPr>
                <w:iCs/>
              </w:rPr>
              <w:t>Infection oculaire</w:t>
            </w:r>
          </w:p>
        </w:tc>
      </w:tr>
      <w:tr w:rsidR="00C80627" w:rsidRPr="00B815D4" w14:paraId="0517EB9D" w14:textId="77777777" w:rsidTr="756537CA">
        <w:trPr>
          <w:cantSplit/>
        </w:trPr>
        <w:tc>
          <w:tcPr>
            <w:tcW w:w="4106" w:type="dxa"/>
            <w:vMerge/>
          </w:tcPr>
          <w:p w14:paraId="75A23532" w14:textId="77777777" w:rsidR="00C80627" w:rsidRPr="00B815D4" w:rsidRDefault="00C80627">
            <w:pPr>
              <w:autoSpaceDE w:val="0"/>
              <w:autoSpaceDN w:val="0"/>
              <w:adjustRightInd w:val="0"/>
              <w:spacing w:line="240" w:lineRule="auto"/>
            </w:pPr>
          </w:p>
        </w:tc>
        <w:tc>
          <w:tcPr>
            <w:tcW w:w="1418" w:type="dxa"/>
          </w:tcPr>
          <w:p w14:paraId="6ADFBE77" w14:textId="77777777" w:rsidR="00C80627" w:rsidRPr="00B815D4" w:rsidRDefault="00826006">
            <w:pPr>
              <w:autoSpaceDE w:val="0"/>
              <w:autoSpaceDN w:val="0"/>
              <w:adjustRightInd w:val="0"/>
              <w:spacing w:line="240" w:lineRule="auto"/>
            </w:pPr>
            <w:r w:rsidRPr="00B815D4">
              <w:t>Peu fréquent</w:t>
            </w:r>
          </w:p>
        </w:tc>
        <w:tc>
          <w:tcPr>
            <w:tcW w:w="3537" w:type="dxa"/>
          </w:tcPr>
          <w:p w14:paraId="61A21CEF" w14:textId="77777777" w:rsidR="00C80627" w:rsidRPr="00B815D4" w:rsidRDefault="00826006">
            <w:pPr>
              <w:autoSpaceDE w:val="0"/>
              <w:autoSpaceDN w:val="0"/>
              <w:adjustRightInd w:val="0"/>
              <w:spacing w:line="240" w:lineRule="auto"/>
            </w:pPr>
            <w:r w:rsidRPr="00B815D4">
              <w:t>Cervicite</w:t>
            </w:r>
          </w:p>
          <w:p w14:paraId="233CEFC4" w14:textId="77777777" w:rsidR="00C80627" w:rsidRPr="00B815D4" w:rsidRDefault="00826006">
            <w:pPr>
              <w:autoSpaceDE w:val="0"/>
              <w:autoSpaceDN w:val="0"/>
              <w:adjustRightInd w:val="0"/>
              <w:spacing w:line="240" w:lineRule="auto"/>
            </w:pPr>
            <w:r w:rsidRPr="00B815D4">
              <w:t>Infection de l’aine</w:t>
            </w:r>
          </w:p>
          <w:p w14:paraId="73C6FE1A" w14:textId="77777777" w:rsidR="00C80627" w:rsidRPr="00B815D4" w:rsidRDefault="00826006">
            <w:pPr>
              <w:autoSpaceDE w:val="0"/>
              <w:autoSpaceDN w:val="0"/>
              <w:adjustRightInd w:val="0"/>
              <w:spacing w:line="240" w:lineRule="auto"/>
            </w:pPr>
            <w:r w:rsidRPr="00B815D4">
              <w:t>Pneumonie</w:t>
            </w:r>
          </w:p>
          <w:p w14:paraId="340F2BB9" w14:textId="77777777" w:rsidR="00C80627" w:rsidRPr="00B815D4" w:rsidRDefault="00826006">
            <w:pPr>
              <w:autoSpaceDE w:val="0"/>
              <w:autoSpaceDN w:val="0"/>
              <w:adjustRightInd w:val="0"/>
              <w:spacing w:line="240" w:lineRule="auto"/>
            </w:pPr>
            <w:r w:rsidRPr="00B815D4">
              <w:t>Abcès nasal</w:t>
            </w:r>
          </w:p>
          <w:p w14:paraId="2617CA1A" w14:textId="301E9B31" w:rsidR="00C80627" w:rsidRPr="00B815D4" w:rsidRDefault="00826006">
            <w:pPr>
              <w:autoSpaceDE w:val="0"/>
              <w:autoSpaceDN w:val="0"/>
              <w:adjustRightInd w:val="0"/>
              <w:spacing w:line="240" w:lineRule="auto"/>
            </w:pPr>
            <w:r w:rsidRPr="00B815D4">
              <w:t>Tuberculose</w:t>
            </w:r>
          </w:p>
          <w:p w14:paraId="79B1160B" w14:textId="77777777" w:rsidR="00C80627" w:rsidRPr="00B815D4" w:rsidRDefault="00826006">
            <w:pPr>
              <w:autoSpaceDE w:val="0"/>
              <w:autoSpaceDN w:val="0"/>
              <w:adjustRightInd w:val="0"/>
              <w:spacing w:line="240" w:lineRule="auto"/>
            </w:pPr>
            <w:r w:rsidRPr="00B815D4">
              <w:t>Candidose œsophagienne</w:t>
            </w:r>
          </w:p>
          <w:p w14:paraId="19A79298" w14:textId="77777777" w:rsidR="00C80627" w:rsidRPr="00B815D4" w:rsidRDefault="00826006">
            <w:pPr>
              <w:autoSpaceDE w:val="0"/>
              <w:autoSpaceDN w:val="0"/>
              <w:adjustRightInd w:val="0"/>
              <w:spacing w:line="240" w:lineRule="auto"/>
            </w:pPr>
            <w:r w:rsidRPr="00B815D4">
              <w:t>Pneumonie associée à la COVID-19</w:t>
            </w:r>
          </w:p>
          <w:p w14:paraId="4CAF8897" w14:textId="77777777" w:rsidR="00C80627" w:rsidRPr="00B815D4" w:rsidRDefault="00826006">
            <w:pPr>
              <w:autoSpaceDE w:val="0"/>
              <w:autoSpaceDN w:val="0"/>
              <w:adjustRightInd w:val="0"/>
              <w:spacing w:line="240" w:lineRule="auto"/>
            </w:pPr>
            <w:r w:rsidRPr="00B815D4">
              <w:t>Abcès anal</w:t>
            </w:r>
          </w:p>
        </w:tc>
      </w:tr>
      <w:tr w:rsidR="00C80627" w:rsidRPr="00B815D4" w14:paraId="590E33EE" w14:textId="77777777" w:rsidTr="756537CA">
        <w:trPr>
          <w:cantSplit/>
        </w:trPr>
        <w:tc>
          <w:tcPr>
            <w:tcW w:w="4106" w:type="dxa"/>
            <w:vMerge w:val="restart"/>
          </w:tcPr>
          <w:p w14:paraId="01B6A8F3" w14:textId="77777777" w:rsidR="00C80627" w:rsidRPr="00B815D4" w:rsidRDefault="00826006">
            <w:pPr>
              <w:autoSpaceDE w:val="0"/>
              <w:autoSpaceDN w:val="0"/>
              <w:adjustRightInd w:val="0"/>
              <w:spacing w:line="240" w:lineRule="auto"/>
              <w:rPr>
                <w:iCs/>
                <w:szCs w:val="22"/>
              </w:rPr>
            </w:pPr>
            <w:r w:rsidRPr="00B815D4">
              <w:t>Affections hématologiques et du système lymphatique</w:t>
            </w:r>
          </w:p>
        </w:tc>
        <w:tc>
          <w:tcPr>
            <w:tcW w:w="1418" w:type="dxa"/>
          </w:tcPr>
          <w:p w14:paraId="577C2D9F" w14:textId="77777777" w:rsidR="00C80627" w:rsidRPr="00B815D4" w:rsidRDefault="00826006">
            <w:pPr>
              <w:autoSpaceDE w:val="0"/>
              <w:autoSpaceDN w:val="0"/>
              <w:adjustRightInd w:val="0"/>
              <w:spacing w:line="240" w:lineRule="auto"/>
              <w:rPr>
                <w:iCs/>
                <w:szCs w:val="22"/>
              </w:rPr>
            </w:pPr>
            <w:r w:rsidRPr="00B815D4">
              <w:t>Très fréquent</w:t>
            </w:r>
          </w:p>
        </w:tc>
        <w:tc>
          <w:tcPr>
            <w:tcW w:w="3537" w:type="dxa"/>
          </w:tcPr>
          <w:p w14:paraId="51EF0135" w14:textId="77777777" w:rsidR="00C80627" w:rsidRPr="00B815D4" w:rsidRDefault="00826006">
            <w:pPr>
              <w:autoSpaceDE w:val="0"/>
              <w:autoSpaceDN w:val="0"/>
              <w:adjustRightInd w:val="0"/>
              <w:spacing w:line="240" w:lineRule="auto"/>
              <w:rPr>
                <w:iCs/>
                <w:szCs w:val="22"/>
              </w:rPr>
            </w:pPr>
            <w:r w:rsidRPr="00B815D4">
              <w:t>Hémolyse</w:t>
            </w:r>
          </w:p>
        </w:tc>
      </w:tr>
      <w:tr w:rsidR="00C80627" w:rsidRPr="00B815D4" w14:paraId="3C55FE71" w14:textId="77777777" w:rsidTr="756537CA">
        <w:trPr>
          <w:cantSplit/>
        </w:trPr>
        <w:tc>
          <w:tcPr>
            <w:tcW w:w="4106" w:type="dxa"/>
            <w:vMerge/>
          </w:tcPr>
          <w:p w14:paraId="10EB1DF6" w14:textId="77777777" w:rsidR="00C80627" w:rsidRPr="00B815D4" w:rsidRDefault="00C80627">
            <w:pPr>
              <w:autoSpaceDE w:val="0"/>
              <w:autoSpaceDN w:val="0"/>
              <w:adjustRightInd w:val="0"/>
              <w:spacing w:line="240" w:lineRule="auto"/>
            </w:pPr>
          </w:p>
        </w:tc>
        <w:tc>
          <w:tcPr>
            <w:tcW w:w="1418" w:type="dxa"/>
          </w:tcPr>
          <w:p w14:paraId="26E91A72" w14:textId="77777777" w:rsidR="00C80627" w:rsidRPr="00B815D4" w:rsidRDefault="00826006">
            <w:pPr>
              <w:autoSpaceDE w:val="0"/>
              <w:autoSpaceDN w:val="0"/>
              <w:adjustRightInd w:val="0"/>
              <w:spacing w:line="240" w:lineRule="auto"/>
            </w:pPr>
            <w:r w:rsidRPr="00B815D4">
              <w:t>Fréquent</w:t>
            </w:r>
          </w:p>
        </w:tc>
        <w:tc>
          <w:tcPr>
            <w:tcW w:w="3537" w:type="dxa"/>
          </w:tcPr>
          <w:p w14:paraId="57A8441B" w14:textId="77777777" w:rsidR="00C80627" w:rsidRPr="00B815D4" w:rsidRDefault="00826006">
            <w:pPr>
              <w:autoSpaceDE w:val="0"/>
              <w:autoSpaceDN w:val="0"/>
              <w:adjustRightInd w:val="0"/>
              <w:spacing w:line="240" w:lineRule="auto"/>
            </w:pPr>
            <w:r w:rsidRPr="00B815D4">
              <w:t>Thrombopénie</w:t>
            </w:r>
          </w:p>
          <w:p w14:paraId="6D499E97" w14:textId="77777777" w:rsidR="00C80627" w:rsidRPr="00B815D4" w:rsidRDefault="00826006">
            <w:pPr>
              <w:autoSpaceDE w:val="0"/>
              <w:autoSpaceDN w:val="0"/>
              <w:adjustRightInd w:val="0"/>
              <w:spacing w:line="240" w:lineRule="auto"/>
            </w:pPr>
            <w:r w:rsidRPr="00B815D4">
              <w:t>Neutropénie</w:t>
            </w:r>
          </w:p>
        </w:tc>
      </w:tr>
      <w:tr w:rsidR="00C80627" w:rsidRPr="00B815D4" w14:paraId="56865B82" w14:textId="77777777" w:rsidTr="756537CA">
        <w:trPr>
          <w:cantSplit/>
        </w:trPr>
        <w:tc>
          <w:tcPr>
            <w:tcW w:w="4106" w:type="dxa"/>
          </w:tcPr>
          <w:p w14:paraId="4A0F0AFE" w14:textId="77777777" w:rsidR="00C80627" w:rsidRPr="00B815D4" w:rsidRDefault="00826006">
            <w:pPr>
              <w:autoSpaceDE w:val="0"/>
              <w:autoSpaceDN w:val="0"/>
              <w:adjustRightInd w:val="0"/>
              <w:spacing w:line="240" w:lineRule="auto"/>
            </w:pPr>
            <w:r w:rsidRPr="00B815D4">
              <w:lastRenderedPageBreak/>
              <w:t>Troubles du métabolisme et de la nutrition</w:t>
            </w:r>
          </w:p>
        </w:tc>
        <w:tc>
          <w:tcPr>
            <w:tcW w:w="1418" w:type="dxa"/>
          </w:tcPr>
          <w:p w14:paraId="3E25993A" w14:textId="77777777" w:rsidR="00C80627" w:rsidRPr="00B815D4" w:rsidRDefault="00826006">
            <w:pPr>
              <w:autoSpaceDE w:val="0"/>
              <w:autoSpaceDN w:val="0"/>
              <w:adjustRightInd w:val="0"/>
              <w:spacing w:line="240" w:lineRule="auto"/>
            </w:pPr>
            <w:r w:rsidRPr="00B815D4">
              <w:t>Fréquent</w:t>
            </w:r>
          </w:p>
        </w:tc>
        <w:tc>
          <w:tcPr>
            <w:tcW w:w="3537" w:type="dxa"/>
          </w:tcPr>
          <w:p w14:paraId="43740F93" w14:textId="77777777" w:rsidR="00C80627" w:rsidRPr="00B815D4" w:rsidRDefault="00826006">
            <w:pPr>
              <w:autoSpaceDE w:val="0"/>
              <w:autoSpaceDN w:val="0"/>
              <w:adjustRightInd w:val="0"/>
              <w:spacing w:line="240" w:lineRule="auto"/>
            </w:pPr>
            <w:r w:rsidRPr="00B815D4">
              <w:t>Hypokaliémie</w:t>
            </w:r>
          </w:p>
        </w:tc>
      </w:tr>
      <w:tr w:rsidR="00C80627" w:rsidRPr="00B815D4" w14:paraId="57564186" w14:textId="77777777" w:rsidTr="756537CA">
        <w:trPr>
          <w:cantSplit/>
        </w:trPr>
        <w:tc>
          <w:tcPr>
            <w:tcW w:w="4106" w:type="dxa"/>
          </w:tcPr>
          <w:p w14:paraId="6905A81B" w14:textId="77777777" w:rsidR="00C80627" w:rsidRPr="00B815D4" w:rsidRDefault="00826006">
            <w:pPr>
              <w:autoSpaceDE w:val="0"/>
              <w:autoSpaceDN w:val="0"/>
              <w:adjustRightInd w:val="0"/>
              <w:spacing w:line="240" w:lineRule="auto"/>
            </w:pPr>
            <w:r w:rsidRPr="00B815D4">
              <w:t>Affections du système nerveux</w:t>
            </w:r>
          </w:p>
        </w:tc>
        <w:tc>
          <w:tcPr>
            <w:tcW w:w="1418" w:type="dxa"/>
          </w:tcPr>
          <w:p w14:paraId="190F11B1" w14:textId="77777777" w:rsidR="00C80627" w:rsidRPr="00B815D4" w:rsidRDefault="00826006">
            <w:pPr>
              <w:autoSpaceDE w:val="0"/>
              <w:autoSpaceDN w:val="0"/>
              <w:adjustRightInd w:val="0"/>
              <w:spacing w:line="240" w:lineRule="auto"/>
            </w:pPr>
            <w:r w:rsidRPr="00B815D4">
              <w:t>Très fréquent</w:t>
            </w:r>
          </w:p>
        </w:tc>
        <w:tc>
          <w:tcPr>
            <w:tcW w:w="3537" w:type="dxa"/>
          </w:tcPr>
          <w:p w14:paraId="72266CC5" w14:textId="77777777" w:rsidR="00C80627" w:rsidRPr="00B815D4" w:rsidRDefault="00826006">
            <w:pPr>
              <w:autoSpaceDE w:val="0"/>
              <w:autoSpaceDN w:val="0"/>
              <w:adjustRightInd w:val="0"/>
              <w:spacing w:line="240" w:lineRule="auto"/>
            </w:pPr>
            <w:r w:rsidRPr="00B815D4">
              <w:t>Céphalée</w:t>
            </w:r>
          </w:p>
          <w:p w14:paraId="4727A79E" w14:textId="77777777" w:rsidR="00C80627" w:rsidRPr="00B815D4" w:rsidRDefault="00826006">
            <w:pPr>
              <w:autoSpaceDE w:val="0"/>
              <w:autoSpaceDN w:val="0"/>
              <w:adjustRightInd w:val="0"/>
              <w:spacing w:line="240" w:lineRule="auto"/>
            </w:pPr>
            <w:r w:rsidRPr="00B815D4">
              <w:t>Sensation vertigineuse</w:t>
            </w:r>
          </w:p>
        </w:tc>
      </w:tr>
      <w:tr w:rsidR="00C80627" w:rsidRPr="00B815D4" w14:paraId="02357CC7" w14:textId="77777777" w:rsidTr="756537CA">
        <w:trPr>
          <w:cantSplit/>
        </w:trPr>
        <w:tc>
          <w:tcPr>
            <w:tcW w:w="4106" w:type="dxa"/>
          </w:tcPr>
          <w:p w14:paraId="231C8574" w14:textId="77777777" w:rsidR="00C80627" w:rsidRPr="00B815D4" w:rsidRDefault="00826006">
            <w:pPr>
              <w:autoSpaceDE w:val="0"/>
              <w:autoSpaceDN w:val="0"/>
              <w:adjustRightInd w:val="0"/>
              <w:spacing w:line="240" w:lineRule="auto"/>
              <w:rPr>
                <w:iCs/>
                <w:szCs w:val="22"/>
              </w:rPr>
            </w:pPr>
            <w:r w:rsidRPr="00B815D4">
              <w:rPr>
                <w:iCs/>
                <w:szCs w:val="22"/>
              </w:rPr>
              <w:t>Affections vasculaires</w:t>
            </w:r>
          </w:p>
        </w:tc>
        <w:tc>
          <w:tcPr>
            <w:tcW w:w="1418" w:type="dxa"/>
          </w:tcPr>
          <w:p w14:paraId="18386977" w14:textId="77777777" w:rsidR="00C80627" w:rsidRPr="00B815D4" w:rsidRDefault="00826006">
            <w:pPr>
              <w:autoSpaceDE w:val="0"/>
              <w:autoSpaceDN w:val="0"/>
              <w:adjustRightInd w:val="0"/>
              <w:spacing w:line="240" w:lineRule="auto"/>
              <w:rPr>
                <w:iCs/>
                <w:szCs w:val="22"/>
              </w:rPr>
            </w:pPr>
            <w:r w:rsidRPr="00B815D4">
              <w:t>Fréquent</w:t>
            </w:r>
          </w:p>
        </w:tc>
        <w:tc>
          <w:tcPr>
            <w:tcW w:w="3537" w:type="dxa"/>
          </w:tcPr>
          <w:p w14:paraId="4732C828" w14:textId="77777777" w:rsidR="00C80627" w:rsidRPr="00B815D4" w:rsidRDefault="00826006">
            <w:pPr>
              <w:autoSpaceDE w:val="0"/>
              <w:autoSpaceDN w:val="0"/>
              <w:adjustRightInd w:val="0"/>
              <w:spacing w:line="240" w:lineRule="auto"/>
              <w:rPr>
                <w:iCs/>
                <w:szCs w:val="22"/>
              </w:rPr>
            </w:pPr>
            <w:r w:rsidRPr="00B815D4">
              <w:t>Hypertension</w:t>
            </w:r>
          </w:p>
        </w:tc>
      </w:tr>
      <w:tr w:rsidR="00C80627" w:rsidRPr="00B815D4" w14:paraId="5D526BD7" w14:textId="77777777" w:rsidTr="756537CA">
        <w:trPr>
          <w:cantSplit/>
        </w:trPr>
        <w:tc>
          <w:tcPr>
            <w:tcW w:w="4106" w:type="dxa"/>
            <w:vMerge w:val="restart"/>
          </w:tcPr>
          <w:p w14:paraId="59009464" w14:textId="77777777" w:rsidR="00C80627" w:rsidRPr="00B815D4" w:rsidRDefault="00826006" w:rsidP="00C443AE">
            <w:pPr>
              <w:keepNext/>
              <w:autoSpaceDE w:val="0"/>
              <w:autoSpaceDN w:val="0"/>
              <w:adjustRightInd w:val="0"/>
              <w:spacing w:line="240" w:lineRule="auto"/>
            </w:pPr>
            <w:r w:rsidRPr="00B815D4">
              <w:t>Affections respiratoires, thoraciques et médiastinales</w:t>
            </w:r>
          </w:p>
        </w:tc>
        <w:tc>
          <w:tcPr>
            <w:tcW w:w="1418" w:type="dxa"/>
          </w:tcPr>
          <w:p w14:paraId="06499FB8" w14:textId="77777777" w:rsidR="00C80627" w:rsidRPr="00B815D4" w:rsidRDefault="00826006" w:rsidP="00C443AE">
            <w:pPr>
              <w:keepNext/>
              <w:autoSpaceDE w:val="0"/>
              <w:autoSpaceDN w:val="0"/>
              <w:adjustRightInd w:val="0"/>
              <w:spacing w:line="240" w:lineRule="auto"/>
            </w:pPr>
            <w:r w:rsidRPr="00B815D4">
              <w:t>Très fréquent</w:t>
            </w:r>
          </w:p>
        </w:tc>
        <w:tc>
          <w:tcPr>
            <w:tcW w:w="3537" w:type="dxa"/>
          </w:tcPr>
          <w:p w14:paraId="518102BA" w14:textId="77777777" w:rsidR="00C80627" w:rsidRPr="00B815D4" w:rsidRDefault="00826006" w:rsidP="00C443AE">
            <w:pPr>
              <w:keepNext/>
              <w:autoSpaceDE w:val="0"/>
              <w:autoSpaceDN w:val="0"/>
              <w:adjustRightInd w:val="0"/>
              <w:spacing w:line="240" w:lineRule="auto"/>
            </w:pPr>
            <w:r w:rsidRPr="00B815D4">
              <w:t>Toux</w:t>
            </w:r>
          </w:p>
        </w:tc>
      </w:tr>
      <w:tr w:rsidR="00C80627" w:rsidRPr="00B815D4" w14:paraId="5BA1D2C9" w14:textId="77777777" w:rsidTr="756537CA">
        <w:trPr>
          <w:cantSplit/>
        </w:trPr>
        <w:tc>
          <w:tcPr>
            <w:tcW w:w="4106" w:type="dxa"/>
            <w:vMerge/>
          </w:tcPr>
          <w:p w14:paraId="3E0001E1" w14:textId="77777777" w:rsidR="00C80627" w:rsidRPr="00B815D4" w:rsidRDefault="00C80627" w:rsidP="00C443AE">
            <w:pPr>
              <w:keepNext/>
              <w:autoSpaceDE w:val="0"/>
              <w:autoSpaceDN w:val="0"/>
              <w:adjustRightInd w:val="0"/>
              <w:spacing w:line="240" w:lineRule="auto"/>
            </w:pPr>
          </w:p>
        </w:tc>
        <w:tc>
          <w:tcPr>
            <w:tcW w:w="1418" w:type="dxa"/>
          </w:tcPr>
          <w:p w14:paraId="2154E85C" w14:textId="77777777" w:rsidR="00C80627" w:rsidRPr="00B815D4" w:rsidRDefault="00826006" w:rsidP="00C443AE">
            <w:pPr>
              <w:keepNext/>
              <w:autoSpaceDE w:val="0"/>
              <w:autoSpaceDN w:val="0"/>
              <w:adjustRightInd w:val="0"/>
              <w:spacing w:line="240" w:lineRule="auto"/>
            </w:pPr>
            <w:r w:rsidRPr="00B815D4">
              <w:t>Fréquent</w:t>
            </w:r>
          </w:p>
        </w:tc>
        <w:tc>
          <w:tcPr>
            <w:tcW w:w="3537" w:type="dxa"/>
          </w:tcPr>
          <w:p w14:paraId="5162E02C" w14:textId="77777777" w:rsidR="00C80627" w:rsidRPr="00B815D4" w:rsidRDefault="00826006" w:rsidP="00C443AE">
            <w:pPr>
              <w:keepNext/>
              <w:autoSpaceDE w:val="0"/>
              <w:autoSpaceDN w:val="0"/>
              <w:adjustRightInd w:val="0"/>
              <w:spacing w:line="240" w:lineRule="auto"/>
            </w:pPr>
            <w:r w:rsidRPr="00B815D4">
              <w:t>Dyspnée</w:t>
            </w:r>
          </w:p>
          <w:p w14:paraId="593ECE27" w14:textId="77777777" w:rsidR="00C80627" w:rsidRPr="00B815D4" w:rsidRDefault="00826006" w:rsidP="00C443AE">
            <w:pPr>
              <w:keepNext/>
              <w:autoSpaceDE w:val="0"/>
              <w:autoSpaceDN w:val="0"/>
              <w:adjustRightInd w:val="0"/>
              <w:spacing w:line="240" w:lineRule="auto"/>
            </w:pPr>
            <w:r w:rsidRPr="00B815D4">
              <w:t>Épistaxis</w:t>
            </w:r>
          </w:p>
          <w:p w14:paraId="597783A9" w14:textId="77777777" w:rsidR="00C80627" w:rsidRPr="00B815D4" w:rsidRDefault="00826006" w:rsidP="00C443AE">
            <w:pPr>
              <w:keepNext/>
              <w:autoSpaceDE w:val="0"/>
              <w:autoSpaceDN w:val="0"/>
              <w:adjustRightInd w:val="0"/>
              <w:spacing w:line="240" w:lineRule="auto"/>
            </w:pPr>
            <w:r w:rsidRPr="00B815D4">
              <w:t>Douleur oropharyngée</w:t>
            </w:r>
          </w:p>
          <w:p w14:paraId="5902CDE6" w14:textId="77777777" w:rsidR="00C80627" w:rsidRPr="00B815D4" w:rsidRDefault="00826006" w:rsidP="00C443AE">
            <w:pPr>
              <w:keepNext/>
              <w:autoSpaceDE w:val="0"/>
              <w:autoSpaceDN w:val="0"/>
              <w:adjustRightInd w:val="0"/>
              <w:spacing w:line="240" w:lineRule="auto"/>
            </w:pPr>
            <w:r w:rsidRPr="00B815D4">
              <w:t>Congestion nasale</w:t>
            </w:r>
          </w:p>
        </w:tc>
      </w:tr>
      <w:tr w:rsidR="00C80627" w:rsidRPr="00B815D4" w14:paraId="0E9EED69" w14:textId="77777777" w:rsidTr="756537CA">
        <w:trPr>
          <w:cantSplit/>
          <w:trHeight w:val="427"/>
        </w:trPr>
        <w:tc>
          <w:tcPr>
            <w:tcW w:w="4106" w:type="dxa"/>
            <w:vMerge w:val="restart"/>
          </w:tcPr>
          <w:p w14:paraId="6A2047E0" w14:textId="77777777" w:rsidR="00C80627" w:rsidRPr="00B815D4" w:rsidRDefault="00826006" w:rsidP="00B210BC">
            <w:pPr>
              <w:keepNext/>
              <w:autoSpaceDE w:val="0"/>
              <w:autoSpaceDN w:val="0"/>
              <w:adjustRightInd w:val="0"/>
              <w:spacing w:line="240" w:lineRule="auto"/>
            </w:pPr>
            <w:r w:rsidRPr="00B815D4">
              <w:t>Affections gastro-intestinales</w:t>
            </w:r>
          </w:p>
        </w:tc>
        <w:tc>
          <w:tcPr>
            <w:tcW w:w="1418" w:type="dxa"/>
          </w:tcPr>
          <w:p w14:paraId="73725AED" w14:textId="77777777" w:rsidR="00C80627" w:rsidRPr="00B815D4" w:rsidRDefault="00826006" w:rsidP="00B210BC">
            <w:pPr>
              <w:keepNext/>
              <w:autoSpaceDE w:val="0"/>
              <w:autoSpaceDN w:val="0"/>
              <w:adjustRightInd w:val="0"/>
              <w:spacing w:line="240" w:lineRule="auto"/>
            </w:pPr>
            <w:r w:rsidRPr="00B815D4">
              <w:t>Très fréquent</w:t>
            </w:r>
          </w:p>
        </w:tc>
        <w:tc>
          <w:tcPr>
            <w:tcW w:w="3537" w:type="dxa"/>
          </w:tcPr>
          <w:p w14:paraId="05172E49" w14:textId="77777777" w:rsidR="00C80627" w:rsidRPr="00B815D4" w:rsidRDefault="00826006" w:rsidP="00B210BC">
            <w:pPr>
              <w:keepNext/>
              <w:autoSpaceDE w:val="0"/>
              <w:autoSpaceDN w:val="0"/>
              <w:adjustRightInd w:val="0"/>
              <w:spacing w:line="240" w:lineRule="auto"/>
            </w:pPr>
            <w:r w:rsidRPr="00B815D4">
              <w:t>Douleur abdominale</w:t>
            </w:r>
          </w:p>
          <w:p w14:paraId="6529C607" w14:textId="75281376" w:rsidR="00C80627" w:rsidRPr="00B815D4" w:rsidRDefault="00826006" w:rsidP="00B210BC">
            <w:pPr>
              <w:keepNext/>
              <w:autoSpaceDE w:val="0"/>
              <w:autoSpaceDN w:val="0"/>
              <w:adjustRightInd w:val="0"/>
              <w:spacing w:line="240" w:lineRule="auto"/>
            </w:pPr>
            <w:r w:rsidRPr="00B815D4">
              <w:t>Diarrhée</w:t>
            </w:r>
          </w:p>
        </w:tc>
      </w:tr>
      <w:tr w:rsidR="00C80627" w:rsidRPr="00B815D4" w14:paraId="0A8C34F5" w14:textId="77777777" w:rsidTr="00ED7D1E">
        <w:trPr>
          <w:cantSplit/>
          <w:trHeight w:val="269"/>
        </w:trPr>
        <w:tc>
          <w:tcPr>
            <w:tcW w:w="4106" w:type="dxa"/>
            <w:vMerge/>
          </w:tcPr>
          <w:p w14:paraId="02069A15" w14:textId="77777777" w:rsidR="00C80627" w:rsidRPr="00B815D4" w:rsidRDefault="00C80627">
            <w:pPr>
              <w:autoSpaceDE w:val="0"/>
              <w:autoSpaceDN w:val="0"/>
              <w:adjustRightInd w:val="0"/>
              <w:spacing w:line="240" w:lineRule="auto"/>
            </w:pPr>
          </w:p>
        </w:tc>
        <w:tc>
          <w:tcPr>
            <w:tcW w:w="1418" w:type="dxa"/>
            <w:tcBorders>
              <w:top w:val="single" w:sz="4" w:space="0" w:color="auto"/>
              <w:left w:val="single" w:sz="4" w:space="0" w:color="auto"/>
              <w:bottom w:val="single" w:sz="4" w:space="0" w:color="auto"/>
              <w:right w:val="single" w:sz="4" w:space="0" w:color="auto"/>
            </w:tcBorders>
          </w:tcPr>
          <w:p w14:paraId="5251CF4D" w14:textId="77777777" w:rsidR="00C80627" w:rsidRPr="00B815D4" w:rsidRDefault="00826006">
            <w:pPr>
              <w:autoSpaceDE w:val="0"/>
              <w:autoSpaceDN w:val="0"/>
              <w:adjustRightInd w:val="0"/>
              <w:spacing w:line="240" w:lineRule="auto"/>
            </w:pPr>
            <w:r w:rsidRPr="00B815D4">
              <w:t>Fréquent</w:t>
            </w:r>
          </w:p>
        </w:tc>
        <w:tc>
          <w:tcPr>
            <w:tcW w:w="3537" w:type="dxa"/>
            <w:tcBorders>
              <w:top w:val="single" w:sz="4" w:space="0" w:color="auto"/>
              <w:left w:val="single" w:sz="4" w:space="0" w:color="auto"/>
              <w:bottom w:val="single" w:sz="4" w:space="0" w:color="auto"/>
              <w:right w:val="single" w:sz="4" w:space="0" w:color="auto"/>
            </w:tcBorders>
          </w:tcPr>
          <w:p w14:paraId="278A953E" w14:textId="77777777" w:rsidR="00C80627" w:rsidRPr="00B815D4" w:rsidRDefault="00826006">
            <w:pPr>
              <w:autoSpaceDE w:val="0"/>
              <w:autoSpaceDN w:val="0"/>
              <w:adjustRightInd w:val="0"/>
              <w:spacing w:line="240" w:lineRule="auto"/>
            </w:pPr>
            <w:r w:rsidRPr="00B815D4">
              <w:t>Nausée</w:t>
            </w:r>
          </w:p>
        </w:tc>
      </w:tr>
      <w:tr w:rsidR="00B4691E" w:rsidRPr="00B815D4" w14:paraId="76E33B97" w14:textId="77777777" w:rsidTr="756537CA">
        <w:trPr>
          <w:tblHeader/>
        </w:trPr>
        <w:tc>
          <w:tcPr>
            <w:tcW w:w="4106" w:type="dxa"/>
          </w:tcPr>
          <w:p w14:paraId="3FD84EC8" w14:textId="77777777" w:rsidR="00B4691E" w:rsidRPr="00B815D4" w:rsidRDefault="00B4691E">
            <w:pPr>
              <w:autoSpaceDE w:val="0"/>
              <w:autoSpaceDN w:val="0"/>
              <w:adjustRightInd w:val="0"/>
              <w:spacing w:line="240" w:lineRule="auto"/>
              <w:rPr>
                <w:iCs/>
                <w:szCs w:val="22"/>
              </w:rPr>
            </w:pPr>
            <w:r w:rsidRPr="00B815D4">
              <w:t>Affections de la peau et du tissu sous-cutané</w:t>
            </w:r>
          </w:p>
        </w:tc>
        <w:tc>
          <w:tcPr>
            <w:tcW w:w="1418" w:type="dxa"/>
          </w:tcPr>
          <w:p w14:paraId="685315D6" w14:textId="77777777" w:rsidR="00B4691E" w:rsidRPr="00B815D4" w:rsidRDefault="00B4691E">
            <w:pPr>
              <w:autoSpaceDE w:val="0"/>
              <w:autoSpaceDN w:val="0"/>
              <w:adjustRightInd w:val="0"/>
              <w:spacing w:line="240" w:lineRule="auto"/>
              <w:rPr>
                <w:iCs/>
                <w:szCs w:val="22"/>
              </w:rPr>
            </w:pPr>
            <w:r w:rsidRPr="00B815D4">
              <w:t>Fréquent</w:t>
            </w:r>
          </w:p>
        </w:tc>
        <w:tc>
          <w:tcPr>
            <w:tcW w:w="3537" w:type="dxa"/>
          </w:tcPr>
          <w:p w14:paraId="5679A202" w14:textId="77777777" w:rsidR="00B4691E" w:rsidRPr="00B815D4" w:rsidRDefault="00B4691E">
            <w:pPr>
              <w:autoSpaceDE w:val="0"/>
              <w:autoSpaceDN w:val="0"/>
              <w:adjustRightInd w:val="0"/>
              <w:spacing w:line="240" w:lineRule="auto"/>
            </w:pPr>
            <w:r w:rsidRPr="00B815D4">
              <w:t>Érythème</w:t>
            </w:r>
          </w:p>
          <w:p w14:paraId="21F8E5BF" w14:textId="77777777" w:rsidR="00B4691E" w:rsidRDefault="00B4691E">
            <w:pPr>
              <w:autoSpaceDE w:val="0"/>
              <w:autoSpaceDN w:val="0"/>
              <w:adjustRightInd w:val="0"/>
              <w:spacing w:line="240" w:lineRule="auto"/>
            </w:pPr>
            <w:r w:rsidRPr="00B815D4">
              <w:t>Rash</w:t>
            </w:r>
          </w:p>
          <w:p w14:paraId="13491CD1" w14:textId="7109001B" w:rsidR="008028C2" w:rsidRPr="00B815D4" w:rsidRDefault="008028C2">
            <w:pPr>
              <w:autoSpaceDE w:val="0"/>
              <w:autoSpaceDN w:val="0"/>
              <w:adjustRightInd w:val="0"/>
              <w:spacing w:line="240" w:lineRule="auto"/>
              <w:rPr>
                <w:iCs/>
                <w:szCs w:val="22"/>
              </w:rPr>
            </w:pPr>
            <w:r w:rsidRPr="00B815D4">
              <w:t>Urticaire</w:t>
            </w:r>
            <w:r w:rsidRPr="00B815D4">
              <w:rPr>
                <w:vertAlign w:val="superscript"/>
              </w:rPr>
              <w:t>3</w:t>
            </w:r>
          </w:p>
        </w:tc>
      </w:tr>
      <w:tr w:rsidR="00C80627" w:rsidRPr="00B815D4" w14:paraId="0EF42EED" w14:textId="77777777" w:rsidTr="756537CA">
        <w:trPr>
          <w:tblHeader/>
        </w:trPr>
        <w:tc>
          <w:tcPr>
            <w:tcW w:w="4106" w:type="dxa"/>
            <w:vMerge w:val="restart"/>
          </w:tcPr>
          <w:p w14:paraId="0671FC81" w14:textId="77777777" w:rsidR="00C80627" w:rsidRPr="00B815D4" w:rsidRDefault="00826006">
            <w:pPr>
              <w:keepNext/>
              <w:autoSpaceDE w:val="0"/>
              <w:autoSpaceDN w:val="0"/>
              <w:adjustRightInd w:val="0"/>
              <w:spacing w:line="240" w:lineRule="auto"/>
            </w:pPr>
            <w:r w:rsidRPr="00B815D4">
              <w:t xml:space="preserve">Affections </w:t>
            </w:r>
            <w:proofErr w:type="spellStart"/>
            <w:r w:rsidRPr="00B815D4">
              <w:t>musculo-squelettiques</w:t>
            </w:r>
            <w:proofErr w:type="spellEnd"/>
            <w:r w:rsidRPr="00B815D4">
              <w:t xml:space="preserve"> et systémiques</w:t>
            </w:r>
          </w:p>
        </w:tc>
        <w:tc>
          <w:tcPr>
            <w:tcW w:w="1418" w:type="dxa"/>
          </w:tcPr>
          <w:p w14:paraId="5DF0A306" w14:textId="77777777" w:rsidR="00C80627" w:rsidRPr="00B815D4" w:rsidRDefault="00826006">
            <w:pPr>
              <w:keepNext/>
              <w:autoSpaceDE w:val="0"/>
              <w:autoSpaceDN w:val="0"/>
              <w:adjustRightInd w:val="0"/>
              <w:spacing w:line="240" w:lineRule="auto"/>
            </w:pPr>
            <w:r w:rsidRPr="00B815D4">
              <w:t>Très fréquent</w:t>
            </w:r>
          </w:p>
        </w:tc>
        <w:tc>
          <w:tcPr>
            <w:tcW w:w="3537" w:type="dxa"/>
          </w:tcPr>
          <w:p w14:paraId="73AB05ED" w14:textId="77777777" w:rsidR="00C80627" w:rsidRPr="00B815D4" w:rsidRDefault="00826006">
            <w:pPr>
              <w:keepNext/>
              <w:autoSpaceDE w:val="0"/>
              <w:autoSpaceDN w:val="0"/>
              <w:adjustRightInd w:val="0"/>
              <w:spacing w:line="240" w:lineRule="auto"/>
            </w:pPr>
            <w:r w:rsidRPr="00B815D4">
              <w:t>Arthralgie</w:t>
            </w:r>
          </w:p>
          <w:p w14:paraId="030F52C2" w14:textId="77777777" w:rsidR="00C80627" w:rsidRPr="00B815D4" w:rsidRDefault="00826006">
            <w:pPr>
              <w:keepNext/>
              <w:autoSpaceDE w:val="0"/>
              <w:autoSpaceDN w:val="0"/>
              <w:adjustRightInd w:val="0"/>
              <w:spacing w:line="240" w:lineRule="auto"/>
            </w:pPr>
            <w:r w:rsidRPr="00B815D4">
              <w:t>Dorsalgie</w:t>
            </w:r>
          </w:p>
          <w:p w14:paraId="7DE6811D" w14:textId="77777777" w:rsidR="00C80627" w:rsidRPr="00B815D4" w:rsidRDefault="00826006">
            <w:pPr>
              <w:keepNext/>
              <w:autoSpaceDE w:val="0"/>
              <w:autoSpaceDN w:val="0"/>
              <w:adjustRightInd w:val="0"/>
              <w:spacing w:line="240" w:lineRule="auto"/>
            </w:pPr>
            <w:r w:rsidRPr="00B815D4">
              <w:t>Douleur dans les extrémités</w:t>
            </w:r>
          </w:p>
        </w:tc>
      </w:tr>
      <w:tr w:rsidR="00C80627" w:rsidRPr="00B815D4" w14:paraId="4D8AB603" w14:textId="77777777" w:rsidTr="756537CA">
        <w:trPr>
          <w:tblHeader/>
        </w:trPr>
        <w:tc>
          <w:tcPr>
            <w:tcW w:w="4106" w:type="dxa"/>
            <w:vMerge/>
          </w:tcPr>
          <w:p w14:paraId="48B8E82E" w14:textId="77777777" w:rsidR="00C80627" w:rsidRPr="00B815D4" w:rsidRDefault="00C80627">
            <w:pPr>
              <w:autoSpaceDE w:val="0"/>
              <w:autoSpaceDN w:val="0"/>
              <w:adjustRightInd w:val="0"/>
              <w:spacing w:line="240" w:lineRule="auto"/>
            </w:pPr>
          </w:p>
        </w:tc>
        <w:tc>
          <w:tcPr>
            <w:tcW w:w="1418" w:type="dxa"/>
          </w:tcPr>
          <w:p w14:paraId="78AFFB62" w14:textId="77777777" w:rsidR="00C80627" w:rsidRPr="00B815D4" w:rsidRDefault="00826006">
            <w:pPr>
              <w:autoSpaceDE w:val="0"/>
              <w:autoSpaceDN w:val="0"/>
              <w:adjustRightInd w:val="0"/>
              <w:spacing w:line="240" w:lineRule="auto"/>
            </w:pPr>
            <w:r w:rsidRPr="00B815D4">
              <w:t>Fréquent</w:t>
            </w:r>
          </w:p>
        </w:tc>
        <w:tc>
          <w:tcPr>
            <w:tcW w:w="3537" w:type="dxa"/>
          </w:tcPr>
          <w:p w14:paraId="124BD42B" w14:textId="77777777" w:rsidR="00C80627" w:rsidRPr="00B815D4" w:rsidRDefault="00826006">
            <w:pPr>
              <w:autoSpaceDE w:val="0"/>
              <w:autoSpaceDN w:val="0"/>
              <w:adjustRightInd w:val="0"/>
              <w:spacing w:line="240" w:lineRule="auto"/>
            </w:pPr>
            <w:r w:rsidRPr="00B815D4">
              <w:t>Myalgie</w:t>
            </w:r>
          </w:p>
          <w:p w14:paraId="021728F3" w14:textId="77777777" w:rsidR="00C80627" w:rsidRPr="00B815D4" w:rsidRDefault="00826006">
            <w:pPr>
              <w:autoSpaceDE w:val="0"/>
              <w:autoSpaceDN w:val="0"/>
              <w:adjustRightInd w:val="0"/>
              <w:spacing w:line="240" w:lineRule="auto"/>
            </w:pPr>
            <w:r w:rsidRPr="00B815D4">
              <w:t>Spasmes musculaires</w:t>
            </w:r>
          </w:p>
        </w:tc>
      </w:tr>
      <w:tr w:rsidR="00C80627" w:rsidRPr="00B815D4" w14:paraId="75D209A0" w14:textId="77777777" w:rsidTr="756537CA">
        <w:trPr>
          <w:tblHeader/>
        </w:trPr>
        <w:tc>
          <w:tcPr>
            <w:tcW w:w="4106" w:type="dxa"/>
          </w:tcPr>
          <w:p w14:paraId="5D7572B9" w14:textId="77777777" w:rsidR="00C80627" w:rsidRPr="00B815D4" w:rsidRDefault="00826006">
            <w:pPr>
              <w:autoSpaceDE w:val="0"/>
              <w:autoSpaceDN w:val="0"/>
              <w:adjustRightInd w:val="0"/>
              <w:spacing w:line="240" w:lineRule="auto"/>
            </w:pPr>
            <w:r w:rsidRPr="00B815D4">
              <w:t>Affections du rein et des voies urinaires</w:t>
            </w:r>
          </w:p>
        </w:tc>
        <w:tc>
          <w:tcPr>
            <w:tcW w:w="1418" w:type="dxa"/>
          </w:tcPr>
          <w:p w14:paraId="7DBF07AF" w14:textId="77777777" w:rsidR="00C80627" w:rsidRPr="00B815D4" w:rsidRDefault="00826006">
            <w:pPr>
              <w:autoSpaceDE w:val="0"/>
              <w:autoSpaceDN w:val="0"/>
              <w:adjustRightInd w:val="0"/>
              <w:spacing w:line="240" w:lineRule="auto"/>
            </w:pPr>
            <w:r w:rsidRPr="00B815D4">
              <w:t>Fréquent</w:t>
            </w:r>
          </w:p>
        </w:tc>
        <w:tc>
          <w:tcPr>
            <w:tcW w:w="3537" w:type="dxa"/>
          </w:tcPr>
          <w:p w14:paraId="2496B4AB" w14:textId="77777777" w:rsidR="00C80627" w:rsidRPr="00B815D4" w:rsidRDefault="00826006">
            <w:pPr>
              <w:autoSpaceDE w:val="0"/>
              <w:autoSpaceDN w:val="0"/>
              <w:adjustRightInd w:val="0"/>
              <w:spacing w:line="240" w:lineRule="auto"/>
            </w:pPr>
            <w:r w:rsidRPr="00B815D4">
              <w:t>Insuffisance rénale aiguë</w:t>
            </w:r>
          </w:p>
          <w:p w14:paraId="449DD3C5" w14:textId="77777777" w:rsidR="00C80627" w:rsidRPr="00B815D4" w:rsidRDefault="00826006">
            <w:pPr>
              <w:autoSpaceDE w:val="0"/>
              <w:autoSpaceDN w:val="0"/>
              <w:adjustRightInd w:val="0"/>
              <w:spacing w:line="240" w:lineRule="auto"/>
            </w:pPr>
            <w:proofErr w:type="spellStart"/>
            <w:r w:rsidRPr="00B815D4">
              <w:t>Chromaturie</w:t>
            </w:r>
            <w:proofErr w:type="spellEnd"/>
          </w:p>
        </w:tc>
      </w:tr>
      <w:tr w:rsidR="00C80627" w:rsidRPr="00B815D4" w14:paraId="27FFD677" w14:textId="77777777" w:rsidTr="756537CA">
        <w:trPr>
          <w:tblHeader/>
        </w:trPr>
        <w:tc>
          <w:tcPr>
            <w:tcW w:w="4106" w:type="dxa"/>
            <w:vMerge w:val="restart"/>
          </w:tcPr>
          <w:p w14:paraId="15C82FE5" w14:textId="77777777" w:rsidR="00C80627" w:rsidRPr="00B815D4" w:rsidRDefault="00826006">
            <w:pPr>
              <w:autoSpaceDE w:val="0"/>
              <w:autoSpaceDN w:val="0"/>
              <w:adjustRightInd w:val="0"/>
              <w:spacing w:line="240" w:lineRule="auto"/>
              <w:rPr>
                <w:iCs/>
                <w:szCs w:val="22"/>
              </w:rPr>
            </w:pPr>
            <w:r w:rsidRPr="00B815D4">
              <w:t>Troubles généraux et anomalies au site d’administration</w:t>
            </w:r>
          </w:p>
        </w:tc>
        <w:tc>
          <w:tcPr>
            <w:tcW w:w="1418" w:type="dxa"/>
          </w:tcPr>
          <w:p w14:paraId="3BE225E7" w14:textId="77777777" w:rsidR="00C80627" w:rsidRPr="00B815D4" w:rsidRDefault="00826006">
            <w:pPr>
              <w:autoSpaceDE w:val="0"/>
              <w:autoSpaceDN w:val="0"/>
              <w:adjustRightInd w:val="0"/>
              <w:spacing w:line="240" w:lineRule="auto"/>
              <w:rPr>
                <w:iCs/>
                <w:szCs w:val="22"/>
              </w:rPr>
            </w:pPr>
            <w:r w:rsidRPr="00B815D4">
              <w:t>Très fréquent</w:t>
            </w:r>
          </w:p>
        </w:tc>
        <w:tc>
          <w:tcPr>
            <w:tcW w:w="3537" w:type="dxa"/>
          </w:tcPr>
          <w:p w14:paraId="6DD4F438" w14:textId="77777777" w:rsidR="00C80627" w:rsidRPr="00B815D4" w:rsidRDefault="00826006">
            <w:pPr>
              <w:spacing w:line="240" w:lineRule="auto"/>
              <w:rPr>
                <w:iCs/>
                <w:szCs w:val="22"/>
              </w:rPr>
            </w:pPr>
            <w:r w:rsidRPr="00B815D4">
              <w:t>Érythème au site d’injection</w:t>
            </w:r>
          </w:p>
          <w:p w14:paraId="1DA9F85D" w14:textId="77777777" w:rsidR="00C80627" w:rsidRPr="00B815D4" w:rsidRDefault="00826006">
            <w:pPr>
              <w:spacing w:line="240" w:lineRule="auto"/>
            </w:pPr>
            <w:r w:rsidRPr="00B815D4">
              <w:t>Prurit au site d’injection</w:t>
            </w:r>
          </w:p>
          <w:p w14:paraId="1CA9D08B" w14:textId="77777777" w:rsidR="00C80627" w:rsidRPr="00B815D4" w:rsidRDefault="00826006">
            <w:pPr>
              <w:autoSpaceDE w:val="0"/>
              <w:autoSpaceDN w:val="0"/>
              <w:adjustRightInd w:val="0"/>
              <w:spacing w:line="240" w:lineRule="auto"/>
            </w:pPr>
            <w:r w:rsidRPr="00B815D4">
              <w:t>Gonflement au site d’injection</w:t>
            </w:r>
          </w:p>
          <w:p w14:paraId="39B22649" w14:textId="77777777" w:rsidR="00C80627" w:rsidRPr="00B815D4" w:rsidRDefault="00826006">
            <w:pPr>
              <w:autoSpaceDE w:val="0"/>
              <w:autoSpaceDN w:val="0"/>
              <w:adjustRightInd w:val="0"/>
              <w:spacing w:line="240" w:lineRule="auto"/>
            </w:pPr>
            <w:r w:rsidRPr="00B815D4">
              <w:t>Contusion au site d’injection</w:t>
            </w:r>
          </w:p>
          <w:p w14:paraId="0273846F" w14:textId="77777777" w:rsidR="00C80627" w:rsidRPr="00B815D4" w:rsidRDefault="20C8634F" w:rsidP="756537CA">
            <w:pPr>
              <w:autoSpaceDE w:val="0"/>
              <w:autoSpaceDN w:val="0"/>
              <w:adjustRightInd w:val="0"/>
              <w:spacing w:line="240" w:lineRule="auto"/>
            </w:pPr>
            <w:r w:rsidRPr="00B815D4">
              <w:t>Fatigue</w:t>
            </w:r>
          </w:p>
          <w:p w14:paraId="24AC357F" w14:textId="77777777" w:rsidR="00C80627" w:rsidRPr="00B815D4" w:rsidRDefault="00826006">
            <w:pPr>
              <w:autoSpaceDE w:val="0"/>
              <w:autoSpaceDN w:val="0"/>
              <w:adjustRightInd w:val="0"/>
              <w:spacing w:line="240" w:lineRule="auto"/>
              <w:rPr>
                <w:iCs/>
              </w:rPr>
            </w:pPr>
            <w:r w:rsidRPr="00B815D4">
              <w:rPr>
                <w:iCs/>
              </w:rPr>
              <w:t>Fièvre</w:t>
            </w:r>
          </w:p>
          <w:p w14:paraId="7D8D1231" w14:textId="77777777" w:rsidR="00C80627" w:rsidRPr="00B815D4" w:rsidRDefault="00826006">
            <w:pPr>
              <w:autoSpaceDE w:val="0"/>
              <w:autoSpaceDN w:val="0"/>
              <w:adjustRightInd w:val="0"/>
              <w:spacing w:line="240" w:lineRule="auto"/>
              <w:rPr>
                <w:iCs/>
                <w:szCs w:val="22"/>
              </w:rPr>
            </w:pPr>
            <w:r w:rsidRPr="00B815D4">
              <w:rPr>
                <w:iCs/>
              </w:rPr>
              <w:t>Douleur au site d’injection</w:t>
            </w:r>
          </w:p>
        </w:tc>
      </w:tr>
      <w:tr w:rsidR="00C80627" w:rsidRPr="00B815D4" w14:paraId="26066395" w14:textId="77777777" w:rsidTr="756537CA">
        <w:trPr>
          <w:tblHeader/>
        </w:trPr>
        <w:tc>
          <w:tcPr>
            <w:tcW w:w="4106" w:type="dxa"/>
            <w:vMerge/>
          </w:tcPr>
          <w:p w14:paraId="1CD36607" w14:textId="77777777" w:rsidR="00C80627" w:rsidRPr="00B815D4" w:rsidRDefault="00C80627">
            <w:pPr>
              <w:autoSpaceDE w:val="0"/>
              <w:autoSpaceDN w:val="0"/>
              <w:adjustRightInd w:val="0"/>
              <w:spacing w:line="240" w:lineRule="auto"/>
              <w:rPr>
                <w:iCs/>
                <w:szCs w:val="22"/>
              </w:rPr>
            </w:pPr>
          </w:p>
        </w:tc>
        <w:tc>
          <w:tcPr>
            <w:tcW w:w="1418" w:type="dxa"/>
          </w:tcPr>
          <w:p w14:paraId="74FDE95D" w14:textId="77777777" w:rsidR="00C80627" w:rsidRPr="00B815D4" w:rsidRDefault="00826006">
            <w:pPr>
              <w:autoSpaceDE w:val="0"/>
              <w:autoSpaceDN w:val="0"/>
              <w:adjustRightInd w:val="0"/>
              <w:spacing w:line="240" w:lineRule="auto"/>
              <w:rPr>
                <w:iCs/>
                <w:szCs w:val="22"/>
              </w:rPr>
            </w:pPr>
            <w:r w:rsidRPr="00B815D4">
              <w:t>Fréquent</w:t>
            </w:r>
          </w:p>
        </w:tc>
        <w:tc>
          <w:tcPr>
            <w:tcW w:w="3537" w:type="dxa"/>
          </w:tcPr>
          <w:p w14:paraId="4BEE9849" w14:textId="77777777" w:rsidR="00C80627" w:rsidRPr="00B815D4" w:rsidRDefault="00826006">
            <w:pPr>
              <w:autoSpaceDE w:val="0"/>
              <w:autoSpaceDN w:val="0"/>
              <w:adjustRightInd w:val="0"/>
              <w:spacing w:line="240" w:lineRule="auto"/>
              <w:rPr>
                <w:iCs/>
                <w:szCs w:val="22"/>
              </w:rPr>
            </w:pPr>
            <w:r w:rsidRPr="00B815D4">
              <w:t>Réaction au site d’injection</w:t>
            </w:r>
          </w:p>
          <w:p w14:paraId="1B54F9F8" w14:textId="77777777" w:rsidR="00C80627" w:rsidRPr="00B815D4" w:rsidRDefault="00826006">
            <w:pPr>
              <w:autoSpaceDE w:val="0"/>
              <w:autoSpaceDN w:val="0"/>
              <w:adjustRightInd w:val="0"/>
              <w:spacing w:line="240" w:lineRule="auto"/>
              <w:rPr>
                <w:iCs/>
                <w:szCs w:val="22"/>
              </w:rPr>
            </w:pPr>
            <w:r w:rsidRPr="00B815D4">
              <w:t>Induration au site d’injection</w:t>
            </w:r>
          </w:p>
        </w:tc>
      </w:tr>
      <w:tr w:rsidR="00C80627" w:rsidRPr="00B815D4" w14:paraId="19C2F1EF" w14:textId="77777777" w:rsidTr="756537CA">
        <w:trPr>
          <w:tblHeader/>
        </w:trPr>
        <w:tc>
          <w:tcPr>
            <w:tcW w:w="4106" w:type="dxa"/>
          </w:tcPr>
          <w:p w14:paraId="5E26FF5A" w14:textId="77777777" w:rsidR="00C80627" w:rsidRPr="00B815D4" w:rsidRDefault="00826006">
            <w:pPr>
              <w:autoSpaceDE w:val="0"/>
              <w:autoSpaceDN w:val="0"/>
              <w:adjustRightInd w:val="0"/>
              <w:spacing w:line="240" w:lineRule="auto"/>
              <w:rPr>
                <w:iCs/>
                <w:szCs w:val="22"/>
              </w:rPr>
            </w:pPr>
            <w:r w:rsidRPr="00B815D4">
              <w:rPr>
                <w:iCs/>
                <w:szCs w:val="22"/>
              </w:rPr>
              <w:t>Investigations</w:t>
            </w:r>
          </w:p>
        </w:tc>
        <w:tc>
          <w:tcPr>
            <w:tcW w:w="1418" w:type="dxa"/>
          </w:tcPr>
          <w:p w14:paraId="191F10B1" w14:textId="77777777" w:rsidR="00C80627" w:rsidRPr="00B815D4" w:rsidRDefault="00826006">
            <w:pPr>
              <w:autoSpaceDE w:val="0"/>
              <w:autoSpaceDN w:val="0"/>
              <w:adjustRightInd w:val="0"/>
              <w:spacing w:line="240" w:lineRule="auto"/>
            </w:pPr>
            <w:r w:rsidRPr="00B815D4">
              <w:t>Fréquent</w:t>
            </w:r>
          </w:p>
        </w:tc>
        <w:tc>
          <w:tcPr>
            <w:tcW w:w="3537" w:type="dxa"/>
          </w:tcPr>
          <w:p w14:paraId="57D0067B" w14:textId="77777777" w:rsidR="00C80627" w:rsidRPr="00B815D4" w:rsidRDefault="00826006">
            <w:pPr>
              <w:autoSpaceDE w:val="0"/>
              <w:autoSpaceDN w:val="0"/>
              <w:adjustRightInd w:val="0"/>
              <w:spacing w:line="240" w:lineRule="auto"/>
            </w:pPr>
            <w:r w:rsidRPr="00B815D4">
              <w:t>Alanine aminotransférase augmentée</w:t>
            </w:r>
          </w:p>
          <w:p w14:paraId="62956EA7" w14:textId="77777777" w:rsidR="00C80627" w:rsidRPr="00B815D4" w:rsidRDefault="00826006">
            <w:pPr>
              <w:autoSpaceDE w:val="0"/>
              <w:autoSpaceDN w:val="0"/>
              <w:adjustRightInd w:val="0"/>
              <w:spacing w:line="240" w:lineRule="auto"/>
            </w:pPr>
            <w:r w:rsidRPr="00B815D4">
              <w:t>Bilirubine augmentée</w:t>
            </w:r>
          </w:p>
        </w:tc>
      </w:tr>
      <w:tr w:rsidR="00C80627" w:rsidRPr="00B815D4" w14:paraId="47E7A5E2" w14:textId="77777777" w:rsidTr="756537CA">
        <w:trPr>
          <w:tblHeader/>
        </w:trPr>
        <w:tc>
          <w:tcPr>
            <w:tcW w:w="4106" w:type="dxa"/>
          </w:tcPr>
          <w:p w14:paraId="66C81B90" w14:textId="77777777" w:rsidR="00C80627" w:rsidRPr="00B815D4" w:rsidRDefault="00826006">
            <w:pPr>
              <w:autoSpaceDE w:val="0"/>
              <w:autoSpaceDN w:val="0"/>
              <w:adjustRightInd w:val="0"/>
              <w:spacing w:line="240" w:lineRule="auto"/>
              <w:rPr>
                <w:iCs/>
                <w:szCs w:val="22"/>
              </w:rPr>
            </w:pPr>
            <w:r w:rsidRPr="00B815D4">
              <w:t>Lésions, intoxications et complications liées aux procédures</w:t>
            </w:r>
          </w:p>
        </w:tc>
        <w:tc>
          <w:tcPr>
            <w:tcW w:w="1418" w:type="dxa"/>
          </w:tcPr>
          <w:p w14:paraId="25D656EE" w14:textId="77777777" w:rsidR="00C80627" w:rsidRPr="00B815D4" w:rsidRDefault="00826006">
            <w:pPr>
              <w:autoSpaceDE w:val="0"/>
              <w:autoSpaceDN w:val="0"/>
              <w:adjustRightInd w:val="0"/>
              <w:spacing w:line="240" w:lineRule="auto"/>
            </w:pPr>
            <w:r w:rsidRPr="00B815D4">
              <w:t>Très fréquent</w:t>
            </w:r>
          </w:p>
        </w:tc>
        <w:tc>
          <w:tcPr>
            <w:tcW w:w="3537" w:type="dxa"/>
          </w:tcPr>
          <w:p w14:paraId="2AD1A65A" w14:textId="344D1836" w:rsidR="00C80627" w:rsidRPr="00B815D4" w:rsidRDefault="00826006">
            <w:pPr>
              <w:autoSpaceDE w:val="0"/>
              <w:autoSpaceDN w:val="0"/>
              <w:adjustRightInd w:val="0"/>
              <w:spacing w:line="240" w:lineRule="auto"/>
            </w:pPr>
            <w:r w:rsidRPr="00B815D4">
              <w:t>Complication de la vaccination</w:t>
            </w:r>
            <w:r w:rsidR="00B4691E" w:rsidRPr="00B815D4">
              <w:rPr>
                <w:vertAlign w:val="superscript"/>
              </w:rPr>
              <w:t>4</w:t>
            </w:r>
          </w:p>
        </w:tc>
      </w:tr>
    </w:tbl>
    <w:p w14:paraId="1CD3AB1E" w14:textId="5E42823D" w:rsidR="00C80627" w:rsidRPr="00B815D4" w:rsidRDefault="00B4691E">
      <w:pPr>
        <w:pStyle w:val="NoSpacing"/>
        <w:rPr>
          <w:sz w:val="20"/>
          <w:lang w:val="fr-FR"/>
        </w:rPr>
      </w:pPr>
      <w:r w:rsidRPr="00B815D4">
        <w:rPr>
          <w:sz w:val="20"/>
          <w:vertAlign w:val="superscript"/>
          <w:lang w:val="fr-FR"/>
        </w:rPr>
        <w:t>1</w:t>
      </w:r>
      <w:r w:rsidRPr="00B815D4">
        <w:rPr>
          <w:sz w:val="20"/>
          <w:lang w:val="fr-FR"/>
        </w:rPr>
        <w:t xml:space="preserve"> Études </w:t>
      </w:r>
      <w:r w:rsidR="00826006" w:rsidRPr="00B815D4">
        <w:rPr>
          <w:sz w:val="20"/>
          <w:lang w:val="fr-FR"/>
        </w:rPr>
        <w:t xml:space="preserve">APL2‑308, APL2-302, </w:t>
      </w:r>
      <w:r w:rsidRPr="00B815D4">
        <w:rPr>
          <w:sz w:val="20"/>
          <w:lang w:val="fr-FR"/>
        </w:rPr>
        <w:t>APL2‑</w:t>
      </w:r>
      <w:r w:rsidR="00826006" w:rsidRPr="00B815D4">
        <w:rPr>
          <w:sz w:val="20"/>
          <w:lang w:val="fr-FR"/>
        </w:rPr>
        <w:t xml:space="preserve">202, </w:t>
      </w:r>
      <w:r w:rsidRPr="00B815D4">
        <w:rPr>
          <w:sz w:val="20"/>
          <w:lang w:val="fr-FR"/>
        </w:rPr>
        <w:t>APL2‑CP‑PNH‑</w:t>
      </w:r>
      <w:r w:rsidR="00826006" w:rsidRPr="00B815D4">
        <w:rPr>
          <w:sz w:val="20"/>
          <w:lang w:val="fr-FR"/>
        </w:rPr>
        <w:t xml:space="preserve">204 et </w:t>
      </w:r>
      <w:r w:rsidRPr="00B815D4">
        <w:rPr>
          <w:sz w:val="20"/>
          <w:lang w:val="fr-FR"/>
        </w:rPr>
        <w:t>APL‑</w:t>
      </w:r>
      <w:r w:rsidR="00826006" w:rsidRPr="00B815D4">
        <w:rPr>
          <w:sz w:val="20"/>
          <w:lang w:val="fr-FR"/>
        </w:rPr>
        <w:t>CP0514</w:t>
      </w:r>
      <w:r w:rsidRPr="00B815D4">
        <w:rPr>
          <w:sz w:val="20"/>
          <w:lang w:val="fr-FR"/>
        </w:rPr>
        <w:t xml:space="preserve"> chez les patients atteints d’HPN</w:t>
      </w:r>
      <w:r w:rsidR="00826006" w:rsidRPr="00B815D4">
        <w:rPr>
          <w:sz w:val="20"/>
          <w:lang w:val="fr-FR"/>
        </w:rPr>
        <w:t>.</w:t>
      </w:r>
    </w:p>
    <w:p w14:paraId="7F585378" w14:textId="77777777" w:rsidR="00C80627" w:rsidRPr="00B815D4" w:rsidRDefault="00826006">
      <w:pPr>
        <w:pStyle w:val="NoSpacing"/>
        <w:rPr>
          <w:sz w:val="20"/>
          <w:lang w:val="fr-FR"/>
        </w:rPr>
      </w:pPr>
      <w:r w:rsidRPr="00B815D4">
        <w:rPr>
          <w:sz w:val="20"/>
          <w:lang w:val="fr-FR"/>
        </w:rPr>
        <w:t>Les termes similaires d’un point de vue médical ont été regroupés lorsqu’ils relevaient du même concept médical.</w:t>
      </w:r>
    </w:p>
    <w:p w14:paraId="7A871DEC" w14:textId="388B47CF" w:rsidR="00C80627" w:rsidRPr="00B815D4" w:rsidRDefault="00B4691E">
      <w:pPr>
        <w:pStyle w:val="NoSpacing"/>
        <w:rPr>
          <w:sz w:val="20"/>
          <w:lang w:val="fr-FR"/>
        </w:rPr>
      </w:pPr>
      <w:r w:rsidRPr="00B815D4">
        <w:rPr>
          <w:sz w:val="20"/>
          <w:vertAlign w:val="superscript"/>
          <w:lang w:val="fr-FR"/>
        </w:rPr>
        <w:t>2</w:t>
      </w:r>
      <w:r w:rsidR="00826006" w:rsidRPr="00B815D4">
        <w:rPr>
          <w:sz w:val="20"/>
          <w:lang w:val="fr-FR"/>
        </w:rPr>
        <w:t xml:space="preserve"> Les sepsis rapportés incluent un cas de choc septique.</w:t>
      </w:r>
    </w:p>
    <w:p w14:paraId="7168E71B" w14:textId="4B75446A" w:rsidR="00B4691E" w:rsidRPr="00B815D4" w:rsidRDefault="00B4691E" w:rsidP="00B4691E">
      <w:pPr>
        <w:pStyle w:val="NoSpacing"/>
        <w:rPr>
          <w:sz w:val="20"/>
          <w:lang w:val="fr-FR"/>
        </w:rPr>
      </w:pPr>
      <w:r w:rsidRPr="00B815D4">
        <w:rPr>
          <w:sz w:val="20"/>
          <w:vertAlign w:val="superscript"/>
          <w:lang w:val="fr-FR"/>
        </w:rPr>
        <w:t>3</w:t>
      </w:r>
      <w:r w:rsidRPr="00B815D4">
        <w:rPr>
          <w:sz w:val="20"/>
          <w:lang w:val="fr-FR"/>
        </w:rPr>
        <w:t xml:space="preserve"> Estimé d’après </w:t>
      </w:r>
      <w:r w:rsidR="00BE6703">
        <w:rPr>
          <w:sz w:val="20"/>
          <w:lang w:val="fr-FR"/>
        </w:rPr>
        <w:t xml:space="preserve">les études cliniques et </w:t>
      </w:r>
      <w:r w:rsidRPr="00B815D4">
        <w:rPr>
          <w:sz w:val="20"/>
          <w:lang w:val="fr-FR"/>
        </w:rPr>
        <w:t>les cas rapportés après la commercialisation.</w:t>
      </w:r>
    </w:p>
    <w:p w14:paraId="2C93E657" w14:textId="524EAE62" w:rsidR="00C80627" w:rsidRPr="00B815D4" w:rsidRDefault="00B4691E">
      <w:pPr>
        <w:pStyle w:val="NoSpacing"/>
        <w:rPr>
          <w:sz w:val="20"/>
          <w:lang w:val="fr-FR"/>
        </w:rPr>
      </w:pPr>
      <w:r w:rsidRPr="00B815D4">
        <w:rPr>
          <w:sz w:val="20"/>
          <w:vertAlign w:val="superscript"/>
          <w:lang w:val="fr-FR"/>
        </w:rPr>
        <w:t>4</w:t>
      </w:r>
      <w:r w:rsidR="00826006" w:rsidRPr="00B815D4">
        <w:rPr>
          <w:sz w:val="20"/>
          <w:lang w:val="fr-FR"/>
        </w:rPr>
        <w:t xml:space="preserve"> Les complications de la vaccination concernaient les vaccins obligatoires.</w:t>
      </w:r>
    </w:p>
    <w:p w14:paraId="40F857F8" w14:textId="77777777" w:rsidR="00C80627" w:rsidRPr="00B815D4" w:rsidRDefault="00C80627">
      <w:pPr>
        <w:autoSpaceDE w:val="0"/>
        <w:autoSpaceDN w:val="0"/>
        <w:adjustRightInd w:val="0"/>
        <w:spacing w:line="240" w:lineRule="auto"/>
        <w:rPr>
          <w:iCs/>
          <w:szCs w:val="22"/>
        </w:rPr>
      </w:pPr>
    </w:p>
    <w:p w14:paraId="1253A00F" w14:textId="77777777" w:rsidR="00C80627" w:rsidRPr="00B815D4" w:rsidRDefault="00826006">
      <w:pPr>
        <w:keepNext/>
        <w:autoSpaceDE w:val="0"/>
        <w:autoSpaceDN w:val="0"/>
        <w:adjustRightInd w:val="0"/>
        <w:spacing w:line="240" w:lineRule="auto"/>
        <w:rPr>
          <w:iCs/>
          <w:szCs w:val="22"/>
          <w:u w:val="single"/>
        </w:rPr>
      </w:pPr>
      <w:r w:rsidRPr="00B815D4">
        <w:rPr>
          <w:u w:val="single"/>
        </w:rPr>
        <w:t>Description de certains effets indésirables particuliers</w:t>
      </w:r>
    </w:p>
    <w:p w14:paraId="2D30268F" w14:textId="77777777" w:rsidR="00C80627" w:rsidRPr="00B815D4" w:rsidRDefault="00826006">
      <w:pPr>
        <w:keepNext/>
        <w:spacing w:line="240" w:lineRule="auto"/>
        <w:rPr>
          <w:i/>
          <w:iCs/>
        </w:rPr>
      </w:pPr>
      <w:r w:rsidRPr="00B815D4">
        <w:rPr>
          <w:i/>
          <w:iCs/>
        </w:rPr>
        <w:t>Infections</w:t>
      </w:r>
    </w:p>
    <w:p w14:paraId="2B43FDE3" w14:textId="645B8231" w:rsidR="00C80627" w:rsidRPr="00B815D4" w:rsidRDefault="20C8634F">
      <w:pPr>
        <w:spacing w:line="240" w:lineRule="auto"/>
      </w:pPr>
      <w:r w:rsidRPr="00B815D4">
        <w:t>Compte tenu de son mécanisme d’action, pegc</w:t>
      </w:r>
      <w:r w:rsidR="009C5BF6" w:rsidRPr="00B815D4">
        <w:t>e</w:t>
      </w:r>
      <w:r w:rsidRPr="00B815D4">
        <w:t xml:space="preserve">tacoplan pourrait potentiellement augmenter le risque d’infections, en particulier d’infections dues à des bactéries encapsulées telles que </w:t>
      </w:r>
      <w:r w:rsidRPr="00B815D4">
        <w:rPr>
          <w:i/>
          <w:iCs/>
        </w:rPr>
        <w:t xml:space="preserve">Streptococcus </w:t>
      </w:r>
      <w:proofErr w:type="spellStart"/>
      <w:r w:rsidRPr="00B815D4">
        <w:rPr>
          <w:i/>
          <w:iCs/>
        </w:rPr>
        <w:t>pneumoniae</w:t>
      </w:r>
      <w:proofErr w:type="spellEnd"/>
      <w:r w:rsidRPr="00B815D4">
        <w:t xml:space="preserve">, </w:t>
      </w:r>
      <w:r w:rsidRPr="00B815D4">
        <w:rPr>
          <w:i/>
          <w:iCs/>
        </w:rPr>
        <w:t xml:space="preserve">Neisseria meningitidis </w:t>
      </w:r>
      <w:r w:rsidRPr="00B815D4">
        <w:t xml:space="preserve">de types A, C, W, Y et B, et </w:t>
      </w:r>
      <w:r w:rsidRPr="00B815D4">
        <w:rPr>
          <w:i/>
          <w:iCs/>
        </w:rPr>
        <w:t xml:space="preserve">Haemophilus influenzae </w:t>
      </w:r>
      <w:r w:rsidRPr="00B815D4">
        <w:t>(voir rubrique 4.4). Aucune infection grave due à des bactéries encapsulées n’a été signalée au cours de l’étude APL2302. Quarante-huit patients ont présenté une infection durant l’étude. Les infections les plus fréquentes chez les patients traités par pegc</w:t>
      </w:r>
      <w:r w:rsidR="009C5BF6" w:rsidRPr="00B815D4">
        <w:t>e</w:t>
      </w:r>
      <w:r w:rsidRPr="00B815D4">
        <w:t>tacoplan</w:t>
      </w:r>
      <w:r w:rsidRPr="00B815D4">
        <w:noBreakHyphen/>
        <w:t xml:space="preserve"> durant l’étude APL2</w:t>
      </w:r>
      <w:r w:rsidRPr="00B815D4">
        <w:noBreakHyphen/>
        <w:t>302 ont été les infections des voies aériennes supérieures (28 cas, 35 %). La plupart des infections signalées chez les patients traités par pegc</w:t>
      </w:r>
      <w:r w:rsidR="009C5BF6" w:rsidRPr="00B815D4">
        <w:t>e</w:t>
      </w:r>
      <w:r w:rsidRPr="00B815D4">
        <w:t>tacoplan durant l’étude APL2302 étaient sans gravité, et le plus souvent d’intensité légère. Des infections jugées graves ont été signalées chez 10 patients, dont l’un est décédé de la COVID-19. Les infections graves les plus fréquentes ont été : sepsis (3 cas) (ayant conduit à l’arrêt du pegc</w:t>
      </w:r>
      <w:r w:rsidR="009C5BF6" w:rsidRPr="00B815D4">
        <w:t>e</w:t>
      </w:r>
      <w:r w:rsidRPr="00B815D4">
        <w:t>tacoplan</w:t>
      </w:r>
      <w:r w:rsidRPr="00B815D4">
        <w:noBreakHyphen/>
        <w:t xml:space="preserve"> chez 1 patient) et gastroentérite (3 cas) ; toutes ces infections se sont </w:t>
      </w:r>
      <w:r w:rsidRPr="00B815D4">
        <w:lastRenderedPageBreak/>
        <w:t>résolues. Onze patients ont présenté une infection durant l’étude APL2</w:t>
      </w:r>
      <w:r w:rsidR="00826006" w:rsidRPr="00B815D4">
        <w:noBreakHyphen/>
      </w:r>
      <w:r w:rsidRPr="00B815D4">
        <w:t>308. Toutes ces infections, sauf une, ont été décrites comme étant d’intensité légère ou modérée. Un patient ayant présenté une infection a développé un choc septique et est décédé.</w:t>
      </w:r>
    </w:p>
    <w:p w14:paraId="6A6FC14F" w14:textId="77777777" w:rsidR="00C80627" w:rsidRPr="00B815D4" w:rsidRDefault="00C80627">
      <w:pPr>
        <w:spacing w:line="240" w:lineRule="auto"/>
      </w:pPr>
    </w:p>
    <w:p w14:paraId="5C57D75A" w14:textId="77777777" w:rsidR="00C80627" w:rsidRPr="00B815D4" w:rsidRDefault="20C8634F" w:rsidP="05FD8F68">
      <w:pPr>
        <w:keepNext/>
        <w:spacing w:line="240" w:lineRule="auto"/>
        <w:rPr>
          <w:i/>
          <w:iCs/>
        </w:rPr>
      </w:pPr>
      <w:r w:rsidRPr="00B815D4">
        <w:rPr>
          <w:i/>
          <w:iCs/>
        </w:rPr>
        <w:t>Hémolyse</w:t>
      </w:r>
    </w:p>
    <w:p w14:paraId="30ED87DD" w14:textId="5775F144" w:rsidR="00C80627" w:rsidRPr="00B815D4" w:rsidRDefault="00826006">
      <w:pPr>
        <w:autoSpaceDE w:val="0"/>
        <w:autoSpaceDN w:val="0"/>
        <w:adjustRightInd w:val="0"/>
        <w:spacing w:line="240" w:lineRule="auto"/>
      </w:pPr>
      <w:r w:rsidRPr="00B815D4">
        <w:t>Dix-neuf patients ont présenté une hémolyse durant l’étude APL2302 parmi les patients traités par pegc</w:t>
      </w:r>
      <w:r w:rsidR="009C5BF6" w:rsidRPr="00B815D4">
        <w:t>e</w:t>
      </w:r>
      <w:r w:rsidRPr="00B815D4">
        <w:t>tacoplan. Dans 7 cas, il s’agissait d’une hémolyse grave ; dans 5 cas, pegc</w:t>
      </w:r>
      <w:r w:rsidR="009C5BF6" w:rsidRPr="00B815D4">
        <w:t>e</w:t>
      </w:r>
      <w:r w:rsidRPr="00B815D4">
        <w:t>tacoplan a dû être arrêté et la dose de pegc</w:t>
      </w:r>
      <w:r w:rsidR="009C5BF6" w:rsidRPr="00B815D4">
        <w:t>e</w:t>
      </w:r>
      <w:r w:rsidRPr="00B815D4">
        <w:t>tacoplan a été augmentée chez 10 patients. Durant l’étude APL2</w:t>
      </w:r>
      <w:r w:rsidRPr="00B815D4">
        <w:noBreakHyphen/>
        <w:t>308, 3 cas d’hémolyse se sont produits chez des patients traités par pegc</w:t>
      </w:r>
      <w:r w:rsidR="009C5BF6" w:rsidRPr="00B815D4">
        <w:t>e</w:t>
      </w:r>
      <w:r w:rsidRPr="00B815D4">
        <w:t xml:space="preserve">tacoplan. Aucun n’a été décrit comme grave </w:t>
      </w:r>
      <w:r w:rsidR="5AED0711" w:rsidRPr="00B815D4">
        <w:t>ou</w:t>
      </w:r>
      <w:r w:rsidRPr="00B815D4">
        <w:t xml:space="preserve"> n’a entraîné l’arrêt du pegc</w:t>
      </w:r>
      <w:r w:rsidR="009C5BF6" w:rsidRPr="00B815D4">
        <w:t>e</w:t>
      </w:r>
      <w:r w:rsidRPr="00B815D4">
        <w:t>tacoplan. La dose de pegc</w:t>
      </w:r>
      <w:r w:rsidR="009C5BF6" w:rsidRPr="00B815D4">
        <w:t>e</w:t>
      </w:r>
      <w:r w:rsidRPr="00B815D4">
        <w:t>tacoplan a été augmentée chez l’ensemble des 3 patients.</w:t>
      </w:r>
    </w:p>
    <w:p w14:paraId="2381FFE8" w14:textId="77777777" w:rsidR="00C80627" w:rsidRPr="00B815D4" w:rsidRDefault="00C80627">
      <w:pPr>
        <w:autoSpaceDE w:val="0"/>
        <w:autoSpaceDN w:val="0"/>
        <w:adjustRightInd w:val="0"/>
        <w:spacing w:line="240" w:lineRule="auto"/>
        <w:rPr>
          <w:iCs/>
          <w:szCs w:val="22"/>
        </w:rPr>
      </w:pPr>
    </w:p>
    <w:p w14:paraId="4D4319DB" w14:textId="77777777" w:rsidR="00C80627" w:rsidRPr="00B815D4" w:rsidRDefault="00826006">
      <w:pPr>
        <w:keepNext/>
        <w:spacing w:line="240" w:lineRule="auto"/>
        <w:rPr>
          <w:i/>
          <w:szCs w:val="22"/>
        </w:rPr>
      </w:pPr>
      <w:r w:rsidRPr="00B815D4">
        <w:rPr>
          <w:i/>
        </w:rPr>
        <w:t>Immunogénicité</w:t>
      </w:r>
    </w:p>
    <w:p w14:paraId="2243D7B4" w14:textId="2DD659AF" w:rsidR="00C80627" w:rsidRPr="00B815D4" w:rsidRDefault="00826006">
      <w:pPr>
        <w:autoSpaceDE w:val="0"/>
        <w:autoSpaceDN w:val="0"/>
        <w:adjustRightInd w:val="0"/>
        <w:spacing w:line="240" w:lineRule="auto"/>
        <w:rPr>
          <w:iCs/>
          <w:szCs w:val="22"/>
        </w:rPr>
      </w:pPr>
      <w:r w:rsidRPr="00B815D4">
        <w:t>L’incidence des anticorps anti</w:t>
      </w:r>
      <w:r w:rsidRPr="00B815D4">
        <w:noBreakHyphen/>
        <w:t>médicament (AAM) (séroconversion ou amplification d’AAM préexistants) a été faible et, lorsqu’ils étaient présents, ils n’ont eu aucun impact notable sur la PK/PD, l’efficacité ou le profil de sécurité du pegc</w:t>
      </w:r>
      <w:r w:rsidR="009C5BF6" w:rsidRPr="00B815D4">
        <w:t>e</w:t>
      </w:r>
      <w:r w:rsidRPr="00B815D4">
        <w:t>tacoplan. Sur toute la durée des études APL2</w:t>
      </w:r>
      <w:r w:rsidRPr="00B815D4">
        <w:noBreakHyphen/>
        <w:t>302 et APL2</w:t>
      </w:r>
      <w:r w:rsidRPr="00B815D4">
        <w:noBreakHyphen/>
        <w:t>308, chez 3 patients sur 126 ayant été exposés au pegc</w:t>
      </w:r>
      <w:r w:rsidR="009C5BF6" w:rsidRPr="00B815D4">
        <w:t>e</w:t>
      </w:r>
      <w:r w:rsidRPr="00B815D4">
        <w:t>tacoplan, la présence d’anticorps peptidiques anti</w:t>
      </w:r>
      <w:r w:rsidRPr="00B815D4">
        <w:noBreakHyphen/>
        <w:t>pegc</w:t>
      </w:r>
      <w:r w:rsidR="009C5BF6" w:rsidRPr="00B815D4">
        <w:t>e</w:t>
      </w:r>
      <w:r w:rsidRPr="00B815D4">
        <w:t>tacoplan a été confirmée. Les 3 patients ont également été testés positifs aux anticorps neutralisants. Le développement d’anticorps neutralisants n’a eu aucun impact apparent sur la PK ou l’efficacité clinique. Dix-huit patients sur 126 ont développé des anticorps anti</w:t>
      </w:r>
      <w:r w:rsidRPr="00B815D4">
        <w:noBreakHyphen/>
        <w:t>PEG ; il s’agissait dans 9 cas d’une séroconversion et dans les 9 autres cas d’un développement boosté par le traitement.</w:t>
      </w:r>
    </w:p>
    <w:p w14:paraId="1FB6D282" w14:textId="77777777" w:rsidR="00C80627" w:rsidRPr="00B815D4" w:rsidRDefault="00C80627">
      <w:pPr>
        <w:autoSpaceDE w:val="0"/>
        <w:autoSpaceDN w:val="0"/>
        <w:adjustRightInd w:val="0"/>
        <w:spacing w:line="240" w:lineRule="auto"/>
        <w:rPr>
          <w:iCs/>
          <w:szCs w:val="22"/>
        </w:rPr>
      </w:pPr>
    </w:p>
    <w:p w14:paraId="43B68EF5" w14:textId="77777777" w:rsidR="00C80627" w:rsidRPr="00B815D4" w:rsidRDefault="00826006">
      <w:pPr>
        <w:keepNext/>
        <w:autoSpaceDE w:val="0"/>
        <w:autoSpaceDN w:val="0"/>
        <w:adjustRightInd w:val="0"/>
        <w:spacing w:line="240" w:lineRule="auto"/>
        <w:rPr>
          <w:color w:val="000000"/>
          <w:szCs w:val="22"/>
          <w:u w:val="single"/>
        </w:rPr>
      </w:pPr>
      <w:r w:rsidRPr="00B815D4">
        <w:rPr>
          <w:color w:val="000000"/>
          <w:u w:val="single"/>
        </w:rPr>
        <w:t>Déclaration des effets indésirables suspectés</w:t>
      </w:r>
    </w:p>
    <w:p w14:paraId="4D971CA7" w14:textId="5F5553CA" w:rsidR="00C80627" w:rsidRPr="00B815D4" w:rsidRDefault="00826006">
      <w:pPr>
        <w:autoSpaceDE w:val="0"/>
        <w:autoSpaceDN w:val="0"/>
        <w:adjustRightInd w:val="0"/>
        <w:spacing w:line="240" w:lineRule="auto"/>
        <w:rPr>
          <w:color w:val="000000"/>
          <w:szCs w:val="22"/>
        </w:rPr>
      </w:pPr>
      <w:r w:rsidRPr="00B815D4">
        <w:rPr>
          <w:color w:val="000000"/>
        </w:rPr>
        <w:t xml:space="preserve">La déclaration des effets indésirables suspectés après autorisation du médicament est importante. Elle permet une surveillance continue du rapport bénéfice/risque du médicament. Les professionnels de santé déclarent tout effet indésirable suspecté via </w:t>
      </w:r>
      <w:r w:rsidRPr="00B815D4">
        <w:rPr>
          <w:color w:val="000000"/>
          <w:shd w:val="clear" w:color="auto" w:fill="D9D9D9" w:themeFill="background1" w:themeFillShade="D9"/>
        </w:rPr>
        <w:t xml:space="preserve">le système national de déclaration – </w:t>
      </w:r>
      <w:hyperlink r:id="rId11" w:history="1">
        <w:r w:rsidRPr="00B815D4">
          <w:rPr>
            <w:rStyle w:val="Hyperlink"/>
            <w:shd w:val="clear" w:color="auto" w:fill="D9D9D9" w:themeFill="background1" w:themeFillShade="D9"/>
          </w:rPr>
          <w:t>voir Annexe V</w:t>
        </w:r>
      </w:hyperlink>
      <w:r w:rsidRPr="00B815D4">
        <w:rPr>
          <w:color w:val="000000"/>
        </w:rPr>
        <w:t>.</w:t>
      </w:r>
    </w:p>
    <w:p w14:paraId="39330FBB" w14:textId="77777777" w:rsidR="00C80627" w:rsidRPr="00B815D4" w:rsidRDefault="00C80627">
      <w:pPr>
        <w:spacing w:line="240" w:lineRule="auto"/>
        <w:rPr>
          <w:szCs w:val="22"/>
        </w:rPr>
      </w:pPr>
    </w:p>
    <w:p w14:paraId="76EF4356" w14:textId="77777777" w:rsidR="00C80627" w:rsidRPr="00B815D4" w:rsidRDefault="00826006">
      <w:pPr>
        <w:keepNext/>
        <w:spacing w:line="240" w:lineRule="auto"/>
        <w:ind w:left="567" w:hanging="567"/>
        <w:rPr>
          <w:b/>
          <w:szCs w:val="22"/>
        </w:rPr>
      </w:pPr>
      <w:r w:rsidRPr="00B815D4">
        <w:rPr>
          <w:b/>
        </w:rPr>
        <w:t>4.9</w:t>
      </w:r>
      <w:r w:rsidRPr="00B815D4">
        <w:rPr>
          <w:b/>
        </w:rPr>
        <w:tab/>
        <w:t>Surdosage</w:t>
      </w:r>
    </w:p>
    <w:p w14:paraId="53F7223E" w14:textId="77777777" w:rsidR="00C80627" w:rsidRPr="00B815D4" w:rsidRDefault="00C80627">
      <w:pPr>
        <w:keepNext/>
        <w:spacing w:line="240" w:lineRule="auto"/>
        <w:rPr>
          <w:szCs w:val="22"/>
        </w:rPr>
      </w:pPr>
    </w:p>
    <w:p w14:paraId="4AE982DC" w14:textId="77777777" w:rsidR="00C80627" w:rsidRPr="00B815D4" w:rsidRDefault="00826006">
      <w:pPr>
        <w:spacing w:line="240" w:lineRule="auto"/>
        <w:rPr>
          <w:iCs/>
          <w:szCs w:val="22"/>
        </w:rPr>
      </w:pPr>
      <w:r w:rsidRPr="00B815D4">
        <w:t>Aucun cas de surdosage n’a été rapporté à ce jour. En cas de surdosage, il est recommandé de surveiller la survenue de signes ou symptômes de réactions indésirables chez le patient et d’instaurer un traitement symptomatique approprié.</w:t>
      </w:r>
    </w:p>
    <w:p w14:paraId="7B4DFFB2" w14:textId="77777777" w:rsidR="00C80627" w:rsidRPr="00B815D4" w:rsidRDefault="00C80627">
      <w:pPr>
        <w:spacing w:line="240" w:lineRule="auto"/>
        <w:rPr>
          <w:iCs/>
          <w:szCs w:val="22"/>
        </w:rPr>
      </w:pPr>
    </w:p>
    <w:p w14:paraId="7A573E54" w14:textId="77777777" w:rsidR="00C80627" w:rsidRPr="00B815D4" w:rsidRDefault="00C80627">
      <w:pPr>
        <w:spacing w:line="240" w:lineRule="auto"/>
        <w:rPr>
          <w:szCs w:val="22"/>
        </w:rPr>
      </w:pPr>
    </w:p>
    <w:p w14:paraId="7FFF27A7" w14:textId="77777777" w:rsidR="00C80627" w:rsidRPr="00B815D4" w:rsidRDefault="00826006">
      <w:pPr>
        <w:keepNext/>
        <w:spacing w:line="240" w:lineRule="auto"/>
        <w:rPr>
          <w:szCs w:val="22"/>
        </w:rPr>
      </w:pPr>
      <w:r w:rsidRPr="00B815D4">
        <w:rPr>
          <w:b/>
        </w:rPr>
        <w:t>5.</w:t>
      </w:r>
      <w:r w:rsidRPr="00B815D4">
        <w:rPr>
          <w:b/>
        </w:rPr>
        <w:tab/>
        <w:t>PROPRIÉTÉS PHARMACOLOGIQUES</w:t>
      </w:r>
    </w:p>
    <w:p w14:paraId="7AA13DB5" w14:textId="77777777" w:rsidR="00C80627" w:rsidRPr="00B815D4" w:rsidRDefault="00C80627">
      <w:pPr>
        <w:keepNext/>
        <w:spacing w:line="240" w:lineRule="auto"/>
        <w:rPr>
          <w:szCs w:val="22"/>
        </w:rPr>
      </w:pPr>
    </w:p>
    <w:p w14:paraId="16C93554" w14:textId="77777777" w:rsidR="00C80627" w:rsidRPr="00B815D4" w:rsidRDefault="00826006">
      <w:pPr>
        <w:keepNext/>
        <w:spacing w:line="240" w:lineRule="auto"/>
        <w:ind w:left="567" w:hanging="567"/>
        <w:rPr>
          <w:b/>
          <w:szCs w:val="22"/>
        </w:rPr>
      </w:pPr>
      <w:r w:rsidRPr="00B815D4">
        <w:rPr>
          <w:b/>
        </w:rPr>
        <w:t>5.1</w:t>
      </w:r>
      <w:r w:rsidRPr="00B815D4">
        <w:rPr>
          <w:b/>
        </w:rPr>
        <w:tab/>
        <w:t>Propriétés pharmacodynamiques</w:t>
      </w:r>
    </w:p>
    <w:p w14:paraId="400F92A2" w14:textId="77777777" w:rsidR="00C80627" w:rsidRPr="00B815D4" w:rsidRDefault="00C80627">
      <w:pPr>
        <w:keepNext/>
        <w:autoSpaceDE w:val="0"/>
        <w:autoSpaceDN w:val="0"/>
        <w:adjustRightInd w:val="0"/>
        <w:spacing w:line="240" w:lineRule="auto"/>
        <w:rPr>
          <w:szCs w:val="22"/>
        </w:rPr>
      </w:pPr>
    </w:p>
    <w:p w14:paraId="7CA580CC" w14:textId="6E3F7B8D" w:rsidR="00FC7A9F" w:rsidRPr="00B815D4" w:rsidRDefault="00FC7A9F" w:rsidP="00FC7A9F">
      <w:pPr>
        <w:autoSpaceDE w:val="0"/>
        <w:autoSpaceDN w:val="0"/>
        <w:adjustRightInd w:val="0"/>
        <w:spacing w:line="240" w:lineRule="auto"/>
        <w:rPr>
          <w:szCs w:val="22"/>
        </w:rPr>
      </w:pPr>
      <w:r w:rsidRPr="00B815D4">
        <w:t>Classe pharmacothérapeutique : immunosuppresseurs, inhibiteurs du complément, Code ATC : L04AJ03</w:t>
      </w:r>
    </w:p>
    <w:p w14:paraId="35366527" w14:textId="77777777" w:rsidR="00C80627" w:rsidRPr="00B815D4" w:rsidRDefault="00C80627">
      <w:pPr>
        <w:autoSpaceDE w:val="0"/>
        <w:autoSpaceDN w:val="0"/>
        <w:adjustRightInd w:val="0"/>
        <w:spacing w:line="240" w:lineRule="auto"/>
        <w:rPr>
          <w:szCs w:val="22"/>
        </w:rPr>
      </w:pPr>
    </w:p>
    <w:p w14:paraId="02D3573F" w14:textId="77777777" w:rsidR="00C80627" w:rsidRPr="00B815D4" w:rsidRDefault="00826006">
      <w:pPr>
        <w:keepNext/>
        <w:autoSpaceDE w:val="0"/>
        <w:autoSpaceDN w:val="0"/>
        <w:adjustRightInd w:val="0"/>
        <w:spacing w:line="240" w:lineRule="auto"/>
        <w:rPr>
          <w:szCs w:val="22"/>
          <w:u w:val="single"/>
        </w:rPr>
      </w:pPr>
      <w:r w:rsidRPr="00B815D4">
        <w:rPr>
          <w:u w:val="single"/>
        </w:rPr>
        <w:t>Mécanisme d’action</w:t>
      </w:r>
    </w:p>
    <w:p w14:paraId="00C6C9B5" w14:textId="661C3EF7" w:rsidR="00C80627" w:rsidRPr="00B815D4" w:rsidRDefault="009C5BF6">
      <w:pPr>
        <w:autoSpaceDE w:val="0"/>
        <w:autoSpaceDN w:val="0"/>
        <w:adjustRightInd w:val="0"/>
        <w:spacing w:line="240" w:lineRule="auto"/>
        <w:rPr>
          <w:szCs w:val="22"/>
        </w:rPr>
      </w:pPr>
      <w:r w:rsidRPr="00B815D4">
        <w:t>P</w:t>
      </w:r>
      <w:r w:rsidR="00826006" w:rsidRPr="00B815D4">
        <w:t>egc</w:t>
      </w:r>
      <w:r w:rsidRPr="00B815D4">
        <w:t>e</w:t>
      </w:r>
      <w:r w:rsidR="00826006" w:rsidRPr="00B815D4">
        <w:t xml:space="preserve">tacoplan est une molécule symétrique composée de deux </w:t>
      </w:r>
      <w:proofErr w:type="spellStart"/>
      <w:r w:rsidR="00826006" w:rsidRPr="00B815D4">
        <w:t>pentadécapeptides</w:t>
      </w:r>
      <w:proofErr w:type="spellEnd"/>
      <w:r w:rsidR="00826006" w:rsidRPr="00B815D4">
        <w:t xml:space="preserve"> identiques attachés par une liaison covalente aux extrémités d’une molécule de PEG linéaire de 40 </w:t>
      </w:r>
      <w:proofErr w:type="gramStart"/>
      <w:r w:rsidR="00826006" w:rsidRPr="00B815D4">
        <w:t>kDa</w:t>
      </w:r>
      <w:proofErr w:type="gramEnd"/>
      <w:r w:rsidR="00826006" w:rsidRPr="00B815D4">
        <w:t>. Les fragments peptidiques se lient à la protéine C3 du complément et exercent une large inhibition de la cascade du complément. Le fragment PEG de 40 </w:t>
      </w:r>
      <w:proofErr w:type="gramStart"/>
      <w:r w:rsidR="00826006" w:rsidRPr="00B815D4">
        <w:t>kDa</w:t>
      </w:r>
      <w:proofErr w:type="gramEnd"/>
      <w:r w:rsidR="00826006" w:rsidRPr="00B815D4">
        <w:t xml:space="preserve"> confère une meilleure solubilité et une durée de vie plus longue dans l’organisme après l’administration du médicament.</w:t>
      </w:r>
    </w:p>
    <w:p w14:paraId="6534D29C" w14:textId="77777777" w:rsidR="00C80627" w:rsidRPr="00B815D4" w:rsidRDefault="00C80627">
      <w:pPr>
        <w:autoSpaceDE w:val="0"/>
        <w:autoSpaceDN w:val="0"/>
        <w:adjustRightInd w:val="0"/>
        <w:spacing w:line="240" w:lineRule="auto"/>
        <w:rPr>
          <w:szCs w:val="22"/>
        </w:rPr>
      </w:pPr>
    </w:p>
    <w:p w14:paraId="3680A1CE" w14:textId="1AA1294F" w:rsidR="00C80627" w:rsidRPr="00B815D4" w:rsidRDefault="009C5BF6">
      <w:pPr>
        <w:autoSpaceDE w:val="0"/>
        <w:autoSpaceDN w:val="0"/>
        <w:adjustRightInd w:val="0"/>
        <w:spacing w:line="240" w:lineRule="auto"/>
        <w:rPr>
          <w:szCs w:val="22"/>
        </w:rPr>
      </w:pPr>
      <w:r w:rsidRPr="00B815D4">
        <w:t>P</w:t>
      </w:r>
      <w:r w:rsidR="00826006" w:rsidRPr="00B815D4">
        <w:t>egc</w:t>
      </w:r>
      <w:r w:rsidRPr="00B815D4">
        <w:t>e</w:t>
      </w:r>
      <w:r w:rsidR="00826006" w:rsidRPr="00B815D4">
        <w:t xml:space="preserve">tacoplan se lie à la protéine C3 du complément et au fragment C3b résultant de son activation avec une haute affinité, régulant ainsi le clivage de la C3 et la production des effecteurs de l’activation du complément en aval. Dans le cadre de l’HPN, l’hémolyse extravasculaire (HEV) est facilitée par l’opsonisation du fragment C3b tandis que l’hémolyse intravasculaire (HIV) est médiée par le complexe d’attaque membranaire (CAM) en aval. </w:t>
      </w:r>
      <w:r w:rsidRPr="00B815D4">
        <w:t>P</w:t>
      </w:r>
      <w:r w:rsidR="00826006" w:rsidRPr="00B815D4">
        <w:t>egc</w:t>
      </w:r>
      <w:r w:rsidRPr="00B815D4">
        <w:t>e</w:t>
      </w:r>
      <w:r w:rsidR="00826006" w:rsidRPr="00B815D4">
        <w:t>tacoplan exerce une large régulation de la cascade du complément grâce à une action proximale sur la formation du C3b et du CAM, contrôlant ainsi les mécanismes qui conduisent à l’HEV et à l’HIV.</w:t>
      </w:r>
    </w:p>
    <w:p w14:paraId="7FCC1B39" w14:textId="77777777" w:rsidR="00C80627" w:rsidRPr="00B815D4" w:rsidRDefault="00C80627">
      <w:pPr>
        <w:autoSpaceDE w:val="0"/>
        <w:autoSpaceDN w:val="0"/>
        <w:adjustRightInd w:val="0"/>
        <w:spacing w:line="240" w:lineRule="auto"/>
        <w:rPr>
          <w:szCs w:val="22"/>
        </w:rPr>
      </w:pPr>
    </w:p>
    <w:p w14:paraId="543D4D2C" w14:textId="77777777" w:rsidR="00C80627" w:rsidRPr="00B815D4" w:rsidRDefault="00826006">
      <w:pPr>
        <w:keepNext/>
        <w:autoSpaceDE w:val="0"/>
        <w:autoSpaceDN w:val="0"/>
        <w:adjustRightInd w:val="0"/>
        <w:spacing w:line="240" w:lineRule="auto"/>
        <w:rPr>
          <w:szCs w:val="22"/>
          <w:u w:val="single"/>
        </w:rPr>
      </w:pPr>
      <w:r w:rsidRPr="00B815D4">
        <w:rPr>
          <w:u w:val="single"/>
        </w:rPr>
        <w:lastRenderedPageBreak/>
        <w:t>Effets pharmacodynamiques</w:t>
      </w:r>
    </w:p>
    <w:p w14:paraId="4EC66760" w14:textId="12929FA9" w:rsidR="00C80627" w:rsidRPr="00B815D4" w:rsidRDefault="00826006" w:rsidP="00D34F0A">
      <w:pPr>
        <w:keepLines/>
        <w:autoSpaceDE w:val="0"/>
        <w:autoSpaceDN w:val="0"/>
        <w:adjustRightInd w:val="0"/>
        <w:spacing w:line="240" w:lineRule="auto"/>
      </w:pPr>
      <w:r w:rsidRPr="00B815D4">
        <w:t>Dans l’étude APL2</w:t>
      </w:r>
      <w:r w:rsidRPr="00B815D4">
        <w:noBreakHyphen/>
        <w:t>302, la concentration moyenne en C3 a augmenté, passant de 0,94 g/L à l’inclusion à 3,83 g/L à la semaine 16 dans le groupe traité par pegc</w:t>
      </w:r>
      <w:r w:rsidR="009C5BF6" w:rsidRPr="00B815D4">
        <w:t>e</w:t>
      </w:r>
      <w:r w:rsidRPr="00B815D4">
        <w:t>tacoplan, et s’est maintenue jusqu’à la semaine 48. Dans l’étude APL2</w:t>
      </w:r>
      <w:r w:rsidRPr="00B815D4">
        <w:noBreakHyphen/>
        <w:t>308, la concentration moyenne en C3 a augmenté, passant de 0,95 g/L à l’inclusion à 3,56 g/L à la semaine 26.</w:t>
      </w:r>
    </w:p>
    <w:p w14:paraId="2C78B846" w14:textId="77777777" w:rsidR="00C80627" w:rsidRPr="00B815D4" w:rsidRDefault="00C80627">
      <w:pPr>
        <w:autoSpaceDE w:val="0"/>
        <w:autoSpaceDN w:val="0"/>
        <w:adjustRightInd w:val="0"/>
        <w:spacing w:line="240" w:lineRule="auto"/>
      </w:pPr>
    </w:p>
    <w:p w14:paraId="2E422C93" w14:textId="3EBA0D08" w:rsidR="00C80627" w:rsidRPr="00B815D4" w:rsidRDefault="00826006">
      <w:pPr>
        <w:autoSpaceDE w:val="0"/>
        <w:autoSpaceDN w:val="0"/>
        <w:adjustRightInd w:val="0"/>
        <w:spacing w:line="240" w:lineRule="auto"/>
      </w:pPr>
      <w:r w:rsidRPr="00B815D4">
        <w:t>Dans l’étude APL2</w:t>
      </w:r>
      <w:r w:rsidRPr="00B815D4">
        <w:noBreakHyphen/>
        <w:t>302, le pourcentage moyen de globules rouges HPN de types II et III a augmenté, passant de 66,80 % à l’inclusion à 93,85 % à la semaine 16, et s’est maintenu jusqu’à la semaine 48. Dans l’étude APL2</w:t>
      </w:r>
      <w:r w:rsidRPr="00B815D4">
        <w:noBreakHyphen/>
        <w:t>308, le pourcentage moyen de globules rouges HPN de types II et III a augmenté, passant de 42,4 % à l’inclusion à 90,0 % à la semaine 26.</w:t>
      </w:r>
    </w:p>
    <w:p w14:paraId="3BB4C065" w14:textId="77777777" w:rsidR="00C80627" w:rsidRPr="00B815D4" w:rsidRDefault="00C80627">
      <w:pPr>
        <w:autoSpaceDE w:val="0"/>
        <w:autoSpaceDN w:val="0"/>
        <w:adjustRightInd w:val="0"/>
        <w:spacing w:line="240" w:lineRule="auto"/>
      </w:pPr>
    </w:p>
    <w:p w14:paraId="2045B6FD" w14:textId="0BA1BF1B" w:rsidR="00C80627" w:rsidRPr="00B815D4" w:rsidRDefault="00826006">
      <w:pPr>
        <w:autoSpaceDE w:val="0"/>
        <w:autoSpaceDN w:val="0"/>
        <w:adjustRightInd w:val="0"/>
        <w:spacing w:line="240" w:lineRule="auto"/>
        <w:rPr>
          <w:szCs w:val="22"/>
        </w:rPr>
      </w:pPr>
      <w:r w:rsidRPr="00B815D4">
        <w:t>Dans l’étude APL2</w:t>
      </w:r>
      <w:r w:rsidRPr="00B815D4">
        <w:noBreakHyphen/>
        <w:t>302, le pourcentage moyen de globules rouges HPN de types II et III avec dépôt de C3 a diminué, passant de 17,73 % à l’inclusion à 0,20 % à la semaine 16, et s’est maintenu jusqu’à la semaine 48. Dans l’étude APL2</w:t>
      </w:r>
      <w:r w:rsidRPr="00B815D4">
        <w:noBreakHyphen/>
        <w:t>308, le pourcentage moyen de globules rouges HPN de types II et III avec dépôt de C3 a diminué, passant de 2,85 % à l’inclusion à 0,09 % à la semaine 26.</w:t>
      </w:r>
    </w:p>
    <w:p w14:paraId="2D89C8A6" w14:textId="77777777" w:rsidR="00C80627" w:rsidRPr="00B815D4" w:rsidRDefault="00C80627">
      <w:pPr>
        <w:autoSpaceDE w:val="0"/>
        <w:autoSpaceDN w:val="0"/>
        <w:adjustRightInd w:val="0"/>
        <w:spacing w:line="240" w:lineRule="auto"/>
        <w:rPr>
          <w:szCs w:val="22"/>
        </w:rPr>
      </w:pPr>
    </w:p>
    <w:p w14:paraId="19E35FC0" w14:textId="77777777" w:rsidR="00C80627" w:rsidRPr="00B815D4" w:rsidRDefault="00826006">
      <w:pPr>
        <w:keepNext/>
        <w:autoSpaceDE w:val="0"/>
        <w:autoSpaceDN w:val="0"/>
        <w:adjustRightInd w:val="0"/>
        <w:spacing w:line="240" w:lineRule="auto"/>
        <w:rPr>
          <w:szCs w:val="22"/>
          <w:u w:val="single"/>
        </w:rPr>
      </w:pPr>
      <w:r w:rsidRPr="00B815D4">
        <w:rPr>
          <w:u w:val="single"/>
        </w:rPr>
        <w:t>Efficacité et sécurité cliniques</w:t>
      </w:r>
    </w:p>
    <w:p w14:paraId="42DCFB40" w14:textId="4D2E8F03" w:rsidR="00C80627" w:rsidRPr="00B815D4" w:rsidRDefault="00826006">
      <w:pPr>
        <w:pStyle w:val="C-BodyText"/>
        <w:spacing w:before="0" w:after="0" w:line="240" w:lineRule="auto"/>
        <w:rPr>
          <w:sz w:val="22"/>
          <w:szCs w:val="22"/>
        </w:rPr>
      </w:pPr>
      <w:r w:rsidRPr="00B815D4">
        <w:rPr>
          <w:sz w:val="22"/>
        </w:rPr>
        <w:t>L’efficacité et la sécurité du pegc</w:t>
      </w:r>
      <w:r w:rsidR="00197A4C" w:rsidRPr="00B815D4">
        <w:rPr>
          <w:sz w:val="22"/>
        </w:rPr>
        <w:t>e</w:t>
      </w:r>
      <w:r w:rsidRPr="00B815D4">
        <w:rPr>
          <w:sz w:val="22"/>
        </w:rPr>
        <w:t>tacoplan chez les patients atteints d’HPN ont été évaluées dans deux études de phase III randomisées et contrôlées, menées en ouvert : chez des patients ayant déjà reçu un inhibiteur du complément dans l’étude APL2</w:t>
      </w:r>
      <w:r w:rsidRPr="00B815D4">
        <w:rPr>
          <w:sz w:val="22"/>
        </w:rPr>
        <w:noBreakHyphen/>
        <w:t>302 et chez des patients n’ayant pas reçu précédemment d’inhibiteur du complément dans l’étude APL2</w:t>
      </w:r>
      <w:r w:rsidRPr="00B815D4">
        <w:rPr>
          <w:sz w:val="22"/>
        </w:rPr>
        <w:noBreakHyphen/>
        <w:t>308. Dans les deux études, la dose de pegc</w:t>
      </w:r>
      <w:r w:rsidR="00197A4C" w:rsidRPr="00B815D4">
        <w:rPr>
          <w:sz w:val="22"/>
        </w:rPr>
        <w:t>e</w:t>
      </w:r>
      <w:r w:rsidRPr="00B815D4">
        <w:rPr>
          <w:sz w:val="22"/>
        </w:rPr>
        <w:t>tacoplan était de 1 080 mg deux fois par semaine.</w:t>
      </w:r>
      <w:r w:rsidRPr="00B815D4">
        <w:rPr>
          <w:sz w:val="22"/>
          <w:szCs w:val="22"/>
        </w:rPr>
        <w:t xml:space="preserve"> Si nécessaire, la dose pouvait être ajustée à 1 080 mg tous les 3 jours.</w:t>
      </w:r>
    </w:p>
    <w:p w14:paraId="329FB06D" w14:textId="77777777" w:rsidR="00C80627" w:rsidRPr="00B815D4" w:rsidRDefault="00C80627">
      <w:pPr>
        <w:pStyle w:val="C-BodyText"/>
        <w:spacing w:before="0" w:after="0" w:line="240" w:lineRule="auto"/>
        <w:rPr>
          <w:sz w:val="22"/>
          <w:szCs w:val="22"/>
        </w:rPr>
      </w:pPr>
    </w:p>
    <w:p w14:paraId="334007D6" w14:textId="77777777" w:rsidR="00C80627" w:rsidRPr="00B815D4" w:rsidRDefault="00826006">
      <w:pPr>
        <w:pStyle w:val="C-BodyText"/>
        <w:keepNext/>
        <w:spacing w:before="0" w:after="0" w:line="240" w:lineRule="auto"/>
        <w:rPr>
          <w:sz w:val="22"/>
          <w:szCs w:val="22"/>
        </w:rPr>
      </w:pPr>
      <w:r w:rsidRPr="00B815D4">
        <w:rPr>
          <w:i/>
          <w:iCs/>
          <w:sz w:val="22"/>
          <w:szCs w:val="22"/>
          <w:u w:val="single"/>
        </w:rPr>
        <w:t>Étude chez les patients adultes ayant déjà reçu un inhibiteur du complément (APL2</w:t>
      </w:r>
      <w:r w:rsidRPr="00B815D4">
        <w:rPr>
          <w:i/>
          <w:iCs/>
          <w:sz w:val="22"/>
          <w:szCs w:val="22"/>
          <w:u w:val="single"/>
        </w:rPr>
        <w:noBreakHyphen/>
        <w:t>302)</w:t>
      </w:r>
    </w:p>
    <w:p w14:paraId="426B07E7" w14:textId="347D8F4A" w:rsidR="00C80627" w:rsidRPr="00B815D4" w:rsidRDefault="00826006">
      <w:pPr>
        <w:autoSpaceDE w:val="0"/>
        <w:autoSpaceDN w:val="0"/>
        <w:adjustRightInd w:val="0"/>
        <w:spacing w:line="240" w:lineRule="auto"/>
        <w:rPr>
          <w:szCs w:val="22"/>
        </w:rPr>
      </w:pPr>
      <w:r w:rsidRPr="00B815D4">
        <w:rPr>
          <w:szCs w:val="22"/>
        </w:rPr>
        <w:t>L’étude APL2</w:t>
      </w:r>
      <w:r w:rsidRPr="00B815D4">
        <w:rPr>
          <w:szCs w:val="22"/>
        </w:rPr>
        <w:noBreakHyphen/>
        <w:t xml:space="preserve">302 </w:t>
      </w:r>
      <w:r w:rsidRPr="00B815D4">
        <w:t>comprenait une période en ouvert, randomisée, contrôlée contre comparateur actif de 16 semaines, suivie d’une période de 32 semaines en ouvert. Cette étude a inclus des patients atteints d’HPN qui étaient traités par l’éculizumab à dose stable depuis au moins 3 mois et présentaient des taux d’hémoglobine &lt; 10,5 g/</w:t>
      </w:r>
      <w:proofErr w:type="spellStart"/>
      <w:r w:rsidRPr="00B815D4">
        <w:t>dL</w:t>
      </w:r>
      <w:proofErr w:type="spellEnd"/>
      <w:r w:rsidRPr="00B815D4">
        <w:t xml:space="preserve">. Les patients éligibles ont intégré une période de </w:t>
      </w:r>
      <w:proofErr w:type="spellStart"/>
      <w:r w:rsidRPr="00B815D4">
        <w:t>préinclusion</w:t>
      </w:r>
      <w:proofErr w:type="spellEnd"/>
      <w:r w:rsidRPr="00B815D4">
        <w:t xml:space="preserve"> de 4 semaines durant laquelle ils ont reçu 1 080 mg de pegc</w:t>
      </w:r>
      <w:r w:rsidR="00197A4C" w:rsidRPr="00B815D4">
        <w:t>e</w:t>
      </w:r>
      <w:r w:rsidRPr="00B815D4">
        <w:t>tacoplan par voie sous</w:t>
      </w:r>
      <w:r w:rsidRPr="00B815D4">
        <w:noBreakHyphen/>
        <w:t>cutanée deux fois par semaine en complément de leur dose actuelle d’éculizumab. Les patients ont ensuite été randomisés selon un ratio de 1/1 en vue de recevoir soit 1 080 mg de pegc</w:t>
      </w:r>
      <w:r w:rsidR="00197A4C" w:rsidRPr="00B815D4">
        <w:t>e</w:t>
      </w:r>
      <w:r w:rsidRPr="00B815D4">
        <w:t>tacoplan deux fois par semaine, soit leur dose actuelle d’éculizumab sur toute la durée de la période contrôlée randomisée de 16 semaines. La randomisation a été stratifiée en fonction du nombre de transfusions de concentrés érythrocytaires reçues dans les 12 mois précédant le jour </w:t>
      </w:r>
      <w:r w:rsidRPr="00B815D4">
        <w:noBreakHyphen/>
        <w:t>28 (&lt; 4 ou ≥ 4) et de la numération plaquettaire lors de la sélection (&lt; 100 000/mm</w:t>
      </w:r>
      <w:r w:rsidRPr="00B815D4">
        <w:rPr>
          <w:vertAlign w:val="superscript"/>
        </w:rPr>
        <w:t>3</w:t>
      </w:r>
      <w:r w:rsidRPr="00B815D4">
        <w:t xml:space="preserve"> ou ≥ 100 000/mm</w:t>
      </w:r>
      <w:r w:rsidRPr="00B815D4">
        <w:rPr>
          <w:vertAlign w:val="superscript"/>
        </w:rPr>
        <w:t>3</w:t>
      </w:r>
      <w:r w:rsidRPr="00B815D4">
        <w:t>). Les patients arrivés au terme de la période contrôlée randomisée ont été inclus dans la période en ouvert, durant laquelle tous les patients ont reçu pegc</w:t>
      </w:r>
      <w:r w:rsidR="00197A4C" w:rsidRPr="00B815D4">
        <w:t>e</w:t>
      </w:r>
      <w:r w:rsidRPr="00B815D4">
        <w:t>tacoplan</w:t>
      </w:r>
      <w:r w:rsidRPr="00B815D4">
        <w:rPr>
          <w:szCs w:val="22"/>
        </w:rPr>
        <w:t xml:space="preserve"> pendant 32 semaines maximum (les patients ayant reçu l’éculizumab durant la période contrôlée randomisée ont intégré une période de </w:t>
      </w:r>
      <w:proofErr w:type="spellStart"/>
      <w:r w:rsidRPr="00B815D4">
        <w:rPr>
          <w:szCs w:val="22"/>
        </w:rPr>
        <w:t>préinclusion</w:t>
      </w:r>
      <w:proofErr w:type="spellEnd"/>
      <w:r w:rsidRPr="00B815D4">
        <w:rPr>
          <w:szCs w:val="22"/>
        </w:rPr>
        <w:t xml:space="preserve"> de 4 semaines avant de passer sous </w:t>
      </w:r>
      <w:r w:rsidRPr="00B815D4">
        <w:t>pegc</w:t>
      </w:r>
      <w:r w:rsidR="00197A4C" w:rsidRPr="00B815D4">
        <w:t>e</w:t>
      </w:r>
      <w:r w:rsidRPr="00B815D4">
        <w:t>tacoplan</w:t>
      </w:r>
      <w:r w:rsidRPr="00B815D4">
        <w:rPr>
          <w:szCs w:val="22"/>
        </w:rPr>
        <w:t xml:space="preserve"> en monothérapie).</w:t>
      </w:r>
    </w:p>
    <w:p w14:paraId="1F1AFC2A" w14:textId="77777777" w:rsidR="00C80627" w:rsidRPr="00B815D4" w:rsidRDefault="00C80627">
      <w:pPr>
        <w:autoSpaceDE w:val="0"/>
        <w:autoSpaceDN w:val="0"/>
        <w:adjustRightInd w:val="0"/>
        <w:spacing w:line="240" w:lineRule="auto"/>
        <w:rPr>
          <w:szCs w:val="22"/>
        </w:rPr>
      </w:pPr>
    </w:p>
    <w:p w14:paraId="6948A987" w14:textId="420DD81A" w:rsidR="00C80627" w:rsidRPr="00B815D4" w:rsidRDefault="00826006">
      <w:pPr>
        <w:autoSpaceDE w:val="0"/>
        <w:autoSpaceDN w:val="0"/>
        <w:adjustRightInd w:val="0"/>
        <w:spacing w:line="240" w:lineRule="auto"/>
        <w:rPr>
          <w:szCs w:val="22"/>
        </w:rPr>
      </w:pPr>
      <w:r w:rsidRPr="00B815D4">
        <w:t>Les critères d’efficacité primaire et secondaires ont été évalués à la semaine 16. Le critère d’efficacité primaire était la variation du taux d’hémoglobine entre l’inclusion et la semaine 16 (durant la période contrôlée randomisée). Les valeurs à l’inclusion étaient établies sur la base de la moyenne des mesures obtenues avant la première dose de pegc</w:t>
      </w:r>
      <w:r w:rsidR="00197A4C" w:rsidRPr="00B815D4">
        <w:t>e</w:t>
      </w:r>
      <w:r w:rsidRPr="00B815D4">
        <w:t xml:space="preserve">tacoplan (au début de la période de </w:t>
      </w:r>
      <w:proofErr w:type="spellStart"/>
      <w:r w:rsidRPr="00B815D4">
        <w:t>préinclusion</w:t>
      </w:r>
      <w:proofErr w:type="spellEnd"/>
      <w:r w:rsidRPr="00B815D4">
        <w:t>). Les principaux critères d’efficacité secondaires étaient les transfusions évitées, c-à-d. la proportion de patients n’ayant pas eu besoin d’une transfusion durant la période contrôlée randomisée, et la variation du nombre absolu de réticulocytes, du taux de LDH et du score sur l’échelle FACIT</w:t>
      </w:r>
      <w:r w:rsidRPr="00B815D4">
        <w:noBreakHyphen/>
        <w:t>Fatigue entre l’inclusion et la semaine 16.</w:t>
      </w:r>
    </w:p>
    <w:p w14:paraId="239C8AD1" w14:textId="77777777" w:rsidR="00C80627" w:rsidRPr="00B815D4" w:rsidRDefault="00C80627">
      <w:pPr>
        <w:pStyle w:val="C-BodyText"/>
        <w:spacing w:before="0" w:after="0" w:line="240" w:lineRule="auto"/>
        <w:rPr>
          <w:sz w:val="22"/>
          <w:szCs w:val="22"/>
        </w:rPr>
      </w:pPr>
    </w:p>
    <w:p w14:paraId="4786478C" w14:textId="0212A70F" w:rsidR="00C80627" w:rsidRPr="00B815D4" w:rsidRDefault="00826006" w:rsidP="0020554C">
      <w:pPr>
        <w:pStyle w:val="C-BodyText"/>
        <w:keepLines/>
        <w:spacing w:before="0" w:after="0" w:line="240" w:lineRule="auto"/>
        <w:rPr>
          <w:sz w:val="22"/>
          <w:szCs w:val="22"/>
        </w:rPr>
      </w:pPr>
      <w:r w:rsidRPr="00B815D4">
        <w:rPr>
          <w:sz w:val="22"/>
        </w:rPr>
        <w:lastRenderedPageBreak/>
        <w:t xml:space="preserve">Au total, 80 patients ont intégré la période de </w:t>
      </w:r>
      <w:proofErr w:type="spellStart"/>
      <w:r w:rsidRPr="00B815D4">
        <w:rPr>
          <w:sz w:val="22"/>
        </w:rPr>
        <w:t>préinclusion</w:t>
      </w:r>
      <w:proofErr w:type="spellEnd"/>
      <w:r w:rsidRPr="00B815D4">
        <w:rPr>
          <w:sz w:val="22"/>
        </w:rPr>
        <w:t xml:space="preserve">. À la fin de la période de </w:t>
      </w:r>
      <w:proofErr w:type="spellStart"/>
      <w:r w:rsidRPr="00B815D4">
        <w:rPr>
          <w:sz w:val="22"/>
        </w:rPr>
        <w:t>préinclusion</w:t>
      </w:r>
      <w:proofErr w:type="spellEnd"/>
      <w:r w:rsidRPr="00B815D4">
        <w:rPr>
          <w:sz w:val="22"/>
        </w:rPr>
        <w:t>, les 80 patients ont tous été randomisés, dont 41 dans le groupe pegc</w:t>
      </w:r>
      <w:r w:rsidR="00197A4C" w:rsidRPr="00B815D4">
        <w:rPr>
          <w:sz w:val="22"/>
        </w:rPr>
        <w:t>e</w:t>
      </w:r>
      <w:r w:rsidRPr="00B815D4">
        <w:rPr>
          <w:sz w:val="22"/>
        </w:rPr>
        <w:t>tacoplan</w:t>
      </w:r>
      <w:r w:rsidRPr="00B815D4">
        <w:rPr>
          <w:sz w:val="22"/>
          <w:szCs w:val="22"/>
        </w:rPr>
        <w:t xml:space="preserve"> </w:t>
      </w:r>
      <w:r w:rsidRPr="00B815D4">
        <w:rPr>
          <w:sz w:val="22"/>
        </w:rPr>
        <w:t>et 39 dans le groupe éculizumab. Les caractéristiques démographiques et les caractéristiques initiales de la maladie étaient globalement bien équilibrées entre les groupes de traitement (voir le tableau 2). Au total, 38 patients du groupe traité par pegc</w:t>
      </w:r>
      <w:r w:rsidR="00197A4C" w:rsidRPr="00B815D4">
        <w:rPr>
          <w:sz w:val="22"/>
        </w:rPr>
        <w:t>e</w:t>
      </w:r>
      <w:r w:rsidRPr="00B815D4">
        <w:rPr>
          <w:sz w:val="22"/>
        </w:rPr>
        <w:t>tacoplan</w:t>
      </w:r>
      <w:r w:rsidRPr="00B815D4">
        <w:rPr>
          <w:sz w:val="22"/>
          <w:szCs w:val="22"/>
        </w:rPr>
        <w:t xml:space="preserve"> </w:t>
      </w:r>
      <w:r w:rsidRPr="00B815D4">
        <w:rPr>
          <w:sz w:val="22"/>
        </w:rPr>
        <w:t xml:space="preserve">et 39 patients du groupe traité par l’éculizumab sont allés au terme de la période contrôlée randomisée de 16 semaines et ont ensuite participé à la période en ouvert de 32 semaines. Au total, 12 des 80 patients (15 %) traités </w:t>
      </w:r>
      <w:r w:rsidRPr="00B815D4">
        <w:rPr>
          <w:sz w:val="22"/>
          <w:szCs w:val="22"/>
        </w:rPr>
        <w:t>par pegc</w:t>
      </w:r>
      <w:r w:rsidR="00197A4C" w:rsidRPr="00B815D4">
        <w:rPr>
          <w:sz w:val="22"/>
        </w:rPr>
        <w:t>e</w:t>
      </w:r>
      <w:r w:rsidRPr="00B815D4">
        <w:rPr>
          <w:sz w:val="22"/>
          <w:szCs w:val="22"/>
        </w:rPr>
        <w:t>tacoplan ont arrêté le traitement en raison d’événements indésirables. Chez 15 patients, la dose a été ajustée à 1 080 mg tous les 3 jours conformément au protocole. Les bénéfices ont été évalués chez 12 patients, et chez 8 d’entre eux, l’ajustement de la dose a apporté un bénéfice</w:t>
      </w:r>
      <w:r w:rsidRPr="00B815D4">
        <w:rPr>
          <w:sz w:val="22"/>
        </w:rPr>
        <w:t>.</w:t>
      </w:r>
    </w:p>
    <w:p w14:paraId="0573949D" w14:textId="77777777" w:rsidR="00C80627" w:rsidRPr="00B815D4" w:rsidRDefault="00C80627">
      <w:pPr>
        <w:pStyle w:val="C-BodyText"/>
        <w:spacing w:before="0" w:after="0" w:line="240" w:lineRule="auto"/>
        <w:rPr>
          <w:sz w:val="22"/>
          <w:szCs w:val="22"/>
        </w:rPr>
      </w:pPr>
      <w:bookmarkStart w:id="31" w:name="_Hlk30603577"/>
    </w:p>
    <w:p w14:paraId="3E18FAD7" w14:textId="2729B6E3" w:rsidR="00C80627" w:rsidRPr="00B815D4" w:rsidRDefault="00826006">
      <w:pPr>
        <w:pStyle w:val="Caption"/>
        <w:spacing w:before="0" w:after="0" w:line="240" w:lineRule="auto"/>
        <w:ind w:left="1134" w:hanging="1134"/>
        <w:rPr>
          <w:b w:val="0"/>
          <w:bCs w:val="0"/>
          <w:sz w:val="22"/>
          <w:szCs w:val="22"/>
        </w:rPr>
      </w:pPr>
      <w:bookmarkStart w:id="32" w:name="_Ref35585738"/>
      <w:r w:rsidRPr="00B815D4">
        <w:rPr>
          <w:sz w:val="22"/>
          <w:szCs w:val="22"/>
        </w:rPr>
        <w:t>Tableau</w:t>
      </w:r>
      <w:bookmarkEnd w:id="32"/>
      <w:r w:rsidRPr="00B815D4">
        <w:rPr>
          <w:sz w:val="22"/>
          <w:szCs w:val="22"/>
        </w:rPr>
        <w:t> 2 : Données démographiques et caractéristiques initiales des patients dans l’étude APL2-302</w:t>
      </w:r>
    </w:p>
    <w:tbl>
      <w:tblPr>
        <w:tblStyle w:val="TableGrid"/>
        <w:tblW w:w="9199" w:type="dxa"/>
        <w:tblLayout w:type="fixed"/>
        <w:tblLook w:val="04A0" w:firstRow="1" w:lastRow="0" w:firstColumn="1" w:lastColumn="0" w:noHBand="0" w:noVBand="1"/>
      </w:tblPr>
      <w:tblGrid>
        <w:gridCol w:w="4531"/>
        <w:gridCol w:w="1623"/>
        <w:gridCol w:w="1610"/>
        <w:gridCol w:w="1435"/>
      </w:tblGrid>
      <w:tr w:rsidR="00C80627" w:rsidRPr="00B815D4" w14:paraId="19DEF9DE" w14:textId="77777777" w:rsidTr="05FD8F68">
        <w:trPr>
          <w:cantSplit/>
        </w:trPr>
        <w:tc>
          <w:tcPr>
            <w:tcW w:w="4531" w:type="dxa"/>
          </w:tcPr>
          <w:p w14:paraId="5F5BDF99" w14:textId="77777777" w:rsidR="00C80627" w:rsidRPr="00B815D4" w:rsidRDefault="00826006">
            <w:pPr>
              <w:pStyle w:val="C-BodyText"/>
              <w:keepNext/>
              <w:keepLines/>
              <w:spacing w:before="0" w:after="0" w:line="240" w:lineRule="auto"/>
              <w:rPr>
                <w:b/>
                <w:bCs/>
                <w:sz w:val="22"/>
                <w:szCs w:val="22"/>
              </w:rPr>
            </w:pPr>
            <w:r w:rsidRPr="00B815D4">
              <w:rPr>
                <w:b/>
                <w:sz w:val="22"/>
                <w:szCs w:val="22"/>
              </w:rPr>
              <w:t>Paramètre</w:t>
            </w:r>
          </w:p>
        </w:tc>
        <w:tc>
          <w:tcPr>
            <w:tcW w:w="1623" w:type="dxa"/>
          </w:tcPr>
          <w:p w14:paraId="629DD416" w14:textId="77777777" w:rsidR="00C80627" w:rsidRPr="00B815D4" w:rsidRDefault="00826006">
            <w:pPr>
              <w:pStyle w:val="C-BodyText"/>
              <w:keepNext/>
              <w:keepLines/>
              <w:spacing w:before="0" w:after="0" w:line="240" w:lineRule="auto"/>
              <w:jc w:val="center"/>
              <w:rPr>
                <w:b/>
                <w:bCs/>
                <w:sz w:val="22"/>
                <w:szCs w:val="22"/>
              </w:rPr>
            </w:pPr>
            <w:r w:rsidRPr="00B815D4">
              <w:rPr>
                <w:b/>
                <w:sz w:val="22"/>
                <w:szCs w:val="22"/>
              </w:rPr>
              <w:t>Statistiques</w:t>
            </w:r>
          </w:p>
        </w:tc>
        <w:tc>
          <w:tcPr>
            <w:tcW w:w="1610" w:type="dxa"/>
          </w:tcPr>
          <w:p w14:paraId="5BDE3239" w14:textId="0659D74B" w:rsidR="00C80627" w:rsidRPr="00B815D4" w:rsidRDefault="00826006">
            <w:pPr>
              <w:pStyle w:val="C-BodyText"/>
              <w:keepNext/>
              <w:keepLines/>
              <w:spacing w:before="0" w:after="0" w:line="240" w:lineRule="auto"/>
              <w:jc w:val="center"/>
              <w:rPr>
                <w:b/>
                <w:bCs/>
                <w:sz w:val="22"/>
                <w:szCs w:val="22"/>
              </w:rPr>
            </w:pPr>
            <w:r w:rsidRPr="00B815D4">
              <w:rPr>
                <w:b/>
                <w:sz w:val="22"/>
                <w:szCs w:val="22"/>
              </w:rPr>
              <w:t>Pegc</w:t>
            </w:r>
            <w:r w:rsidR="00197A4C" w:rsidRPr="00B815D4">
              <w:rPr>
                <w:b/>
                <w:sz w:val="22"/>
                <w:szCs w:val="22"/>
              </w:rPr>
              <w:t>e</w:t>
            </w:r>
            <w:r w:rsidRPr="00B815D4">
              <w:rPr>
                <w:b/>
                <w:sz w:val="22"/>
                <w:szCs w:val="22"/>
              </w:rPr>
              <w:t>tacoplan (N = 41)</w:t>
            </w:r>
          </w:p>
        </w:tc>
        <w:tc>
          <w:tcPr>
            <w:tcW w:w="1435" w:type="dxa"/>
          </w:tcPr>
          <w:p w14:paraId="76399390" w14:textId="77777777" w:rsidR="00C80627" w:rsidRPr="00B815D4" w:rsidRDefault="00826006">
            <w:pPr>
              <w:pStyle w:val="C-BodyText"/>
              <w:keepNext/>
              <w:keepLines/>
              <w:spacing w:before="0" w:after="0" w:line="240" w:lineRule="auto"/>
              <w:jc w:val="center"/>
              <w:rPr>
                <w:b/>
                <w:bCs/>
                <w:sz w:val="22"/>
                <w:szCs w:val="22"/>
              </w:rPr>
            </w:pPr>
            <w:r w:rsidRPr="00B815D4">
              <w:rPr>
                <w:b/>
                <w:sz w:val="22"/>
                <w:szCs w:val="22"/>
              </w:rPr>
              <w:t>Éculizumab (N = 39)</w:t>
            </w:r>
          </w:p>
        </w:tc>
      </w:tr>
      <w:tr w:rsidR="00C80627" w:rsidRPr="00B815D4" w14:paraId="3F9F0751" w14:textId="77777777" w:rsidTr="05FD8F68">
        <w:trPr>
          <w:cantSplit/>
          <w:trHeight w:val="435"/>
        </w:trPr>
        <w:tc>
          <w:tcPr>
            <w:tcW w:w="4531" w:type="dxa"/>
            <w:vAlign w:val="center"/>
          </w:tcPr>
          <w:p w14:paraId="1A248B8C" w14:textId="77777777" w:rsidR="00C80627" w:rsidRPr="00B815D4" w:rsidRDefault="00826006">
            <w:pPr>
              <w:pStyle w:val="C-BodyText"/>
              <w:keepNext/>
              <w:keepLines/>
              <w:spacing w:before="0" w:after="0" w:line="240" w:lineRule="auto"/>
              <w:rPr>
                <w:sz w:val="22"/>
                <w:szCs w:val="22"/>
              </w:rPr>
            </w:pPr>
            <w:r w:rsidRPr="00B815D4">
              <w:rPr>
                <w:sz w:val="22"/>
                <w:szCs w:val="22"/>
              </w:rPr>
              <w:t>Âge (années)</w:t>
            </w:r>
          </w:p>
          <w:p w14:paraId="070A41CB" w14:textId="77777777" w:rsidR="00C80627" w:rsidRPr="00B815D4" w:rsidRDefault="00826006">
            <w:pPr>
              <w:pStyle w:val="C-BodyText"/>
              <w:keepNext/>
              <w:keepLines/>
              <w:spacing w:before="0" w:after="0" w:line="240" w:lineRule="auto"/>
              <w:ind w:left="240"/>
              <w:rPr>
                <w:sz w:val="22"/>
                <w:szCs w:val="22"/>
              </w:rPr>
            </w:pPr>
            <w:r w:rsidRPr="00B815D4">
              <w:rPr>
                <w:sz w:val="22"/>
                <w:szCs w:val="22"/>
              </w:rPr>
              <w:t>18</w:t>
            </w:r>
            <w:r w:rsidRPr="00B815D4">
              <w:rPr>
                <w:sz w:val="22"/>
                <w:szCs w:val="22"/>
              </w:rPr>
              <w:noBreakHyphen/>
              <w:t>64 ans</w:t>
            </w:r>
          </w:p>
          <w:p w14:paraId="2F8ACA9C" w14:textId="77777777" w:rsidR="00C80627" w:rsidRPr="00B815D4" w:rsidRDefault="00826006">
            <w:pPr>
              <w:pStyle w:val="C-BodyText"/>
              <w:keepNext/>
              <w:keepLines/>
              <w:spacing w:before="0" w:after="0" w:line="240" w:lineRule="auto"/>
              <w:ind w:left="240"/>
              <w:rPr>
                <w:sz w:val="22"/>
                <w:szCs w:val="22"/>
              </w:rPr>
            </w:pPr>
            <w:r w:rsidRPr="00B815D4">
              <w:rPr>
                <w:sz w:val="22"/>
                <w:szCs w:val="22"/>
              </w:rPr>
              <w:t>≥ 65 ans</w:t>
            </w:r>
          </w:p>
        </w:tc>
        <w:tc>
          <w:tcPr>
            <w:tcW w:w="1623" w:type="dxa"/>
            <w:vAlign w:val="center"/>
          </w:tcPr>
          <w:p w14:paraId="7A8B8F8C" w14:textId="33F95333" w:rsidR="00C80627" w:rsidRPr="00B815D4" w:rsidRDefault="00826006">
            <w:pPr>
              <w:pStyle w:val="C-BodyText"/>
              <w:keepNext/>
              <w:keepLines/>
              <w:spacing w:before="0" w:after="0" w:line="240" w:lineRule="auto"/>
              <w:jc w:val="center"/>
              <w:rPr>
                <w:sz w:val="22"/>
                <w:szCs w:val="22"/>
              </w:rPr>
            </w:pPr>
            <w:r w:rsidRPr="00B815D4">
              <w:rPr>
                <w:sz w:val="22"/>
                <w:szCs w:val="22"/>
              </w:rPr>
              <w:t>Moyenne (ET)</w:t>
            </w:r>
          </w:p>
          <w:p w14:paraId="570ED5A2" w14:textId="77777777" w:rsidR="00C80627" w:rsidRPr="00B815D4" w:rsidRDefault="00826006">
            <w:pPr>
              <w:pStyle w:val="C-BodyText"/>
              <w:keepNext/>
              <w:keepLines/>
              <w:spacing w:before="0" w:after="0" w:line="240" w:lineRule="auto"/>
              <w:jc w:val="center"/>
              <w:rPr>
                <w:sz w:val="22"/>
                <w:szCs w:val="22"/>
              </w:rPr>
            </w:pPr>
            <w:proofErr w:type="gramStart"/>
            <w:r w:rsidRPr="00B815D4">
              <w:rPr>
                <w:sz w:val="22"/>
                <w:szCs w:val="22"/>
              </w:rPr>
              <w:t>n</w:t>
            </w:r>
            <w:proofErr w:type="gramEnd"/>
            <w:r w:rsidRPr="00B815D4">
              <w:rPr>
                <w:sz w:val="22"/>
                <w:szCs w:val="22"/>
              </w:rPr>
              <w:t> (%)</w:t>
            </w:r>
          </w:p>
          <w:p w14:paraId="6F2697B8" w14:textId="77777777" w:rsidR="00C80627" w:rsidRPr="00B815D4" w:rsidRDefault="00826006">
            <w:pPr>
              <w:pStyle w:val="C-BodyText"/>
              <w:keepNext/>
              <w:keepLines/>
              <w:spacing w:before="0" w:after="0" w:line="240" w:lineRule="auto"/>
              <w:jc w:val="center"/>
              <w:rPr>
                <w:sz w:val="22"/>
                <w:szCs w:val="22"/>
              </w:rPr>
            </w:pPr>
            <w:proofErr w:type="gramStart"/>
            <w:r w:rsidRPr="00B815D4">
              <w:rPr>
                <w:sz w:val="22"/>
                <w:szCs w:val="22"/>
              </w:rPr>
              <w:t>n</w:t>
            </w:r>
            <w:proofErr w:type="gramEnd"/>
            <w:r w:rsidRPr="00B815D4">
              <w:rPr>
                <w:sz w:val="22"/>
                <w:szCs w:val="22"/>
              </w:rPr>
              <w:t> (%)</w:t>
            </w:r>
          </w:p>
        </w:tc>
        <w:tc>
          <w:tcPr>
            <w:tcW w:w="1610" w:type="dxa"/>
            <w:vAlign w:val="center"/>
          </w:tcPr>
          <w:p w14:paraId="36974EF4" w14:textId="77777777" w:rsidR="00C80627" w:rsidRPr="00B815D4" w:rsidRDefault="00826006">
            <w:pPr>
              <w:pStyle w:val="C-BodyText"/>
              <w:keepNext/>
              <w:keepLines/>
              <w:spacing w:before="0" w:after="0" w:line="240" w:lineRule="auto"/>
              <w:jc w:val="center"/>
              <w:rPr>
                <w:sz w:val="22"/>
                <w:szCs w:val="22"/>
              </w:rPr>
            </w:pPr>
            <w:r w:rsidRPr="00B815D4">
              <w:rPr>
                <w:sz w:val="22"/>
                <w:szCs w:val="22"/>
              </w:rPr>
              <w:t>50,2 (16,3)</w:t>
            </w:r>
          </w:p>
          <w:p w14:paraId="65BCA9B3" w14:textId="77777777" w:rsidR="00C80627" w:rsidRPr="00B815D4" w:rsidRDefault="00826006">
            <w:pPr>
              <w:pStyle w:val="C-BodyText"/>
              <w:keepNext/>
              <w:keepLines/>
              <w:spacing w:before="0" w:after="0" w:line="240" w:lineRule="auto"/>
              <w:jc w:val="center"/>
              <w:rPr>
                <w:sz w:val="22"/>
                <w:szCs w:val="22"/>
              </w:rPr>
            </w:pPr>
            <w:r w:rsidRPr="00B815D4">
              <w:rPr>
                <w:sz w:val="22"/>
                <w:szCs w:val="22"/>
              </w:rPr>
              <w:t>31 (75,6)</w:t>
            </w:r>
          </w:p>
          <w:p w14:paraId="11C727AC" w14:textId="77777777" w:rsidR="00C80627" w:rsidRPr="00B815D4" w:rsidRDefault="00826006">
            <w:pPr>
              <w:pStyle w:val="C-BodyText"/>
              <w:keepNext/>
              <w:keepLines/>
              <w:spacing w:before="0" w:after="0" w:line="240" w:lineRule="auto"/>
              <w:jc w:val="center"/>
              <w:rPr>
                <w:sz w:val="22"/>
                <w:szCs w:val="22"/>
              </w:rPr>
            </w:pPr>
            <w:r w:rsidRPr="00B815D4">
              <w:rPr>
                <w:sz w:val="22"/>
                <w:szCs w:val="22"/>
              </w:rPr>
              <w:t>10 (24,4)</w:t>
            </w:r>
          </w:p>
        </w:tc>
        <w:tc>
          <w:tcPr>
            <w:tcW w:w="1435" w:type="dxa"/>
            <w:vAlign w:val="center"/>
          </w:tcPr>
          <w:p w14:paraId="2049BDB0" w14:textId="77777777" w:rsidR="00C80627" w:rsidRPr="00B815D4" w:rsidRDefault="00826006">
            <w:pPr>
              <w:pStyle w:val="C-BodyText"/>
              <w:keepNext/>
              <w:keepLines/>
              <w:spacing w:before="0" w:after="0" w:line="240" w:lineRule="auto"/>
              <w:jc w:val="center"/>
              <w:rPr>
                <w:sz w:val="22"/>
                <w:szCs w:val="22"/>
              </w:rPr>
            </w:pPr>
            <w:r w:rsidRPr="00B815D4">
              <w:rPr>
                <w:sz w:val="22"/>
                <w:szCs w:val="22"/>
              </w:rPr>
              <w:t>47,3 (15,8)</w:t>
            </w:r>
          </w:p>
          <w:p w14:paraId="47FED85D" w14:textId="77777777" w:rsidR="00C80627" w:rsidRPr="00B815D4" w:rsidRDefault="00826006">
            <w:pPr>
              <w:pStyle w:val="C-BodyText"/>
              <w:keepNext/>
              <w:keepLines/>
              <w:spacing w:before="0" w:after="0" w:line="240" w:lineRule="auto"/>
              <w:jc w:val="center"/>
              <w:rPr>
                <w:sz w:val="22"/>
                <w:szCs w:val="22"/>
              </w:rPr>
            </w:pPr>
            <w:r w:rsidRPr="00B815D4">
              <w:rPr>
                <w:sz w:val="22"/>
                <w:szCs w:val="22"/>
              </w:rPr>
              <w:t>32 (82,1)</w:t>
            </w:r>
          </w:p>
          <w:p w14:paraId="16BF2FF2" w14:textId="77777777" w:rsidR="00C80627" w:rsidRPr="00B815D4" w:rsidRDefault="00826006">
            <w:pPr>
              <w:pStyle w:val="C-BodyText"/>
              <w:keepNext/>
              <w:keepLines/>
              <w:spacing w:before="0" w:after="0" w:line="240" w:lineRule="auto"/>
              <w:jc w:val="center"/>
              <w:rPr>
                <w:sz w:val="22"/>
                <w:szCs w:val="22"/>
              </w:rPr>
            </w:pPr>
            <w:r w:rsidRPr="00B815D4">
              <w:rPr>
                <w:sz w:val="22"/>
                <w:szCs w:val="22"/>
              </w:rPr>
              <w:t>7 (17,9)</w:t>
            </w:r>
          </w:p>
        </w:tc>
      </w:tr>
      <w:tr w:rsidR="00C80627" w:rsidRPr="00B815D4" w14:paraId="69DE971F" w14:textId="77777777" w:rsidTr="05FD8F68">
        <w:trPr>
          <w:cantSplit/>
          <w:trHeight w:val="287"/>
        </w:trPr>
        <w:tc>
          <w:tcPr>
            <w:tcW w:w="4531" w:type="dxa"/>
            <w:vAlign w:val="center"/>
          </w:tcPr>
          <w:p w14:paraId="52E8954D" w14:textId="77777777" w:rsidR="00C80627" w:rsidRPr="00B815D4" w:rsidRDefault="00826006">
            <w:pPr>
              <w:pStyle w:val="C-BodyText"/>
              <w:keepNext/>
              <w:keepLines/>
              <w:spacing w:before="0" w:after="0" w:line="240" w:lineRule="auto"/>
              <w:rPr>
                <w:sz w:val="22"/>
                <w:szCs w:val="22"/>
              </w:rPr>
            </w:pPr>
            <w:r w:rsidRPr="00B815D4">
              <w:rPr>
                <w:sz w:val="22"/>
                <w:szCs w:val="22"/>
              </w:rPr>
              <w:t>Dose d’éculizumab à l’inclusion</w:t>
            </w:r>
          </w:p>
          <w:p w14:paraId="3FB493DF" w14:textId="77777777" w:rsidR="00C80627" w:rsidRPr="00B815D4" w:rsidRDefault="00826006">
            <w:pPr>
              <w:pStyle w:val="C-BodyText"/>
              <w:keepNext/>
              <w:keepLines/>
              <w:spacing w:before="0" w:after="0" w:line="240" w:lineRule="auto"/>
              <w:ind w:left="240"/>
              <w:rPr>
                <w:sz w:val="22"/>
                <w:szCs w:val="22"/>
              </w:rPr>
            </w:pPr>
            <w:r w:rsidRPr="00B815D4">
              <w:rPr>
                <w:sz w:val="22"/>
                <w:szCs w:val="22"/>
              </w:rPr>
              <w:t>900 mg par voie IV toutes les 2 semaines</w:t>
            </w:r>
          </w:p>
          <w:p w14:paraId="0D99B73E" w14:textId="77777777" w:rsidR="00C80627" w:rsidRPr="00B815D4" w:rsidRDefault="00826006">
            <w:pPr>
              <w:pStyle w:val="C-BodyText"/>
              <w:keepNext/>
              <w:keepLines/>
              <w:spacing w:before="0" w:after="0" w:line="240" w:lineRule="auto"/>
              <w:ind w:left="240"/>
              <w:rPr>
                <w:sz w:val="22"/>
                <w:szCs w:val="22"/>
              </w:rPr>
            </w:pPr>
            <w:r w:rsidRPr="00B815D4">
              <w:rPr>
                <w:sz w:val="22"/>
                <w:szCs w:val="22"/>
              </w:rPr>
              <w:t>900 mg par voie IV tous les 11 jours</w:t>
            </w:r>
          </w:p>
          <w:p w14:paraId="5D178835" w14:textId="77777777" w:rsidR="00C80627" w:rsidRPr="00B815D4" w:rsidRDefault="00826006">
            <w:pPr>
              <w:pStyle w:val="C-BodyText"/>
              <w:keepNext/>
              <w:keepLines/>
              <w:spacing w:before="0" w:after="0" w:line="240" w:lineRule="auto"/>
              <w:ind w:left="240"/>
              <w:rPr>
                <w:sz w:val="22"/>
                <w:szCs w:val="22"/>
              </w:rPr>
            </w:pPr>
            <w:r w:rsidRPr="00B815D4">
              <w:rPr>
                <w:sz w:val="22"/>
                <w:szCs w:val="22"/>
              </w:rPr>
              <w:t>1 200 mg par voie IV toutes les 2 semaines</w:t>
            </w:r>
          </w:p>
          <w:p w14:paraId="6AD14C6B" w14:textId="77777777" w:rsidR="00C80627" w:rsidRPr="00B815D4" w:rsidRDefault="00826006">
            <w:pPr>
              <w:pStyle w:val="C-BodyText"/>
              <w:keepNext/>
              <w:keepLines/>
              <w:spacing w:before="0" w:after="0" w:line="240" w:lineRule="auto"/>
              <w:ind w:left="240"/>
              <w:rPr>
                <w:sz w:val="22"/>
                <w:szCs w:val="22"/>
              </w:rPr>
            </w:pPr>
            <w:r w:rsidRPr="00B815D4">
              <w:rPr>
                <w:sz w:val="22"/>
                <w:szCs w:val="22"/>
              </w:rPr>
              <w:t>1 500 mg par voie IV toutes les 2 semaines</w:t>
            </w:r>
          </w:p>
        </w:tc>
        <w:tc>
          <w:tcPr>
            <w:tcW w:w="1623" w:type="dxa"/>
          </w:tcPr>
          <w:p w14:paraId="7A6D85AD" w14:textId="77777777" w:rsidR="00C80627" w:rsidRPr="00B815D4" w:rsidRDefault="00C80627">
            <w:pPr>
              <w:pStyle w:val="C-BodyText"/>
              <w:keepNext/>
              <w:keepLines/>
              <w:spacing w:before="0" w:after="0" w:line="240" w:lineRule="auto"/>
              <w:jc w:val="center"/>
              <w:rPr>
                <w:sz w:val="22"/>
                <w:szCs w:val="22"/>
              </w:rPr>
            </w:pPr>
          </w:p>
          <w:p w14:paraId="56AE31C3" w14:textId="77777777" w:rsidR="00C80627" w:rsidRPr="00B815D4" w:rsidRDefault="00826006">
            <w:pPr>
              <w:pStyle w:val="C-BodyText"/>
              <w:keepNext/>
              <w:keepLines/>
              <w:spacing w:before="0" w:after="0" w:line="240" w:lineRule="auto"/>
              <w:jc w:val="center"/>
              <w:rPr>
                <w:sz w:val="22"/>
                <w:szCs w:val="22"/>
              </w:rPr>
            </w:pPr>
            <w:proofErr w:type="gramStart"/>
            <w:r w:rsidRPr="00B815D4">
              <w:rPr>
                <w:sz w:val="22"/>
                <w:szCs w:val="22"/>
              </w:rPr>
              <w:t>n</w:t>
            </w:r>
            <w:proofErr w:type="gramEnd"/>
            <w:r w:rsidRPr="00B815D4">
              <w:rPr>
                <w:sz w:val="22"/>
                <w:szCs w:val="22"/>
              </w:rPr>
              <w:t> (%)</w:t>
            </w:r>
          </w:p>
          <w:p w14:paraId="73B7DFAD" w14:textId="77777777" w:rsidR="00C80627" w:rsidRPr="00B815D4" w:rsidRDefault="00826006">
            <w:pPr>
              <w:pStyle w:val="C-BodyText"/>
              <w:keepNext/>
              <w:keepLines/>
              <w:spacing w:before="0" w:after="0" w:line="240" w:lineRule="auto"/>
              <w:jc w:val="center"/>
              <w:rPr>
                <w:sz w:val="22"/>
                <w:szCs w:val="22"/>
              </w:rPr>
            </w:pPr>
            <w:proofErr w:type="gramStart"/>
            <w:r w:rsidRPr="00B815D4">
              <w:rPr>
                <w:sz w:val="22"/>
                <w:szCs w:val="22"/>
              </w:rPr>
              <w:t>n</w:t>
            </w:r>
            <w:proofErr w:type="gramEnd"/>
            <w:r w:rsidRPr="00B815D4">
              <w:rPr>
                <w:sz w:val="22"/>
                <w:szCs w:val="22"/>
              </w:rPr>
              <w:t> (%)</w:t>
            </w:r>
          </w:p>
          <w:p w14:paraId="700CE7E1" w14:textId="77777777" w:rsidR="00C80627" w:rsidRPr="00B815D4" w:rsidRDefault="00826006">
            <w:pPr>
              <w:pStyle w:val="C-BodyText"/>
              <w:keepNext/>
              <w:keepLines/>
              <w:spacing w:before="0" w:after="0" w:line="240" w:lineRule="auto"/>
              <w:jc w:val="center"/>
              <w:rPr>
                <w:sz w:val="22"/>
                <w:szCs w:val="22"/>
              </w:rPr>
            </w:pPr>
            <w:proofErr w:type="gramStart"/>
            <w:r w:rsidRPr="00B815D4">
              <w:rPr>
                <w:sz w:val="22"/>
                <w:szCs w:val="22"/>
              </w:rPr>
              <w:t>n</w:t>
            </w:r>
            <w:proofErr w:type="gramEnd"/>
            <w:r w:rsidRPr="00B815D4">
              <w:rPr>
                <w:sz w:val="22"/>
                <w:szCs w:val="22"/>
              </w:rPr>
              <w:t> (%)</w:t>
            </w:r>
          </w:p>
          <w:p w14:paraId="3A28A2A4" w14:textId="77777777" w:rsidR="00C80627" w:rsidRPr="00B815D4" w:rsidRDefault="00826006">
            <w:pPr>
              <w:pStyle w:val="C-BodyText"/>
              <w:keepNext/>
              <w:keepLines/>
              <w:spacing w:before="0" w:after="0" w:line="240" w:lineRule="auto"/>
              <w:jc w:val="center"/>
              <w:rPr>
                <w:sz w:val="22"/>
                <w:szCs w:val="22"/>
              </w:rPr>
            </w:pPr>
            <w:proofErr w:type="gramStart"/>
            <w:r w:rsidRPr="00B815D4">
              <w:rPr>
                <w:sz w:val="22"/>
                <w:szCs w:val="22"/>
              </w:rPr>
              <w:t>n</w:t>
            </w:r>
            <w:proofErr w:type="gramEnd"/>
            <w:r w:rsidRPr="00B815D4">
              <w:rPr>
                <w:sz w:val="22"/>
                <w:szCs w:val="22"/>
              </w:rPr>
              <w:t> (%)</w:t>
            </w:r>
          </w:p>
        </w:tc>
        <w:tc>
          <w:tcPr>
            <w:tcW w:w="1610" w:type="dxa"/>
          </w:tcPr>
          <w:p w14:paraId="43F449D1" w14:textId="77777777" w:rsidR="00C80627" w:rsidRPr="00B815D4" w:rsidRDefault="00C80627">
            <w:pPr>
              <w:pStyle w:val="C-BodyText"/>
              <w:keepNext/>
              <w:keepLines/>
              <w:spacing w:before="0" w:after="0" w:line="240" w:lineRule="auto"/>
              <w:jc w:val="center"/>
              <w:rPr>
                <w:sz w:val="22"/>
                <w:szCs w:val="22"/>
              </w:rPr>
            </w:pPr>
          </w:p>
          <w:p w14:paraId="0DC0A168" w14:textId="77777777" w:rsidR="00C80627" w:rsidRPr="00B815D4" w:rsidRDefault="00826006">
            <w:pPr>
              <w:pStyle w:val="C-BodyText"/>
              <w:keepNext/>
              <w:keepLines/>
              <w:spacing w:before="0" w:after="0" w:line="240" w:lineRule="auto"/>
              <w:jc w:val="center"/>
              <w:rPr>
                <w:sz w:val="22"/>
                <w:szCs w:val="22"/>
              </w:rPr>
            </w:pPr>
            <w:r w:rsidRPr="00B815D4">
              <w:rPr>
                <w:sz w:val="22"/>
                <w:szCs w:val="22"/>
              </w:rPr>
              <w:t>26 (63,4)</w:t>
            </w:r>
          </w:p>
          <w:p w14:paraId="31FCDB63" w14:textId="77777777" w:rsidR="00C80627" w:rsidRPr="00B815D4" w:rsidRDefault="00826006">
            <w:pPr>
              <w:pStyle w:val="C-BodyText"/>
              <w:keepNext/>
              <w:keepLines/>
              <w:spacing w:before="0" w:after="0" w:line="240" w:lineRule="auto"/>
              <w:jc w:val="center"/>
              <w:rPr>
                <w:sz w:val="22"/>
                <w:szCs w:val="22"/>
              </w:rPr>
            </w:pPr>
            <w:r w:rsidRPr="00B815D4">
              <w:rPr>
                <w:sz w:val="22"/>
                <w:szCs w:val="22"/>
              </w:rPr>
              <w:t>1 (2,4)</w:t>
            </w:r>
          </w:p>
          <w:p w14:paraId="4C793F2E" w14:textId="77777777" w:rsidR="00C80627" w:rsidRPr="00B815D4" w:rsidRDefault="00826006">
            <w:pPr>
              <w:pStyle w:val="C-BodyText"/>
              <w:keepNext/>
              <w:keepLines/>
              <w:spacing w:before="0" w:after="0" w:line="240" w:lineRule="auto"/>
              <w:jc w:val="center"/>
              <w:rPr>
                <w:sz w:val="22"/>
                <w:szCs w:val="22"/>
              </w:rPr>
            </w:pPr>
            <w:r w:rsidRPr="00B815D4">
              <w:rPr>
                <w:sz w:val="22"/>
                <w:szCs w:val="22"/>
              </w:rPr>
              <w:t>12 (29,3)</w:t>
            </w:r>
          </w:p>
          <w:p w14:paraId="627995DC" w14:textId="77777777" w:rsidR="00C80627" w:rsidRPr="00B815D4" w:rsidRDefault="00826006">
            <w:pPr>
              <w:pStyle w:val="C-BodyText"/>
              <w:keepNext/>
              <w:keepLines/>
              <w:spacing w:before="0" w:after="0" w:line="240" w:lineRule="auto"/>
              <w:jc w:val="center"/>
              <w:rPr>
                <w:sz w:val="22"/>
                <w:szCs w:val="22"/>
              </w:rPr>
            </w:pPr>
            <w:r w:rsidRPr="00B815D4">
              <w:rPr>
                <w:sz w:val="22"/>
                <w:szCs w:val="22"/>
              </w:rPr>
              <w:t>2 (4,9)</w:t>
            </w:r>
          </w:p>
        </w:tc>
        <w:tc>
          <w:tcPr>
            <w:tcW w:w="1435" w:type="dxa"/>
          </w:tcPr>
          <w:p w14:paraId="6D770411" w14:textId="77777777" w:rsidR="00C80627" w:rsidRPr="00B815D4" w:rsidRDefault="00C80627">
            <w:pPr>
              <w:pStyle w:val="C-BodyText"/>
              <w:keepNext/>
              <w:keepLines/>
              <w:spacing w:before="0" w:after="0" w:line="240" w:lineRule="auto"/>
              <w:jc w:val="center"/>
              <w:rPr>
                <w:sz w:val="22"/>
                <w:szCs w:val="22"/>
              </w:rPr>
            </w:pPr>
          </w:p>
          <w:p w14:paraId="09E3F6A4" w14:textId="77777777" w:rsidR="00C80627" w:rsidRPr="00B815D4" w:rsidRDefault="00826006">
            <w:pPr>
              <w:pStyle w:val="C-BodyText"/>
              <w:keepNext/>
              <w:keepLines/>
              <w:spacing w:before="0" w:after="0" w:line="240" w:lineRule="auto"/>
              <w:jc w:val="center"/>
              <w:rPr>
                <w:sz w:val="22"/>
                <w:szCs w:val="22"/>
              </w:rPr>
            </w:pPr>
            <w:r w:rsidRPr="00B815D4">
              <w:rPr>
                <w:sz w:val="22"/>
                <w:szCs w:val="22"/>
              </w:rPr>
              <w:t>29 (74,4)</w:t>
            </w:r>
          </w:p>
          <w:p w14:paraId="0979ABCD" w14:textId="77777777" w:rsidR="00C80627" w:rsidRPr="00B815D4" w:rsidRDefault="00826006">
            <w:pPr>
              <w:pStyle w:val="C-BodyText"/>
              <w:keepNext/>
              <w:keepLines/>
              <w:spacing w:before="0" w:after="0" w:line="240" w:lineRule="auto"/>
              <w:jc w:val="center"/>
              <w:rPr>
                <w:sz w:val="22"/>
                <w:szCs w:val="22"/>
              </w:rPr>
            </w:pPr>
            <w:r w:rsidRPr="00B815D4">
              <w:rPr>
                <w:sz w:val="22"/>
                <w:szCs w:val="22"/>
              </w:rPr>
              <w:t>1 (2,6)</w:t>
            </w:r>
          </w:p>
          <w:p w14:paraId="1BC0901F" w14:textId="77777777" w:rsidR="00C80627" w:rsidRPr="00B815D4" w:rsidRDefault="00826006">
            <w:pPr>
              <w:pStyle w:val="C-BodyText"/>
              <w:keepNext/>
              <w:keepLines/>
              <w:spacing w:before="0" w:after="0" w:line="240" w:lineRule="auto"/>
              <w:jc w:val="center"/>
              <w:rPr>
                <w:sz w:val="22"/>
                <w:szCs w:val="22"/>
              </w:rPr>
            </w:pPr>
            <w:r w:rsidRPr="00B815D4">
              <w:rPr>
                <w:sz w:val="22"/>
                <w:szCs w:val="22"/>
              </w:rPr>
              <w:t>9 (23,1)</w:t>
            </w:r>
          </w:p>
          <w:p w14:paraId="4565B507" w14:textId="77777777" w:rsidR="00C80627" w:rsidRPr="00B815D4" w:rsidRDefault="00826006">
            <w:pPr>
              <w:pStyle w:val="C-BodyText"/>
              <w:keepNext/>
              <w:keepLines/>
              <w:spacing w:before="0" w:after="0" w:line="240" w:lineRule="auto"/>
              <w:jc w:val="center"/>
              <w:rPr>
                <w:sz w:val="22"/>
                <w:szCs w:val="22"/>
              </w:rPr>
            </w:pPr>
            <w:r w:rsidRPr="00B815D4">
              <w:rPr>
                <w:sz w:val="22"/>
                <w:szCs w:val="22"/>
              </w:rPr>
              <w:t>0</w:t>
            </w:r>
          </w:p>
        </w:tc>
      </w:tr>
      <w:tr w:rsidR="00C80627" w:rsidRPr="00B815D4" w14:paraId="2B562C09" w14:textId="77777777" w:rsidTr="05FD8F68">
        <w:trPr>
          <w:cantSplit/>
          <w:trHeight w:val="287"/>
        </w:trPr>
        <w:tc>
          <w:tcPr>
            <w:tcW w:w="4531" w:type="dxa"/>
            <w:vAlign w:val="center"/>
          </w:tcPr>
          <w:p w14:paraId="1B586857" w14:textId="77777777" w:rsidR="00C80627" w:rsidRPr="00B815D4" w:rsidRDefault="00826006">
            <w:pPr>
              <w:pStyle w:val="C-BodyText"/>
              <w:keepNext/>
              <w:keepLines/>
              <w:spacing w:before="0" w:after="0" w:line="240" w:lineRule="auto"/>
              <w:rPr>
                <w:sz w:val="22"/>
                <w:szCs w:val="22"/>
              </w:rPr>
            </w:pPr>
            <w:r w:rsidRPr="00B815D4">
              <w:rPr>
                <w:sz w:val="22"/>
                <w:szCs w:val="22"/>
              </w:rPr>
              <w:t>Sexe féminin</w:t>
            </w:r>
          </w:p>
        </w:tc>
        <w:tc>
          <w:tcPr>
            <w:tcW w:w="1623" w:type="dxa"/>
            <w:vAlign w:val="center"/>
          </w:tcPr>
          <w:p w14:paraId="29A7908C" w14:textId="77777777" w:rsidR="00C80627" w:rsidRPr="00B815D4" w:rsidRDefault="00826006">
            <w:pPr>
              <w:pStyle w:val="C-BodyText"/>
              <w:keepNext/>
              <w:keepLines/>
              <w:spacing w:before="0" w:after="0" w:line="240" w:lineRule="auto"/>
              <w:jc w:val="center"/>
              <w:rPr>
                <w:sz w:val="22"/>
                <w:szCs w:val="22"/>
              </w:rPr>
            </w:pPr>
            <w:proofErr w:type="gramStart"/>
            <w:r w:rsidRPr="00B815D4">
              <w:rPr>
                <w:sz w:val="22"/>
                <w:szCs w:val="22"/>
              </w:rPr>
              <w:t>n</w:t>
            </w:r>
            <w:proofErr w:type="gramEnd"/>
            <w:r w:rsidRPr="00B815D4">
              <w:rPr>
                <w:sz w:val="22"/>
                <w:szCs w:val="22"/>
              </w:rPr>
              <w:t> (%)</w:t>
            </w:r>
          </w:p>
        </w:tc>
        <w:tc>
          <w:tcPr>
            <w:tcW w:w="1610" w:type="dxa"/>
            <w:vAlign w:val="center"/>
          </w:tcPr>
          <w:p w14:paraId="1C611484" w14:textId="77777777" w:rsidR="00C80627" w:rsidRPr="00B815D4" w:rsidRDefault="00826006">
            <w:pPr>
              <w:pStyle w:val="C-BodyText"/>
              <w:keepNext/>
              <w:keepLines/>
              <w:spacing w:before="0" w:after="0" w:line="240" w:lineRule="auto"/>
              <w:jc w:val="center"/>
              <w:rPr>
                <w:sz w:val="22"/>
                <w:szCs w:val="22"/>
              </w:rPr>
            </w:pPr>
            <w:r w:rsidRPr="00B815D4">
              <w:rPr>
                <w:sz w:val="22"/>
                <w:szCs w:val="22"/>
              </w:rPr>
              <w:t>27 (65,9)</w:t>
            </w:r>
          </w:p>
        </w:tc>
        <w:tc>
          <w:tcPr>
            <w:tcW w:w="1435" w:type="dxa"/>
            <w:vAlign w:val="center"/>
          </w:tcPr>
          <w:p w14:paraId="535CD4A2" w14:textId="77777777" w:rsidR="00C80627" w:rsidRPr="00B815D4" w:rsidRDefault="00826006">
            <w:pPr>
              <w:pStyle w:val="C-BodyText"/>
              <w:keepNext/>
              <w:keepLines/>
              <w:spacing w:before="0" w:after="0" w:line="240" w:lineRule="auto"/>
              <w:jc w:val="center"/>
              <w:rPr>
                <w:sz w:val="22"/>
                <w:szCs w:val="22"/>
              </w:rPr>
            </w:pPr>
            <w:r w:rsidRPr="00B815D4">
              <w:rPr>
                <w:sz w:val="22"/>
                <w:szCs w:val="22"/>
              </w:rPr>
              <w:t>22 (56,4)</w:t>
            </w:r>
          </w:p>
        </w:tc>
      </w:tr>
      <w:tr w:rsidR="00C80627" w:rsidRPr="00B815D4" w14:paraId="57819129" w14:textId="77777777" w:rsidTr="05FD8F68">
        <w:trPr>
          <w:cantSplit/>
          <w:trHeight w:val="296"/>
        </w:trPr>
        <w:tc>
          <w:tcPr>
            <w:tcW w:w="4531" w:type="dxa"/>
            <w:vAlign w:val="center"/>
          </w:tcPr>
          <w:p w14:paraId="23E41F4D" w14:textId="77777777" w:rsidR="00C80627" w:rsidRPr="00B815D4" w:rsidRDefault="00826006">
            <w:pPr>
              <w:pStyle w:val="C-BodyText"/>
              <w:keepNext/>
              <w:keepLines/>
              <w:spacing w:before="0" w:after="0" w:line="240" w:lineRule="auto"/>
              <w:rPr>
                <w:sz w:val="22"/>
                <w:szCs w:val="22"/>
              </w:rPr>
            </w:pPr>
            <w:r w:rsidRPr="00B815D4">
              <w:rPr>
                <w:sz w:val="22"/>
                <w:szCs w:val="22"/>
              </w:rPr>
              <w:t>Délai entre le diagnostic d’HPN (années) et le jour </w:t>
            </w:r>
            <w:r w:rsidRPr="00B815D4">
              <w:rPr>
                <w:sz w:val="22"/>
                <w:szCs w:val="22"/>
              </w:rPr>
              <w:noBreakHyphen/>
              <w:t>28</w:t>
            </w:r>
          </w:p>
        </w:tc>
        <w:tc>
          <w:tcPr>
            <w:tcW w:w="1623" w:type="dxa"/>
            <w:vAlign w:val="center"/>
          </w:tcPr>
          <w:p w14:paraId="01919223" w14:textId="09616DDF" w:rsidR="00C80627" w:rsidRPr="00B815D4" w:rsidRDefault="00826006">
            <w:pPr>
              <w:pStyle w:val="C-BodyText"/>
              <w:keepNext/>
              <w:keepLines/>
              <w:spacing w:before="0" w:after="0" w:line="240" w:lineRule="auto"/>
              <w:jc w:val="center"/>
              <w:rPr>
                <w:sz w:val="22"/>
                <w:szCs w:val="22"/>
              </w:rPr>
            </w:pPr>
            <w:r w:rsidRPr="00B815D4">
              <w:rPr>
                <w:sz w:val="22"/>
                <w:szCs w:val="22"/>
              </w:rPr>
              <w:t>Moyenne (ET)</w:t>
            </w:r>
          </w:p>
        </w:tc>
        <w:tc>
          <w:tcPr>
            <w:tcW w:w="1610" w:type="dxa"/>
            <w:vAlign w:val="center"/>
          </w:tcPr>
          <w:p w14:paraId="489FEEEE" w14:textId="77777777" w:rsidR="00C80627" w:rsidRPr="00B815D4" w:rsidRDefault="00826006">
            <w:pPr>
              <w:pStyle w:val="C-BodyText"/>
              <w:keepNext/>
              <w:keepLines/>
              <w:spacing w:before="0" w:after="0" w:line="240" w:lineRule="auto"/>
              <w:jc w:val="center"/>
              <w:rPr>
                <w:sz w:val="22"/>
                <w:szCs w:val="22"/>
              </w:rPr>
            </w:pPr>
            <w:r w:rsidRPr="00B815D4">
              <w:rPr>
                <w:sz w:val="22"/>
                <w:szCs w:val="22"/>
              </w:rPr>
              <w:t>8,7 (7,4)</w:t>
            </w:r>
          </w:p>
        </w:tc>
        <w:tc>
          <w:tcPr>
            <w:tcW w:w="1435" w:type="dxa"/>
            <w:vAlign w:val="center"/>
          </w:tcPr>
          <w:p w14:paraId="3A9DEC5D" w14:textId="77777777" w:rsidR="00C80627" w:rsidRPr="00B815D4" w:rsidRDefault="00826006">
            <w:pPr>
              <w:pStyle w:val="C-BodyText"/>
              <w:keepNext/>
              <w:keepLines/>
              <w:spacing w:before="0" w:after="0" w:line="240" w:lineRule="auto"/>
              <w:jc w:val="center"/>
              <w:rPr>
                <w:sz w:val="22"/>
                <w:szCs w:val="22"/>
              </w:rPr>
            </w:pPr>
            <w:r w:rsidRPr="00B815D4">
              <w:rPr>
                <w:sz w:val="22"/>
                <w:szCs w:val="22"/>
              </w:rPr>
              <w:t>11,4 (9,7)</w:t>
            </w:r>
          </w:p>
        </w:tc>
      </w:tr>
      <w:tr w:rsidR="00C80627" w:rsidRPr="00B815D4" w14:paraId="7EAA69B8" w14:textId="77777777" w:rsidTr="05FD8F68">
        <w:trPr>
          <w:cantSplit/>
        </w:trPr>
        <w:tc>
          <w:tcPr>
            <w:tcW w:w="4531" w:type="dxa"/>
            <w:vAlign w:val="center"/>
          </w:tcPr>
          <w:p w14:paraId="20AAC8E2" w14:textId="77777777" w:rsidR="00C80627" w:rsidRPr="00B815D4" w:rsidRDefault="00826006">
            <w:pPr>
              <w:pStyle w:val="C-BodyText"/>
              <w:keepNext/>
              <w:keepLines/>
              <w:tabs>
                <w:tab w:val="left" w:pos="705"/>
              </w:tabs>
              <w:spacing w:before="0" w:after="0" w:line="240" w:lineRule="auto"/>
              <w:rPr>
                <w:sz w:val="22"/>
                <w:szCs w:val="22"/>
              </w:rPr>
            </w:pPr>
            <w:r w:rsidRPr="00B815D4">
              <w:rPr>
                <w:sz w:val="22"/>
                <w:szCs w:val="22"/>
              </w:rPr>
              <w:t>Taux d’hémoglobine (g/</w:t>
            </w:r>
            <w:proofErr w:type="spellStart"/>
            <w:r w:rsidRPr="00B815D4">
              <w:rPr>
                <w:sz w:val="22"/>
                <w:szCs w:val="22"/>
              </w:rPr>
              <w:t>dL</w:t>
            </w:r>
            <w:proofErr w:type="spellEnd"/>
            <w:r w:rsidRPr="00B815D4">
              <w:rPr>
                <w:sz w:val="22"/>
                <w:szCs w:val="22"/>
              </w:rPr>
              <w:t>)</w:t>
            </w:r>
          </w:p>
        </w:tc>
        <w:tc>
          <w:tcPr>
            <w:tcW w:w="1623" w:type="dxa"/>
            <w:vAlign w:val="center"/>
          </w:tcPr>
          <w:p w14:paraId="52E94AA9" w14:textId="79C0B0BE" w:rsidR="00C80627" w:rsidRPr="00B815D4" w:rsidRDefault="00826006">
            <w:pPr>
              <w:pStyle w:val="C-BodyText"/>
              <w:keepNext/>
              <w:keepLines/>
              <w:spacing w:before="0" w:after="0" w:line="240" w:lineRule="auto"/>
              <w:jc w:val="center"/>
              <w:rPr>
                <w:sz w:val="22"/>
                <w:szCs w:val="22"/>
              </w:rPr>
            </w:pPr>
            <w:r w:rsidRPr="00B815D4">
              <w:rPr>
                <w:sz w:val="22"/>
                <w:szCs w:val="22"/>
              </w:rPr>
              <w:t>Moyenne (ET)</w:t>
            </w:r>
          </w:p>
        </w:tc>
        <w:tc>
          <w:tcPr>
            <w:tcW w:w="1610" w:type="dxa"/>
            <w:vAlign w:val="center"/>
          </w:tcPr>
          <w:p w14:paraId="5AE216F3" w14:textId="77777777" w:rsidR="00C80627" w:rsidRPr="00B815D4" w:rsidRDefault="00826006">
            <w:pPr>
              <w:pStyle w:val="C-BodyText"/>
              <w:keepNext/>
              <w:keepLines/>
              <w:spacing w:before="0" w:after="0" w:line="240" w:lineRule="auto"/>
              <w:jc w:val="center"/>
              <w:rPr>
                <w:sz w:val="22"/>
                <w:szCs w:val="22"/>
              </w:rPr>
            </w:pPr>
            <w:r w:rsidRPr="00B815D4">
              <w:rPr>
                <w:sz w:val="22"/>
                <w:szCs w:val="22"/>
              </w:rPr>
              <w:t>8,7 (1,1)</w:t>
            </w:r>
          </w:p>
        </w:tc>
        <w:tc>
          <w:tcPr>
            <w:tcW w:w="1435" w:type="dxa"/>
            <w:vAlign w:val="center"/>
          </w:tcPr>
          <w:p w14:paraId="2E975526" w14:textId="77777777" w:rsidR="00C80627" w:rsidRPr="00B815D4" w:rsidRDefault="00826006">
            <w:pPr>
              <w:pStyle w:val="C-BodyText"/>
              <w:keepNext/>
              <w:keepLines/>
              <w:spacing w:before="0" w:after="0" w:line="240" w:lineRule="auto"/>
              <w:jc w:val="center"/>
              <w:rPr>
                <w:sz w:val="22"/>
                <w:szCs w:val="22"/>
              </w:rPr>
            </w:pPr>
            <w:r w:rsidRPr="00B815D4">
              <w:rPr>
                <w:sz w:val="22"/>
                <w:szCs w:val="22"/>
              </w:rPr>
              <w:t>8,7 (0,9)</w:t>
            </w:r>
          </w:p>
        </w:tc>
      </w:tr>
      <w:tr w:rsidR="00C80627" w:rsidRPr="00B815D4" w14:paraId="01C9D49D" w14:textId="77777777" w:rsidTr="05FD8F68">
        <w:trPr>
          <w:cantSplit/>
        </w:trPr>
        <w:tc>
          <w:tcPr>
            <w:tcW w:w="4531" w:type="dxa"/>
            <w:vAlign w:val="center"/>
          </w:tcPr>
          <w:p w14:paraId="6AA6ACA8" w14:textId="77777777" w:rsidR="00C80627" w:rsidRPr="00B815D4" w:rsidRDefault="00826006">
            <w:pPr>
              <w:pStyle w:val="C-BodyText"/>
              <w:keepNext/>
              <w:keepLines/>
              <w:tabs>
                <w:tab w:val="left" w:pos="705"/>
              </w:tabs>
              <w:spacing w:before="0" w:after="0" w:line="240" w:lineRule="auto"/>
              <w:rPr>
                <w:sz w:val="22"/>
                <w:szCs w:val="22"/>
              </w:rPr>
            </w:pPr>
            <w:r w:rsidRPr="00B815D4">
              <w:rPr>
                <w:sz w:val="22"/>
                <w:szCs w:val="22"/>
              </w:rPr>
              <w:t>Numération des réticulocytes (10</w:t>
            </w:r>
            <w:r w:rsidRPr="00B815D4">
              <w:rPr>
                <w:sz w:val="22"/>
                <w:szCs w:val="22"/>
                <w:vertAlign w:val="superscript"/>
              </w:rPr>
              <w:t>9</w:t>
            </w:r>
            <w:r w:rsidRPr="00B815D4">
              <w:rPr>
                <w:sz w:val="22"/>
                <w:szCs w:val="22"/>
              </w:rPr>
              <w:t>/L)</w:t>
            </w:r>
          </w:p>
        </w:tc>
        <w:tc>
          <w:tcPr>
            <w:tcW w:w="1623" w:type="dxa"/>
            <w:vAlign w:val="center"/>
          </w:tcPr>
          <w:p w14:paraId="173A89C4" w14:textId="704953B8" w:rsidR="00C80627" w:rsidRPr="00B815D4" w:rsidRDefault="00826006">
            <w:pPr>
              <w:pStyle w:val="C-BodyText"/>
              <w:keepNext/>
              <w:keepLines/>
              <w:spacing w:before="0" w:after="0" w:line="240" w:lineRule="auto"/>
              <w:jc w:val="center"/>
              <w:rPr>
                <w:sz w:val="22"/>
                <w:szCs w:val="22"/>
              </w:rPr>
            </w:pPr>
            <w:r w:rsidRPr="00B815D4">
              <w:rPr>
                <w:sz w:val="22"/>
                <w:szCs w:val="22"/>
              </w:rPr>
              <w:t>Moyenne (ET)</w:t>
            </w:r>
          </w:p>
        </w:tc>
        <w:tc>
          <w:tcPr>
            <w:tcW w:w="1610" w:type="dxa"/>
            <w:vAlign w:val="center"/>
          </w:tcPr>
          <w:p w14:paraId="3BC3EAC9" w14:textId="77777777" w:rsidR="00C80627" w:rsidRPr="00B815D4" w:rsidRDefault="00826006">
            <w:pPr>
              <w:pStyle w:val="C-BodyText"/>
              <w:keepNext/>
              <w:keepLines/>
              <w:spacing w:before="0" w:after="0" w:line="240" w:lineRule="auto"/>
              <w:jc w:val="center"/>
              <w:rPr>
                <w:sz w:val="22"/>
                <w:szCs w:val="22"/>
              </w:rPr>
            </w:pPr>
            <w:r w:rsidRPr="00B815D4">
              <w:rPr>
                <w:sz w:val="22"/>
                <w:szCs w:val="22"/>
              </w:rPr>
              <w:t>218 (75,0)</w:t>
            </w:r>
          </w:p>
        </w:tc>
        <w:tc>
          <w:tcPr>
            <w:tcW w:w="1435" w:type="dxa"/>
            <w:vAlign w:val="center"/>
          </w:tcPr>
          <w:p w14:paraId="6612FEE7" w14:textId="77777777" w:rsidR="00C80627" w:rsidRPr="00B815D4" w:rsidRDefault="00826006">
            <w:pPr>
              <w:pStyle w:val="C-BodyText"/>
              <w:keepNext/>
              <w:keepLines/>
              <w:spacing w:before="0" w:after="0" w:line="240" w:lineRule="auto"/>
              <w:jc w:val="center"/>
              <w:rPr>
                <w:sz w:val="22"/>
                <w:szCs w:val="22"/>
              </w:rPr>
            </w:pPr>
            <w:r w:rsidRPr="00B815D4">
              <w:rPr>
                <w:sz w:val="22"/>
                <w:szCs w:val="22"/>
              </w:rPr>
              <w:t>216 (69,1)</w:t>
            </w:r>
          </w:p>
        </w:tc>
      </w:tr>
      <w:tr w:rsidR="00C80627" w:rsidRPr="00B815D4" w14:paraId="689DCC81" w14:textId="77777777" w:rsidTr="05FD8F68">
        <w:trPr>
          <w:cantSplit/>
        </w:trPr>
        <w:tc>
          <w:tcPr>
            <w:tcW w:w="4531" w:type="dxa"/>
            <w:vAlign w:val="center"/>
          </w:tcPr>
          <w:p w14:paraId="36EE45B4" w14:textId="77777777" w:rsidR="00C80627" w:rsidRPr="00B815D4" w:rsidRDefault="00826006">
            <w:pPr>
              <w:pStyle w:val="C-BodyText"/>
              <w:keepNext/>
              <w:keepLines/>
              <w:tabs>
                <w:tab w:val="left" w:pos="510"/>
                <w:tab w:val="left" w:pos="705"/>
              </w:tabs>
              <w:spacing w:before="0" w:after="0" w:line="240" w:lineRule="auto"/>
              <w:rPr>
                <w:sz w:val="22"/>
                <w:szCs w:val="22"/>
              </w:rPr>
            </w:pPr>
            <w:r w:rsidRPr="00B815D4">
              <w:rPr>
                <w:sz w:val="22"/>
                <w:szCs w:val="22"/>
              </w:rPr>
              <w:t>Taux de LDH (U/L)</w:t>
            </w:r>
          </w:p>
        </w:tc>
        <w:tc>
          <w:tcPr>
            <w:tcW w:w="1623" w:type="dxa"/>
            <w:vAlign w:val="center"/>
          </w:tcPr>
          <w:p w14:paraId="6DF4ECD9" w14:textId="481DACDC" w:rsidR="00C80627" w:rsidRPr="00B815D4" w:rsidRDefault="00826006">
            <w:pPr>
              <w:pStyle w:val="C-BodyText"/>
              <w:keepNext/>
              <w:keepLines/>
              <w:spacing w:before="0" w:after="0" w:line="240" w:lineRule="auto"/>
              <w:jc w:val="center"/>
              <w:rPr>
                <w:sz w:val="22"/>
                <w:szCs w:val="22"/>
              </w:rPr>
            </w:pPr>
            <w:r w:rsidRPr="00B815D4">
              <w:rPr>
                <w:sz w:val="22"/>
                <w:szCs w:val="22"/>
              </w:rPr>
              <w:t>Moyenne (ET)</w:t>
            </w:r>
          </w:p>
        </w:tc>
        <w:tc>
          <w:tcPr>
            <w:tcW w:w="1610" w:type="dxa"/>
            <w:vAlign w:val="center"/>
          </w:tcPr>
          <w:p w14:paraId="682F253C" w14:textId="77777777" w:rsidR="00C80627" w:rsidRPr="00B815D4" w:rsidRDefault="00826006">
            <w:pPr>
              <w:pStyle w:val="C-BodyText"/>
              <w:keepNext/>
              <w:keepLines/>
              <w:spacing w:before="0" w:after="0" w:line="240" w:lineRule="auto"/>
              <w:jc w:val="center"/>
              <w:rPr>
                <w:sz w:val="22"/>
                <w:szCs w:val="22"/>
              </w:rPr>
            </w:pPr>
            <w:r w:rsidRPr="00B815D4">
              <w:rPr>
                <w:sz w:val="22"/>
                <w:szCs w:val="22"/>
              </w:rPr>
              <w:t>257,5 (97,6)</w:t>
            </w:r>
          </w:p>
        </w:tc>
        <w:tc>
          <w:tcPr>
            <w:tcW w:w="1435" w:type="dxa"/>
            <w:vAlign w:val="center"/>
          </w:tcPr>
          <w:p w14:paraId="73B457EB" w14:textId="77777777" w:rsidR="00C80627" w:rsidRPr="00B815D4" w:rsidRDefault="00826006">
            <w:pPr>
              <w:pStyle w:val="C-BodyText"/>
              <w:keepNext/>
              <w:keepLines/>
              <w:spacing w:before="0" w:after="0" w:line="240" w:lineRule="auto"/>
              <w:jc w:val="center"/>
              <w:rPr>
                <w:sz w:val="22"/>
                <w:szCs w:val="22"/>
              </w:rPr>
            </w:pPr>
            <w:r w:rsidRPr="00B815D4">
              <w:rPr>
                <w:sz w:val="22"/>
                <w:szCs w:val="22"/>
              </w:rPr>
              <w:t>308,6 (284,8)</w:t>
            </w:r>
          </w:p>
        </w:tc>
      </w:tr>
      <w:tr w:rsidR="00C80627" w:rsidRPr="00B815D4" w14:paraId="35EC5E69" w14:textId="77777777" w:rsidTr="05FD8F68">
        <w:trPr>
          <w:cantSplit/>
        </w:trPr>
        <w:tc>
          <w:tcPr>
            <w:tcW w:w="4531" w:type="dxa"/>
            <w:vAlign w:val="center"/>
          </w:tcPr>
          <w:p w14:paraId="08BB4DB4" w14:textId="77777777" w:rsidR="00C80627" w:rsidRPr="00B815D4" w:rsidRDefault="00826006">
            <w:pPr>
              <w:pStyle w:val="C-BodyText"/>
              <w:keepNext/>
              <w:keepLines/>
              <w:tabs>
                <w:tab w:val="left" w:pos="510"/>
                <w:tab w:val="left" w:pos="705"/>
              </w:tabs>
              <w:spacing w:before="0" w:after="0" w:line="240" w:lineRule="auto"/>
              <w:rPr>
                <w:sz w:val="22"/>
                <w:szCs w:val="22"/>
              </w:rPr>
            </w:pPr>
            <w:r w:rsidRPr="00B815D4">
              <w:rPr>
                <w:sz w:val="22"/>
                <w:szCs w:val="22"/>
              </w:rPr>
              <w:t>Score FACIT</w:t>
            </w:r>
            <w:r w:rsidRPr="00B815D4">
              <w:rPr>
                <w:sz w:val="22"/>
                <w:szCs w:val="22"/>
              </w:rPr>
              <w:noBreakHyphen/>
              <w:t>Fatigue* total</w:t>
            </w:r>
          </w:p>
        </w:tc>
        <w:tc>
          <w:tcPr>
            <w:tcW w:w="1623" w:type="dxa"/>
            <w:vAlign w:val="center"/>
          </w:tcPr>
          <w:p w14:paraId="14A0A7E4" w14:textId="357D46DE" w:rsidR="00C80627" w:rsidRPr="00B815D4" w:rsidRDefault="00826006">
            <w:pPr>
              <w:pStyle w:val="C-BodyText"/>
              <w:keepNext/>
              <w:keepLines/>
              <w:spacing w:before="0" w:after="0" w:line="240" w:lineRule="auto"/>
              <w:jc w:val="center"/>
              <w:rPr>
                <w:sz w:val="22"/>
                <w:szCs w:val="22"/>
              </w:rPr>
            </w:pPr>
            <w:r w:rsidRPr="00B815D4">
              <w:rPr>
                <w:sz w:val="22"/>
                <w:szCs w:val="22"/>
              </w:rPr>
              <w:t>Moyenne (ET)</w:t>
            </w:r>
          </w:p>
        </w:tc>
        <w:tc>
          <w:tcPr>
            <w:tcW w:w="1610" w:type="dxa"/>
            <w:vAlign w:val="center"/>
          </w:tcPr>
          <w:p w14:paraId="7255A3D3" w14:textId="77777777" w:rsidR="00C80627" w:rsidRPr="00B815D4" w:rsidRDefault="00826006">
            <w:pPr>
              <w:pStyle w:val="C-BodyText"/>
              <w:keepNext/>
              <w:keepLines/>
              <w:spacing w:before="0" w:after="0" w:line="240" w:lineRule="auto"/>
              <w:jc w:val="center"/>
              <w:rPr>
                <w:sz w:val="22"/>
                <w:szCs w:val="22"/>
              </w:rPr>
            </w:pPr>
            <w:r w:rsidRPr="00B815D4">
              <w:rPr>
                <w:sz w:val="22"/>
                <w:szCs w:val="22"/>
              </w:rPr>
              <w:t>32,2 (11,4)</w:t>
            </w:r>
          </w:p>
        </w:tc>
        <w:tc>
          <w:tcPr>
            <w:tcW w:w="1435" w:type="dxa"/>
            <w:vAlign w:val="center"/>
          </w:tcPr>
          <w:p w14:paraId="5A7AD93A" w14:textId="77777777" w:rsidR="00C80627" w:rsidRPr="00B815D4" w:rsidRDefault="00826006">
            <w:pPr>
              <w:pStyle w:val="C-BodyText"/>
              <w:keepNext/>
              <w:keepLines/>
              <w:spacing w:before="0" w:after="0" w:line="240" w:lineRule="auto"/>
              <w:jc w:val="center"/>
              <w:rPr>
                <w:sz w:val="22"/>
                <w:szCs w:val="22"/>
              </w:rPr>
            </w:pPr>
            <w:r w:rsidRPr="00B815D4">
              <w:rPr>
                <w:sz w:val="22"/>
                <w:szCs w:val="22"/>
              </w:rPr>
              <w:t>31,6 (12,5)</w:t>
            </w:r>
          </w:p>
        </w:tc>
      </w:tr>
      <w:tr w:rsidR="00C80627" w:rsidRPr="00B815D4" w14:paraId="1100A196" w14:textId="77777777" w:rsidTr="05FD8F68">
        <w:trPr>
          <w:cantSplit/>
          <w:trHeight w:val="445"/>
        </w:trPr>
        <w:tc>
          <w:tcPr>
            <w:tcW w:w="4531" w:type="dxa"/>
            <w:tcBorders>
              <w:bottom w:val="nil"/>
            </w:tcBorders>
            <w:vAlign w:val="center"/>
          </w:tcPr>
          <w:p w14:paraId="47EEC1E7" w14:textId="77777777" w:rsidR="00C80627" w:rsidRPr="00B815D4" w:rsidRDefault="00826006">
            <w:pPr>
              <w:pStyle w:val="C-BodyText"/>
              <w:keepNext/>
              <w:keepLines/>
              <w:tabs>
                <w:tab w:val="left" w:pos="510"/>
                <w:tab w:val="left" w:pos="705"/>
              </w:tabs>
              <w:spacing w:before="0" w:after="0" w:line="240" w:lineRule="auto"/>
              <w:rPr>
                <w:sz w:val="22"/>
                <w:szCs w:val="22"/>
              </w:rPr>
            </w:pPr>
            <w:r w:rsidRPr="00B815D4">
              <w:rPr>
                <w:sz w:val="22"/>
                <w:szCs w:val="22"/>
              </w:rPr>
              <w:t>Nombre de transfusions reçues dans les 12 mois précédant le jour </w:t>
            </w:r>
            <w:r w:rsidRPr="00B815D4">
              <w:rPr>
                <w:sz w:val="22"/>
                <w:szCs w:val="22"/>
              </w:rPr>
              <w:noBreakHyphen/>
              <w:t>28</w:t>
            </w:r>
          </w:p>
        </w:tc>
        <w:tc>
          <w:tcPr>
            <w:tcW w:w="1623" w:type="dxa"/>
            <w:vAlign w:val="center"/>
          </w:tcPr>
          <w:p w14:paraId="2D919A01" w14:textId="22148F69" w:rsidR="00C80627" w:rsidRPr="00B815D4" w:rsidRDefault="00826006">
            <w:pPr>
              <w:pStyle w:val="C-BodyText"/>
              <w:keepNext/>
              <w:keepLines/>
              <w:spacing w:before="0" w:after="0" w:line="240" w:lineRule="auto"/>
              <w:jc w:val="center"/>
              <w:rPr>
                <w:sz w:val="22"/>
                <w:szCs w:val="22"/>
              </w:rPr>
            </w:pPr>
            <w:r w:rsidRPr="00B815D4">
              <w:rPr>
                <w:sz w:val="22"/>
                <w:szCs w:val="22"/>
              </w:rPr>
              <w:t>Moyenne (ET)</w:t>
            </w:r>
          </w:p>
        </w:tc>
        <w:tc>
          <w:tcPr>
            <w:tcW w:w="1610" w:type="dxa"/>
            <w:vAlign w:val="center"/>
          </w:tcPr>
          <w:p w14:paraId="45CDDF18" w14:textId="77777777" w:rsidR="00C80627" w:rsidRPr="00B815D4" w:rsidRDefault="00826006">
            <w:pPr>
              <w:pStyle w:val="C-BodyText"/>
              <w:keepNext/>
              <w:keepLines/>
              <w:spacing w:before="0" w:after="0" w:line="240" w:lineRule="auto"/>
              <w:jc w:val="center"/>
              <w:rPr>
                <w:sz w:val="22"/>
                <w:szCs w:val="22"/>
              </w:rPr>
            </w:pPr>
            <w:r w:rsidRPr="00B815D4">
              <w:rPr>
                <w:sz w:val="22"/>
                <w:szCs w:val="22"/>
              </w:rPr>
              <w:t>6,1 (7,3)</w:t>
            </w:r>
          </w:p>
        </w:tc>
        <w:tc>
          <w:tcPr>
            <w:tcW w:w="1435" w:type="dxa"/>
            <w:vAlign w:val="center"/>
          </w:tcPr>
          <w:p w14:paraId="05F4878B" w14:textId="77777777" w:rsidR="00C80627" w:rsidRPr="00B815D4" w:rsidRDefault="00826006">
            <w:pPr>
              <w:pStyle w:val="C-BodyText"/>
              <w:keepNext/>
              <w:keepLines/>
              <w:spacing w:before="0" w:after="0" w:line="240" w:lineRule="auto"/>
              <w:jc w:val="center"/>
              <w:rPr>
                <w:sz w:val="22"/>
                <w:szCs w:val="22"/>
              </w:rPr>
            </w:pPr>
            <w:r w:rsidRPr="00B815D4">
              <w:rPr>
                <w:sz w:val="22"/>
                <w:szCs w:val="22"/>
              </w:rPr>
              <w:t>6,9 (7,7)</w:t>
            </w:r>
          </w:p>
        </w:tc>
      </w:tr>
      <w:tr w:rsidR="00C80627" w:rsidRPr="00B815D4" w14:paraId="4AF5D86E" w14:textId="77777777" w:rsidTr="05FD8F68">
        <w:trPr>
          <w:cantSplit/>
          <w:trHeight w:val="314"/>
        </w:trPr>
        <w:tc>
          <w:tcPr>
            <w:tcW w:w="4531" w:type="dxa"/>
            <w:tcBorders>
              <w:top w:val="nil"/>
              <w:bottom w:val="nil"/>
            </w:tcBorders>
            <w:vAlign w:val="center"/>
          </w:tcPr>
          <w:p w14:paraId="6043B2E9" w14:textId="77777777" w:rsidR="00C80627" w:rsidRPr="00B815D4" w:rsidRDefault="00826006">
            <w:pPr>
              <w:pStyle w:val="C-BodyText"/>
              <w:keepNext/>
              <w:keepLines/>
              <w:tabs>
                <w:tab w:val="left" w:pos="510"/>
                <w:tab w:val="left" w:pos="705"/>
              </w:tabs>
              <w:spacing w:before="0" w:after="0" w:line="240" w:lineRule="auto"/>
              <w:ind w:left="510"/>
              <w:rPr>
                <w:sz w:val="22"/>
                <w:szCs w:val="22"/>
              </w:rPr>
            </w:pPr>
            <w:r w:rsidRPr="00B815D4">
              <w:rPr>
                <w:sz w:val="22"/>
                <w:szCs w:val="22"/>
              </w:rPr>
              <w:t>&lt; 4</w:t>
            </w:r>
          </w:p>
        </w:tc>
        <w:tc>
          <w:tcPr>
            <w:tcW w:w="1623" w:type="dxa"/>
            <w:vAlign w:val="center"/>
          </w:tcPr>
          <w:p w14:paraId="2033700F" w14:textId="77777777" w:rsidR="00C80627" w:rsidRPr="00B815D4" w:rsidRDefault="00826006">
            <w:pPr>
              <w:pStyle w:val="C-BodyText"/>
              <w:keepNext/>
              <w:keepLines/>
              <w:spacing w:before="0" w:after="0" w:line="240" w:lineRule="auto"/>
              <w:jc w:val="center"/>
              <w:rPr>
                <w:sz w:val="22"/>
                <w:szCs w:val="22"/>
              </w:rPr>
            </w:pPr>
            <w:proofErr w:type="gramStart"/>
            <w:r w:rsidRPr="00B815D4">
              <w:rPr>
                <w:sz w:val="22"/>
                <w:szCs w:val="22"/>
              </w:rPr>
              <w:t>n</w:t>
            </w:r>
            <w:proofErr w:type="gramEnd"/>
            <w:r w:rsidRPr="00B815D4">
              <w:rPr>
                <w:sz w:val="22"/>
                <w:szCs w:val="22"/>
              </w:rPr>
              <w:t> (%)</w:t>
            </w:r>
          </w:p>
        </w:tc>
        <w:tc>
          <w:tcPr>
            <w:tcW w:w="1610" w:type="dxa"/>
            <w:vAlign w:val="center"/>
          </w:tcPr>
          <w:p w14:paraId="705EBA00" w14:textId="77777777" w:rsidR="00C80627" w:rsidRPr="00B815D4" w:rsidRDefault="00826006">
            <w:pPr>
              <w:pStyle w:val="C-BodyText"/>
              <w:keepNext/>
              <w:keepLines/>
              <w:spacing w:before="0" w:after="0" w:line="240" w:lineRule="auto"/>
              <w:jc w:val="center"/>
              <w:rPr>
                <w:sz w:val="22"/>
                <w:szCs w:val="22"/>
              </w:rPr>
            </w:pPr>
            <w:r w:rsidRPr="00B815D4">
              <w:rPr>
                <w:sz w:val="22"/>
                <w:szCs w:val="22"/>
              </w:rPr>
              <w:t>20 (48,8)</w:t>
            </w:r>
          </w:p>
        </w:tc>
        <w:tc>
          <w:tcPr>
            <w:tcW w:w="1435" w:type="dxa"/>
            <w:vAlign w:val="center"/>
          </w:tcPr>
          <w:p w14:paraId="7D1287EF" w14:textId="77777777" w:rsidR="00C80627" w:rsidRPr="00B815D4" w:rsidRDefault="00826006">
            <w:pPr>
              <w:pStyle w:val="C-BodyText"/>
              <w:keepNext/>
              <w:keepLines/>
              <w:spacing w:before="0" w:after="0" w:line="240" w:lineRule="auto"/>
              <w:jc w:val="center"/>
              <w:rPr>
                <w:sz w:val="22"/>
                <w:szCs w:val="22"/>
              </w:rPr>
            </w:pPr>
            <w:r w:rsidRPr="00B815D4">
              <w:rPr>
                <w:sz w:val="22"/>
                <w:szCs w:val="22"/>
              </w:rPr>
              <w:t>16 (41,0)</w:t>
            </w:r>
          </w:p>
        </w:tc>
      </w:tr>
      <w:tr w:rsidR="00C80627" w:rsidRPr="00B815D4" w14:paraId="17C41759" w14:textId="77777777" w:rsidTr="05FD8F68">
        <w:trPr>
          <w:cantSplit/>
          <w:trHeight w:val="269"/>
        </w:trPr>
        <w:tc>
          <w:tcPr>
            <w:tcW w:w="4531" w:type="dxa"/>
            <w:tcBorders>
              <w:top w:val="nil"/>
              <w:bottom w:val="single" w:sz="4" w:space="0" w:color="auto"/>
            </w:tcBorders>
            <w:vAlign w:val="center"/>
          </w:tcPr>
          <w:p w14:paraId="547CD07F" w14:textId="77777777" w:rsidR="00C80627" w:rsidRPr="00B815D4" w:rsidRDefault="00826006">
            <w:pPr>
              <w:pStyle w:val="C-BodyText"/>
              <w:keepNext/>
              <w:keepLines/>
              <w:tabs>
                <w:tab w:val="left" w:pos="510"/>
                <w:tab w:val="left" w:pos="705"/>
              </w:tabs>
              <w:spacing w:before="0" w:after="0" w:line="240" w:lineRule="auto"/>
              <w:ind w:left="510"/>
              <w:rPr>
                <w:sz w:val="22"/>
                <w:szCs w:val="22"/>
              </w:rPr>
            </w:pPr>
            <w:r w:rsidRPr="00B815D4">
              <w:rPr>
                <w:sz w:val="22"/>
                <w:szCs w:val="22"/>
              </w:rPr>
              <w:t>≥ 4</w:t>
            </w:r>
          </w:p>
        </w:tc>
        <w:tc>
          <w:tcPr>
            <w:tcW w:w="1623" w:type="dxa"/>
            <w:tcBorders>
              <w:bottom w:val="single" w:sz="4" w:space="0" w:color="auto"/>
            </w:tcBorders>
            <w:vAlign w:val="center"/>
          </w:tcPr>
          <w:p w14:paraId="53577E7D" w14:textId="77777777" w:rsidR="00C80627" w:rsidRPr="00B815D4" w:rsidRDefault="00826006">
            <w:pPr>
              <w:pStyle w:val="C-BodyText"/>
              <w:keepNext/>
              <w:keepLines/>
              <w:spacing w:before="0" w:after="0" w:line="240" w:lineRule="auto"/>
              <w:jc w:val="center"/>
              <w:rPr>
                <w:sz w:val="22"/>
                <w:szCs w:val="22"/>
              </w:rPr>
            </w:pPr>
            <w:proofErr w:type="gramStart"/>
            <w:r w:rsidRPr="00B815D4">
              <w:rPr>
                <w:sz w:val="22"/>
                <w:szCs w:val="22"/>
              </w:rPr>
              <w:t>n</w:t>
            </w:r>
            <w:proofErr w:type="gramEnd"/>
            <w:r w:rsidRPr="00B815D4">
              <w:rPr>
                <w:sz w:val="22"/>
                <w:szCs w:val="22"/>
              </w:rPr>
              <w:t> (%)</w:t>
            </w:r>
          </w:p>
        </w:tc>
        <w:tc>
          <w:tcPr>
            <w:tcW w:w="1610" w:type="dxa"/>
            <w:tcBorders>
              <w:bottom w:val="single" w:sz="4" w:space="0" w:color="auto"/>
            </w:tcBorders>
            <w:vAlign w:val="center"/>
          </w:tcPr>
          <w:p w14:paraId="5E9C5FE5" w14:textId="77777777" w:rsidR="00C80627" w:rsidRPr="00B815D4" w:rsidRDefault="00826006">
            <w:pPr>
              <w:pStyle w:val="C-BodyText"/>
              <w:keepNext/>
              <w:keepLines/>
              <w:spacing w:before="0" w:after="0" w:line="240" w:lineRule="auto"/>
              <w:jc w:val="center"/>
              <w:rPr>
                <w:sz w:val="22"/>
                <w:szCs w:val="22"/>
              </w:rPr>
            </w:pPr>
            <w:r w:rsidRPr="00B815D4">
              <w:rPr>
                <w:sz w:val="22"/>
                <w:szCs w:val="22"/>
              </w:rPr>
              <w:t>21 (51,2)</w:t>
            </w:r>
          </w:p>
        </w:tc>
        <w:tc>
          <w:tcPr>
            <w:tcW w:w="1435" w:type="dxa"/>
            <w:tcBorders>
              <w:bottom w:val="single" w:sz="4" w:space="0" w:color="auto"/>
            </w:tcBorders>
            <w:vAlign w:val="center"/>
          </w:tcPr>
          <w:p w14:paraId="3017AFE8" w14:textId="77777777" w:rsidR="00C80627" w:rsidRPr="00B815D4" w:rsidRDefault="00826006">
            <w:pPr>
              <w:pStyle w:val="C-BodyText"/>
              <w:keepNext/>
              <w:keepLines/>
              <w:spacing w:before="0" w:after="0" w:line="240" w:lineRule="auto"/>
              <w:jc w:val="center"/>
              <w:rPr>
                <w:sz w:val="22"/>
                <w:szCs w:val="22"/>
              </w:rPr>
            </w:pPr>
            <w:r w:rsidRPr="00B815D4">
              <w:rPr>
                <w:sz w:val="22"/>
                <w:szCs w:val="22"/>
              </w:rPr>
              <w:t>23 (59,0)</w:t>
            </w:r>
          </w:p>
        </w:tc>
      </w:tr>
      <w:tr w:rsidR="00C80627" w:rsidRPr="00B815D4" w14:paraId="6AB84AE3" w14:textId="77777777" w:rsidTr="05FD8F68">
        <w:trPr>
          <w:cantSplit/>
          <w:trHeight w:val="269"/>
        </w:trPr>
        <w:tc>
          <w:tcPr>
            <w:tcW w:w="4531" w:type="dxa"/>
            <w:tcBorders>
              <w:top w:val="single" w:sz="4" w:space="0" w:color="auto"/>
              <w:bottom w:val="single" w:sz="4" w:space="0" w:color="auto"/>
            </w:tcBorders>
            <w:vAlign w:val="center"/>
          </w:tcPr>
          <w:p w14:paraId="58C0706C" w14:textId="3A12E621" w:rsidR="00C80627" w:rsidRPr="00B815D4" w:rsidRDefault="00826006">
            <w:pPr>
              <w:pStyle w:val="C-BodyText"/>
              <w:keepNext/>
              <w:keepLines/>
              <w:tabs>
                <w:tab w:val="left" w:pos="510"/>
                <w:tab w:val="left" w:pos="705"/>
              </w:tabs>
              <w:spacing w:before="0" w:after="0" w:line="240" w:lineRule="auto"/>
              <w:rPr>
                <w:sz w:val="22"/>
                <w:szCs w:val="22"/>
              </w:rPr>
            </w:pPr>
            <w:r w:rsidRPr="00B815D4">
              <w:rPr>
                <w:sz w:val="22"/>
                <w:szCs w:val="22"/>
              </w:rPr>
              <w:t>Numération plaquettaire lors de la sélection (10</w:t>
            </w:r>
            <w:r w:rsidRPr="00B815D4">
              <w:rPr>
                <w:sz w:val="22"/>
                <w:szCs w:val="22"/>
                <w:vertAlign w:val="superscript"/>
              </w:rPr>
              <w:t>9</w:t>
            </w:r>
            <w:r w:rsidRPr="00B815D4">
              <w:rPr>
                <w:sz w:val="22"/>
                <w:szCs w:val="22"/>
              </w:rPr>
              <w:t>/L)</w:t>
            </w:r>
          </w:p>
        </w:tc>
        <w:tc>
          <w:tcPr>
            <w:tcW w:w="1623" w:type="dxa"/>
            <w:tcBorders>
              <w:bottom w:val="single" w:sz="4" w:space="0" w:color="auto"/>
            </w:tcBorders>
            <w:vAlign w:val="center"/>
          </w:tcPr>
          <w:p w14:paraId="69A5B6D3" w14:textId="09CE840B" w:rsidR="00C80627" w:rsidRPr="00B815D4" w:rsidRDefault="00826006">
            <w:pPr>
              <w:pStyle w:val="C-BodyText"/>
              <w:keepNext/>
              <w:keepLines/>
              <w:spacing w:before="0" w:after="0" w:line="240" w:lineRule="auto"/>
              <w:jc w:val="center"/>
              <w:rPr>
                <w:sz w:val="22"/>
                <w:szCs w:val="22"/>
              </w:rPr>
            </w:pPr>
            <w:r w:rsidRPr="00B815D4">
              <w:rPr>
                <w:sz w:val="22"/>
                <w:szCs w:val="22"/>
              </w:rPr>
              <w:t>Moyenne (ET)</w:t>
            </w:r>
          </w:p>
        </w:tc>
        <w:tc>
          <w:tcPr>
            <w:tcW w:w="1610" w:type="dxa"/>
            <w:tcBorders>
              <w:bottom w:val="single" w:sz="4" w:space="0" w:color="auto"/>
            </w:tcBorders>
            <w:vAlign w:val="center"/>
          </w:tcPr>
          <w:p w14:paraId="1563A375" w14:textId="77777777" w:rsidR="00C80627" w:rsidRPr="00B815D4" w:rsidRDefault="00826006">
            <w:pPr>
              <w:pStyle w:val="C-BodyText"/>
              <w:keepNext/>
              <w:keepLines/>
              <w:spacing w:before="0" w:after="0" w:line="240" w:lineRule="auto"/>
              <w:jc w:val="center"/>
              <w:rPr>
                <w:sz w:val="22"/>
                <w:szCs w:val="22"/>
              </w:rPr>
            </w:pPr>
            <w:r w:rsidRPr="00B815D4">
              <w:rPr>
                <w:sz w:val="22"/>
                <w:szCs w:val="22"/>
              </w:rPr>
              <w:t>167 (98,3)</w:t>
            </w:r>
          </w:p>
        </w:tc>
        <w:tc>
          <w:tcPr>
            <w:tcW w:w="1435" w:type="dxa"/>
            <w:tcBorders>
              <w:bottom w:val="single" w:sz="4" w:space="0" w:color="auto"/>
            </w:tcBorders>
            <w:vAlign w:val="center"/>
          </w:tcPr>
          <w:p w14:paraId="2A827B13" w14:textId="77777777" w:rsidR="00C80627" w:rsidRPr="00B815D4" w:rsidRDefault="00826006">
            <w:pPr>
              <w:pStyle w:val="C-BodyText"/>
              <w:keepNext/>
              <w:keepLines/>
              <w:spacing w:before="0" w:after="0" w:line="240" w:lineRule="auto"/>
              <w:jc w:val="center"/>
              <w:rPr>
                <w:sz w:val="22"/>
                <w:szCs w:val="22"/>
              </w:rPr>
            </w:pPr>
            <w:r w:rsidRPr="00B815D4">
              <w:rPr>
                <w:sz w:val="22"/>
                <w:szCs w:val="22"/>
              </w:rPr>
              <w:t>147 (68,8)</w:t>
            </w:r>
          </w:p>
        </w:tc>
      </w:tr>
      <w:tr w:rsidR="00C80627" w:rsidRPr="00B815D4" w14:paraId="7D244EEF" w14:textId="77777777" w:rsidTr="05FD8F68">
        <w:trPr>
          <w:cantSplit/>
          <w:trHeight w:val="269"/>
        </w:trPr>
        <w:tc>
          <w:tcPr>
            <w:tcW w:w="4531" w:type="dxa"/>
            <w:tcBorders>
              <w:top w:val="single" w:sz="4" w:space="0" w:color="auto"/>
              <w:bottom w:val="single" w:sz="4" w:space="0" w:color="auto"/>
            </w:tcBorders>
            <w:vAlign w:val="center"/>
          </w:tcPr>
          <w:p w14:paraId="3B1DCF24" w14:textId="77777777" w:rsidR="00C80627" w:rsidRPr="00B815D4" w:rsidRDefault="00826006">
            <w:pPr>
              <w:pStyle w:val="C-BodyText"/>
              <w:keepNext/>
              <w:keepLines/>
              <w:tabs>
                <w:tab w:val="left" w:pos="510"/>
                <w:tab w:val="left" w:pos="705"/>
              </w:tabs>
              <w:spacing w:before="0" w:after="0" w:line="240" w:lineRule="auto"/>
              <w:rPr>
                <w:sz w:val="22"/>
                <w:szCs w:val="22"/>
              </w:rPr>
            </w:pPr>
            <w:r w:rsidRPr="00B815D4">
              <w:rPr>
                <w:sz w:val="22"/>
                <w:szCs w:val="22"/>
              </w:rPr>
              <w:t>Numération plaquettaire lors de la sélection &lt; 100 000/mm</w:t>
            </w:r>
            <w:r w:rsidRPr="00B815D4">
              <w:rPr>
                <w:sz w:val="22"/>
                <w:szCs w:val="22"/>
                <w:vertAlign w:val="superscript"/>
              </w:rPr>
              <w:t>3</w:t>
            </w:r>
          </w:p>
        </w:tc>
        <w:tc>
          <w:tcPr>
            <w:tcW w:w="1623" w:type="dxa"/>
            <w:tcBorders>
              <w:top w:val="single" w:sz="4" w:space="0" w:color="auto"/>
              <w:bottom w:val="single" w:sz="4" w:space="0" w:color="auto"/>
            </w:tcBorders>
            <w:vAlign w:val="center"/>
          </w:tcPr>
          <w:p w14:paraId="01A06868" w14:textId="77777777" w:rsidR="00C80627" w:rsidRPr="00B815D4" w:rsidRDefault="00826006">
            <w:pPr>
              <w:pStyle w:val="C-BodyText"/>
              <w:keepNext/>
              <w:keepLines/>
              <w:spacing w:before="0" w:after="0" w:line="240" w:lineRule="auto"/>
              <w:jc w:val="center"/>
              <w:rPr>
                <w:sz w:val="22"/>
                <w:szCs w:val="22"/>
              </w:rPr>
            </w:pPr>
            <w:proofErr w:type="gramStart"/>
            <w:r w:rsidRPr="00B815D4">
              <w:rPr>
                <w:sz w:val="22"/>
                <w:szCs w:val="22"/>
              </w:rPr>
              <w:t>n</w:t>
            </w:r>
            <w:proofErr w:type="gramEnd"/>
            <w:r w:rsidRPr="00B815D4">
              <w:rPr>
                <w:sz w:val="22"/>
                <w:szCs w:val="22"/>
              </w:rPr>
              <w:t> (%)</w:t>
            </w:r>
          </w:p>
        </w:tc>
        <w:tc>
          <w:tcPr>
            <w:tcW w:w="1610" w:type="dxa"/>
            <w:tcBorders>
              <w:top w:val="single" w:sz="4" w:space="0" w:color="auto"/>
              <w:bottom w:val="single" w:sz="4" w:space="0" w:color="auto"/>
            </w:tcBorders>
            <w:vAlign w:val="center"/>
          </w:tcPr>
          <w:p w14:paraId="01D20679" w14:textId="77777777" w:rsidR="00C80627" w:rsidRPr="00B815D4" w:rsidRDefault="00826006">
            <w:pPr>
              <w:pStyle w:val="C-BodyText"/>
              <w:keepNext/>
              <w:keepLines/>
              <w:spacing w:before="0" w:after="0" w:line="240" w:lineRule="auto"/>
              <w:jc w:val="center"/>
              <w:rPr>
                <w:sz w:val="22"/>
                <w:szCs w:val="22"/>
              </w:rPr>
            </w:pPr>
            <w:r w:rsidRPr="00B815D4">
              <w:rPr>
                <w:sz w:val="22"/>
                <w:szCs w:val="22"/>
              </w:rPr>
              <w:t>12 (29,3)</w:t>
            </w:r>
          </w:p>
        </w:tc>
        <w:tc>
          <w:tcPr>
            <w:tcW w:w="1435" w:type="dxa"/>
            <w:tcBorders>
              <w:top w:val="single" w:sz="4" w:space="0" w:color="auto"/>
              <w:bottom w:val="single" w:sz="4" w:space="0" w:color="auto"/>
            </w:tcBorders>
            <w:vAlign w:val="center"/>
          </w:tcPr>
          <w:p w14:paraId="714EF545" w14:textId="77777777" w:rsidR="00C80627" w:rsidRPr="00B815D4" w:rsidRDefault="00826006">
            <w:pPr>
              <w:pStyle w:val="C-BodyText"/>
              <w:keepNext/>
              <w:keepLines/>
              <w:spacing w:before="0" w:after="0" w:line="240" w:lineRule="auto"/>
              <w:jc w:val="center"/>
              <w:rPr>
                <w:sz w:val="22"/>
                <w:szCs w:val="22"/>
              </w:rPr>
            </w:pPr>
            <w:r w:rsidRPr="00B815D4">
              <w:rPr>
                <w:sz w:val="22"/>
                <w:szCs w:val="22"/>
              </w:rPr>
              <w:t>9 (23,1)</w:t>
            </w:r>
          </w:p>
        </w:tc>
      </w:tr>
      <w:tr w:rsidR="00C80627" w:rsidRPr="00B815D4" w14:paraId="39028E66" w14:textId="77777777" w:rsidTr="05FD8F68">
        <w:trPr>
          <w:cantSplit/>
          <w:trHeight w:val="269"/>
        </w:trPr>
        <w:tc>
          <w:tcPr>
            <w:tcW w:w="4531" w:type="dxa"/>
            <w:tcBorders>
              <w:top w:val="nil"/>
            </w:tcBorders>
            <w:vAlign w:val="center"/>
          </w:tcPr>
          <w:p w14:paraId="74F529DF" w14:textId="77777777" w:rsidR="00C80627" w:rsidRPr="00B815D4" w:rsidRDefault="00826006">
            <w:pPr>
              <w:pStyle w:val="C-BodyText"/>
              <w:keepNext/>
              <w:keepLines/>
              <w:tabs>
                <w:tab w:val="left" w:pos="510"/>
                <w:tab w:val="left" w:pos="705"/>
              </w:tabs>
              <w:spacing w:before="0" w:after="0" w:line="240" w:lineRule="auto"/>
              <w:rPr>
                <w:sz w:val="22"/>
                <w:szCs w:val="22"/>
              </w:rPr>
            </w:pPr>
            <w:r w:rsidRPr="00B815D4">
              <w:rPr>
                <w:sz w:val="22"/>
                <w:szCs w:val="22"/>
              </w:rPr>
              <w:t>Numération plaquettaire lors de la sélection ≥ 100 000/mm</w:t>
            </w:r>
            <w:r w:rsidRPr="00B815D4">
              <w:rPr>
                <w:sz w:val="22"/>
                <w:szCs w:val="22"/>
                <w:vertAlign w:val="superscript"/>
              </w:rPr>
              <w:t>3</w:t>
            </w:r>
          </w:p>
        </w:tc>
        <w:tc>
          <w:tcPr>
            <w:tcW w:w="1623" w:type="dxa"/>
            <w:vAlign w:val="center"/>
          </w:tcPr>
          <w:p w14:paraId="7C54445F" w14:textId="77777777" w:rsidR="00C80627" w:rsidRPr="00B815D4" w:rsidRDefault="00826006">
            <w:pPr>
              <w:pStyle w:val="C-BodyText"/>
              <w:keepNext/>
              <w:keepLines/>
              <w:spacing w:before="0" w:after="0" w:line="240" w:lineRule="auto"/>
              <w:jc w:val="center"/>
              <w:rPr>
                <w:sz w:val="22"/>
                <w:szCs w:val="22"/>
              </w:rPr>
            </w:pPr>
            <w:proofErr w:type="gramStart"/>
            <w:r w:rsidRPr="00B815D4">
              <w:rPr>
                <w:sz w:val="22"/>
                <w:szCs w:val="22"/>
              </w:rPr>
              <w:t>n</w:t>
            </w:r>
            <w:proofErr w:type="gramEnd"/>
            <w:r w:rsidRPr="00B815D4">
              <w:rPr>
                <w:sz w:val="22"/>
                <w:szCs w:val="22"/>
              </w:rPr>
              <w:t> (%)</w:t>
            </w:r>
          </w:p>
        </w:tc>
        <w:tc>
          <w:tcPr>
            <w:tcW w:w="1610" w:type="dxa"/>
            <w:vAlign w:val="center"/>
          </w:tcPr>
          <w:p w14:paraId="47CFF429" w14:textId="77777777" w:rsidR="00C80627" w:rsidRPr="00B815D4" w:rsidRDefault="00826006">
            <w:pPr>
              <w:pStyle w:val="C-BodyText"/>
              <w:keepNext/>
              <w:keepLines/>
              <w:spacing w:before="0" w:after="0" w:line="240" w:lineRule="auto"/>
              <w:jc w:val="center"/>
              <w:rPr>
                <w:sz w:val="22"/>
                <w:szCs w:val="22"/>
              </w:rPr>
            </w:pPr>
            <w:r w:rsidRPr="00B815D4">
              <w:rPr>
                <w:sz w:val="22"/>
                <w:szCs w:val="22"/>
              </w:rPr>
              <w:t>29 (70,7)</w:t>
            </w:r>
          </w:p>
        </w:tc>
        <w:tc>
          <w:tcPr>
            <w:tcW w:w="1435" w:type="dxa"/>
            <w:vAlign w:val="center"/>
          </w:tcPr>
          <w:p w14:paraId="0FD6A848" w14:textId="77777777" w:rsidR="00C80627" w:rsidRPr="00B815D4" w:rsidRDefault="00826006">
            <w:pPr>
              <w:pStyle w:val="C-BodyText"/>
              <w:keepNext/>
              <w:keepLines/>
              <w:spacing w:before="0" w:after="0" w:line="240" w:lineRule="auto"/>
              <w:jc w:val="center"/>
              <w:rPr>
                <w:sz w:val="22"/>
                <w:szCs w:val="22"/>
              </w:rPr>
            </w:pPr>
            <w:r w:rsidRPr="00B815D4">
              <w:rPr>
                <w:sz w:val="22"/>
                <w:szCs w:val="22"/>
              </w:rPr>
              <w:t>30 (76,9)</w:t>
            </w:r>
          </w:p>
        </w:tc>
      </w:tr>
      <w:tr w:rsidR="00C80627" w:rsidRPr="00B815D4" w14:paraId="0BAD380A" w14:textId="77777777" w:rsidTr="05FD8F68">
        <w:trPr>
          <w:cantSplit/>
          <w:trHeight w:val="269"/>
        </w:trPr>
        <w:tc>
          <w:tcPr>
            <w:tcW w:w="4531" w:type="dxa"/>
            <w:tcBorders>
              <w:top w:val="nil"/>
            </w:tcBorders>
            <w:vAlign w:val="center"/>
          </w:tcPr>
          <w:p w14:paraId="321DBA65" w14:textId="77777777" w:rsidR="00C80627" w:rsidRPr="00B815D4" w:rsidRDefault="00826006">
            <w:pPr>
              <w:pStyle w:val="C-BodyText"/>
              <w:keepNext/>
              <w:keepLines/>
              <w:tabs>
                <w:tab w:val="left" w:pos="510"/>
                <w:tab w:val="left" w:pos="705"/>
              </w:tabs>
              <w:spacing w:before="0" w:after="0" w:line="240" w:lineRule="auto"/>
              <w:rPr>
                <w:sz w:val="22"/>
                <w:szCs w:val="22"/>
              </w:rPr>
            </w:pPr>
            <w:r w:rsidRPr="00B815D4">
              <w:rPr>
                <w:sz w:val="22"/>
                <w:szCs w:val="22"/>
              </w:rPr>
              <w:t>Antécédents d’aplasie médullaire</w:t>
            </w:r>
          </w:p>
        </w:tc>
        <w:tc>
          <w:tcPr>
            <w:tcW w:w="1623" w:type="dxa"/>
            <w:vAlign w:val="center"/>
          </w:tcPr>
          <w:p w14:paraId="39847847" w14:textId="77777777" w:rsidR="00C80627" w:rsidRPr="00B815D4" w:rsidRDefault="00826006">
            <w:pPr>
              <w:pStyle w:val="C-BodyText"/>
              <w:keepNext/>
              <w:keepLines/>
              <w:spacing w:before="0" w:after="0" w:line="240" w:lineRule="auto"/>
              <w:jc w:val="center"/>
              <w:rPr>
                <w:sz w:val="22"/>
                <w:szCs w:val="22"/>
              </w:rPr>
            </w:pPr>
            <w:proofErr w:type="gramStart"/>
            <w:r w:rsidRPr="00B815D4">
              <w:rPr>
                <w:sz w:val="22"/>
                <w:szCs w:val="22"/>
              </w:rPr>
              <w:t>n</w:t>
            </w:r>
            <w:proofErr w:type="gramEnd"/>
            <w:r w:rsidRPr="00B815D4">
              <w:rPr>
                <w:sz w:val="22"/>
                <w:szCs w:val="22"/>
              </w:rPr>
              <w:t> (%)</w:t>
            </w:r>
          </w:p>
        </w:tc>
        <w:tc>
          <w:tcPr>
            <w:tcW w:w="1610" w:type="dxa"/>
            <w:vAlign w:val="center"/>
          </w:tcPr>
          <w:p w14:paraId="2A070F7D" w14:textId="77777777" w:rsidR="00C80627" w:rsidRPr="00B815D4" w:rsidRDefault="00826006">
            <w:pPr>
              <w:pStyle w:val="C-BodyText"/>
              <w:keepNext/>
              <w:keepLines/>
              <w:spacing w:before="0" w:after="0" w:line="240" w:lineRule="auto"/>
              <w:jc w:val="center"/>
              <w:rPr>
                <w:sz w:val="22"/>
                <w:szCs w:val="22"/>
              </w:rPr>
            </w:pPr>
            <w:r w:rsidRPr="00B815D4">
              <w:rPr>
                <w:sz w:val="22"/>
                <w:szCs w:val="22"/>
              </w:rPr>
              <w:t>11 (26,8)</w:t>
            </w:r>
          </w:p>
        </w:tc>
        <w:tc>
          <w:tcPr>
            <w:tcW w:w="1435" w:type="dxa"/>
            <w:vAlign w:val="center"/>
          </w:tcPr>
          <w:p w14:paraId="6BEA0420" w14:textId="77777777" w:rsidR="00C80627" w:rsidRPr="00B815D4" w:rsidRDefault="00826006">
            <w:pPr>
              <w:pStyle w:val="C-BodyText"/>
              <w:keepNext/>
              <w:keepLines/>
              <w:spacing w:before="0" w:after="0" w:line="240" w:lineRule="auto"/>
              <w:jc w:val="center"/>
              <w:rPr>
                <w:sz w:val="22"/>
                <w:szCs w:val="22"/>
              </w:rPr>
            </w:pPr>
            <w:r w:rsidRPr="00B815D4">
              <w:rPr>
                <w:sz w:val="22"/>
                <w:szCs w:val="22"/>
              </w:rPr>
              <w:t>9 (23,1)</w:t>
            </w:r>
          </w:p>
        </w:tc>
      </w:tr>
      <w:tr w:rsidR="00C80627" w:rsidRPr="00B815D4" w14:paraId="3ACD655F" w14:textId="77777777" w:rsidTr="05FD8F68">
        <w:trPr>
          <w:cantSplit/>
          <w:trHeight w:val="269"/>
        </w:trPr>
        <w:tc>
          <w:tcPr>
            <w:tcW w:w="4531" w:type="dxa"/>
            <w:tcBorders>
              <w:top w:val="single" w:sz="4" w:space="0" w:color="auto"/>
            </w:tcBorders>
            <w:vAlign w:val="center"/>
          </w:tcPr>
          <w:p w14:paraId="0F4B8737" w14:textId="77777777" w:rsidR="00C80627" w:rsidRPr="00B815D4" w:rsidRDefault="00826006">
            <w:pPr>
              <w:pStyle w:val="C-BodyText"/>
              <w:keepNext/>
              <w:keepLines/>
              <w:tabs>
                <w:tab w:val="left" w:pos="510"/>
                <w:tab w:val="left" w:pos="705"/>
              </w:tabs>
              <w:spacing w:before="0" w:after="0" w:line="240" w:lineRule="auto"/>
              <w:rPr>
                <w:sz w:val="22"/>
                <w:szCs w:val="22"/>
              </w:rPr>
            </w:pPr>
            <w:r w:rsidRPr="00B815D4">
              <w:rPr>
                <w:sz w:val="22"/>
                <w:szCs w:val="22"/>
              </w:rPr>
              <w:t xml:space="preserve">Antécédents de </w:t>
            </w:r>
            <w:r w:rsidRPr="00B815D4">
              <w:rPr>
                <w:rStyle w:val="hgkelc"/>
                <w:sz w:val="22"/>
                <w:szCs w:val="22"/>
              </w:rPr>
              <w:t>syndrome myélodysplasique</w:t>
            </w:r>
          </w:p>
        </w:tc>
        <w:tc>
          <w:tcPr>
            <w:tcW w:w="1623" w:type="dxa"/>
            <w:tcBorders>
              <w:top w:val="single" w:sz="4" w:space="0" w:color="auto"/>
            </w:tcBorders>
            <w:vAlign w:val="center"/>
          </w:tcPr>
          <w:p w14:paraId="5F8F0991" w14:textId="77777777" w:rsidR="00C80627" w:rsidRPr="00B815D4" w:rsidRDefault="00826006">
            <w:pPr>
              <w:pStyle w:val="C-BodyText"/>
              <w:keepNext/>
              <w:keepLines/>
              <w:spacing w:before="0" w:after="0" w:line="240" w:lineRule="auto"/>
              <w:jc w:val="center"/>
              <w:rPr>
                <w:sz w:val="22"/>
                <w:szCs w:val="22"/>
              </w:rPr>
            </w:pPr>
            <w:proofErr w:type="gramStart"/>
            <w:r w:rsidRPr="00B815D4">
              <w:rPr>
                <w:sz w:val="22"/>
                <w:szCs w:val="22"/>
              </w:rPr>
              <w:t>n</w:t>
            </w:r>
            <w:proofErr w:type="gramEnd"/>
            <w:r w:rsidRPr="00B815D4">
              <w:rPr>
                <w:sz w:val="22"/>
                <w:szCs w:val="22"/>
              </w:rPr>
              <w:t> (%)</w:t>
            </w:r>
          </w:p>
        </w:tc>
        <w:tc>
          <w:tcPr>
            <w:tcW w:w="1610" w:type="dxa"/>
            <w:tcBorders>
              <w:top w:val="single" w:sz="4" w:space="0" w:color="auto"/>
            </w:tcBorders>
            <w:vAlign w:val="center"/>
          </w:tcPr>
          <w:p w14:paraId="0D6EEF8C" w14:textId="77777777" w:rsidR="00C80627" w:rsidRPr="00B815D4" w:rsidRDefault="00826006">
            <w:pPr>
              <w:pStyle w:val="C-BodyText"/>
              <w:keepNext/>
              <w:keepLines/>
              <w:spacing w:before="0" w:after="0" w:line="240" w:lineRule="auto"/>
              <w:jc w:val="center"/>
              <w:rPr>
                <w:sz w:val="22"/>
                <w:szCs w:val="22"/>
              </w:rPr>
            </w:pPr>
            <w:r w:rsidRPr="00B815D4">
              <w:rPr>
                <w:sz w:val="22"/>
                <w:szCs w:val="22"/>
              </w:rPr>
              <w:t>1 (2,4)</w:t>
            </w:r>
          </w:p>
        </w:tc>
        <w:tc>
          <w:tcPr>
            <w:tcW w:w="1435" w:type="dxa"/>
            <w:tcBorders>
              <w:top w:val="single" w:sz="4" w:space="0" w:color="auto"/>
            </w:tcBorders>
            <w:vAlign w:val="center"/>
          </w:tcPr>
          <w:p w14:paraId="73E8889A" w14:textId="77777777" w:rsidR="00C80627" w:rsidRPr="00B815D4" w:rsidRDefault="00826006">
            <w:pPr>
              <w:pStyle w:val="C-BodyText"/>
              <w:keepNext/>
              <w:keepLines/>
              <w:spacing w:before="0" w:after="0" w:line="240" w:lineRule="auto"/>
              <w:jc w:val="center"/>
              <w:rPr>
                <w:sz w:val="22"/>
                <w:szCs w:val="22"/>
              </w:rPr>
            </w:pPr>
            <w:r w:rsidRPr="00B815D4">
              <w:rPr>
                <w:sz w:val="22"/>
                <w:szCs w:val="22"/>
              </w:rPr>
              <w:t>2 (5,1)</w:t>
            </w:r>
          </w:p>
        </w:tc>
      </w:tr>
    </w:tbl>
    <w:p w14:paraId="74B6B6DD" w14:textId="41FC5758" w:rsidR="00C80627" w:rsidRPr="00B815D4" w:rsidRDefault="00826006" w:rsidP="29F944DA">
      <w:pPr>
        <w:pStyle w:val="C-BodyText"/>
        <w:spacing w:before="0" w:after="0" w:line="240" w:lineRule="auto"/>
        <w:rPr>
          <w:sz w:val="20"/>
        </w:rPr>
      </w:pPr>
      <w:r w:rsidRPr="00B815D4">
        <w:rPr>
          <w:sz w:val="20"/>
        </w:rPr>
        <w:t>* Le score FACIT</w:t>
      </w:r>
      <w:r w:rsidR="00E40AD4" w:rsidRPr="00B815D4">
        <w:rPr>
          <w:sz w:val="20"/>
        </w:rPr>
        <w:t>-</w:t>
      </w:r>
      <w:r w:rsidRPr="00B815D4">
        <w:rPr>
          <w:sz w:val="20"/>
        </w:rPr>
        <w:t>Fatigue est mesuré sur une échelle de 0 à 52, les valeurs les plus élevées indiquant une fatigue moins importante.</w:t>
      </w:r>
    </w:p>
    <w:p w14:paraId="715CFADB" w14:textId="26E9198F" w:rsidR="00C82B89" w:rsidRPr="00B815D4" w:rsidRDefault="00314C51">
      <w:pPr>
        <w:pStyle w:val="C-BodyText"/>
        <w:spacing w:before="0" w:after="0" w:line="240" w:lineRule="auto"/>
        <w:rPr>
          <w:sz w:val="20"/>
        </w:rPr>
      </w:pPr>
      <w:r w:rsidRPr="00B815D4">
        <w:rPr>
          <w:sz w:val="20"/>
        </w:rPr>
        <w:t>E</w:t>
      </w:r>
      <w:r w:rsidR="00C82B89" w:rsidRPr="00B815D4">
        <w:rPr>
          <w:sz w:val="20"/>
        </w:rPr>
        <w:t xml:space="preserve">T = </w:t>
      </w:r>
      <w:r w:rsidR="00B0500E" w:rsidRPr="00B815D4">
        <w:rPr>
          <w:sz w:val="20"/>
        </w:rPr>
        <w:t>é</w:t>
      </w:r>
      <w:r w:rsidR="00C82B89" w:rsidRPr="00B815D4">
        <w:rPr>
          <w:sz w:val="20"/>
        </w:rPr>
        <w:t xml:space="preserve">cart </w:t>
      </w:r>
      <w:r w:rsidR="00B0500E" w:rsidRPr="00B815D4">
        <w:rPr>
          <w:bCs/>
          <w:iCs/>
          <w:sz w:val="20"/>
        </w:rPr>
        <w:t>t</w:t>
      </w:r>
      <w:r w:rsidR="00C82B89" w:rsidRPr="00B815D4">
        <w:rPr>
          <w:sz w:val="20"/>
        </w:rPr>
        <w:t>ype</w:t>
      </w:r>
    </w:p>
    <w:p w14:paraId="38936A46" w14:textId="77777777" w:rsidR="00C82B89" w:rsidRPr="00B815D4" w:rsidRDefault="00C82B89">
      <w:pPr>
        <w:pStyle w:val="C-BodyText"/>
        <w:spacing w:before="0" w:after="0" w:line="240" w:lineRule="auto"/>
        <w:rPr>
          <w:sz w:val="22"/>
          <w:szCs w:val="22"/>
        </w:rPr>
      </w:pPr>
    </w:p>
    <w:p w14:paraId="242784BE" w14:textId="3AAF1418" w:rsidR="00C80627" w:rsidRPr="00B815D4" w:rsidRDefault="00197A4C">
      <w:pPr>
        <w:pStyle w:val="C-BodyText"/>
        <w:spacing w:before="0" w:after="0" w:line="240" w:lineRule="auto"/>
        <w:rPr>
          <w:sz w:val="22"/>
          <w:szCs w:val="22"/>
        </w:rPr>
      </w:pPr>
      <w:r w:rsidRPr="00B815D4">
        <w:rPr>
          <w:sz w:val="22"/>
          <w:szCs w:val="22"/>
        </w:rPr>
        <w:t>P</w:t>
      </w:r>
      <w:r w:rsidR="00826006" w:rsidRPr="00B815D4">
        <w:rPr>
          <w:sz w:val="22"/>
          <w:szCs w:val="22"/>
        </w:rPr>
        <w:t>egc</w:t>
      </w:r>
      <w:r w:rsidRPr="00B815D4">
        <w:rPr>
          <w:sz w:val="22"/>
          <w:szCs w:val="22"/>
        </w:rPr>
        <w:t>e</w:t>
      </w:r>
      <w:r w:rsidR="00826006" w:rsidRPr="00B815D4">
        <w:rPr>
          <w:sz w:val="22"/>
          <w:szCs w:val="22"/>
        </w:rPr>
        <w:t>tacoplan a été supérieur à l’éculizumab sur la base du critère d’évaluation principal, à savoir la variation du taux d’hémoglobine par rapport à l’inclusion (</w:t>
      </w:r>
      <w:r w:rsidR="00826006" w:rsidRPr="00B815D4">
        <w:rPr>
          <w:i/>
          <w:iCs/>
          <w:sz w:val="22"/>
          <w:szCs w:val="22"/>
        </w:rPr>
        <w:t>p</w:t>
      </w:r>
      <w:r w:rsidR="00826006" w:rsidRPr="00B815D4">
        <w:rPr>
          <w:sz w:val="22"/>
          <w:szCs w:val="22"/>
        </w:rPr>
        <w:t> &lt; 0,0001).</w:t>
      </w:r>
    </w:p>
    <w:p w14:paraId="1B1C437E" w14:textId="77777777" w:rsidR="00C80627" w:rsidRPr="00B815D4" w:rsidRDefault="00C80627">
      <w:pPr>
        <w:pStyle w:val="C-BodyText"/>
        <w:spacing w:before="0" w:after="0" w:line="240" w:lineRule="auto"/>
        <w:rPr>
          <w:sz w:val="22"/>
          <w:szCs w:val="22"/>
        </w:rPr>
      </w:pPr>
    </w:p>
    <w:p w14:paraId="265603C7" w14:textId="69A2B56F" w:rsidR="00C80627" w:rsidRPr="00B815D4" w:rsidRDefault="00826006">
      <w:pPr>
        <w:pStyle w:val="C-BodyText"/>
        <w:keepNext/>
        <w:spacing w:before="0" w:after="0" w:line="240" w:lineRule="auto"/>
        <w:rPr>
          <w:b/>
          <w:bCs/>
          <w:sz w:val="22"/>
          <w:szCs w:val="22"/>
        </w:rPr>
      </w:pPr>
      <w:r w:rsidRPr="00B815D4">
        <w:rPr>
          <w:b/>
          <w:sz w:val="22"/>
        </w:rPr>
        <w:lastRenderedPageBreak/>
        <w:t>Figure 1. Variation moyenne ajustée du taux d’hémoglobine (g/</w:t>
      </w:r>
      <w:proofErr w:type="spellStart"/>
      <w:r w:rsidRPr="00B815D4">
        <w:rPr>
          <w:b/>
          <w:sz w:val="22"/>
        </w:rPr>
        <w:t>dL</w:t>
      </w:r>
      <w:proofErr w:type="spellEnd"/>
      <w:r w:rsidRPr="00B815D4">
        <w:rPr>
          <w:b/>
          <w:sz w:val="22"/>
        </w:rPr>
        <w:t>) entre l’inclusion et la semaine 16 dans l’étude APL2</w:t>
      </w:r>
      <w:r w:rsidRPr="00B815D4">
        <w:rPr>
          <w:b/>
          <w:sz w:val="22"/>
        </w:rPr>
        <w:noBreakHyphen/>
        <w:t>302</w:t>
      </w:r>
    </w:p>
    <w:p w14:paraId="4CDBBC50" w14:textId="77777777" w:rsidR="00C80627" w:rsidRPr="00B815D4" w:rsidRDefault="00826006">
      <w:pPr>
        <w:tabs>
          <w:tab w:val="clear" w:pos="567"/>
        </w:tabs>
        <w:spacing w:line="240" w:lineRule="auto"/>
        <w:rPr>
          <w:rFonts w:eastAsia="Calibri"/>
          <w:szCs w:val="22"/>
        </w:rPr>
      </w:pPr>
      <w:r w:rsidRPr="00B815D4">
        <w:rPr>
          <w:rFonts w:eastAsia="Calibri"/>
          <w:noProof/>
          <w:color w:val="2B579A"/>
          <w:szCs w:val="22"/>
          <w:shd w:val="clear" w:color="auto" w:fill="E6E6E6"/>
          <w:lang w:eastAsia="fr-FR"/>
        </w:rPr>
        <mc:AlternateContent>
          <mc:Choice Requires="wps">
            <w:drawing>
              <wp:anchor distT="45720" distB="45720" distL="114300" distR="114300" simplePos="0" relativeHeight="251674624" behindDoc="0" locked="0" layoutInCell="1" allowOverlap="1" wp14:anchorId="516DCD6C" wp14:editId="7C6E9866">
                <wp:simplePos x="0" y="0"/>
                <wp:positionH relativeFrom="margin">
                  <wp:align>left</wp:align>
                </wp:positionH>
                <wp:positionV relativeFrom="paragraph">
                  <wp:posOffset>6349</wp:posOffset>
                </wp:positionV>
                <wp:extent cx="247650" cy="2828925"/>
                <wp:effectExtent l="0" t="0" r="0" b="952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828925"/>
                        </a:xfrm>
                        <a:prstGeom prst="rect">
                          <a:avLst/>
                        </a:prstGeom>
                        <a:solidFill>
                          <a:srgbClr val="FFFFFF"/>
                        </a:solidFill>
                        <a:ln w="9525">
                          <a:noFill/>
                          <a:miter lim="800000"/>
                          <a:headEnd/>
                          <a:tailEnd/>
                        </a:ln>
                      </wps:spPr>
                      <wps:txbx>
                        <w:txbxContent>
                          <w:p w14:paraId="0B9EA0A9" w14:textId="42EDF430" w:rsidR="001A3B2A" w:rsidRDefault="001A3B2A">
                            <w:pPr>
                              <w:tabs>
                                <w:tab w:val="clear" w:pos="567"/>
                              </w:tabs>
                              <w:spacing w:line="240" w:lineRule="auto"/>
                              <w:rPr>
                                <w:sz w:val="16"/>
                              </w:rPr>
                            </w:pPr>
                            <w:r>
                              <w:rPr>
                                <w:sz w:val="16"/>
                              </w:rPr>
                              <w:t>Variation du taux d’hémoglobine par rapport à l’inclusion (g/dL)</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6DCD6C" id="_x0000_t202" coordsize="21600,21600" o:spt="202" path="m,l,21600r21600,l21600,xe">
                <v:stroke joinstyle="miter"/>
                <v:path gradientshapeok="t" o:connecttype="rect"/>
              </v:shapetype>
              <v:shape id="Textfeld 2" o:spid="_x0000_s1026" type="#_x0000_t202" style="position:absolute;margin-left:0;margin-top:.5pt;width:19.5pt;height:222.7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" stroked="f">
                <v:textbox style="layout-flow:vertical;mso-layout-flow-alt:bottom-to-top" inset="0,0,0,0">
                  <w:txbxContent>
                    <w:p w14:paraId="0B9EA0A9" w14:textId="42EDF430" w:rsidR="001A3B2A" w:rsidRDefault="001A3B2A">
                      <w:pPr>
                        <w:tabs>
                          <w:tab w:val="clear" w:pos="567"/>
                        </w:tabs>
                        <w:spacing w:line="240" w:lineRule="auto"/>
                        <w:rPr>
                          <w:sz w:val="16"/>
                        </w:rPr>
                      </w:pPr>
                      <w:r>
                        <w:rPr>
                          <w:sz w:val="16"/>
                        </w:rPr>
                        <w:t>Variation du taux d’hémoglobine par rapport à l’inclusion (g/dL)</w:t>
                      </w:r>
                    </w:p>
                  </w:txbxContent>
                </v:textbox>
                <w10:wrap anchorx="margin"/>
              </v:shape>
            </w:pict>
          </mc:Fallback>
        </mc:AlternateContent>
      </w:r>
      <w:r w:rsidRPr="00B815D4">
        <w:rPr>
          <w:rFonts w:eastAsia="Calibri"/>
          <w:noProof/>
          <w:color w:val="2B579A"/>
          <w:szCs w:val="22"/>
          <w:shd w:val="clear" w:color="auto" w:fill="E6E6E6"/>
          <w:lang w:eastAsia="fr-FR"/>
        </w:rPr>
        <mc:AlternateContent>
          <mc:Choice Requires="wps">
            <w:drawing>
              <wp:anchor distT="45720" distB="45720" distL="114300" distR="114300" simplePos="0" relativeHeight="251684864" behindDoc="0" locked="0" layoutInCell="1" allowOverlap="1" wp14:anchorId="39D97E09" wp14:editId="67C4F835">
                <wp:simplePos x="0" y="0"/>
                <wp:positionH relativeFrom="column">
                  <wp:posOffset>3927384</wp:posOffset>
                </wp:positionH>
                <wp:positionV relativeFrom="paragraph">
                  <wp:posOffset>3008086</wp:posOffset>
                </wp:positionV>
                <wp:extent cx="603250" cy="146957"/>
                <wp:effectExtent l="0" t="0" r="6350" b="5715"/>
                <wp:wrapNone/>
                <wp:docPr id="27" name="Textfeld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46957"/>
                        </a:xfrm>
                        <a:prstGeom prst="rect">
                          <a:avLst/>
                        </a:prstGeom>
                        <a:solidFill>
                          <a:srgbClr val="FFFFFF"/>
                        </a:solidFill>
                        <a:ln w="9525">
                          <a:noFill/>
                          <a:miter lim="800000"/>
                          <a:headEnd/>
                          <a:tailEnd/>
                        </a:ln>
                      </wps:spPr>
                      <wps:txbx>
                        <w:txbxContent>
                          <w:p w14:paraId="3AEF6F44" w14:textId="77777777" w:rsidR="001A3B2A" w:rsidRDefault="001A3B2A">
                            <w:pPr>
                              <w:spacing w:line="240" w:lineRule="auto"/>
                              <w:rPr>
                                <w:sz w:val="16"/>
                              </w:rPr>
                            </w:pPr>
                            <w:r>
                              <w:rPr>
                                <w:sz w:val="16"/>
                              </w:rPr>
                              <w:t>Éculizumab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9D97E09" id="Textfeld 27" o:spid="_x0000_s1027" type="#_x0000_t202" style="position:absolute;margin-left:309.25pt;margin-top:236.85pt;width:47.5pt;height:11.5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" stroked="f">
                <v:textbox inset="0,0,0,0">
                  <w:txbxContent>
                    <w:p w14:paraId="3AEF6F44" w14:textId="77777777" w:rsidR="001A3B2A" w:rsidRDefault="001A3B2A">
                      <w:pPr>
                        <w:spacing w:line="240" w:lineRule="auto"/>
                        <w:rPr>
                          <w:sz w:val="16"/>
                        </w:rPr>
                      </w:pPr>
                      <w:r>
                        <w:rPr>
                          <w:sz w:val="16"/>
                        </w:rPr>
                        <w:t>Éculizumab</w:t>
                      </w:r>
                    </w:p>
                  </w:txbxContent>
                </v:textbox>
              </v:shape>
            </w:pict>
          </mc:Fallback>
        </mc:AlternateContent>
      </w:r>
      <w:r w:rsidRPr="00B815D4">
        <w:rPr>
          <w:rFonts w:eastAsia="Calibri"/>
          <w:noProof/>
          <w:color w:val="2B579A"/>
          <w:szCs w:val="22"/>
          <w:shd w:val="clear" w:color="auto" w:fill="E6E6E6"/>
          <w:lang w:eastAsia="fr-FR"/>
        </w:rPr>
        <mc:AlternateContent>
          <mc:Choice Requires="wps">
            <w:drawing>
              <wp:anchor distT="45720" distB="45720" distL="114300" distR="114300" simplePos="0" relativeHeight="251683840" behindDoc="0" locked="0" layoutInCell="1" allowOverlap="1" wp14:anchorId="0A72FA66" wp14:editId="77FCD92B">
                <wp:simplePos x="0" y="0"/>
                <wp:positionH relativeFrom="column">
                  <wp:posOffset>2855141</wp:posOffset>
                </wp:positionH>
                <wp:positionV relativeFrom="paragraph">
                  <wp:posOffset>3008086</wp:posOffset>
                </wp:positionV>
                <wp:extent cx="718458" cy="168728"/>
                <wp:effectExtent l="0" t="0" r="5715" b="3175"/>
                <wp:wrapNone/>
                <wp:docPr id="28"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458" cy="168728"/>
                        </a:xfrm>
                        <a:prstGeom prst="rect">
                          <a:avLst/>
                        </a:prstGeom>
                        <a:solidFill>
                          <a:srgbClr val="FFFFFF"/>
                        </a:solidFill>
                        <a:ln w="9525">
                          <a:noFill/>
                          <a:miter lim="800000"/>
                          <a:headEnd/>
                          <a:tailEnd/>
                        </a:ln>
                      </wps:spPr>
                      <wps:txbx>
                        <w:txbxContent>
                          <w:p w14:paraId="3B29A0F1" w14:textId="3DBDBA97" w:rsidR="001A3B2A" w:rsidRDefault="001A3B2A">
                            <w:pPr>
                              <w:spacing w:line="240" w:lineRule="auto"/>
                              <w:rPr>
                                <w:sz w:val="16"/>
                              </w:rPr>
                            </w:pPr>
                            <w:r>
                              <w:rPr>
                                <w:sz w:val="16"/>
                              </w:rPr>
                              <w:t>Pegcetacoplan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2FA66" id="Textfeld 28" o:spid="_x0000_s1028" type="#_x0000_t202" style="position:absolute;margin-left:224.8pt;margin-top:236.85pt;width:56.55pt;height:13.3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" stroked="f">
                <v:textbox inset="0,0,0,0">
                  <w:txbxContent>
                    <w:p w14:paraId="3B29A0F1" w14:textId="3DBDBA97" w:rsidR="001A3B2A" w:rsidRDefault="001A3B2A">
                      <w:pPr>
                        <w:spacing w:line="240" w:lineRule="auto"/>
                        <w:rPr>
                          <w:sz w:val="16"/>
                        </w:rPr>
                      </w:pPr>
                      <w:r>
                        <w:rPr>
                          <w:sz w:val="16"/>
                        </w:rPr>
                        <w:t>Pegcetacoplan</w:t>
                      </w:r>
                    </w:p>
                  </w:txbxContent>
                </v:textbox>
              </v:shape>
            </w:pict>
          </mc:Fallback>
        </mc:AlternateContent>
      </w:r>
      <w:r w:rsidRPr="00B815D4">
        <w:rPr>
          <w:rFonts w:eastAsia="Calibri"/>
          <w:noProof/>
          <w:color w:val="2B579A"/>
          <w:szCs w:val="22"/>
          <w:shd w:val="clear" w:color="auto" w:fill="E6E6E6"/>
          <w:lang w:eastAsia="fr-FR"/>
        </w:rPr>
        <mc:AlternateContent>
          <mc:Choice Requires="wps">
            <w:drawing>
              <wp:anchor distT="45720" distB="45720" distL="114300" distR="114300" simplePos="0" relativeHeight="251681792" behindDoc="0" locked="0" layoutInCell="1" allowOverlap="1" wp14:anchorId="3A2436B7" wp14:editId="1A53DA22">
                <wp:simplePos x="0" y="0"/>
                <wp:positionH relativeFrom="column">
                  <wp:posOffset>2626360</wp:posOffset>
                </wp:positionH>
                <wp:positionV relativeFrom="paragraph">
                  <wp:posOffset>2850243</wp:posOffset>
                </wp:positionV>
                <wp:extent cx="749300" cy="146957"/>
                <wp:effectExtent l="0" t="0" r="0" b="5715"/>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146957"/>
                        </a:xfrm>
                        <a:prstGeom prst="rect">
                          <a:avLst/>
                        </a:prstGeom>
                        <a:solidFill>
                          <a:srgbClr val="FFFFFF"/>
                        </a:solidFill>
                        <a:ln w="9525">
                          <a:noFill/>
                          <a:miter lim="800000"/>
                          <a:headEnd/>
                          <a:tailEnd/>
                        </a:ln>
                      </wps:spPr>
                      <wps:txbx>
                        <w:txbxContent>
                          <w:p w14:paraId="505B1D9E" w14:textId="77777777" w:rsidR="001A3B2A" w:rsidRDefault="001A3B2A">
                            <w:pPr>
                              <w:spacing w:line="240" w:lineRule="auto"/>
                              <w:rPr>
                                <w:sz w:val="16"/>
                              </w:rPr>
                            </w:pPr>
                            <w:r>
                              <w:rPr>
                                <w:sz w:val="16"/>
                              </w:rPr>
                              <w:t>Visite d’analyse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436B7" id="Textfeld 8" o:spid="_x0000_s1029" type="#_x0000_t202" style="position:absolute;margin-left:206.8pt;margin-top:224.45pt;width:59pt;height:11.5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" stroked="f">
                <v:textbox inset="0,0,0,0">
                  <w:txbxContent>
                    <w:p w14:paraId="505B1D9E" w14:textId="77777777" w:rsidR="001A3B2A" w:rsidRDefault="001A3B2A">
                      <w:pPr>
                        <w:spacing w:line="240" w:lineRule="auto"/>
                        <w:rPr>
                          <w:sz w:val="16"/>
                        </w:rPr>
                      </w:pPr>
                      <w:r>
                        <w:rPr>
                          <w:sz w:val="16"/>
                        </w:rPr>
                        <w:t>Visite d’analyse</w:t>
                      </w:r>
                    </w:p>
                  </w:txbxContent>
                </v:textbox>
              </v:shape>
            </w:pict>
          </mc:Fallback>
        </mc:AlternateContent>
      </w:r>
      <w:r w:rsidRPr="00B815D4">
        <w:rPr>
          <w:rFonts w:eastAsia="Calibri"/>
          <w:noProof/>
          <w:color w:val="2B579A"/>
          <w:szCs w:val="22"/>
          <w:shd w:val="clear" w:color="auto" w:fill="E6E6E6"/>
          <w:lang w:eastAsia="fr-FR"/>
        </w:rPr>
        <mc:AlternateContent>
          <mc:Choice Requires="wps">
            <w:drawing>
              <wp:anchor distT="45720" distB="45720" distL="114300" distR="114300" simplePos="0" relativeHeight="251679744" behindDoc="0" locked="0" layoutInCell="1" allowOverlap="1" wp14:anchorId="1DE4010D" wp14:editId="4F091A20">
                <wp:simplePos x="0" y="0"/>
                <wp:positionH relativeFrom="column">
                  <wp:posOffset>3928745</wp:posOffset>
                </wp:positionH>
                <wp:positionV relativeFrom="paragraph">
                  <wp:posOffset>2724785</wp:posOffset>
                </wp:positionV>
                <wp:extent cx="561975" cy="127000"/>
                <wp:effectExtent l="0" t="0" r="9525" b="6350"/>
                <wp:wrapNone/>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27000"/>
                        </a:xfrm>
                        <a:prstGeom prst="rect">
                          <a:avLst/>
                        </a:prstGeom>
                        <a:solidFill>
                          <a:srgbClr val="FFFFFF"/>
                        </a:solidFill>
                        <a:ln w="9525">
                          <a:noFill/>
                          <a:miter lim="800000"/>
                          <a:headEnd/>
                          <a:tailEnd/>
                        </a:ln>
                      </wps:spPr>
                      <wps:txbx>
                        <w:txbxContent>
                          <w:p w14:paraId="656B6265" w14:textId="77777777" w:rsidR="001A3B2A" w:rsidRDefault="001A3B2A">
                            <w:pPr>
                              <w:spacing w:line="240" w:lineRule="auto"/>
                              <w:rPr>
                                <w:sz w:val="16"/>
                              </w:rPr>
                            </w:pPr>
                            <w:r>
                              <w:rPr>
                                <w:sz w:val="16"/>
                              </w:rPr>
                              <w:t>Semaine 12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E4010D" id="Textfeld 6" o:spid="_x0000_s1030" type="#_x0000_t202" style="position:absolute;margin-left:309.35pt;margin-top:214.55pt;width:44.25pt;height:10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" stroked="f">
                <v:textbox inset="0,0,0,0">
                  <w:txbxContent>
                    <w:p w14:paraId="656B6265" w14:textId="77777777" w:rsidR="001A3B2A" w:rsidRDefault="001A3B2A">
                      <w:pPr>
                        <w:spacing w:line="240" w:lineRule="auto"/>
                        <w:rPr>
                          <w:sz w:val="16"/>
                        </w:rPr>
                      </w:pPr>
                      <w:r>
                        <w:rPr>
                          <w:sz w:val="16"/>
                        </w:rPr>
                        <w:t>Semaine 12</w:t>
                      </w:r>
                    </w:p>
                  </w:txbxContent>
                </v:textbox>
              </v:shape>
            </w:pict>
          </mc:Fallback>
        </mc:AlternateContent>
      </w:r>
      <w:r w:rsidRPr="00B815D4">
        <w:rPr>
          <w:rFonts w:eastAsia="Calibri"/>
          <w:noProof/>
          <w:color w:val="2B579A"/>
          <w:szCs w:val="22"/>
          <w:shd w:val="clear" w:color="auto" w:fill="E6E6E6"/>
          <w:lang w:eastAsia="fr-FR"/>
        </w:rPr>
        <mc:AlternateContent>
          <mc:Choice Requires="wps">
            <w:drawing>
              <wp:anchor distT="45720" distB="45720" distL="114300" distR="114300" simplePos="0" relativeHeight="251676672" behindDoc="0" locked="0" layoutInCell="1" allowOverlap="1" wp14:anchorId="2B3C25A1" wp14:editId="3D7C4976">
                <wp:simplePos x="0" y="0"/>
                <wp:positionH relativeFrom="column">
                  <wp:posOffset>1004570</wp:posOffset>
                </wp:positionH>
                <wp:positionV relativeFrom="paragraph">
                  <wp:posOffset>2711450</wp:posOffset>
                </wp:positionV>
                <wp:extent cx="523875" cy="112395"/>
                <wp:effectExtent l="0" t="0" r="9525" b="1905"/>
                <wp:wrapNone/>
                <wp:docPr id="26" name="Textfeld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12395"/>
                        </a:xfrm>
                        <a:prstGeom prst="rect">
                          <a:avLst/>
                        </a:prstGeom>
                        <a:solidFill>
                          <a:srgbClr val="FFFFFF"/>
                        </a:solidFill>
                        <a:ln w="9525">
                          <a:noFill/>
                          <a:miter lim="800000"/>
                          <a:headEnd/>
                          <a:tailEnd/>
                        </a:ln>
                      </wps:spPr>
                      <wps:txbx>
                        <w:txbxContent>
                          <w:p w14:paraId="258E0C5A" w14:textId="77777777" w:rsidR="001A3B2A" w:rsidRDefault="001A3B2A">
                            <w:pPr>
                              <w:spacing w:line="240" w:lineRule="auto"/>
                              <w:rPr>
                                <w:sz w:val="16"/>
                              </w:rPr>
                            </w:pPr>
                            <w:r>
                              <w:rPr>
                                <w:sz w:val="16"/>
                              </w:rPr>
                              <w:t>Semaine 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C25A1" id="Textfeld 26" o:spid="_x0000_s1031" type="#_x0000_t202" style="position:absolute;margin-left:79.1pt;margin-top:213.5pt;width:41.25pt;height:8.8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" stroked="f">
                <v:textbox inset="0,0,0,0">
                  <w:txbxContent>
                    <w:p w14:paraId="258E0C5A" w14:textId="77777777" w:rsidR="001A3B2A" w:rsidRDefault="001A3B2A">
                      <w:pPr>
                        <w:spacing w:line="240" w:lineRule="auto"/>
                        <w:rPr>
                          <w:sz w:val="16"/>
                        </w:rPr>
                      </w:pPr>
                      <w:r>
                        <w:rPr>
                          <w:sz w:val="16"/>
                        </w:rPr>
                        <w:t>Semaine 4</w:t>
                      </w:r>
                    </w:p>
                  </w:txbxContent>
                </v:textbox>
              </v:shape>
            </w:pict>
          </mc:Fallback>
        </mc:AlternateContent>
      </w:r>
      <w:r w:rsidRPr="00B815D4">
        <w:rPr>
          <w:rFonts w:eastAsia="Calibri"/>
          <w:noProof/>
          <w:color w:val="2B579A"/>
          <w:szCs w:val="22"/>
          <w:shd w:val="clear" w:color="auto" w:fill="E6E6E6"/>
          <w:lang w:eastAsia="fr-FR"/>
        </w:rPr>
        <mc:AlternateContent>
          <mc:Choice Requires="wps">
            <w:drawing>
              <wp:anchor distT="45720" distB="45720" distL="114300" distR="114300" simplePos="0" relativeHeight="251680768" behindDoc="0" locked="0" layoutInCell="1" allowOverlap="1" wp14:anchorId="641B01A4" wp14:editId="7B1ADF3E">
                <wp:simplePos x="0" y="0"/>
                <wp:positionH relativeFrom="margin">
                  <wp:align>right</wp:align>
                </wp:positionH>
                <wp:positionV relativeFrom="paragraph">
                  <wp:posOffset>2720975</wp:posOffset>
                </wp:positionV>
                <wp:extent cx="533400" cy="102870"/>
                <wp:effectExtent l="0" t="0" r="0" b="0"/>
                <wp:wrapNone/>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02870"/>
                        </a:xfrm>
                        <a:prstGeom prst="rect">
                          <a:avLst/>
                        </a:prstGeom>
                        <a:solidFill>
                          <a:srgbClr val="FFFFFF"/>
                        </a:solidFill>
                        <a:ln w="9525">
                          <a:noFill/>
                          <a:miter lim="800000"/>
                          <a:headEnd/>
                          <a:tailEnd/>
                        </a:ln>
                      </wps:spPr>
                      <wps:txbx>
                        <w:txbxContent>
                          <w:p w14:paraId="28DD65D8" w14:textId="77777777" w:rsidR="001A3B2A" w:rsidRDefault="001A3B2A">
                            <w:pPr>
                              <w:spacing w:line="240" w:lineRule="auto"/>
                              <w:rPr>
                                <w:sz w:val="16"/>
                              </w:rPr>
                            </w:pPr>
                            <w:r>
                              <w:rPr>
                                <w:sz w:val="16"/>
                              </w:rPr>
                              <w:t>Semaine 16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B01A4" id="Textfeld 7" o:spid="_x0000_s1032" type="#_x0000_t202" style="position:absolute;margin-left:-9.2pt;margin-top:214.25pt;width:42pt;height:8.1pt;z-index:2516807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" stroked="f">
                <v:textbox inset="0,0,0,0">
                  <w:txbxContent>
                    <w:p w14:paraId="28DD65D8" w14:textId="77777777" w:rsidR="001A3B2A" w:rsidRDefault="001A3B2A">
                      <w:pPr>
                        <w:spacing w:line="240" w:lineRule="auto"/>
                        <w:rPr>
                          <w:sz w:val="16"/>
                        </w:rPr>
                      </w:pPr>
                      <w:r>
                        <w:rPr>
                          <w:sz w:val="16"/>
                        </w:rPr>
                        <w:t>Semaine 16</w:t>
                      </w:r>
                    </w:p>
                  </w:txbxContent>
                </v:textbox>
                <w10:wrap anchorx="margin"/>
              </v:shape>
            </w:pict>
          </mc:Fallback>
        </mc:AlternateContent>
      </w:r>
      <w:r w:rsidRPr="00B815D4">
        <w:rPr>
          <w:rFonts w:eastAsia="Calibri"/>
          <w:noProof/>
          <w:color w:val="2B579A"/>
          <w:szCs w:val="22"/>
          <w:shd w:val="clear" w:color="auto" w:fill="E6E6E6"/>
          <w:lang w:eastAsia="fr-FR"/>
        </w:rPr>
        <mc:AlternateContent>
          <mc:Choice Requires="wps">
            <w:drawing>
              <wp:anchor distT="45720" distB="45720" distL="114300" distR="114300" simplePos="0" relativeHeight="251678720" behindDoc="0" locked="0" layoutInCell="1" allowOverlap="1" wp14:anchorId="50F35897" wp14:editId="229A777E">
                <wp:simplePos x="0" y="0"/>
                <wp:positionH relativeFrom="column">
                  <wp:posOffset>2433320</wp:posOffset>
                </wp:positionH>
                <wp:positionV relativeFrom="paragraph">
                  <wp:posOffset>2711450</wp:posOffset>
                </wp:positionV>
                <wp:extent cx="523875" cy="121920"/>
                <wp:effectExtent l="0" t="0" r="9525" b="0"/>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21920"/>
                        </a:xfrm>
                        <a:prstGeom prst="rect">
                          <a:avLst/>
                        </a:prstGeom>
                        <a:solidFill>
                          <a:srgbClr val="FFFFFF"/>
                        </a:solidFill>
                        <a:ln w="9525">
                          <a:noFill/>
                          <a:miter lim="800000"/>
                          <a:headEnd/>
                          <a:tailEnd/>
                        </a:ln>
                      </wps:spPr>
                      <wps:txbx>
                        <w:txbxContent>
                          <w:p w14:paraId="12B76A58" w14:textId="77777777" w:rsidR="001A3B2A" w:rsidRDefault="001A3B2A">
                            <w:pPr>
                              <w:spacing w:line="240" w:lineRule="auto"/>
                              <w:rPr>
                                <w:sz w:val="16"/>
                              </w:rPr>
                            </w:pPr>
                            <w:r>
                              <w:rPr>
                                <w:sz w:val="16"/>
                              </w:rPr>
                              <w:t>Semaine 8</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35897" id="Textfeld 5" o:spid="_x0000_s1033" type="#_x0000_t202" style="position:absolute;margin-left:191.6pt;margin-top:213.5pt;width:41.25pt;height:9.6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" stroked="f">
                <v:textbox inset="0,0,0,0">
                  <w:txbxContent>
                    <w:p w14:paraId="12B76A58" w14:textId="77777777" w:rsidR="001A3B2A" w:rsidRDefault="001A3B2A">
                      <w:pPr>
                        <w:spacing w:line="240" w:lineRule="auto"/>
                        <w:rPr>
                          <w:sz w:val="16"/>
                        </w:rPr>
                      </w:pPr>
                      <w:r>
                        <w:rPr>
                          <w:sz w:val="16"/>
                        </w:rPr>
                        <w:t>Semaine 8</w:t>
                      </w:r>
                    </w:p>
                  </w:txbxContent>
                </v:textbox>
              </v:shape>
            </w:pict>
          </mc:Fallback>
        </mc:AlternateContent>
      </w:r>
      <w:r w:rsidRPr="00B815D4">
        <w:rPr>
          <w:rFonts w:eastAsia="Calibri"/>
          <w:noProof/>
          <w:color w:val="2B579A"/>
          <w:szCs w:val="22"/>
          <w:shd w:val="clear" w:color="auto" w:fill="E6E6E6"/>
          <w:lang w:eastAsia="fr-FR"/>
        </w:rPr>
        <mc:AlternateContent>
          <mc:Choice Requires="wps">
            <w:drawing>
              <wp:anchor distT="45720" distB="45720" distL="114300" distR="114300" simplePos="0" relativeHeight="251677696" behindDoc="0" locked="0" layoutInCell="1" allowOverlap="1" wp14:anchorId="1AE6E010" wp14:editId="262E7DA3">
                <wp:simplePos x="0" y="0"/>
                <wp:positionH relativeFrom="column">
                  <wp:posOffset>1718945</wp:posOffset>
                </wp:positionH>
                <wp:positionV relativeFrom="paragraph">
                  <wp:posOffset>2720975</wp:posOffset>
                </wp:positionV>
                <wp:extent cx="590550" cy="127000"/>
                <wp:effectExtent l="0" t="0" r="0" b="6350"/>
                <wp:wrapNone/>
                <wp:docPr id="25"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127000"/>
                        </a:xfrm>
                        <a:prstGeom prst="rect">
                          <a:avLst/>
                        </a:prstGeom>
                        <a:solidFill>
                          <a:srgbClr val="FFFFFF"/>
                        </a:solidFill>
                        <a:ln w="9525">
                          <a:noFill/>
                          <a:miter lim="800000"/>
                          <a:headEnd/>
                          <a:tailEnd/>
                        </a:ln>
                      </wps:spPr>
                      <wps:txbx>
                        <w:txbxContent>
                          <w:p w14:paraId="7CC654B8" w14:textId="77777777" w:rsidR="001A3B2A" w:rsidRDefault="001A3B2A">
                            <w:pPr>
                              <w:spacing w:line="240" w:lineRule="auto"/>
                              <w:rPr>
                                <w:sz w:val="16"/>
                              </w:rPr>
                            </w:pPr>
                            <w:r>
                              <w:rPr>
                                <w:sz w:val="16"/>
                              </w:rPr>
                              <w:t>Semaine 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6E010" id="Textfeld 25" o:spid="_x0000_s1034" type="#_x0000_t202" style="position:absolute;margin-left:135.35pt;margin-top:214.25pt;width:46.5pt;height:10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" stroked="f">
                <v:textbox inset="0,0,0,0">
                  <w:txbxContent>
                    <w:p w14:paraId="7CC654B8" w14:textId="77777777" w:rsidR="001A3B2A" w:rsidRDefault="001A3B2A">
                      <w:pPr>
                        <w:spacing w:line="240" w:lineRule="auto"/>
                        <w:rPr>
                          <w:sz w:val="16"/>
                        </w:rPr>
                      </w:pPr>
                      <w:r>
                        <w:rPr>
                          <w:sz w:val="16"/>
                        </w:rPr>
                        <w:t>Semaine 6</w:t>
                      </w:r>
                    </w:p>
                  </w:txbxContent>
                </v:textbox>
              </v:shape>
            </w:pict>
          </mc:Fallback>
        </mc:AlternateContent>
      </w:r>
      <w:r w:rsidRPr="00B815D4">
        <w:rPr>
          <w:rFonts w:eastAsia="Calibri"/>
          <w:noProof/>
          <w:color w:val="2B579A"/>
          <w:szCs w:val="22"/>
          <w:shd w:val="clear" w:color="auto" w:fill="E6E6E6"/>
          <w:lang w:eastAsia="fr-FR"/>
        </w:rPr>
        <mc:AlternateContent>
          <mc:Choice Requires="wps">
            <w:drawing>
              <wp:anchor distT="45720" distB="45720" distL="114300" distR="114300" simplePos="0" relativeHeight="251675648" behindDoc="0" locked="0" layoutInCell="1" allowOverlap="1" wp14:anchorId="6096960D" wp14:editId="0C0767A3">
                <wp:simplePos x="0" y="0"/>
                <wp:positionH relativeFrom="column">
                  <wp:posOffset>263321</wp:posOffset>
                </wp:positionH>
                <wp:positionV relativeFrom="paragraph">
                  <wp:posOffset>2712110</wp:posOffset>
                </wp:positionV>
                <wp:extent cx="485953" cy="146050"/>
                <wp:effectExtent l="0" t="0" r="9525" b="635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953" cy="146050"/>
                        </a:xfrm>
                        <a:prstGeom prst="rect">
                          <a:avLst/>
                        </a:prstGeom>
                        <a:solidFill>
                          <a:srgbClr val="FFFFFF"/>
                        </a:solidFill>
                        <a:ln w="9525">
                          <a:noFill/>
                          <a:miter lim="800000"/>
                          <a:headEnd/>
                          <a:tailEnd/>
                        </a:ln>
                      </wps:spPr>
                      <wps:txbx>
                        <w:txbxContent>
                          <w:p w14:paraId="0F796C2D" w14:textId="77777777" w:rsidR="001A3B2A" w:rsidRDefault="001A3B2A">
                            <w:pPr>
                              <w:spacing w:line="240" w:lineRule="auto"/>
                              <w:rPr>
                                <w:sz w:val="16"/>
                              </w:rPr>
                            </w:pPr>
                            <w:r>
                              <w:rPr>
                                <w:sz w:val="16"/>
                              </w:rPr>
                              <w:t>Semaine 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96960D" id="_x0000_s1035" type="#_x0000_t202" style="position:absolute;margin-left:20.75pt;margin-top:213.55pt;width:38.25pt;height:11.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" stroked="f">
                <v:textbox inset="0,0,0,0">
                  <w:txbxContent>
                    <w:p w14:paraId="0F796C2D" w14:textId="77777777" w:rsidR="001A3B2A" w:rsidRDefault="001A3B2A">
                      <w:pPr>
                        <w:spacing w:line="240" w:lineRule="auto"/>
                        <w:rPr>
                          <w:sz w:val="16"/>
                        </w:rPr>
                      </w:pPr>
                      <w:r>
                        <w:rPr>
                          <w:sz w:val="16"/>
                        </w:rPr>
                        <w:t>Semaine 2</w:t>
                      </w:r>
                    </w:p>
                  </w:txbxContent>
                </v:textbox>
              </v:shape>
            </w:pict>
          </mc:Fallback>
        </mc:AlternateContent>
      </w:r>
      <w:r w:rsidRPr="00B815D4">
        <w:rPr>
          <w:rFonts w:eastAsia="Calibri"/>
          <w:noProof/>
          <w:color w:val="2B579A"/>
          <w:szCs w:val="22"/>
          <w:shd w:val="clear" w:color="auto" w:fill="E6E6E6"/>
          <w:lang w:eastAsia="fr-FR"/>
        </w:rPr>
        <mc:AlternateContent>
          <mc:Choice Requires="wps">
            <w:drawing>
              <wp:anchor distT="45720" distB="45720" distL="114300" distR="114300" simplePos="0" relativeHeight="251682816" behindDoc="0" locked="0" layoutInCell="1" allowOverlap="1" wp14:anchorId="131F95CF" wp14:editId="3DC2E584">
                <wp:simplePos x="0" y="0"/>
                <wp:positionH relativeFrom="column">
                  <wp:posOffset>1894205</wp:posOffset>
                </wp:positionH>
                <wp:positionV relativeFrom="paragraph">
                  <wp:posOffset>3005455</wp:posOffset>
                </wp:positionV>
                <wp:extent cx="539750" cy="190500"/>
                <wp:effectExtent l="0" t="0" r="0" b="0"/>
                <wp:wrapNone/>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90500"/>
                        </a:xfrm>
                        <a:prstGeom prst="rect">
                          <a:avLst/>
                        </a:prstGeom>
                        <a:solidFill>
                          <a:srgbClr val="FFFFFF"/>
                        </a:solidFill>
                        <a:ln w="9525">
                          <a:noFill/>
                          <a:miter lim="800000"/>
                          <a:headEnd/>
                          <a:tailEnd/>
                        </a:ln>
                      </wps:spPr>
                      <wps:txbx>
                        <w:txbxContent>
                          <w:p w14:paraId="3589CD01" w14:textId="77777777" w:rsidR="001A3B2A" w:rsidRDefault="001A3B2A">
                            <w:pPr>
                              <w:spacing w:line="240" w:lineRule="auto"/>
                              <w:rPr>
                                <w:sz w:val="16"/>
                              </w:rPr>
                            </w:pPr>
                            <w:r>
                              <w:rPr>
                                <w:sz w:val="16"/>
                              </w:rPr>
                              <w:t>Traitement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F95CF" id="Textfeld 30" o:spid="_x0000_s1036" type="#_x0000_t202" style="position:absolute;margin-left:149.15pt;margin-top:236.65pt;width:42.5pt;height: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" stroked="f">
                <v:textbox inset="0,0,0,0">
                  <w:txbxContent>
                    <w:p w14:paraId="3589CD01" w14:textId="77777777" w:rsidR="001A3B2A" w:rsidRDefault="001A3B2A">
                      <w:pPr>
                        <w:spacing w:line="240" w:lineRule="auto"/>
                        <w:rPr>
                          <w:sz w:val="16"/>
                        </w:rPr>
                      </w:pPr>
                      <w:r>
                        <w:rPr>
                          <w:sz w:val="16"/>
                        </w:rPr>
                        <w:t>Traitement</w:t>
                      </w:r>
                    </w:p>
                  </w:txbxContent>
                </v:textbox>
              </v:shape>
            </w:pict>
          </mc:Fallback>
        </mc:AlternateContent>
      </w:r>
      <w:r w:rsidRPr="00B815D4">
        <w:rPr>
          <w:rFonts w:eastAsia="Calibri"/>
          <w:noProof/>
          <w:color w:val="2B579A"/>
          <w:szCs w:val="22"/>
          <w:shd w:val="clear" w:color="auto" w:fill="E6E6E6"/>
          <w:lang w:eastAsia="fr-FR"/>
        </w:rPr>
        <w:drawing>
          <wp:inline distT="0" distB="0" distL="0" distR="0" wp14:anchorId="78EBBF15" wp14:editId="070E896F">
            <wp:extent cx="5761355" cy="320040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355" cy="3200400"/>
                    </a:xfrm>
                    <a:prstGeom prst="rect">
                      <a:avLst/>
                    </a:prstGeom>
                    <a:noFill/>
                  </pic:spPr>
                </pic:pic>
              </a:graphicData>
            </a:graphic>
          </wp:inline>
        </w:drawing>
      </w:r>
    </w:p>
    <w:p w14:paraId="24D42CCB" w14:textId="77777777" w:rsidR="00C80627" w:rsidRPr="00B815D4" w:rsidRDefault="00C80627">
      <w:pPr>
        <w:pStyle w:val="C-BodyText"/>
        <w:spacing w:before="0" w:after="0" w:line="240" w:lineRule="auto"/>
        <w:rPr>
          <w:sz w:val="22"/>
          <w:szCs w:val="22"/>
        </w:rPr>
      </w:pPr>
    </w:p>
    <w:p w14:paraId="7AC73884" w14:textId="22175691" w:rsidR="00C80627" w:rsidRPr="00B815D4" w:rsidRDefault="00826006">
      <w:pPr>
        <w:pStyle w:val="C-BodyText"/>
        <w:spacing w:before="0" w:after="0" w:line="240" w:lineRule="auto"/>
        <w:rPr>
          <w:sz w:val="22"/>
          <w:szCs w:val="22"/>
        </w:rPr>
      </w:pPr>
      <w:r w:rsidRPr="00B815D4">
        <w:rPr>
          <w:sz w:val="22"/>
        </w:rPr>
        <w:t>La non</w:t>
      </w:r>
      <w:r w:rsidRPr="00B815D4">
        <w:rPr>
          <w:sz w:val="22"/>
        </w:rPr>
        <w:noBreakHyphen/>
        <w:t>infériorité a été démontrée sur la base des principaux critères d’évaluation secondaires, à savoir les transfusions évitées et la variation du nombre absolu de réticulocytes par rapport à l’inclusion.</w:t>
      </w:r>
    </w:p>
    <w:p w14:paraId="47D018D0" w14:textId="77777777" w:rsidR="00C80627" w:rsidRPr="00B815D4" w:rsidRDefault="00C80627">
      <w:pPr>
        <w:pStyle w:val="C-BodyText"/>
        <w:spacing w:before="0" w:after="0" w:line="240" w:lineRule="auto"/>
        <w:rPr>
          <w:sz w:val="22"/>
          <w:szCs w:val="22"/>
        </w:rPr>
      </w:pPr>
    </w:p>
    <w:p w14:paraId="1554BCF4" w14:textId="7460BA16" w:rsidR="00C80627" w:rsidRPr="00B815D4" w:rsidRDefault="00826006">
      <w:pPr>
        <w:pStyle w:val="C-BodyText"/>
        <w:spacing w:before="0" w:after="0" w:line="240" w:lineRule="auto"/>
        <w:rPr>
          <w:sz w:val="22"/>
          <w:szCs w:val="22"/>
        </w:rPr>
      </w:pPr>
      <w:r w:rsidRPr="00B815D4">
        <w:rPr>
          <w:sz w:val="22"/>
        </w:rPr>
        <w:t>S’agissant de la variation du taux de LDH par rapport à l’inclusion, les critères de non</w:t>
      </w:r>
      <w:r w:rsidRPr="00B815D4">
        <w:rPr>
          <w:sz w:val="22"/>
        </w:rPr>
        <w:noBreakHyphen/>
        <w:t>infériorité n’ont pas été remplis.</w:t>
      </w:r>
    </w:p>
    <w:p w14:paraId="6EE1AADD" w14:textId="77777777" w:rsidR="00C80627" w:rsidRPr="00B815D4" w:rsidRDefault="00C80627">
      <w:pPr>
        <w:pStyle w:val="C-BodyText"/>
        <w:spacing w:before="0" w:after="0" w:line="240" w:lineRule="auto"/>
        <w:rPr>
          <w:sz w:val="22"/>
          <w:szCs w:val="22"/>
        </w:rPr>
      </w:pPr>
    </w:p>
    <w:p w14:paraId="6264D266" w14:textId="3DCFCDC9" w:rsidR="00C80627" w:rsidRPr="00B815D4" w:rsidRDefault="00826006">
      <w:pPr>
        <w:pStyle w:val="C-BodyText"/>
        <w:spacing w:before="0" w:after="0" w:line="240" w:lineRule="auto"/>
        <w:rPr>
          <w:sz w:val="22"/>
          <w:szCs w:val="22"/>
        </w:rPr>
      </w:pPr>
      <w:r w:rsidRPr="00B815D4">
        <w:rPr>
          <w:sz w:val="22"/>
        </w:rPr>
        <w:t>En raison des tests hiérarchiques, il n’a pas été possible de réaliser des tests statistiques formels pour la variation du score FACIT</w:t>
      </w:r>
      <w:r w:rsidRPr="00B815D4">
        <w:rPr>
          <w:sz w:val="22"/>
        </w:rPr>
        <w:noBreakHyphen/>
        <w:t>Fatigue par rapport à l’inclusion.</w:t>
      </w:r>
    </w:p>
    <w:p w14:paraId="50E88578" w14:textId="77777777" w:rsidR="00C80627" w:rsidRPr="00B815D4" w:rsidRDefault="00C80627">
      <w:pPr>
        <w:pStyle w:val="C-BodyText"/>
        <w:spacing w:before="0" w:after="0" w:line="240" w:lineRule="auto"/>
        <w:rPr>
          <w:sz w:val="22"/>
          <w:szCs w:val="22"/>
        </w:rPr>
      </w:pPr>
    </w:p>
    <w:p w14:paraId="03553473" w14:textId="77777777" w:rsidR="00C80627" w:rsidRPr="00B815D4" w:rsidRDefault="00826006">
      <w:pPr>
        <w:pStyle w:val="C-BodyText"/>
        <w:spacing w:before="0" w:after="0" w:line="240" w:lineRule="auto"/>
        <w:rPr>
          <w:sz w:val="22"/>
          <w:szCs w:val="22"/>
        </w:rPr>
      </w:pPr>
      <w:r w:rsidRPr="00B815D4">
        <w:rPr>
          <w:sz w:val="22"/>
        </w:rPr>
        <w:t>Les moyennes ajustées, la différence entre traitements, les intervalles de confiance et les analyses statistiques réalisées pour les principaux critères d’évaluation secondaires sont présentés à la figure 2.</w:t>
      </w:r>
    </w:p>
    <w:p w14:paraId="76C9C9CF" w14:textId="77777777" w:rsidR="00C80627" w:rsidRPr="00B815D4" w:rsidRDefault="00C80627">
      <w:pPr>
        <w:pStyle w:val="C-BodyText"/>
        <w:spacing w:before="0" w:after="0" w:line="240" w:lineRule="auto"/>
        <w:rPr>
          <w:sz w:val="22"/>
          <w:szCs w:val="22"/>
        </w:rPr>
      </w:pPr>
    </w:p>
    <w:p w14:paraId="36500695" w14:textId="77777777" w:rsidR="00C80627" w:rsidRPr="00B815D4" w:rsidRDefault="00826006">
      <w:pPr>
        <w:pStyle w:val="C-BodyText"/>
        <w:keepNext/>
        <w:spacing w:before="0" w:after="0" w:line="240" w:lineRule="auto"/>
        <w:rPr>
          <w:sz w:val="22"/>
          <w:szCs w:val="22"/>
        </w:rPr>
      </w:pPr>
      <w:r w:rsidRPr="00B815D4">
        <w:rPr>
          <w:b/>
          <w:sz w:val="22"/>
        </w:rPr>
        <w:t>Figure 2. Analyse des principaux critères d’évaluation secondaires dans l’étude APL2</w:t>
      </w:r>
      <w:r w:rsidRPr="00B815D4">
        <w:rPr>
          <w:b/>
          <w:sz w:val="22"/>
        </w:rPr>
        <w:noBreakHyphen/>
        <w:t>302</w:t>
      </w:r>
    </w:p>
    <w:p w14:paraId="371960C4" w14:textId="7FC96B7B" w:rsidR="00C80627" w:rsidRPr="00B815D4" w:rsidRDefault="00314C51">
      <w:pPr>
        <w:tabs>
          <w:tab w:val="clear" w:pos="567"/>
        </w:tabs>
        <w:spacing w:line="240" w:lineRule="auto"/>
        <w:rPr>
          <w:rFonts w:eastAsia="Calibri"/>
          <w:szCs w:val="22"/>
        </w:rPr>
      </w:pPr>
      <w:r w:rsidRPr="00B815D4">
        <w:rPr>
          <w:rFonts w:eastAsia="Calibri"/>
          <w:noProof/>
          <w:color w:val="2B579A"/>
          <w:szCs w:val="22"/>
          <w:shd w:val="clear" w:color="auto" w:fill="E6E6E6"/>
          <w:lang w:eastAsia="fr-FR"/>
        </w:rPr>
        <mc:AlternateContent>
          <mc:Choice Requires="wps">
            <w:drawing>
              <wp:anchor distT="45720" distB="45720" distL="114300" distR="114300" simplePos="0" relativeHeight="251699200" behindDoc="0" locked="0" layoutInCell="1" allowOverlap="1" wp14:anchorId="15B45487" wp14:editId="22ED89A0">
                <wp:simplePos x="0" y="0"/>
                <wp:positionH relativeFrom="column">
                  <wp:posOffset>3464741</wp:posOffset>
                </wp:positionH>
                <wp:positionV relativeFrom="paragraph">
                  <wp:posOffset>108404</wp:posOffset>
                </wp:positionV>
                <wp:extent cx="552450" cy="315685"/>
                <wp:effectExtent l="0" t="0" r="0" b="8255"/>
                <wp:wrapNone/>
                <wp:docPr id="54" name="Textfeld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15685"/>
                        </a:xfrm>
                        <a:prstGeom prst="rect">
                          <a:avLst/>
                        </a:prstGeom>
                        <a:solidFill>
                          <a:srgbClr val="FFFFFF"/>
                        </a:solidFill>
                        <a:ln w="9525">
                          <a:noFill/>
                          <a:miter lim="800000"/>
                          <a:headEnd/>
                          <a:tailEnd/>
                        </a:ln>
                      </wps:spPr>
                      <wps:txbx>
                        <w:txbxContent>
                          <w:p w14:paraId="31551976" w14:textId="32AC14F0" w:rsidR="001A3B2A" w:rsidRDefault="001A3B2A">
                            <w:pPr>
                              <w:spacing w:line="240" w:lineRule="auto"/>
                              <w:jc w:val="center"/>
                              <w:rPr>
                                <w:b/>
                                <w:sz w:val="14"/>
                              </w:rPr>
                            </w:pPr>
                            <w:r>
                              <w:rPr>
                                <w:b/>
                                <w:sz w:val="14"/>
                              </w:rPr>
                              <w:t>Pegcetacoplan</w:t>
                            </w:r>
                          </w:p>
                          <w:p w14:paraId="28BE87FB" w14:textId="77777777" w:rsidR="001A3B2A" w:rsidRDefault="001A3B2A">
                            <w:pPr>
                              <w:spacing w:line="240" w:lineRule="auto"/>
                              <w:jc w:val="center"/>
                              <w:rPr>
                                <w:b/>
                                <w:sz w:val="14"/>
                              </w:rPr>
                            </w:pPr>
                            <w:r>
                              <w:rPr>
                                <w:b/>
                                <w:sz w:val="14"/>
                              </w:rPr>
                              <w:t>(n = 41)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45487" id="Textfeld 54" o:spid="_x0000_s1037" type="#_x0000_t202" style="position:absolute;margin-left:272.8pt;margin-top:8.55pt;width:43.5pt;height:24.8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" stroked="f">
                <v:textbox inset="0,0,0,0">
                  <w:txbxContent>
                    <w:p w14:paraId="31551976" w14:textId="32AC14F0" w:rsidR="001A3B2A" w:rsidRDefault="001A3B2A">
                      <w:pPr>
                        <w:spacing w:line="240" w:lineRule="auto"/>
                        <w:jc w:val="center"/>
                        <w:rPr>
                          <w:b/>
                          <w:sz w:val="14"/>
                        </w:rPr>
                      </w:pPr>
                      <w:r>
                        <w:rPr>
                          <w:b/>
                          <w:sz w:val="14"/>
                        </w:rPr>
                        <w:t>Pegcetacoplan</w:t>
                      </w:r>
                    </w:p>
                    <w:p w14:paraId="28BE87FB" w14:textId="77777777" w:rsidR="001A3B2A" w:rsidRDefault="001A3B2A">
                      <w:pPr>
                        <w:spacing w:line="240" w:lineRule="auto"/>
                        <w:jc w:val="center"/>
                        <w:rPr>
                          <w:b/>
                          <w:sz w:val="14"/>
                        </w:rPr>
                      </w:pPr>
                      <w:r>
                        <w:rPr>
                          <w:b/>
                          <w:sz w:val="14"/>
                        </w:rPr>
                        <w:t>(n = 41)</w:t>
                      </w:r>
                    </w:p>
                  </w:txbxContent>
                </v:textbox>
              </v:shape>
            </w:pict>
          </mc:Fallback>
        </mc:AlternateContent>
      </w:r>
      <w:r w:rsidR="00826006" w:rsidRPr="00B815D4">
        <w:rPr>
          <w:rFonts w:eastAsia="Calibri"/>
          <w:noProof/>
          <w:color w:val="2B579A"/>
          <w:szCs w:val="22"/>
          <w:shd w:val="clear" w:color="auto" w:fill="E6E6E6"/>
          <w:lang w:eastAsia="fr-FR"/>
        </w:rPr>
        <mc:AlternateContent>
          <mc:Choice Requires="wps">
            <w:drawing>
              <wp:anchor distT="45720" distB="45720" distL="114300" distR="114300" simplePos="0" relativeHeight="251691008" behindDoc="0" locked="0" layoutInCell="1" allowOverlap="1" wp14:anchorId="53BB2417" wp14:editId="4D646C1C">
                <wp:simplePos x="0" y="0"/>
                <wp:positionH relativeFrom="column">
                  <wp:posOffset>1572426</wp:posOffset>
                </wp:positionH>
                <wp:positionV relativeFrom="paragraph">
                  <wp:posOffset>782845</wp:posOffset>
                </wp:positionV>
                <wp:extent cx="572494" cy="195580"/>
                <wp:effectExtent l="0" t="0" r="0" b="0"/>
                <wp:wrapNone/>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94" cy="195580"/>
                        </a:xfrm>
                        <a:prstGeom prst="rect">
                          <a:avLst/>
                        </a:prstGeom>
                        <a:solidFill>
                          <a:srgbClr val="FFFFFF"/>
                        </a:solidFill>
                        <a:ln w="9525">
                          <a:noFill/>
                          <a:miter lim="800000"/>
                          <a:headEnd/>
                          <a:tailEnd/>
                        </a:ln>
                      </wps:spPr>
                      <wps:txbx>
                        <w:txbxContent>
                          <w:p w14:paraId="12421521" w14:textId="77777777" w:rsidR="001A3B2A" w:rsidRDefault="001A3B2A">
                            <w:pPr>
                              <w:spacing w:line="240" w:lineRule="auto"/>
                              <w:rPr>
                                <w:sz w:val="12"/>
                              </w:rPr>
                            </w:pPr>
                            <w:r>
                              <w:rPr>
                                <w:sz w:val="12"/>
                              </w:rPr>
                              <w:t>En faveur de l’éculizumab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B2417" id="Textfeld 18" o:spid="_x0000_s1038" type="#_x0000_t202" style="position:absolute;margin-left:123.8pt;margin-top:61.65pt;width:45.1pt;height:15.4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" stroked="f">
                <v:textbox inset="0,0,0,0">
                  <w:txbxContent>
                    <w:p w14:paraId="12421521" w14:textId="77777777" w:rsidR="001A3B2A" w:rsidRDefault="001A3B2A">
                      <w:pPr>
                        <w:spacing w:line="240" w:lineRule="auto"/>
                        <w:rPr>
                          <w:sz w:val="12"/>
                        </w:rPr>
                      </w:pPr>
                      <w:r>
                        <w:rPr>
                          <w:sz w:val="12"/>
                        </w:rPr>
                        <w:t>En faveur de l’éculizumab</w:t>
                      </w:r>
                    </w:p>
                  </w:txbxContent>
                </v:textbox>
              </v:shape>
            </w:pict>
          </mc:Fallback>
        </mc:AlternateContent>
      </w:r>
      <w:r w:rsidR="00826006" w:rsidRPr="00B815D4">
        <w:rPr>
          <w:rFonts w:eastAsia="Calibri"/>
          <w:noProof/>
          <w:color w:val="2B579A"/>
          <w:szCs w:val="22"/>
          <w:shd w:val="clear" w:color="auto" w:fill="E6E6E6"/>
          <w:lang w:eastAsia="fr-FR"/>
        </w:rPr>
        <mc:AlternateContent>
          <mc:Choice Requires="wps">
            <w:drawing>
              <wp:anchor distT="45720" distB="45720" distL="114300" distR="114300" simplePos="0" relativeHeight="251696128" behindDoc="0" locked="0" layoutInCell="1" allowOverlap="1" wp14:anchorId="20943B46" wp14:editId="71B2C2BF">
                <wp:simplePos x="0" y="0"/>
                <wp:positionH relativeFrom="column">
                  <wp:posOffset>2232384</wp:posOffset>
                </wp:positionH>
                <wp:positionV relativeFrom="paragraph">
                  <wp:posOffset>798747</wp:posOffset>
                </wp:positionV>
                <wp:extent cx="691239" cy="246491"/>
                <wp:effectExtent l="0" t="0" r="0" b="1270"/>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239" cy="246491"/>
                        </a:xfrm>
                        <a:prstGeom prst="rect">
                          <a:avLst/>
                        </a:prstGeom>
                        <a:solidFill>
                          <a:srgbClr val="FFFFFF"/>
                        </a:solidFill>
                        <a:ln w="9525">
                          <a:noFill/>
                          <a:miter lim="800000"/>
                          <a:headEnd/>
                          <a:tailEnd/>
                        </a:ln>
                      </wps:spPr>
                      <wps:txbx>
                        <w:txbxContent>
                          <w:p w14:paraId="5C7428DB" w14:textId="0EAC0C1D" w:rsidR="001A3B2A" w:rsidRDefault="001A3B2A">
                            <w:pPr>
                              <w:spacing w:line="240" w:lineRule="auto"/>
                              <w:rPr>
                                <w:b/>
                                <w:sz w:val="12"/>
                              </w:rPr>
                            </w:pPr>
                            <w:r>
                              <w:rPr>
                                <w:b/>
                                <w:sz w:val="12"/>
                              </w:rPr>
                              <w:t>En faveur du pegcetacoplan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43B46" id="Textfeld 23" o:spid="_x0000_s1039" type="#_x0000_t202" style="position:absolute;margin-left:175.8pt;margin-top:62.9pt;width:54.45pt;height:19.4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" stroked="f">
                <v:textbox inset="0,0,0,0">
                  <w:txbxContent>
                    <w:p w14:paraId="5C7428DB" w14:textId="0EAC0C1D" w:rsidR="001A3B2A" w:rsidRDefault="001A3B2A">
                      <w:pPr>
                        <w:spacing w:line="240" w:lineRule="auto"/>
                        <w:rPr>
                          <w:b/>
                          <w:sz w:val="12"/>
                        </w:rPr>
                      </w:pPr>
                      <w:r>
                        <w:rPr>
                          <w:b/>
                          <w:sz w:val="12"/>
                        </w:rPr>
                        <w:t>En faveur du pegcetacoplan</w:t>
                      </w:r>
                    </w:p>
                  </w:txbxContent>
                </v:textbox>
              </v:shape>
            </w:pict>
          </mc:Fallback>
        </mc:AlternateContent>
      </w:r>
      <w:r w:rsidR="00826006" w:rsidRPr="00B815D4">
        <w:rPr>
          <w:rFonts w:eastAsia="Calibri"/>
          <w:noProof/>
          <w:color w:val="2B579A"/>
          <w:szCs w:val="22"/>
          <w:shd w:val="clear" w:color="auto" w:fill="E6E6E6"/>
          <w:lang w:eastAsia="fr-FR"/>
        </w:rPr>
        <mc:AlternateContent>
          <mc:Choice Requires="wps">
            <w:drawing>
              <wp:anchor distT="45720" distB="45720" distL="114300" distR="114300" simplePos="0" relativeHeight="251695104" behindDoc="0" locked="0" layoutInCell="1" allowOverlap="1" wp14:anchorId="71E5FCD0" wp14:editId="1F20B944">
                <wp:simplePos x="0" y="0"/>
                <wp:positionH relativeFrom="column">
                  <wp:posOffset>2222863</wp:posOffset>
                </wp:positionH>
                <wp:positionV relativeFrom="paragraph">
                  <wp:posOffset>1778635</wp:posOffset>
                </wp:positionV>
                <wp:extent cx="593272" cy="201385"/>
                <wp:effectExtent l="0" t="0" r="0" b="8255"/>
                <wp:wrapNone/>
                <wp:docPr id="47"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72" cy="201385"/>
                        </a:xfrm>
                        <a:prstGeom prst="rect">
                          <a:avLst/>
                        </a:prstGeom>
                        <a:solidFill>
                          <a:srgbClr val="FFFFFF"/>
                        </a:solidFill>
                        <a:ln w="9525">
                          <a:noFill/>
                          <a:miter lim="800000"/>
                          <a:headEnd/>
                          <a:tailEnd/>
                        </a:ln>
                      </wps:spPr>
                      <wps:txbx>
                        <w:txbxContent>
                          <w:p w14:paraId="767F774E" w14:textId="77777777" w:rsidR="001A3B2A" w:rsidRDefault="001A3B2A">
                            <w:pPr>
                              <w:spacing w:line="240" w:lineRule="auto"/>
                              <w:rPr>
                                <w:sz w:val="12"/>
                              </w:rPr>
                            </w:pPr>
                            <w:r>
                              <w:rPr>
                                <w:sz w:val="12"/>
                              </w:rPr>
                              <w:t>En faveur de l’éculizumab</w:t>
                            </w:r>
                          </w:p>
                          <w:p w14:paraId="1310E240" w14:textId="77777777" w:rsidR="001A3B2A" w:rsidRDefault="001A3B2A">
                            <w:pPr>
                              <w:rPr>
                                <w:sz w:val="12"/>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E5FCD0" id="Textfeld 47" o:spid="_x0000_s1040" type="#_x0000_t202" style="position:absolute;margin-left:175.05pt;margin-top:140.05pt;width:46.7pt;height:15.8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" stroked="f">
                <v:textbox inset="0,0,0,0">
                  <w:txbxContent>
                    <w:p w14:paraId="767F774E" w14:textId="77777777" w:rsidR="001A3B2A" w:rsidRDefault="001A3B2A">
                      <w:pPr>
                        <w:spacing w:line="240" w:lineRule="auto"/>
                        <w:rPr>
                          <w:sz w:val="12"/>
                        </w:rPr>
                      </w:pPr>
                      <w:r>
                        <w:rPr>
                          <w:sz w:val="12"/>
                        </w:rPr>
                        <w:t>En faveur de l’éculizumab</w:t>
                      </w:r>
                    </w:p>
                    <w:p w14:paraId="1310E240" w14:textId="77777777" w:rsidR="001A3B2A" w:rsidRDefault="001A3B2A">
                      <w:pPr>
                        <w:rPr>
                          <w:sz w:val="12"/>
                          <w:lang w:val="en-US"/>
                        </w:rPr>
                      </w:pPr>
                    </w:p>
                  </w:txbxContent>
                </v:textbox>
              </v:shape>
            </w:pict>
          </mc:Fallback>
        </mc:AlternateContent>
      </w:r>
      <w:r w:rsidR="00826006" w:rsidRPr="00B815D4">
        <w:rPr>
          <w:rFonts w:eastAsia="Calibri"/>
          <w:noProof/>
          <w:color w:val="2B579A"/>
          <w:szCs w:val="22"/>
          <w:shd w:val="clear" w:color="auto" w:fill="E6E6E6"/>
          <w:lang w:eastAsia="fr-FR"/>
        </w:rPr>
        <mc:AlternateContent>
          <mc:Choice Requires="wps">
            <w:drawing>
              <wp:anchor distT="45720" distB="45720" distL="114300" distR="114300" simplePos="0" relativeHeight="251694080" behindDoc="0" locked="0" layoutInCell="1" allowOverlap="1" wp14:anchorId="4570295D" wp14:editId="7AEFAF72">
                <wp:simplePos x="0" y="0"/>
                <wp:positionH relativeFrom="column">
                  <wp:posOffset>2234837</wp:posOffset>
                </wp:positionH>
                <wp:positionV relativeFrom="paragraph">
                  <wp:posOffset>1272540</wp:posOffset>
                </wp:positionV>
                <wp:extent cx="600710" cy="197485"/>
                <wp:effectExtent l="0" t="0" r="8890" b="0"/>
                <wp:wrapNone/>
                <wp:docPr id="48"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197485"/>
                        </a:xfrm>
                        <a:prstGeom prst="rect">
                          <a:avLst/>
                        </a:prstGeom>
                        <a:solidFill>
                          <a:srgbClr val="FFFFFF"/>
                        </a:solidFill>
                        <a:ln w="9525">
                          <a:noFill/>
                          <a:miter lim="800000"/>
                          <a:headEnd/>
                          <a:tailEnd/>
                        </a:ln>
                      </wps:spPr>
                      <wps:txbx>
                        <w:txbxContent>
                          <w:p w14:paraId="4FDFF3A7" w14:textId="77777777" w:rsidR="001A3B2A" w:rsidRDefault="001A3B2A">
                            <w:pPr>
                              <w:spacing w:line="240" w:lineRule="auto"/>
                              <w:rPr>
                                <w:sz w:val="12"/>
                              </w:rPr>
                            </w:pPr>
                            <w:r>
                              <w:rPr>
                                <w:sz w:val="12"/>
                              </w:rPr>
                              <w:t>En faveur de l’éculizumab</w:t>
                            </w:r>
                          </w:p>
                          <w:p w14:paraId="5D93360B" w14:textId="77777777" w:rsidR="001A3B2A" w:rsidRDefault="001A3B2A">
                            <w:pPr>
                              <w:rPr>
                                <w:sz w:val="12"/>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0295D" id="Textfeld 48" o:spid="_x0000_s1041" type="#_x0000_t202" style="position:absolute;margin-left:175.95pt;margin-top:100.2pt;width:47.3pt;height:15.5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" stroked="f">
                <v:textbox inset="0,0,0,0">
                  <w:txbxContent>
                    <w:p w14:paraId="4FDFF3A7" w14:textId="77777777" w:rsidR="001A3B2A" w:rsidRDefault="001A3B2A">
                      <w:pPr>
                        <w:spacing w:line="240" w:lineRule="auto"/>
                        <w:rPr>
                          <w:sz w:val="12"/>
                        </w:rPr>
                      </w:pPr>
                      <w:r>
                        <w:rPr>
                          <w:sz w:val="12"/>
                        </w:rPr>
                        <w:t>En faveur de l’éculizumab</w:t>
                      </w:r>
                    </w:p>
                    <w:p w14:paraId="5D93360B" w14:textId="77777777" w:rsidR="001A3B2A" w:rsidRDefault="001A3B2A">
                      <w:pPr>
                        <w:rPr>
                          <w:sz w:val="12"/>
                          <w:lang w:val="en-US"/>
                        </w:rPr>
                      </w:pPr>
                    </w:p>
                  </w:txbxContent>
                </v:textbox>
              </v:shape>
            </w:pict>
          </mc:Fallback>
        </mc:AlternateContent>
      </w:r>
      <w:r w:rsidR="00826006" w:rsidRPr="00B815D4">
        <w:rPr>
          <w:rFonts w:eastAsia="Calibri"/>
          <w:noProof/>
          <w:color w:val="2B579A"/>
          <w:szCs w:val="22"/>
          <w:shd w:val="clear" w:color="auto" w:fill="E6E6E6"/>
          <w:lang w:eastAsia="fr-FR"/>
        </w:rPr>
        <mc:AlternateContent>
          <mc:Choice Requires="wps">
            <w:drawing>
              <wp:anchor distT="45720" distB="45720" distL="114300" distR="114300" simplePos="0" relativeHeight="251698176" behindDoc="0" locked="0" layoutInCell="1" allowOverlap="1" wp14:anchorId="582AA060" wp14:editId="7657555E">
                <wp:simplePos x="0" y="0"/>
                <wp:positionH relativeFrom="column">
                  <wp:posOffset>2229213</wp:posOffset>
                </wp:positionH>
                <wp:positionV relativeFrom="paragraph">
                  <wp:posOffset>2263140</wp:posOffset>
                </wp:positionV>
                <wp:extent cx="715010" cy="206829"/>
                <wp:effectExtent l="0" t="0" r="8890" b="3175"/>
                <wp:wrapNone/>
                <wp:docPr id="45" name="Textfeld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206829"/>
                        </a:xfrm>
                        <a:prstGeom prst="rect">
                          <a:avLst/>
                        </a:prstGeom>
                        <a:solidFill>
                          <a:srgbClr val="FFFFFF"/>
                        </a:solidFill>
                        <a:ln w="9525">
                          <a:noFill/>
                          <a:miter lim="800000"/>
                          <a:headEnd/>
                          <a:tailEnd/>
                        </a:ln>
                      </wps:spPr>
                      <wps:txbx>
                        <w:txbxContent>
                          <w:p w14:paraId="07E3CABD" w14:textId="79596E9A" w:rsidR="001A3B2A" w:rsidRDefault="001A3B2A">
                            <w:pPr>
                              <w:spacing w:line="240" w:lineRule="auto"/>
                              <w:rPr>
                                <w:b/>
                                <w:sz w:val="12"/>
                                <w:lang w:val="en-US"/>
                              </w:rPr>
                            </w:pPr>
                            <w:r>
                              <w:rPr>
                                <w:b/>
                                <w:sz w:val="12"/>
                              </w:rPr>
                              <w:t>En faveur du pegcetacoplan</w:t>
                            </w:r>
                          </w:p>
                          <w:p w14:paraId="48E5588D" w14:textId="77777777" w:rsidR="001A3B2A" w:rsidRDefault="001A3B2A">
                            <w:pPr>
                              <w:rPr>
                                <w:b/>
                                <w:sz w:val="12"/>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AA060" id="Textfeld 45" o:spid="_x0000_s1042" type="#_x0000_t202" style="position:absolute;margin-left:175.55pt;margin-top:178.2pt;width:56.3pt;height:16.3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" stroked="f">
                <v:textbox inset="0,0,0,0">
                  <w:txbxContent>
                    <w:p w14:paraId="07E3CABD" w14:textId="79596E9A" w:rsidR="001A3B2A" w:rsidRDefault="001A3B2A">
                      <w:pPr>
                        <w:spacing w:line="240" w:lineRule="auto"/>
                        <w:rPr>
                          <w:b/>
                          <w:sz w:val="12"/>
                          <w:lang w:val="en-US"/>
                        </w:rPr>
                      </w:pPr>
                      <w:r>
                        <w:rPr>
                          <w:b/>
                          <w:sz w:val="12"/>
                        </w:rPr>
                        <w:t>En faveur du pegcetacoplan</w:t>
                      </w:r>
                    </w:p>
                    <w:p w14:paraId="48E5588D" w14:textId="77777777" w:rsidR="001A3B2A" w:rsidRDefault="001A3B2A">
                      <w:pPr>
                        <w:rPr>
                          <w:b/>
                          <w:sz w:val="12"/>
                          <w:lang w:val="en-US"/>
                        </w:rPr>
                      </w:pPr>
                    </w:p>
                  </w:txbxContent>
                </v:textbox>
              </v:shape>
            </w:pict>
          </mc:Fallback>
        </mc:AlternateContent>
      </w:r>
      <w:r w:rsidR="00826006" w:rsidRPr="00B815D4">
        <w:rPr>
          <w:rFonts w:eastAsia="Calibri"/>
          <w:noProof/>
          <w:color w:val="2B579A"/>
          <w:szCs w:val="22"/>
          <w:shd w:val="clear" w:color="auto" w:fill="E6E6E6"/>
          <w:lang w:eastAsia="fr-FR"/>
        </w:rPr>
        <mc:AlternateContent>
          <mc:Choice Requires="wps">
            <w:drawing>
              <wp:anchor distT="45720" distB="45720" distL="114300" distR="114300" simplePos="0" relativeHeight="251688960" behindDoc="0" locked="0" layoutInCell="1" allowOverlap="1" wp14:anchorId="0F72F6D4" wp14:editId="4873EA46">
                <wp:simplePos x="0" y="0"/>
                <wp:positionH relativeFrom="margin">
                  <wp:align>left</wp:align>
                </wp:positionH>
                <wp:positionV relativeFrom="paragraph">
                  <wp:posOffset>1386840</wp:posOffset>
                </wp:positionV>
                <wp:extent cx="870585" cy="375557"/>
                <wp:effectExtent l="0" t="0" r="5715" b="5715"/>
                <wp:wrapNone/>
                <wp:docPr id="46" name="Textfeld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375557"/>
                        </a:xfrm>
                        <a:prstGeom prst="rect">
                          <a:avLst/>
                        </a:prstGeom>
                        <a:solidFill>
                          <a:srgbClr val="FFFFFF"/>
                        </a:solidFill>
                        <a:ln w="9525">
                          <a:noFill/>
                          <a:miter lim="800000"/>
                          <a:headEnd/>
                          <a:tailEnd/>
                        </a:ln>
                      </wps:spPr>
                      <wps:txbx>
                        <w:txbxContent>
                          <w:p w14:paraId="37BC1E19" w14:textId="76F50161" w:rsidR="001A3B2A" w:rsidRDefault="001A3B2A">
                            <w:pPr>
                              <w:spacing w:line="240" w:lineRule="auto"/>
                              <w:rPr>
                                <w:sz w:val="12"/>
                              </w:rPr>
                            </w:pPr>
                            <w:r>
                              <w:rPr>
                                <w:b/>
                                <w:sz w:val="12"/>
                              </w:rPr>
                              <w:t xml:space="preserve">Variation du taux de LDH par rapport à l’inclusion ; </w:t>
                            </w:r>
                            <w:r>
                              <w:rPr>
                                <w:sz w:val="12"/>
                              </w:rPr>
                              <w:t>U/L</w:t>
                            </w:r>
                          </w:p>
                          <w:p w14:paraId="46DB721C" w14:textId="3042D4C2" w:rsidR="001A3B2A" w:rsidRDefault="001A3B2A">
                            <w:pPr>
                              <w:spacing w:line="240" w:lineRule="auto"/>
                              <w:rPr>
                                <w:sz w:val="12"/>
                              </w:rPr>
                            </w:pPr>
                            <w:r>
                              <w:rPr>
                                <w:sz w:val="12"/>
                              </w:rPr>
                              <w:t>MMC (ES)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F72F6D4" id="Textfeld 46" o:spid="_x0000_s1043" type="#_x0000_t202" style="position:absolute;margin-left:0;margin-top:109.2pt;width:68.55pt;height:29.55pt;z-index:2516889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" stroked="f">
                <v:textbox inset="0,0,0,0">
                  <w:txbxContent>
                    <w:p w14:paraId="37BC1E19" w14:textId="76F50161" w:rsidR="001A3B2A" w:rsidRDefault="001A3B2A">
                      <w:pPr>
                        <w:spacing w:line="240" w:lineRule="auto"/>
                        <w:rPr>
                          <w:sz w:val="12"/>
                        </w:rPr>
                      </w:pPr>
                      <w:r>
                        <w:rPr>
                          <w:b/>
                          <w:sz w:val="12"/>
                        </w:rPr>
                        <w:t xml:space="preserve">Variation du taux de LDH par rapport à l’inclusion ; </w:t>
                      </w:r>
                      <w:r>
                        <w:rPr>
                          <w:sz w:val="12"/>
                        </w:rPr>
                        <w:t>U/L</w:t>
                      </w:r>
                    </w:p>
                    <w:p w14:paraId="46DB721C" w14:textId="3042D4C2" w:rsidR="001A3B2A" w:rsidRDefault="001A3B2A">
                      <w:pPr>
                        <w:spacing w:line="240" w:lineRule="auto"/>
                        <w:rPr>
                          <w:sz w:val="12"/>
                        </w:rPr>
                      </w:pPr>
                      <w:r>
                        <w:rPr>
                          <w:sz w:val="12"/>
                        </w:rPr>
                        <w:t>MMC (ES)</w:t>
                      </w:r>
                    </w:p>
                  </w:txbxContent>
                </v:textbox>
                <w10:wrap anchorx="margin"/>
              </v:shape>
            </w:pict>
          </mc:Fallback>
        </mc:AlternateContent>
      </w:r>
      <w:r w:rsidR="00826006" w:rsidRPr="00B815D4">
        <w:rPr>
          <w:rFonts w:eastAsia="Calibri"/>
          <w:noProof/>
          <w:color w:val="2B579A"/>
          <w:szCs w:val="22"/>
          <w:shd w:val="clear" w:color="auto" w:fill="E6E6E6"/>
          <w:lang w:eastAsia="fr-FR"/>
        </w:rPr>
        <mc:AlternateContent>
          <mc:Choice Requires="wps">
            <w:drawing>
              <wp:anchor distT="45720" distB="45720" distL="114300" distR="114300" simplePos="0" relativeHeight="251687936" behindDoc="0" locked="0" layoutInCell="1" allowOverlap="1" wp14:anchorId="21EF4F4E" wp14:editId="74C22EF0">
                <wp:simplePos x="0" y="0"/>
                <wp:positionH relativeFrom="margin">
                  <wp:align>left</wp:align>
                </wp:positionH>
                <wp:positionV relativeFrom="paragraph">
                  <wp:posOffset>853440</wp:posOffset>
                </wp:positionV>
                <wp:extent cx="870858" cy="391886"/>
                <wp:effectExtent l="0" t="0" r="5715" b="8255"/>
                <wp:wrapNone/>
                <wp:docPr id="13"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858" cy="391886"/>
                        </a:xfrm>
                        <a:prstGeom prst="rect">
                          <a:avLst/>
                        </a:prstGeom>
                        <a:solidFill>
                          <a:srgbClr val="FFFFFF"/>
                        </a:solidFill>
                        <a:ln w="9525">
                          <a:noFill/>
                          <a:miter lim="800000"/>
                          <a:headEnd/>
                          <a:tailEnd/>
                        </a:ln>
                      </wps:spPr>
                      <wps:txbx>
                        <w:txbxContent>
                          <w:p w14:paraId="29EAB4DE" w14:textId="0EE8ED52" w:rsidR="001A3B2A" w:rsidRDefault="001A3B2A">
                            <w:pPr>
                              <w:spacing w:line="240" w:lineRule="auto"/>
                              <w:rPr>
                                <w:sz w:val="12"/>
                              </w:rPr>
                            </w:pPr>
                            <w:r>
                              <w:rPr>
                                <w:b/>
                                <w:sz w:val="12"/>
                              </w:rPr>
                              <w:t>Variation des réticulocytes par rapport à l’inclusion</w:t>
                            </w:r>
                            <w:r>
                              <w:rPr>
                                <w:sz w:val="12"/>
                              </w:rPr>
                              <w:t>, 10</w:t>
                            </w:r>
                            <w:r>
                              <w:rPr>
                                <w:sz w:val="12"/>
                                <w:vertAlign w:val="superscript"/>
                              </w:rPr>
                              <w:t>9</w:t>
                            </w:r>
                            <w:r>
                              <w:rPr>
                                <w:sz w:val="12"/>
                              </w:rPr>
                              <w:t>/L</w:t>
                            </w:r>
                          </w:p>
                          <w:p w14:paraId="2C2983B0" w14:textId="18E52A46" w:rsidR="001A3B2A" w:rsidRDefault="001A3B2A">
                            <w:pPr>
                              <w:spacing w:line="240" w:lineRule="auto"/>
                              <w:rPr>
                                <w:sz w:val="12"/>
                              </w:rPr>
                            </w:pPr>
                            <w:r>
                              <w:rPr>
                                <w:sz w:val="12"/>
                              </w:rPr>
                              <w:t>MMC (ES)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F4F4E" id="Textfeld 13" o:spid="_x0000_s1044" type="#_x0000_t202" style="position:absolute;margin-left:0;margin-top:67.2pt;width:68.55pt;height:30.85pt;z-index:2516879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" stroked="f">
                <v:textbox inset="0,0,0,0">
                  <w:txbxContent>
                    <w:p w14:paraId="29EAB4DE" w14:textId="0EE8ED52" w:rsidR="001A3B2A" w:rsidRDefault="001A3B2A">
                      <w:pPr>
                        <w:spacing w:line="240" w:lineRule="auto"/>
                        <w:rPr>
                          <w:sz w:val="12"/>
                        </w:rPr>
                      </w:pPr>
                      <w:r>
                        <w:rPr>
                          <w:b/>
                          <w:sz w:val="12"/>
                        </w:rPr>
                        <w:t>Variation des réticulocytes par rapport à l’inclusion</w:t>
                      </w:r>
                      <w:r>
                        <w:rPr>
                          <w:sz w:val="12"/>
                        </w:rPr>
                        <w:t>, 10</w:t>
                      </w:r>
                      <w:r>
                        <w:rPr>
                          <w:sz w:val="12"/>
                          <w:vertAlign w:val="superscript"/>
                        </w:rPr>
                        <w:t>9</w:t>
                      </w:r>
                      <w:r>
                        <w:rPr>
                          <w:sz w:val="12"/>
                        </w:rPr>
                        <w:t>/L</w:t>
                      </w:r>
                    </w:p>
                    <w:p w14:paraId="2C2983B0" w14:textId="18E52A46" w:rsidR="001A3B2A" w:rsidRDefault="001A3B2A">
                      <w:pPr>
                        <w:spacing w:line="240" w:lineRule="auto"/>
                        <w:rPr>
                          <w:sz w:val="12"/>
                        </w:rPr>
                      </w:pPr>
                      <w:r>
                        <w:rPr>
                          <w:sz w:val="12"/>
                        </w:rPr>
                        <w:t>MMC (ES)</w:t>
                      </w:r>
                    </w:p>
                  </w:txbxContent>
                </v:textbox>
                <w10:wrap anchorx="margin"/>
              </v:shape>
            </w:pict>
          </mc:Fallback>
        </mc:AlternateContent>
      </w:r>
      <w:r w:rsidR="00826006" w:rsidRPr="00B815D4">
        <w:rPr>
          <w:rFonts w:eastAsia="Calibri"/>
          <w:noProof/>
          <w:color w:val="2B579A"/>
          <w:szCs w:val="22"/>
          <w:shd w:val="clear" w:color="auto" w:fill="E6E6E6"/>
          <w:lang w:eastAsia="fr-FR"/>
        </w:rPr>
        <mc:AlternateContent>
          <mc:Choice Requires="wps">
            <w:drawing>
              <wp:anchor distT="45720" distB="45720" distL="114300" distR="114300" simplePos="0" relativeHeight="251708416" behindDoc="0" locked="0" layoutInCell="1" allowOverlap="1" wp14:anchorId="588F9197" wp14:editId="16D136FC">
                <wp:simplePos x="0" y="0"/>
                <wp:positionH relativeFrom="column">
                  <wp:posOffset>3720465</wp:posOffset>
                </wp:positionH>
                <wp:positionV relativeFrom="paragraph">
                  <wp:posOffset>2409553</wp:posOffset>
                </wp:positionV>
                <wp:extent cx="1758043" cy="108858"/>
                <wp:effectExtent l="0" t="0" r="0" b="5715"/>
                <wp:wrapNone/>
                <wp:docPr id="196" name="Textfeld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043" cy="108858"/>
                        </a:xfrm>
                        <a:prstGeom prst="rect">
                          <a:avLst/>
                        </a:prstGeom>
                        <a:solidFill>
                          <a:srgbClr val="FFFFFF"/>
                        </a:solidFill>
                        <a:ln w="9525">
                          <a:noFill/>
                          <a:miter lim="800000"/>
                          <a:headEnd/>
                          <a:tailEnd/>
                        </a:ln>
                      </wps:spPr>
                      <wps:txbx>
                        <w:txbxContent>
                          <w:p w14:paraId="586BE845" w14:textId="2A937DD9" w:rsidR="001A3B2A" w:rsidRDefault="001A3B2A">
                            <w:pPr>
                              <w:spacing w:line="240" w:lineRule="auto"/>
                              <w:rPr>
                                <w:sz w:val="12"/>
                              </w:rPr>
                            </w:pPr>
                            <w:r>
                              <w:rPr>
                                <w:sz w:val="12"/>
                              </w:rPr>
                              <w:t>Différence entre le pegcetacoplan et l’éculizumab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F9197" id="Textfeld 196" o:spid="_x0000_s1045" type="#_x0000_t202" style="position:absolute;margin-left:292.95pt;margin-top:189.75pt;width:138.45pt;height:8.5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" stroked="f">
                <v:textbox inset="0,0,0,0">
                  <w:txbxContent>
                    <w:p w14:paraId="586BE845" w14:textId="2A937DD9" w:rsidR="001A3B2A" w:rsidRDefault="001A3B2A">
                      <w:pPr>
                        <w:spacing w:line="240" w:lineRule="auto"/>
                        <w:rPr>
                          <w:sz w:val="12"/>
                        </w:rPr>
                      </w:pPr>
                      <w:r>
                        <w:rPr>
                          <w:sz w:val="12"/>
                        </w:rPr>
                        <w:t>Différence entre le pegcetacoplan et l’éculizumab</w:t>
                      </w:r>
                    </w:p>
                  </w:txbxContent>
                </v:textbox>
              </v:shape>
            </w:pict>
          </mc:Fallback>
        </mc:AlternateContent>
      </w:r>
      <w:r w:rsidR="00826006" w:rsidRPr="00B815D4">
        <w:rPr>
          <w:rFonts w:eastAsia="Calibri"/>
          <w:noProof/>
          <w:color w:val="2B579A"/>
          <w:szCs w:val="22"/>
          <w:shd w:val="clear" w:color="auto" w:fill="E6E6E6"/>
          <w:lang w:eastAsia="fr-FR"/>
        </w:rPr>
        <mc:AlternateContent>
          <mc:Choice Requires="wps">
            <w:drawing>
              <wp:anchor distT="45720" distB="45720" distL="114300" distR="114300" simplePos="0" relativeHeight="251707392" behindDoc="0" locked="0" layoutInCell="1" allowOverlap="1" wp14:anchorId="73370EF3" wp14:editId="22458354">
                <wp:simplePos x="0" y="0"/>
                <wp:positionH relativeFrom="margin">
                  <wp:align>right</wp:align>
                </wp:positionH>
                <wp:positionV relativeFrom="paragraph">
                  <wp:posOffset>2206777</wp:posOffset>
                </wp:positionV>
                <wp:extent cx="2032578" cy="200158"/>
                <wp:effectExtent l="0" t="0" r="6350" b="9525"/>
                <wp:wrapNone/>
                <wp:docPr id="195" name="Textfeld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578" cy="200158"/>
                        </a:xfrm>
                        <a:prstGeom prst="rect">
                          <a:avLst/>
                        </a:prstGeom>
                        <a:solidFill>
                          <a:srgbClr val="FFFFFF"/>
                        </a:solidFill>
                        <a:ln w="9525">
                          <a:noFill/>
                          <a:miter lim="800000"/>
                          <a:headEnd/>
                          <a:tailEnd/>
                        </a:ln>
                      </wps:spPr>
                      <wps:txbx>
                        <w:txbxContent>
                          <w:p w14:paraId="11E597A8" w14:textId="77777777" w:rsidR="001A3B2A" w:rsidRDefault="001A3B2A">
                            <w:pPr>
                              <w:spacing w:line="240" w:lineRule="auto"/>
                              <w:rPr>
                                <w:sz w:val="12"/>
                              </w:rPr>
                            </w:pPr>
                            <w:r>
                              <w:rPr>
                                <w:sz w:val="12"/>
                              </w:rPr>
                              <w:t>La marge de non-infériorité pour le critère donné est indiquée pour chaque paramètre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70EF3" id="Textfeld 195" o:spid="_x0000_s1046" type="#_x0000_t202" style="position:absolute;margin-left:108.85pt;margin-top:173.75pt;width:160.05pt;height:15.75pt;z-index:2517073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" stroked="f">
                <v:textbox inset="0,0,0,0">
                  <w:txbxContent>
                    <w:p w14:paraId="11E597A8" w14:textId="77777777" w:rsidR="001A3B2A" w:rsidRDefault="001A3B2A">
                      <w:pPr>
                        <w:spacing w:line="240" w:lineRule="auto"/>
                        <w:rPr>
                          <w:sz w:val="12"/>
                        </w:rPr>
                      </w:pPr>
                      <w:r>
                        <w:rPr>
                          <w:sz w:val="12"/>
                        </w:rPr>
                        <w:t>La marge de non-infériorité pour le critère donné est indiquée pour chaque paramètre</w:t>
                      </w:r>
                    </w:p>
                  </w:txbxContent>
                </v:textbox>
                <w10:wrap anchorx="margin"/>
              </v:shape>
            </w:pict>
          </mc:Fallback>
        </mc:AlternateContent>
      </w:r>
      <w:r w:rsidR="00826006" w:rsidRPr="00B815D4">
        <w:rPr>
          <w:rFonts w:eastAsia="Calibri"/>
          <w:noProof/>
          <w:color w:val="2B579A"/>
          <w:szCs w:val="22"/>
          <w:shd w:val="clear" w:color="auto" w:fill="E6E6E6"/>
          <w:lang w:eastAsia="fr-FR"/>
        </w:rPr>
        <mc:AlternateContent>
          <mc:Choice Requires="wps">
            <w:drawing>
              <wp:anchor distT="45720" distB="45720" distL="114300" distR="114300" simplePos="0" relativeHeight="251702272" behindDoc="0" locked="0" layoutInCell="1" allowOverlap="1" wp14:anchorId="5FCBFB84" wp14:editId="2F7CD42A">
                <wp:simplePos x="0" y="0"/>
                <wp:positionH relativeFrom="margin">
                  <wp:align>right</wp:align>
                </wp:positionH>
                <wp:positionV relativeFrom="paragraph">
                  <wp:posOffset>111913</wp:posOffset>
                </wp:positionV>
                <wp:extent cx="497205" cy="225188"/>
                <wp:effectExtent l="0" t="0" r="0" b="3810"/>
                <wp:wrapNone/>
                <wp:docPr id="51" name="Textfeld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225188"/>
                        </a:xfrm>
                        <a:prstGeom prst="rect">
                          <a:avLst/>
                        </a:prstGeom>
                        <a:solidFill>
                          <a:srgbClr val="FFFFFF"/>
                        </a:solidFill>
                        <a:ln w="9525">
                          <a:noFill/>
                          <a:miter lim="800000"/>
                          <a:headEnd/>
                          <a:tailEnd/>
                        </a:ln>
                      </wps:spPr>
                      <wps:txbx>
                        <w:txbxContent>
                          <w:p w14:paraId="4E2358EC" w14:textId="77777777" w:rsidR="001A3B2A" w:rsidRDefault="001A3B2A">
                            <w:pPr>
                              <w:spacing w:before="100" w:beforeAutospacing="1" w:after="100" w:afterAutospacing="1" w:line="240" w:lineRule="auto"/>
                              <w:jc w:val="center"/>
                              <w:rPr>
                                <w:b/>
                                <w:sz w:val="14"/>
                              </w:rPr>
                            </w:pPr>
                            <w:r>
                              <w:rPr>
                                <w:b/>
                                <w:sz w:val="14"/>
                              </w:rPr>
                              <w:t>Non-infériorité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CBFB84" id="Textfeld 51" o:spid="_x0000_s1047" type="#_x0000_t202" style="position:absolute;margin-left:-12.05pt;margin-top:8.8pt;width:39.15pt;height:17.75pt;z-index:2517022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" stroked="f">
                <v:textbox inset="0,0,0,0">
                  <w:txbxContent>
                    <w:p w14:paraId="4E2358EC" w14:textId="77777777" w:rsidR="001A3B2A" w:rsidRDefault="001A3B2A">
                      <w:pPr>
                        <w:spacing w:before="100" w:beforeAutospacing="1" w:after="100" w:afterAutospacing="1" w:line="240" w:lineRule="auto"/>
                        <w:jc w:val="center"/>
                        <w:rPr>
                          <w:b/>
                          <w:sz w:val="14"/>
                        </w:rPr>
                      </w:pPr>
                      <w:r>
                        <w:rPr>
                          <w:b/>
                          <w:sz w:val="14"/>
                        </w:rPr>
                        <w:t>Non-infériorité</w:t>
                      </w:r>
                    </w:p>
                  </w:txbxContent>
                </v:textbox>
                <w10:wrap anchorx="margin"/>
              </v:shape>
            </w:pict>
          </mc:Fallback>
        </mc:AlternateContent>
      </w:r>
      <w:r w:rsidR="00826006" w:rsidRPr="00B815D4">
        <w:rPr>
          <w:rFonts w:eastAsia="Calibri"/>
          <w:noProof/>
          <w:color w:val="2B579A"/>
          <w:szCs w:val="22"/>
          <w:shd w:val="clear" w:color="auto" w:fill="E6E6E6"/>
          <w:lang w:eastAsia="fr-FR"/>
        </w:rPr>
        <mc:AlternateContent>
          <mc:Choice Requires="wps">
            <w:drawing>
              <wp:anchor distT="45720" distB="45720" distL="114300" distR="114300" simplePos="0" relativeHeight="251701248" behindDoc="0" locked="0" layoutInCell="1" allowOverlap="1" wp14:anchorId="62E42799" wp14:editId="65CFF857">
                <wp:simplePos x="0" y="0"/>
                <wp:positionH relativeFrom="column">
                  <wp:posOffset>4647385</wp:posOffset>
                </wp:positionH>
                <wp:positionV relativeFrom="paragraph">
                  <wp:posOffset>111912</wp:posOffset>
                </wp:positionV>
                <wp:extent cx="592739" cy="250825"/>
                <wp:effectExtent l="0" t="0" r="0" b="0"/>
                <wp:wrapNone/>
                <wp:docPr id="52" name="Textfeld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39" cy="250825"/>
                        </a:xfrm>
                        <a:prstGeom prst="rect">
                          <a:avLst/>
                        </a:prstGeom>
                        <a:solidFill>
                          <a:srgbClr val="FFFFFF"/>
                        </a:solidFill>
                        <a:ln w="9525">
                          <a:noFill/>
                          <a:miter lim="800000"/>
                          <a:headEnd/>
                          <a:tailEnd/>
                        </a:ln>
                      </wps:spPr>
                      <wps:txbx>
                        <w:txbxContent>
                          <w:p w14:paraId="4082A9CE" w14:textId="77777777" w:rsidR="001A3B2A" w:rsidRDefault="001A3B2A">
                            <w:pPr>
                              <w:spacing w:line="240" w:lineRule="auto"/>
                              <w:jc w:val="center"/>
                              <w:rPr>
                                <w:b/>
                                <w:sz w:val="14"/>
                              </w:rPr>
                            </w:pPr>
                            <w:r>
                              <w:rPr>
                                <w:b/>
                                <w:sz w:val="14"/>
                              </w:rPr>
                              <w:t>Différence</w:t>
                            </w:r>
                          </w:p>
                          <w:p w14:paraId="6FB90B51" w14:textId="77777777" w:rsidR="001A3B2A" w:rsidRDefault="001A3B2A">
                            <w:pPr>
                              <w:spacing w:line="240" w:lineRule="auto"/>
                              <w:jc w:val="center"/>
                              <w:rPr>
                                <w:b/>
                                <w:sz w:val="14"/>
                              </w:rPr>
                            </w:pPr>
                            <w:r>
                              <w:rPr>
                                <w:b/>
                                <w:sz w:val="14"/>
                              </w:rPr>
                              <w:t>(IC à 95 %)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E42799" id="Textfeld 52" o:spid="_x0000_s1048" type="#_x0000_t202" style="position:absolute;margin-left:365.95pt;margin-top:8.8pt;width:46.65pt;height:19.7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" stroked="f">
                <v:textbox inset="0,0,0,0">
                  <w:txbxContent>
                    <w:p w14:paraId="4082A9CE" w14:textId="77777777" w:rsidR="001A3B2A" w:rsidRDefault="001A3B2A">
                      <w:pPr>
                        <w:spacing w:line="240" w:lineRule="auto"/>
                        <w:jc w:val="center"/>
                        <w:rPr>
                          <w:b/>
                          <w:sz w:val="14"/>
                        </w:rPr>
                      </w:pPr>
                      <w:r>
                        <w:rPr>
                          <w:b/>
                          <w:sz w:val="14"/>
                        </w:rPr>
                        <w:t>Différence</w:t>
                      </w:r>
                    </w:p>
                    <w:p w14:paraId="6FB90B51" w14:textId="77777777" w:rsidR="001A3B2A" w:rsidRDefault="001A3B2A">
                      <w:pPr>
                        <w:spacing w:line="240" w:lineRule="auto"/>
                        <w:jc w:val="center"/>
                        <w:rPr>
                          <w:b/>
                          <w:sz w:val="14"/>
                        </w:rPr>
                      </w:pPr>
                      <w:r>
                        <w:rPr>
                          <w:b/>
                          <w:sz w:val="14"/>
                        </w:rPr>
                        <w:t>(IC à 95 %)</w:t>
                      </w:r>
                    </w:p>
                  </w:txbxContent>
                </v:textbox>
              </v:shape>
            </w:pict>
          </mc:Fallback>
        </mc:AlternateContent>
      </w:r>
      <w:r w:rsidR="00826006" w:rsidRPr="00B815D4">
        <w:rPr>
          <w:rFonts w:eastAsia="Calibri"/>
          <w:noProof/>
          <w:color w:val="2B579A"/>
          <w:szCs w:val="22"/>
          <w:shd w:val="clear" w:color="auto" w:fill="E6E6E6"/>
          <w:lang w:eastAsia="fr-FR"/>
        </w:rPr>
        <mc:AlternateContent>
          <mc:Choice Requires="wps">
            <w:drawing>
              <wp:anchor distT="45720" distB="45720" distL="114300" distR="114300" simplePos="0" relativeHeight="251697152" behindDoc="0" locked="0" layoutInCell="1" allowOverlap="1" wp14:anchorId="767700B0" wp14:editId="4E624D08">
                <wp:simplePos x="0" y="0"/>
                <wp:positionH relativeFrom="column">
                  <wp:posOffset>1562100</wp:posOffset>
                </wp:positionH>
                <wp:positionV relativeFrom="paragraph">
                  <wp:posOffset>2267737</wp:posOffset>
                </wp:positionV>
                <wp:extent cx="641445" cy="194945"/>
                <wp:effectExtent l="0" t="0" r="6350" b="0"/>
                <wp:wrapNone/>
                <wp:docPr id="24"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445" cy="194945"/>
                        </a:xfrm>
                        <a:prstGeom prst="rect">
                          <a:avLst/>
                        </a:prstGeom>
                        <a:solidFill>
                          <a:srgbClr val="FFFFFF"/>
                        </a:solidFill>
                        <a:ln w="9525">
                          <a:noFill/>
                          <a:miter lim="800000"/>
                          <a:headEnd/>
                          <a:tailEnd/>
                        </a:ln>
                      </wps:spPr>
                      <wps:txbx>
                        <w:txbxContent>
                          <w:p w14:paraId="34C53B92" w14:textId="77777777" w:rsidR="001A3B2A" w:rsidRDefault="001A3B2A">
                            <w:pPr>
                              <w:spacing w:line="240" w:lineRule="auto"/>
                              <w:rPr>
                                <w:sz w:val="12"/>
                              </w:rPr>
                            </w:pPr>
                            <w:r>
                              <w:rPr>
                                <w:sz w:val="12"/>
                              </w:rPr>
                              <w:t>En faveur de l’éculizumab</w:t>
                            </w:r>
                          </w:p>
                          <w:p w14:paraId="0D8B162D" w14:textId="77777777" w:rsidR="001A3B2A" w:rsidRDefault="001A3B2A">
                            <w:pPr>
                              <w:rPr>
                                <w:sz w:val="12"/>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700B0" id="Textfeld 24" o:spid="_x0000_s1049" type="#_x0000_t202" style="position:absolute;margin-left:123pt;margin-top:178.55pt;width:50.5pt;height:15.3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" stroked="f">
                <v:textbox inset="0,0,0,0">
                  <w:txbxContent>
                    <w:p w14:paraId="34C53B92" w14:textId="77777777" w:rsidR="001A3B2A" w:rsidRDefault="001A3B2A">
                      <w:pPr>
                        <w:spacing w:line="240" w:lineRule="auto"/>
                        <w:rPr>
                          <w:sz w:val="12"/>
                        </w:rPr>
                      </w:pPr>
                      <w:r>
                        <w:rPr>
                          <w:sz w:val="12"/>
                        </w:rPr>
                        <w:t>En faveur de l’éculizumab</w:t>
                      </w:r>
                    </w:p>
                    <w:p w14:paraId="0D8B162D" w14:textId="77777777" w:rsidR="001A3B2A" w:rsidRDefault="001A3B2A">
                      <w:pPr>
                        <w:rPr>
                          <w:sz w:val="12"/>
                          <w:lang w:val="en-US"/>
                        </w:rPr>
                      </w:pPr>
                    </w:p>
                  </w:txbxContent>
                </v:textbox>
              </v:shape>
            </w:pict>
          </mc:Fallback>
        </mc:AlternateContent>
      </w:r>
      <w:r w:rsidR="00826006" w:rsidRPr="00B815D4">
        <w:rPr>
          <w:rFonts w:eastAsia="Calibri"/>
          <w:noProof/>
          <w:color w:val="2B579A"/>
          <w:szCs w:val="22"/>
          <w:shd w:val="clear" w:color="auto" w:fill="E6E6E6"/>
          <w:lang w:eastAsia="fr-FR"/>
        </w:rPr>
        <mc:AlternateContent>
          <mc:Choice Requires="wps">
            <w:drawing>
              <wp:anchor distT="45720" distB="45720" distL="114300" distR="114300" simplePos="0" relativeHeight="251686912" behindDoc="0" locked="0" layoutInCell="1" allowOverlap="1" wp14:anchorId="2C3217BB" wp14:editId="18C52306">
                <wp:simplePos x="0" y="0"/>
                <wp:positionH relativeFrom="margin">
                  <wp:align>left</wp:align>
                </wp:positionH>
                <wp:positionV relativeFrom="paragraph">
                  <wp:posOffset>501014</wp:posOffset>
                </wp:positionV>
                <wp:extent cx="749300" cy="257175"/>
                <wp:effectExtent l="0" t="0" r="0" b="9525"/>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257175"/>
                        </a:xfrm>
                        <a:prstGeom prst="rect">
                          <a:avLst/>
                        </a:prstGeom>
                        <a:solidFill>
                          <a:srgbClr val="FFFFFF"/>
                        </a:solidFill>
                        <a:ln w="9525">
                          <a:noFill/>
                          <a:miter lim="800000"/>
                          <a:headEnd/>
                          <a:tailEnd/>
                        </a:ln>
                      </wps:spPr>
                      <wps:txbx>
                        <w:txbxContent>
                          <w:p w14:paraId="0F8BC24B" w14:textId="77777777" w:rsidR="001A3B2A" w:rsidRDefault="001A3B2A">
                            <w:pPr>
                              <w:spacing w:line="240" w:lineRule="auto"/>
                              <w:rPr>
                                <w:b/>
                                <w:sz w:val="14"/>
                              </w:rPr>
                            </w:pPr>
                            <w:r>
                              <w:rPr>
                                <w:b/>
                                <w:sz w:val="14"/>
                              </w:rPr>
                              <w:t>Transfusions évitées</w:t>
                            </w:r>
                            <w:r>
                              <w:rPr>
                                <w:sz w:val="14"/>
                              </w:rPr>
                              <w:t>, n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3217BB" id="Textfeld 12" o:spid="_x0000_s1050" type="#_x0000_t202" style="position:absolute;margin-left:0;margin-top:39.45pt;width:59pt;height:20.25pt;z-index:2516869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" stroked="f">
                <v:textbox inset="0,0,0,0">
                  <w:txbxContent>
                    <w:p w14:paraId="0F8BC24B" w14:textId="77777777" w:rsidR="001A3B2A" w:rsidRDefault="001A3B2A">
                      <w:pPr>
                        <w:spacing w:line="240" w:lineRule="auto"/>
                        <w:rPr>
                          <w:b/>
                          <w:sz w:val="14"/>
                        </w:rPr>
                      </w:pPr>
                      <w:r>
                        <w:rPr>
                          <w:b/>
                          <w:sz w:val="14"/>
                        </w:rPr>
                        <w:t>Transfusions évitées</w:t>
                      </w:r>
                      <w:r>
                        <w:rPr>
                          <w:sz w:val="14"/>
                        </w:rPr>
                        <w:t>, n (%)</w:t>
                      </w:r>
                    </w:p>
                  </w:txbxContent>
                </v:textbox>
                <w10:wrap anchorx="margin"/>
              </v:shape>
            </w:pict>
          </mc:Fallback>
        </mc:AlternateContent>
      </w:r>
      <w:r w:rsidR="00826006" w:rsidRPr="00B815D4">
        <w:rPr>
          <w:rFonts w:eastAsia="Calibri"/>
          <w:noProof/>
          <w:color w:val="2B579A"/>
          <w:szCs w:val="22"/>
          <w:shd w:val="clear" w:color="auto" w:fill="E6E6E6"/>
          <w:lang w:eastAsia="fr-FR"/>
        </w:rPr>
        <mc:AlternateContent>
          <mc:Choice Requires="wps">
            <w:drawing>
              <wp:anchor distT="45720" distB="45720" distL="114300" distR="114300" simplePos="0" relativeHeight="251689984" behindDoc="0" locked="0" layoutInCell="1" allowOverlap="1" wp14:anchorId="5DDD5899" wp14:editId="0F9CC0FF">
                <wp:simplePos x="0" y="0"/>
                <wp:positionH relativeFrom="margin">
                  <wp:align>left</wp:align>
                </wp:positionH>
                <wp:positionV relativeFrom="paragraph">
                  <wp:posOffset>1901190</wp:posOffset>
                </wp:positionV>
                <wp:extent cx="823595" cy="400050"/>
                <wp:effectExtent l="0" t="0" r="0" b="0"/>
                <wp:wrapNone/>
                <wp:docPr id="1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595" cy="400050"/>
                        </a:xfrm>
                        <a:prstGeom prst="rect">
                          <a:avLst/>
                        </a:prstGeom>
                        <a:solidFill>
                          <a:srgbClr val="FFFFFF"/>
                        </a:solidFill>
                        <a:ln w="9525">
                          <a:noFill/>
                          <a:miter lim="800000"/>
                          <a:headEnd/>
                          <a:tailEnd/>
                        </a:ln>
                      </wps:spPr>
                      <wps:txbx>
                        <w:txbxContent>
                          <w:p w14:paraId="222DC458" w14:textId="774FAD12" w:rsidR="001A3B2A" w:rsidRDefault="001A3B2A">
                            <w:pPr>
                              <w:spacing w:line="240" w:lineRule="auto"/>
                              <w:rPr>
                                <w:sz w:val="12"/>
                              </w:rPr>
                            </w:pPr>
                            <w:r>
                              <w:rPr>
                                <w:b/>
                                <w:sz w:val="12"/>
                              </w:rPr>
                              <w:t>Variation du score FACIT-fatigue par rapport à l’inclusion</w:t>
                            </w:r>
                          </w:p>
                          <w:p w14:paraId="50D239E9" w14:textId="46AF7111" w:rsidR="001A3B2A" w:rsidRDefault="001A3B2A">
                            <w:pPr>
                              <w:spacing w:line="240" w:lineRule="auto"/>
                              <w:rPr>
                                <w:sz w:val="12"/>
                              </w:rPr>
                            </w:pPr>
                            <w:r>
                              <w:rPr>
                                <w:sz w:val="12"/>
                              </w:rPr>
                              <w:t>MMC (ES)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DD5899" id="Textfeld 16" o:spid="_x0000_s1051" type="#_x0000_t202" style="position:absolute;margin-left:0;margin-top:149.7pt;width:64.85pt;height:31.5pt;z-index:2516899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" stroked="f">
                <v:textbox inset="0,0,0,0">
                  <w:txbxContent>
                    <w:p w14:paraId="222DC458" w14:textId="774FAD12" w:rsidR="001A3B2A" w:rsidRDefault="001A3B2A">
                      <w:pPr>
                        <w:spacing w:line="240" w:lineRule="auto"/>
                        <w:rPr>
                          <w:sz w:val="12"/>
                        </w:rPr>
                      </w:pPr>
                      <w:r>
                        <w:rPr>
                          <w:b/>
                          <w:sz w:val="12"/>
                        </w:rPr>
                        <w:t>Variation du score FACIT-fatigue par rapport à l’inclusion</w:t>
                      </w:r>
                    </w:p>
                    <w:p w14:paraId="50D239E9" w14:textId="46AF7111" w:rsidR="001A3B2A" w:rsidRDefault="001A3B2A">
                      <w:pPr>
                        <w:spacing w:line="240" w:lineRule="auto"/>
                        <w:rPr>
                          <w:sz w:val="12"/>
                        </w:rPr>
                      </w:pPr>
                      <w:r>
                        <w:rPr>
                          <w:sz w:val="12"/>
                        </w:rPr>
                        <w:t>MMC (ES)</w:t>
                      </w:r>
                    </w:p>
                  </w:txbxContent>
                </v:textbox>
                <w10:wrap anchorx="margin"/>
              </v:shape>
            </w:pict>
          </mc:Fallback>
        </mc:AlternateContent>
      </w:r>
      <w:r w:rsidR="00826006" w:rsidRPr="00B815D4">
        <w:rPr>
          <w:rFonts w:eastAsia="Calibri"/>
          <w:noProof/>
          <w:color w:val="2B579A"/>
          <w:szCs w:val="22"/>
          <w:shd w:val="clear" w:color="auto" w:fill="E6E6E6"/>
          <w:lang w:eastAsia="fr-FR"/>
        </w:rPr>
        <mc:AlternateContent>
          <mc:Choice Requires="wps">
            <w:drawing>
              <wp:anchor distT="45720" distB="45720" distL="114300" distR="114300" simplePos="0" relativeHeight="251709440" behindDoc="0" locked="0" layoutInCell="1" allowOverlap="1" wp14:anchorId="0BA4C132" wp14:editId="4A944460">
                <wp:simplePos x="0" y="0"/>
                <wp:positionH relativeFrom="column">
                  <wp:posOffset>3722801</wp:posOffset>
                </wp:positionH>
                <wp:positionV relativeFrom="paragraph">
                  <wp:posOffset>2524709</wp:posOffset>
                </wp:positionV>
                <wp:extent cx="438912" cy="125604"/>
                <wp:effectExtent l="0" t="0" r="0" b="8255"/>
                <wp:wrapNone/>
                <wp:docPr id="32" name="Textfeld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 cy="125604"/>
                        </a:xfrm>
                        <a:prstGeom prst="rect">
                          <a:avLst/>
                        </a:prstGeom>
                        <a:solidFill>
                          <a:srgbClr val="FFFFFF"/>
                        </a:solidFill>
                        <a:ln w="9525">
                          <a:noFill/>
                          <a:miter lim="800000"/>
                          <a:headEnd/>
                          <a:tailEnd/>
                        </a:ln>
                      </wps:spPr>
                      <wps:txbx>
                        <w:txbxContent>
                          <w:p w14:paraId="44AC6516" w14:textId="77777777" w:rsidR="001A3B2A" w:rsidRDefault="001A3B2A">
                            <w:pPr>
                              <w:spacing w:line="240" w:lineRule="auto"/>
                              <w:rPr>
                                <w:sz w:val="12"/>
                              </w:rPr>
                            </w:pPr>
                            <w:r>
                              <w:rPr>
                                <w:sz w:val="12"/>
                              </w:rPr>
                              <w:t>IC à 95 %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A4C132" id="_x0000_s1052" type="#_x0000_t202" style="position:absolute;margin-left:293.15pt;margin-top:198.8pt;width:34.55pt;height:9.9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" stroked="f">
                <v:textbox inset="0,0,0,0">
                  <w:txbxContent>
                    <w:p w14:paraId="44AC6516" w14:textId="77777777" w:rsidR="001A3B2A" w:rsidRDefault="001A3B2A">
                      <w:pPr>
                        <w:spacing w:line="240" w:lineRule="auto"/>
                        <w:rPr>
                          <w:sz w:val="12"/>
                        </w:rPr>
                      </w:pPr>
                      <w:r>
                        <w:rPr>
                          <w:sz w:val="12"/>
                        </w:rPr>
                        <w:t>IC à 95 %</w:t>
                      </w:r>
                    </w:p>
                  </w:txbxContent>
                </v:textbox>
              </v:shape>
            </w:pict>
          </mc:Fallback>
        </mc:AlternateContent>
      </w:r>
      <w:r w:rsidR="00826006" w:rsidRPr="00B815D4">
        <w:rPr>
          <w:rFonts w:eastAsia="Calibri"/>
          <w:noProof/>
          <w:color w:val="2B579A"/>
          <w:szCs w:val="22"/>
          <w:shd w:val="clear" w:color="auto" w:fill="E6E6E6"/>
          <w:lang w:eastAsia="fr-FR"/>
        </w:rPr>
        <mc:AlternateContent>
          <mc:Choice Requires="wps">
            <w:drawing>
              <wp:anchor distT="45720" distB="45720" distL="114300" distR="114300" simplePos="0" relativeHeight="251705344" behindDoc="0" locked="0" layoutInCell="1" allowOverlap="1" wp14:anchorId="350FECF8" wp14:editId="3F02B49E">
                <wp:simplePos x="0" y="0"/>
                <wp:positionH relativeFrom="column">
                  <wp:posOffset>5436540</wp:posOffset>
                </wp:positionH>
                <wp:positionV relativeFrom="paragraph">
                  <wp:posOffset>1392555</wp:posOffset>
                </wp:positionV>
                <wp:extent cx="220980" cy="125095"/>
                <wp:effectExtent l="0" t="0" r="7620" b="8255"/>
                <wp:wrapNone/>
                <wp:docPr id="193" name="Textfeld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25095"/>
                        </a:xfrm>
                        <a:prstGeom prst="rect">
                          <a:avLst/>
                        </a:prstGeom>
                        <a:solidFill>
                          <a:srgbClr val="FFFFFF"/>
                        </a:solidFill>
                        <a:ln w="9525">
                          <a:noFill/>
                          <a:miter lim="800000"/>
                          <a:headEnd/>
                          <a:tailEnd/>
                        </a:ln>
                      </wps:spPr>
                      <wps:txbx>
                        <w:txbxContent>
                          <w:p w14:paraId="638B4E81" w14:textId="77777777" w:rsidR="001A3B2A" w:rsidRDefault="001A3B2A">
                            <w:pPr>
                              <w:spacing w:line="276" w:lineRule="auto"/>
                              <w:rPr>
                                <w:sz w:val="12"/>
                                <w:lang w:val="en-US"/>
                              </w:rPr>
                            </w:pPr>
                            <w:r>
                              <w:rPr>
                                <w:sz w:val="12"/>
                                <w:lang w:val="en-US"/>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50FECF8" id="Textfeld 193" o:spid="_x0000_s1053" type="#_x0000_t202" style="position:absolute;margin-left:428.05pt;margin-top:109.65pt;width:17.4pt;height:9.8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" stroked="f">
                <v:textbox inset="0,0,0,0">
                  <w:txbxContent>
                    <w:p w14:paraId="638B4E81" w14:textId="77777777" w:rsidR="001A3B2A" w:rsidRDefault="001A3B2A">
                      <w:pPr>
                        <w:spacing w:line="276" w:lineRule="auto"/>
                        <w:rPr>
                          <w:sz w:val="12"/>
                          <w:lang w:val="en-US"/>
                        </w:rPr>
                      </w:pPr>
                      <w:r>
                        <w:rPr>
                          <w:sz w:val="12"/>
                          <w:lang w:val="en-US"/>
                        </w:rPr>
                        <w:t>Non</w:t>
                      </w:r>
                    </w:p>
                  </w:txbxContent>
                </v:textbox>
              </v:shape>
            </w:pict>
          </mc:Fallback>
        </mc:AlternateContent>
      </w:r>
      <w:r w:rsidR="00826006" w:rsidRPr="00B815D4">
        <w:rPr>
          <w:rFonts w:eastAsia="Calibri"/>
          <w:noProof/>
          <w:color w:val="2B579A"/>
          <w:szCs w:val="22"/>
          <w:shd w:val="clear" w:color="auto" w:fill="E6E6E6"/>
          <w:lang w:eastAsia="fr-FR"/>
        </w:rPr>
        <mc:AlternateContent>
          <mc:Choice Requires="wps">
            <w:drawing>
              <wp:anchor distT="45720" distB="45720" distL="114300" distR="114300" simplePos="0" relativeHeight="251703296" behindDoc="0" locked="0" layoutInCell="1" allowOverlap="1" wp14:anchorId="65D7F906" wp14:editId="29793D0A">
                <wp:simplePos x="0" y="0"/>
                <wp:positionH relativeFrom="column">
                  <wp:posOffset>5423131</wp:posOffset>
                </wp:positionH>
                <wp:positionV relativeFrom="paragraph">
                  <wp:posOffset>917575</wp:posOffset>
                </wp:positionV>
                <wp:extent cx="220518" cy="125095"/>
                <wp:effectExtent l="0" t="0" r="8255" b="8255"/>
                <wp:wrapNone/>
                <wp:docPr id="44" name="Textfeld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18" cy="125095"/>
                        </a:xfrm>
                        <a:prstGeom prst="rect">
                          <a:avLst/>
                        </a:prstGeom>
                        <a:solidFill>
                          <a:srgbClr val="FFFFFF"/>
                        </a:solidFill>
                        <a:ln w="9525">
                          <a:noFill/>
                          <a:miter lim="800000"/>
                          <a:headEnd/>
                          <a:tailEnd/>
                        </a:ln>
                      </wps:spPr>
                      <wps:txbx>
                        <w:txbxContent>
                          <w:p w14:paraId="72E7396D" w14:textId="77777777" w:rsidR="001A3B2A" w:rsidRDefault="001A3B2A">
                            <w:pPr>
                              <w:spacing w:line="276" w:lineRule="auto"/>
                              <w:rPr>
                                <w:sz w:val="12"/>
                              </w:rPr>
                            </w:pPr>
                            <w:r>
                              <w:rPr>
                                <w:sz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5D7F906" id="Textfeld 44" o:spid="_x0000_s1054" type="#_x0000_t202" style="position:absolute;margin-left:427pt;margin-top:72.25pt;width:17.35pt;height:9.8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" stroked="f">
                <v:textbox inset="0,0,0,0">
                  <w:txbxContent>
                    <w:p w14:paraId="72E7396D" w14:textId="77777777" w:rsidR="001A3B2A" w:rsidRDefault="001A3B2A">
                      <w:pPr>
                        <w:spacing w:line="276" w:lineRule="auto"/>
                        <w:rPr>
                          <w:sz w:val="12"/>
                        </w:rPr>
                      </w:pPr>
                      <w:r>
                        <w:rPr>
                          <w:sz w:val="12"/>
                        </w:rPr>
                        <w:t>Oui</w:t>
                      </w:r>
                    </w:p>
                  </w:txbxContent>
                </v:textbox>
              </v:shape>
            </w:pict>
          </mc:Fallback>
        </mc:AlternateContent>
      </w:r>
      <w:r w:rsidR="00826006" w:rsidRPr="00B815D4">
        <w:rPr>
          <w:rFonts w:eastAsia="Calibri"/>
          <w:noProof/>
          <w:color w:val="2B579A"/>
          <w:szCs w:val="22"/>
          <w:shd w:val="clear" w:color="auto" w:fill="E6E6E6"/>
          <w:lang w:eastAsia="fr-FR"/>
        </w:rPr>
        <mc:AlternateContent>
          <mc:Choice Requires="wps">
            <w:drawing>
              <wp:anchor distT="45720" distB="45720" distL="114300" distR="114300" simplePos="0" relativeHeight="251693056" behindDoc="0" locked="0" layoutInCell="1" allowOverlap="1" wp14:anchorId="2B2764A7" wp14:editId="214D211A">
                <wp:simplePos x="0" y="0"/>
                <wp:positionH relativeFrom="column">
                  <wp:posOffset>1433754</wp:posOffset>
                </wp:positionH>
                <wp:positionV relativeFrom="paragraph">
                  <wp:posOffset>1786738</wp:posOffset>
                </wp:positionV>
                <wp:extent cx="748030" cy="212140"/>
                <wp:effectExtent l="0" t="0" r="0" b="0"/>
                <wp:wrapNone/>
                <wp:docPr id="49" name="Textfeld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030" cy="212140"/>
                        </a:xfrm>
                        <a:prstGeom prst="rect">
                          <a:avLst/>
                        </a:prstGeom>
                        <a:solidFill>
                          <a:srgbClr val="FFFFFF"/>
                        </a:solidFill>
                        <a:ln w="9525">
                          <a:noFill/>
                          <a:miter lim="800000"/>
                          <a:headEnd/>
                          <a:tailEnd/>
                        </a:ln>
                      </wps:spPr>
                      <wps:txbx>
                        <w:txbxContent>
                          <w:p w14:paraId="41857E11" w14:textId="539177CF" w:rsidR="001A3B2A" w:rsidRDefault="001A3B2A">
                            <w:pPr>
                              <w:spacing w:line="240" w:lineRule="auto"/>
                              <w:rPr>
                                <w:b/>
                                <w:sz w:val="12"/>
                                <w:lang w:val="en-US"/>
                              </w:rPr>
                            </w:pPr>
                            <w:r>
                              <w:rPr>
                                <w:b/>
                                <w:sz w:val="12"/>
                              </w:rPr>
                              <w:t>En faveur du pegcetacoplan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764A7" id="Textfeld 49" o:spid="_x0000_s1055" type="#_x0000_t202" style="position:absolute;margin-left:112.9pt;margin-top:140.7pt;width:58.9pt;height:16.7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" stroked="f">
                <v:textbox inset="0,0,0,0">
                  <w:txbxContent>
                    <w:p w14:paraId="41857E11" w14:textId="539177CF" w:rsidR="001A3B2A" w:rsidRDefault="001A3B2A">
                      <w:pPr>
                        <w:spacing w:line="240" w:lineRule="auto"/>
                        <w:rPr>
                          <w:b/>
                          <w:sz w:val="12"/>
                          <w:lang w:val="en-US"/>
                        </w:rPr>
                      </w:pPr>
                      <w:r>
                        <w:rPr>
                          <w:b/>
                          <w:sz w:val="12"/>
                        </w:rPr>
                        <w:t>En faveur du pegcetacoplan</w:t>
                      </w:r>
                    </w:p>
                  </w:txbxContent>
                </v:textbox>
              </v:shape>
            </w:pict>
          </mc:Fallback>
        </mc:AlternateContent>
      </w:r>
      <w:r w:rsidR="00826006" w:rsidRPr="00B815D4">
        <w:rPr>
          <w:rFonts w:eastAsia="Calibri"/>
          <w:noProof/>
          <w:color w:val="2B579A"/>
          <w:szCs w:val="22"/>
          <w:shd w:val="clear" w:color="auto" w:fill="E6E6E6"/>
          <w:lang w:eastAsia="fr-FR"/>
        </w:rPr>
        <mc:AlternateContent>
          <mc:Choice Requires="wps">
            <w:drawing>
              <wp:anchor distT="45720" distB="45720" distL="114300" distR="114300" simplePos="0" relativeHeight="251692032" behindDoc="0" locked="0" layoutInCell="1" allowOverlap="1" wp14:anchorId="26FBB265" wp14:editId="20F79F44">
                <wp:simplePos x="0" y="0"/>
                <wp:positionH relativeFrom="column">
                  <wp:posOffset>1433754</wp:posOffset>
                </wp:positionH>
                <wp:positionV relativeFrom="paragraph">
                  <wp:posOffset>1281989</wp:posOffset>
                </wp:positionV>
                <wp:extent cx="748030" cy="197510"/>
                <wp:effectExtent l="0" t="0" r="0" b="0"/>
                <wp:wrapNone/>
                <wp:docPr id="50" name="Textfeld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030" cy="197510"/>
                        </a:xfrm>
                        <a:prstGeom prst="rect">
                          <a:avLst/>
                        </a:prstGeom>
                        <a:solidFill>
                          <a:srgbClr val="FFFFFF"/>
                        </a:solidFill>
                        <a:ln w="9525">
                          <a:noFill/>
                          <a:miter lim="800000"/>
                          <a:headEnd/>
                          <a:tailEnd/>
                        </a:ln>
                      </wps:spPr>
                      <wps:txbx>
                        <w:txbxContent>
                          <w:p w14:paraId="3A96C783" w14:textId="0EAE29DA" w:rsidR="001A3B2A" w:rsidRDefault="001A3B2A">
                            <w:pPr>
                              <w:spacing w:line="240" w:lineRule="auto"/>
                              <w:rPr>
                                <w:b/>
                                <w:sz w:val="12"/>
                                <w:lang w:val="en-US"/>
                              </w:rPr>
                            </w:pPr>
                            <w:r>
                              <w:rPr>
                                <w:b/>
                                <w:sz w:val="12"/>
                              </w:rPr>
                              <w:t>En faveur du pegcetacoplan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BB265" id="Textfeld 50" o:spid="_x0000_s1056" type="#_x0000_t202" style="position:absolute;margin-left:112.9pt;margin-top:100.95pt;width:58.9pt;height:15.5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" stroked="f">
                <v:textbox inset="0,0,0,0">
                  <w:txbxContent>
                    <w:p w14:paraId="3A96C783" w14:textId="0EAE29DA" w:rsidR="001A3B2A" w:rsidRDefault="001A3B2A">
                      <w:pPr>
                        <w:spacing w:line="240" w:lineRule="auto"/>
                        <w:rPr>
                          <w:b/>
                          <w:sz w:val="12"/>
                          <w:lang w:val="en-US"/>
                        </w:rPr>
                      </w:pPr>
                      <w:r>
                        <w:rPr>
                          <w:b/>
                          <w:sz w:val="12"/>
                        </w:rPr>
                        <w:t>En faveur du pegcetacoplan</w:t>
                      </w:r>
                    </w:p>
                  </w:txbxContent>
                </v:textbox>
              </v:shape>
            </w:pict>
          </mc:Fallback>
        </mc:AlternateContent>
      </w:r>
      <w:r w:rsidR="00826006" w:rsidRPr="00B815D4">
        <w:rPr>
          <w:rFonts w:eastAsia="Calibri"/>
          <w:noProof/>
          <w:color w:val="2B579A"/>
          <w:szCs w:val="22"/>
          <w:shd w:val="clear" w:color="auto" w:fill="E6E6E6"/>
          <w:lang w:eastAsia="fr-FR"/>
        </w:rPr>
        <mc:AlternateContent>
          <mc:Choice Requires="wps">
            <w:drawing>
              <wp:anchor distT="45720" distB="45720" distL="114300" distR="114300" simplePos="0" relativeHeight="251706368" behindDoc="0" locked="0" layoutInCell="1" allowOverlap="1" wp14:anchorId="56A5AD9F" wp14:editId="2D029643">
                <wp:simplePos x="0" y="0"/>
                <wp:positionH relativeFrom="column">
                  <wp:posOffset>5312821</wp:posOffset>
                </wp:positionH>
                <wp:positionV relativeFrom="paragraph">
                  <wp:posOffset>1999029</wp:posOffset>
                </wp:positionV>
                <wp:extent cx="447151" cy="125604"/>
                <wp:effectExtent l="0" t="0" r="0" b="8255"/>
                <wp:wrapNone/>
                <wp:docPr id="194" name="Textfeld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151" cy="125604"/>
                        </a:xfrm>
                        <a:prstGeom prst="rect">
                          <a:avLst/>
                        </a:prstGeom>
                        <a:solidFill>
                          <a:srgbClr val="FFFFFF"/>
                        </a:solidFill>
                        <a:ln w="9525">
                          <a:noFill/>
                          <a:miter lim="800000"/>
                          <a:headEnd/>
                          <a:tailEnd/>
                        </a:ln>
                      </wps:spPr>
                      <wps:txbx>
                        <w:txbxContent>
                          <w:p w14:paraId="14424713" w14:textId="77777777" w:rsidR="001A3B2A" w:rsidRDefault="001A3B2A">
                            <w:pPr>
                              <w:spacing w:line="276" w:lineRule="auto"/>
                              <w:rPr>
                                <w:sz w:val="12"/>
                              </w:rPr>
                            </w:pPr>
                            <w:r>
                              <w:rPr>
                                <w:sz w:val="12"/>
                              </w:rPr>
                              <w:t>Non testée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5AD9F" id="Textfeld 194" o:spid="_x0000_s1057" type="#_x0000_t202" style="position:absolute;margin-left:418.35pt;margin-top:157.4pt;width:35.2pt;height:9.9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" stroked="f">
                <v:textbox inset="0,0,0,0">
                  <w:txbxContent>
                    <w:p w14:paraId="14424713" w14:textId="77777777" w:rsidR="001A3B2A" w:rsidRDefault="001A3B2A">
                      <w:pPr>
                        <w:spacing w:line="276" w:lineRule="auto"/>
                        <w:rPr>
                          <w:sz w:val="12"/>
                        </w:rPr>
                      </w:pPr>
                      <w:r>
                        <w:rPr>
                          <w:sz w:val="12"/>
                        </w:rPr>
                        <w:t>Non testée</w:t>
                      </w:r>
                    </w:p>
                  </w:txbxContent>
                </v:textbox>
              </v:shape>
            </w:pict>
          </mc:Fallback>
        </mc:AlternateContent>
      </w:r>
      <w:r w:rsidR="00826006" w:rsidRPr="00B815D4">
        <w:rPr>
          <w:rFonts w:eastAsia="Calibri"/>
          <w:noProof/>
          <w:color w:val="2B579A"/>
          <w:szCs w:val="22"/>
          <w:shd w:val="clear" w:color="auto" w:fill="E6E6E6"/>
          <w:lang w:eastAsia="fr-FR"/>
        </w:rPr>
        <mc:AlternateContent>
          <mc:Choice Requires="wps">
            <w:drawing>
              <wp:anchor distT="45720" distB="45720" distL="114300" distR="114300" simplePos="0" relativeHeight="251704320" behindDoc="0" locked="0" layoutInCell="1" allowOverlap="1" wp14:anchorId="574B5896" wp14:editId="009260F1">
                <wp:simplePos x="0" y="0"/>
                <wp:positionH relativeFrom="column">
                  <wp:posOffset>5426110</wp:posOffset>
                </wp:positionH>
                <wp:positionV relativeFrom="paragraph">
                  <wp:posOffset>529297</wp:posOffset>
                </wp:positionV>
                <wp:extent cx="221064" cy="125604"/>
                <wp:effectExtent l="0" t="0" r="7620" b="8255"/>
                <wp:wrapNone/>
                <wp:docPr id="192" name="Textfeld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064" cy="125604"/>
                        </a:xfrm>
                        <a:prstGeom prst="rect">
                          <a:avLst/>
                        </a:prstGeom>
                        <a:solidFill>
                          <a:srgbClr val="FFFFFF"/>
                        </a:solidFill>
                        <a:ln w="9525">
                          <a:noFill/>
                          <a:miter lim="800000"/>
                          <a:headEnd/>
                          <a:tailEnd/>
                        </a:ln>
                      </wps:spPr>
                      <wps:txbx>
                        <w:txbxContent>
                          <w:p w14:paraId="0D76DBFE" w14:textId="77777777" w:rsidR="001A3B2A" w:rsidRDefault="001A3B2A">
                            <w:pPr>
                              <w:spacing w:line="276" w:lineRule="auto"/>
                              <w:rPr>
                                <w:sz w:val="12"/>
                              </w:rPr>
                            </w:pPr>
                            <w:r>
                              <w:rPr>
                                <w:sz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B5896" id="Textfeld 192" o:spid="_x0000_s1058" type="#_x0000_t202" style="position:absolute;margin-left:427.25pt;margin-top:41.7pt;width:17.4pt;height:9.9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" stroked="f">
                <v:textbox inset="0,0,0,0">
                  <w:txbxContent>
                    <w:p w14:paraId="0D76DBFE" w14:textId="77777777" w:rsidR="001A3B2A" w:rsidRDefault="001A3B2A">
                      <w:pPr>
                        <w:spacing w:line="276" w:lineRule="auto"/>
                        <w:rPr>
                          <w:sz w:val="12"/>
                        </w:rPr>
                      </w:pPr>
                      <w:r>
                        <w:rPr>
                          <w:sz w:val="12"/>
                        </w:rPr>
                        <w:t>Oui</w:t>
                      </w:r>
                    </w:p>
                  </w:txbxContent>
                </v:textbox>
              </v:shape>
            </w:pict>
          </mc:Fallback>
        </mc:AlternateContent>
      </w:r>
      <w:r w:rsidR="00826006" w:rsidRPr="00B815D4">
        <w:rPr>
          <w:rFonts w:eastAsia="Calibri"/>
          <w:noProof/>
          <w:color w:val="2B579A"/>
          <w:szCs w:val="22"/>
          <w:shd w:val="clear" w:color="auto" w:fill="E6E6E6"/>
          <w:lang w:eastAsia="fr-FR"/>
        </w:rPr>
        <mc:AlternateContent>
          <mc:Choice Requires="wps">
            <w:drawing>
              <wp:anchor distT="45720" distB="45720" distL="114300" distR="114300" simplePos="0" relativeHeight="251700224" behindDoc="0" locked="0" layoutInCell="1" allowOverlap="1" wp14:anchorId="0A9DA6FD" wp14:editId="3CAED3CE">
                <wp:simplePos x="0" y="0"/>
                <wp:positionH relativeFrom="column">
                  <wp:posOffset>4109273</wp:posOffset>
                </wp:positionH>
                <wp:positionV relativeFrom="paragraph">
                  <wp:posOffset>114879</wp:posOffset>
                </wp:positionV>
                <wp:extent cx="497393" cy="251209"/>
                <wp:effectExtent l="0" t="0" r="0" b="0"/>
                <wp:wrapNone/>
                <wp:docPr id="53" name="Textfeld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393" cy="251209"/>
                        </a:xfrm>
                        <a:prstGeom prst="rect">
                          <a:avLst/>
                        </a:prstGeom>
                        <a:solidFill>
                          <a:srgbClr val="FFFFFF"/>
                        </a:solidFill>
                        <a:ln w="9525">
                          <a:noFill/>
                          <a:miter lim="800000"/>
                          <a:headEnd/>
                          <a:tailEnd/>
                        </a:ln>
                      </wps:spPr>
                      <wps:txbx>
                        <w:txbxContent>
                          <w:p w14:paraId="3CC3FEF7" w14:textId="77777777" w:rsidR="001A3B2A" w:rsidRDefault="001A3B2A">
                            <w:pPr>
                              <w:spacing w:line="240" w:lineRule="auto"/>
                              <w:rPr>
                                <w:b/>
                                <w:sz w:val="14"/>
                              </w:rPr>
                            </w:pPr>
                            <w:r>
                              <w:rPr>
                                <w:b/>
                                <w:sz w:val="14"/>
                              </w:rPr>
                              <w:t>Éculizumab</w:t>
                            </w:r>
                          </w:p>
                          <w:p w14:paraId="4619218C" w14:textId="77777777" w:rsidR="001A3B2A" w:rsidRDefault="001A3B2A">
                            <w:pPr>
                              <w:spacing w:line="240" w:lineRule="auto"/>
                              <w:jc w:val="center"/>
                              <w:rPr>
                                <w:b/>
                                <w:sz w:val="14"/>
                              </w:rPr>
                            </w:pPr>
                            <w:r>
                              <w:rPr>
                                <w:b/>
                                <w:sz w:val="14"/>
                              </w:rPr>
                              <w:t>(n = 39)</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DA6FD" id="Textfeld 53" o:spid="_x0000_s1059" type="#_x0000_t202" style="position:absolute;margin-left:323.55pt;margin-top:9.05pt;width:39.15pt;height:19.8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" stroked="f">
                <v:textbox inset="0,0,0,0">
                  <w:txbxContent>
                    <w:p w14:paraId="3CC3FEF7" w14:textId="77777777" w:rsidR="001A3B2A" w:rsidRDefault="001A3B2A">
                      <w:pPr>
                        <w:spacing w:line="240" w:lineRule="auto"/>
                        <w:rPr>
                          <w:b/>
                          <w:sz w:val="14"/>
                        </w:rPr>
                      </w:pPr>
                      <w:r>
                        <w:rPr>
                          <w:b/>
                          <w:sz w:val="14"/>
                        </w:rPr>
                        <w:t>Éculizumab</w:t>
                      </w:r>
                    </w:p>
                    <w:p w14:paraId="4619218C" w14:textId="77777777" w:rsidR="001A3B2A" w:rsidRDefault="001A3B2A">
                      <w:pPr>
                        <w:spacing w:line="240" w:lineRule="auto"/>
                        <w:jc w:val="center"/>
                        <w:rPr>
                          <w:b/>
                          <w:sz w:val="14"/>
                        </w:rPr>
                      </w:pPr>
                      <w:r>
                        <w:rPr>
                          <w:b/>
                          <w:sz w:val="14"/>
                        </w:rPr>
                        <w:t>(n = 39)</w:t>
                      </w:r>
                    </w:p>
                  </w:txbxContent>
                </v:textbox>
              </v:shape>
            </w:pict>
          </mc:Fallback>
        </mc:AlternateContent>
      </w:r>
      <w:r w:rsidR="00826006" w:rsidRPr="00B815D4">
        <w:rPr>
          <w:rFonts w:eastAsia="Calibri"/>
          <w:noProof/>
          <w:color w:val="2B579A"/>
          <w:szCs w:val="22"/>
          <w:shd w:val="clear" w:color="auto" w:fill="E6E6E6"/>
          <w:lang w:eastAsia="fr-FR"/>
        </w:rPr>
        <w:drawing>
          <wp:inline distT="0" distB="0" distL="0" distR="0" wp14:anchorId="30B4D91F" wp14:editId="24FA4318">
            <wp:extent cx="5760720" cy="263334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60720" cy="2633345"/>
                    </a:xfrm>
                    <a:prstGeom prst="rect">
                      <a:avLst/>
                    </a:prstGeom>
                  </pic:spPr>
                </pic:pic>
              </a:graphicData>
            </a:graphic>
          </wp:inline>
        </w:drawing>
      </w:r>
    </w:p>
    <w:p w14:paraId="61BC8430" w14:textId="4A1A6E79" w:rsidR="001403FB" w:rsidRPr="00B815D4" w:rsidRDefault="001403FB" w:rsidP="00B0500E">
      <w:pPr>
        <w:spacing w:line="240" w:lineRule="auto"/>
        <w:rPr>
          <w:rFonts w:eastAsia="Calibri"/>
          <w:sz w:val="20"/>
        </w:rPr>
      </w:pPr>
      <w:r w:rsidRPr="00B815D4">
        <w:rPr>
          <w:bCs/>
          <w:iCs/>
          <w:sz w:val="20"/>
        </w:rPr>
        <w:t>MMC = méthode des moindres carrés ; E</w:t>
      </w:r>
      <w:r w:rsidR="00314C51" w:rsidRPr="00B815D4">
        <w:rPr>
          <w:bCs/>
          <w:iCs/>
          <w:sz w:val="20"/>
        </w:rPr>
        <w:t>S</w:t>
      </w:r>
      <w:r w:rsidRPr="00B815D4">
        <w:rPr>
          <w:bCs/>
          <w:iCs/>
          <w:sz w:val="20"/>
        </w:rPr>
        <w:t> = </w:t>
      </w:r>
      <w:r w:rsidR="00B0500E" w:rsidRPr="00B815D4">
        <w:rPr>
          <w:bCs/>
          <w:iCs/>
          <w:sz w:val="20"/>
        </w:rPr>
        <w:t>e</w:t>
      </w:r>
      <w:r w:rsidRPr="00B815D4">
        <w:rPr>
          <w:bCs/>
          <w:iCs/>
          <w:sz w:val="20"/>
        </w:rPr>
        <w:t xml:space="preserve">rreur </w:t>
      </w:r>
      <w:r w:rsidR="00314C51" w:rsidRPr="00B815D4">
        <w:rPr>
          <w:bCs/>
          <w:iCs/>
          <w:sz w:val="20"/>
        </w:rPr>
        <w:t>standard</w:t>
      </w:r>
    </w:p>
    <w:p w14:paraId="63A2027D" w14:textId="77777777" w:rsidR="00C80627" w:rsidRPr="00B815D4" w:rsidRDefault="00C80627">
      <w:pPr>
        <w:autoSpaceDE w:val="0"/>
        <w:autoSpaceDN w:val="0"/>
        <w:adjustRightInd w:val="0"/>
        <w:spacing w:line="240" w:lineRule="auto"/>
        <w:rPr>
          <w:szCs w:val="22"/>
        </w:rPr>
      </w:pPr>
    </w:p>
    <w:p w14:paraId="59465398" w14:textId="77777777" w:rsidR="00C80627" w:rsidRPr="00B815D4" w:rsidRDefault="00826006">
      <w:pPr>
        <w:autoSpaceDE w:val="0"/>
        <w:autoSpaceDN w:val="0"/>
        <w:adjustRightInd w:val="0"/>
        <w:spacing w:line="240" w:lineRule="auto"/>
        <w:rPr>
          <w:szCs w:val="22"/>
        </w:rPr>
      </w:pPr>
      <w:r w:rsidRPr="00B815D4">
        <w:lastRenderedPageBreak/>
        <w:t>Les résultats ont été cohérents dans toutes les analyses de confirmation des critères principaux et des principaux critères secondaires, en incluant toutes les données observées y compris les données post</w:t>
      </w:r>
      <w:r w:rsidRPr="00B815D4">
        <w:noBreakHyphen/>
        <w:t>transfusion.</w:t>
      </w:r>
    </w:p>
    <w:p w14:paraId="7A01D46B" w14:textId="77777777" w:rsidR="00C80627" w:rsidRPr="00B815D4" w:rsidRDefault="00C80627">
      <w:pPr>
        <w:autoSpaceDE w:val="0"/>
        <w:autoSpaceDN w:val="0"/>
        <w:adjustRightInd w:val="0"/>
        <w:spacing w:line="240" w:lineRule="auto"/>
        <w:rPr>
          <w:szCs w:val="22"/>
        </w:rPr>
      </w:pPr>
    </w:p>
    <w:p w14:paraId="333F03C9" w14:textId="40265614" w:rsidR="00C80627" w:rsidRPr="00B815D4" w:rsidRDefault="00826006">
      <w:pPr>
        <w:autoSpaceDE w:val="0"/>
        <w:autoSpaceDN w:val="0"/>
        <w:adjustRightInd w:val="0"/>
        <w:spacing w:line="240" w:lineRule="auto"/>
        <w:rPr>
          <w:szCs w:val="22"/>
        </w:rPr>
      </w:pPr>
      <w:r w:rsidRPr="00B815D4">
        <w:t>Une normalisation du taux d’hémoglobine a été obtenue chez 34 % des patients du groupe pegc</w:t>
      </w:r>
      <w:r w:rsidR="00197A4C" w:rsidRPr="00B815D4">
        <w:t>e</w:t>
      </w:r>
      <w:r w:rsidRPr="00B815D4">
        <w:t>tacoplan</w:t>
      </w:r>
      <w:r w:rsidRPr="00B815D4">
        <w:rPr>
          <w:szCs w:val="22"/>
        </w:rPr>
        <w:t xml:space="preserve"> </w:t>
      </w:r>
      <w:r w:rsidRPr="00B815D4">
        <w:t>contre 0 % dans le groupe éculizumab à la semaine 16.</w:t>
      </w:r>
      <w:bookmarkStart w:id="33" w:name="_Hlk68681475"/>
      <w:r w:rsidRPr="00B815D4">
        <w:t xml:space="preserve"> Une normalisation du taux de LDH a été obtenue chez 71 % des patients traités par pegc</w:t>
      </w:r>
      <w:r w:rsidR="00197A4C" w:rsidRPr="00B815D4">
        <w:t>e</w:t>
      </w:r>
      <w:r w:rsidRPr="00B815D4">
        <w:t>tacoplan</w:t>
      </w:r>
      <w:r w:rsidRPr="00B815D4">
        <w:rPr>
          <w:szCs w:val="22"/>
        </w:rPr>
        <w:t xml:space="preserve"> </w:t>
      </w:r>
      <w:r w:rsidRPr="00B815D4">
        <w:t>contre 15 % dans le groupe éculizumab.</w:t>
      </w:r>
      <w:bookmarkEnd w:id="33"/>
    </w:p>
    <w:bookmarkEnd w:id="31"/>
    <w:p w14:paraId="1380F3B0" w14:textId="77777777" w:rsidR="00C80627" w:rsidRPr="00B815D4" w:rsidRDefault="00C80627">
      <w:pPr>
        <w:spacing w:line="240" w:lineRule="auto"/>
        <w:rPr>
          <w:szCs w:val="22"/>
        </w:rPr>
      </w:pPr>
    </w:p>
    <w:p w14:paraId="55116D38" w14:textId="7625E758" w:rsidR="00C80627" w:rsidRPr="00B815D4" w:rsidRDefault="00826006">
      <w:pPr>
        <w:spacing w:line="240" w:lineRule="auto"/>
        <w:rPr>
          <w:szCs w:val="22"/>
        </w:rPr>
      </w:pPr>
      <w:r w:rsidRPr="00B815D4">
        <w:rPr>
          <w:szCs w:val="22"/>
        </w:rPr>
        <w:t xml:space="preserve">Au total, 77 patients ont intégré la période en ouvert de 32 semaines durant laquelle tous les patients ont reçu </w:t>
      </w:r>
      <w:r w:rsidRPr="00B815D4">
        <w:t>pegc</w:t>
      </w:r>
      <w:r w:rsidR="00197A4C" w:rsidRPr="00B815D4">
        <w:t>e</w:t>
      </w:r>
      <w:r w:rsidRPr="00B815D4">
        <w:t>tacoplan</w:t>
      </w:r>
      <w:r w:rsidRPr="00B815D4">
        <w:rPr>
          <w:szCs w:val="22"/>
        </w:rPr>
        <w:t>, ce qui correspond à une exposition totale de 48 semaines maximum. Les résultats à la semaine 48 étaient globalement cohérents avec ceux obtenus à la semaine 16 et montraient une efficacité durable.</w:t>
      </w:r>
    </w:p>
    <w:p w14:paraId="1897E5B9" w14:textId="77777777" w:rsidR="00C80627" w:rsidRPr="00B815D4" w:rsidRDefault="00C80627">
      <w:pPr>
        <w:spacing w:line="240" w:lineRule="auto"/>
        <w:rPr>
          <w:szCs w:val="22"/>
        </w:rPr>
      </w:pPr>
    </w:p>
    <w:p w14:paraId="16549EA9" w14:textId="77777777" w:rsidR="00C80627" w:rsidRPr="00B815D4" w:rsidRDefault="00826006">
      <w:pPr>
        <w:keepNext/>
        <w:autoSpaceDE w:val="0"/>
        <w:autoSpaceDN w:val="0"/>
        <w:adjustRightInd w:val="0"/>
        <w:spacing w:line="240" w:lineRule="auto"/>
        <w:rPr>
          <w:i/>
          <w:iCs/>
          <w:szCs w:val="22"/>
          <w:u w:val="single"/>
        </w:rPr>
      </w:pPr>
      <w:r w:rsidRPr="00B815D4">
        <w:rPr>
          <w:i/>
          <w:iCs/>
          <w:szCs w:val="22"/>
          <w:u w:val="single"/>
        </w:rPr>
        <w:t>Étude chez les patients adultes n’ayant pas reçu précédemment d’inhibiteur du complément (APL2</w:t>
      </w:r>
      <w:r w:rsidRPr="00B815D4">
        <w:rPr>
          <w:i/>
          <w:iCs/>
          <w:szCs w:val="22"/>
          <w:u w:val="single"/>
        </w:rPr>
        <w:noBreakHyphen/>
        <w:t>308)</w:t>
      </w:r>
    </w:p>
    <w:p w14:paraId="47577291" w14:textId="3BC7C2EC" w:rsidR="00C80627" w:rsidRPr="00B815D4" w:rsidRDefault="00826006">
      <w:pPr>
        <w:autoSpaceDE w:val="0"/>
        <w:autoSpaceDN w:val="0"/>
        <w:adjustRightInd w:val="0"/>
        <w:spacing w:line="240" w:lineRule="auto"/>
        <w:rPr>
          <w:szCs w:val="22"/>
        </w:rPr>
      </w:pPr>
      <w:r w:rsidRPr="00B815D4">
        <w:rPr>
          <w:szCs w:val="22"/>
        </w:rPr>
        <w:t>L’étude APL2</w:t>
      </w:r>
      <w:r w:rsidRPr="00B815D4">
        <w:rPr>
          <w:szCs w:val="22"/>
        </w:rPr>
        <w:noBreakHyphen/>
        <w:t xml:space="preserve">308 était une étude en ouvert, randomisée et contrôlée, menée chez des patients atteints d’HPN qui n’avaient reçu aucun inhibiteur du complément dans les 3 mois précédant l’inclusion et qui présentaient des taux d’hémoglobine inférieurs à la limite inférieure de la normale (LIN). Les patients éligibles ont été randomisés selon un ratio de 2/1 en vue de recevoir soit </w:t>
      </w:r>
      <w:r w:rsidRPr="00B815D4">
        <w:t>pegc</w:t>
      </w:r>
      <w:r w:rsidR="00197A4C" w:rsidRPr="00B815D4">
        <w:t>e</w:t>
      </w:r>
      <w:r w:rsidRPr="00B815D4">
        <w:t>tacoplan</w:t>
      </w:r>
      <w:r w:rsidRPr="00B815D4">
        <w:rPr>
          <w:szCs w:val="22"/>
        </w:rPr>
        <w:t xml:space="preserve">, soit des soins de </w:t>
      </w:r>
      <w:r w:rsidR="00D84A39" w:rsidRPr="00B815D4">
        <w:rPr>
          <w:szCs w:val="22"/>
        </w:rPr>
        <w:t>support</w:t>
      </w:r>
      <w:r w:rsidRPr="00B815D4">
        <w:rPr>
          <w:szCs w:val="22"/>
        </w:rPr>
        <w:t xml:space="preserve"> (par exemple, transfusions, corticoïdes, compléments de type fer, folate et vitamine B12) dans le groupe appelé ci-après « groupe contrôle », pendant toute la durée de la période de traitement de 26 semaines.</w:t>
      </w:r>
    </w:p>
    <w:p w14:paraId="00D2EEDC" w14:textId="77777777" w:rsidR="00C80627" w:rsidRPr="00B815D4" w:rsidRDefault="00C80627">
      <w:pPr>
        <w:autoSpaceDE w:val="0"/>
        <w:autoSpaceDN w:val="0"/>
        <w:adjustRightInd w:val="0"/>
        <w:spacing w:line="240" w:lineRule="auto"/>
        <w:rPr>
          <w:szCs w:val="22"/>
        </w:rPr>
      </w:pPr>
    </w:p>
    <w:p w14:paraId="37221AA8" w14:textId="0D59666C" w:rsidR="00C80627" w:rsidRPr="00B815D4" w:rsidRDefault="00826006">
      <w:pPr>
        <w:autoSpaceDE w:val="0"/>
        <w:autoSpaceDN w:val="0"/>
        <w:adjustRightInd w:val="0"/>
        <w:spacing w:line="240" w:lineRule="auto"/>
      </w:pPr>
      <w:r w:rsidRPr="00B815D4">
        <w:t xml:space="preserve">La randomisation a été stratifiée en fonction du nombre de transfusions de </w:t>
      </w:r>
      <w:r w:rsidR="00BF2F45" w:rsidRPr="00B815D4">
        <w:t>culots</w:t>
      </w:r>
      <w:r w:rsidRPr="00B815D4">
        <w:t xml:space="preserve"> érythrocytaires reçues dans les 12 mois précédant le jour </w:t>
      </w:r>
      <w:r w:rsidRPr="00B815D4">
        <w:rPr>
          <w:szCs w:val="22"/>
        </w:rPr>
        <w:noBreakHyphen/>
      </w:r>
      <w:r w:rsidRPr="00B815D4">
        <w:t xml:space="preserve">28 (&lt; 4 ; ≥ 4). À tout moment au cours de l’étude, les patients du groupe </w:t>
      </w:r>
      <w:proofErr w:type="gramStart"/>
      <w:r w:rsidRPr="00B815D4">
        <w:t>contrôle</w:t>
      </w:r>
      <w:proofErr w:type="gramEnd"/>
      <w:r w:rsidRPr="00B815D4">
        <w:t xml:space="preserve"> présentant une </w:t>
      </w:r>
      <w:r w:rsidR="00C82B89" w:rsidRPr="00B815D4">
        <w:t>diminution</w:t>
      </w:r>
      <w:r w:rsidRPr="00B815D4">
        <w:t xml:space="preserve"> du taux d’hémoglobine ≥ 2 g/</w:t>
      </w:r>
      <w:proofErr w:type="spellStart"/>
      <w:r w:rsidRPr="00B815D4">
        <w:t>dL</w:t>
      </w:r>
      <w:proofErr w:type="spellEnd"/>
      <w:r w:rsidRPr="00B815D4">
        <w:t xml:space="preserve"> par rapport à la valeur à l’inclusion ou présentant un événement thromboembolique associé à l’HPN pouvaient, conformément au protocole, passer dans le groupe pegc</w:t>
      </w:r>
      <w:r w:rsidR="00CA356D" w:rsidRPr="00B815D4">
        <w:t>e</w:t>
      </w:r>
      <w:r w:rsidRPr="00B815D4">
        <w:t>tacoplan pour le reste de l’étude.</w:t>
      </w:r>
    </w:p>
    <w:p w14:paraId="3265635E" w14:textId="77777777" w:rsidR="00C80627" w:rsidRPr="00B815D4" w:rsidRDefault="00C80627">
      <w:pPr>
        <w:autoSpaceDE w:val="0"/>
        <w:autoSpaceDN w:val="0"/>
        <w:adjustRightInd w:val="0"/>
        <w:spacing w:line="240" w:lineRule="auto"/>
        <w:rPr>
          <w:szCs w:val="22"/>
        </w:rPr>
      </w:pPr>
    </w:p>
    <w:p w14:paraId="76A1E543" w14:textId="675ED26B" w:rsidR="00C80627" w:rsidRPr="00B815D4" w:rsidRDefault="00826006">
      <w:pPr>
        <w:spacing w:line="240" w:lineRule="auto"/>
      </w:pPr>
      <w:r w:rsidRPr="00B815D4">
        <w:t>Au total, 53 patients ont été randomisés, dont 35 dans le groupe pegc</w:t>
      </w:r>
      <w:r w:rsidR="00CA356D" w:rsidRPr="00B815D4">
        <w:t>e</w:t>
      </w:r>
      <w:r w:rsidRPr="00B815D4">
        <w:t>tacoplan et 18 dans le groupe contrôle. Les données démographiques et les caractéristiques initiales de la maladie étaient globalement bien équilibrées entre les groupes de traitement. L’âge moyen était de 42,2 ans dans le groupe pegc</w:t>
      </w:r>
      <w:r w:rsidR="00CA356D" w:rsidRPr="00B815D4">
        <w:t>e</w:t>
      </w:r>
      <w:r w:rsidRPr="00B815D4">
        <w:t>tacoplan et de 49,1 ans dans le groupe contrôle. Le nombre moyen de transfusions de concentrés érythrocytaires reçues dans les 12 mois précédant la sélection était de 3,9 dans le groupe pegc</w:t>
      </w:r>
      <w:r w:rsidR="00CA356D" w:rsidRPr="00B815D4">
        <w:t>e</w:t>
      </w:r>
      <w:r w:rsidRPr="00B815D4">
        <w:t>tacoplan et de 5,1 dans le groupe contrôle. Dans chaque groupe, 5 patients (14,3 % dans le groupe pegc</w:t>
      </w:r>
      <w:r w:rsidR="00CA356D" w:rsidRPr="00B815D4">
        <w:t>e</w:t>
      </w:r>
      <w:r w:rsidRPr="00B815D4">
        <w:t>tacoplan et 27,8 % dans le groupe contrôle) présentaient des antécédents d’aplasie médullaire. Les valeurs initiales des autres paramètres étaient les suivantes : taux d’hémoglobine initial moyen (groupe pegc</w:t>
      </w:r>
      <w:r w:rsidR="00CA356D" w:rsidRPr="00B815D4">
        <w:t>e</w:t>
      </w:r>
      <w:r w:rsidRPr="00B815D4">
        <w:t>tacoplan : 9,4 g/</w:t>
      </w:r>
      <w:proofErr w:type="spellStart"/>
      <w:r w:rsidRPr="00B815D4">
        <w:t>dL</w:t>
      </w:r>
      <w:proofErr w:type="spellEnd"/>
      <w:r w:rsidRPr="00B815D4">
        <w:t> ; groupe contrôle : 8,7 g/</w:t>
      </w:r>
      <w:proofErr w:type="spellStart"/>
      <w:r w:rsidRPr="00B815D4">
        <w:t>dL</w:t>
      </w:r>
      <w:proofErr w:type="spellEnd"/>
      <w:r w:rsidRPr="00B815D4">
        <w:t xml:space="preserve">), </w:t>
      </w:r>
      <w:r w:rsidR="00C82B89" w:rsidRPr="00B815D4">
        <w:t>nombre absolu de</w:t>
      </w:r>
      <w:r w:rsidRPr="00B815D4">
        <w:t xml:space="preserve"> réticulocytes (groupe pegc</w:t>
      </w:r>
      <w:r w:rsidR="00CA356D" w:rsidRPr="00B815D4">
        <w:t>e</w:t>
      </w:r>
      <w:r w:rsidRPr="00B815D4">
        <w:t>tacoplan : 230,2 × 10</w:t>
      </w:r>
      <w:r w:rsidRPr="00B815D4">
        <w:rPr>
          <w:vertAlign w:val="superscript"/>
        </w:rPr>
        <w:t>9</w:t>
      </w:r>
      <w:r w:rsidRPr="00B815D4">
        <w:t>/L ; groupe contrôle : 180,3 × 10</w:t>
      </w:r>
      <w:r w:rsidRPr="00B815D4">
        <w:rPr>
          <w:vertAlign w:val="superscript"/>
        </w:rPr>
        <w:t>9</w:t>
      </w:r>
      <w:r w:rsidRPr="00B815D4">
        <w:t>/L), taux de LDH (groupe pegc</w:t>
      </w:r>
      <w:r w:rsidR="00CA356D" w:rsidRPr="00B815D4">
        <w:t>e</w:t>
      </w:r>
      <w:r w:rsidRPr="00B815D4">
        <w:t>tacoplan : 2 151,0 U/L ; groupe contrôle : 1 945,9 U/L) et numération plaquettaire (groupe pegc</w:t>
      </w:r>
      <w:r w:rsidR="00CA356D" w:rsidRPr="00B815D4">
        <w:t>e</w:t>
      </w:r>
      <w:r w:rsidRPr="00B815D4">
        <w:t>tacoplan : 191,4 × 10</w:t>
      </w:r>
      <w:r w:rsidRPr="00B815D4">
        <w:rPr>
          <w:vertAlign w:val="superscript"/>
        </w:rPr>
        <w:t>9</w:t>
      </w:r>
      <w:r w:rsidRPr="00B815D4">
        <w:t>/L ; groupe contrôle : 125,5 × 10</w:t>
      </w:r>
      <w:r w:rsidRPr="00B815D4">
        <w:rPr>
          <w:vertAlign w:val="superscript"/>
        </w:rPr>
        <w:t>9</w:t>
      </w:r>
      <w:r w:rsidRPr="00B815D4">
        <w:t>/L). Onze des 18 patients randomisés dans le groupe contrôle sont passés dans le groupe pegc</w:t>
      </w:r>
      <w:r w:rsidR="00CA356D" w:rsidRPr="00B815D4">
        <w:t>e</w:t>
      </w:r>
      <w:r w:rsidRPr="00B815D4">
        <w:t xml:space="preserve">tacoplan en raison d’une </w:t>
      </w:r>
      <w:r w:rsidR="00C82B89" w:rsidRPr="00B815D4">
        <w:t>diminution</w:t>
      </w:r>
      <w:r w:rsidRPr="00B815D4">
        <w:t xml:space="preserve"> de leur taux d’hémoglobine ≥ 2 g/</w:t>
      </w:r>
      <w:proofErr w:type="spellStart"/>
      <w:r w:rsidRPr="00B815D4">
        <w:t>dL</w:t>
      </w:r>
      <w:proofErr w:type="spellEnd"/>
      <w:r w:rsidRPr="00B815D4">
        <w:t xml:space="preserve"> par rapport à l’inclusion. Sur les 53 patients randomisés, 52 (97,8 %) ont reçu un traitement antibiotique prophylactique conformément aux directives de prescription locales.</w:t>
      </w:r>
    </w:p>
    <w:p w14:paraId="3BE52C8F" w14:textId="77777777" w:rsidR="00C80627" w:rsidRPr="00B815D4" w:rsidRDefault="00C80627">
      <w:pPr>
        <w:autoSpaceDE w:val="0"/>
        <w:autoSpaceDN w:val="0"/>
        <w:adjustRightInd w:val="0"/>
        <w:spacing w:line="240" w:lineRule="auto"/>
        <w:rPr>
          <w:szCs w:val="22"/>
        </w:rPr>
      </w:pPr>
    </w:p>
    <w:p w14:paraId="61EB2F1B" w14:textId="77777777" w:rsidR="00C80627" w:rsidRPr="00B815D4" w:rsidRDefault="00826006">
      <w:pPr>
        <w:spacing w:line="240" w:lineRule="auto"/>
        <w:rPr>
          <w:bCs/>
          <w:iCs/>
        </w:rPr>
      </w:pPr>
      <w:r w:rsidRPr="00B815D4">
        <w:rPr>
          <w:bCs/>
          <w:iCs/>
        </w:rPr>
        <w:t xml:space="preserve">Les critères d’efficacité primaire et secondaires ont été évalués à la semaine 26. Les deux </w:t>
      </w:r>
      <w:proofErr w:type="spellStart"/>
      <w:r w:rsidRPr="00B815D4">
        <w:rPr>
          <w:bCs/>
          <w:iCs/>
        </w:rPr>
        <w:t>co</w:t>
      </w:r>
      <w:proofErr w:type="spellEnd"/>
      <w:r w:rsidRPr="00B815D4">
        <w:rPr>
          <w:bCs/>
          <w:iCs/>
        </w:rPr>
        <w:noBreakHyphen/>
        <w:t>critères d’efficacité primaires étaient la stabilisation du taux d’hémoglobine, définie comme l’absence de réduction &gt; 1 g/</w:t>
      </w:r>
      <w:proofErr w:type="spellStart"/>
      <w:r w:rsidRPr="00B815D4">
        <w:rPr>
          <w:bCs/>
          <w:iCs/>
        </w:rPr>
        <w:t>dL</w:t>
      </w:r>
      <w:proofErr w:type="spellEnd"/>
      <w:r w:rsidRPr="00B815D4">
        <w:rPr>
          <w:bCs/>
          <w:iCs/>
        </w:rPr>
        <w:t xml:space="preserve"> du taux d’hémoglobine par rapport à l’inclusion en l’absence de transfusion, et </w:t>
      </w:r>
      <w:r w:rsidRPr="00B815D4">
        <w:t xml:space="preserve">la variation </w:t>
      </w:r>
      <w:r w:rsidRPr="00B815D4">
        <w:rPr>
          <w:bCs/>
          <w:iCs/>
        </w:rPr>
        <w:t>du taux de LDH par rapport à l’inclusion.</w:t>
      </w:r>
    </w:p>
    <w:p w14:paraId="167B11C0" w14:textId="77777777" w:rsidR="00C80627" w:rsidRPr="00B815D4" w:rsidRDefault="00C80627">
      <w:pPr>
        <w:spacing w:line="240" w:lineRule="auto"/>
        <w:rPr>
          <w:bCs/>
          <w:iCs/>
        </w:rPr>
      </w:pPr>
    </w:p>
    <w:p w14:paraId="0A64BEA8" w14:textId="6E3E99B0" w:rsidR="00C80627" w:rsidRPr="00B815D4" w:rsidRDefault="00826006">
      <w:pPr>
        <w:spacing w:line="240" w:lineRule="auto"/>
        <w:rPr>
          <w:bCs/>
          <w:iCs/>
        </w:rPr>
      </w:pPr>
      <w:r w:rsidRPr="00B815D4">
        <w:rPr>
          <w:bCs/>
          <w:iCs/>
        </w:rPr>
        <w:t xml:space="preserve">Dans le groupe traité par </w:t>
      </w:r>
      <w:r w:rsidRPr="00B815D4">
        <w:t>pegc</w:t>
      </w:r>
      <w:r w:rsidR="00CA356D" w:rsidRPr="00B815D4">
        <w:t>e</w:t>
      </w:r>
      <w:r w:rsidRPr="00B815D4">
        <w:t>tacoplan</w:t>
      </w:r>
      <w:r w:rsidRPr="00B815D4">
        <w:rPr>
          <w:bCs/>
          <w:iCs/>
        </w:rPr>
        <w:t xml:space="preserve">, 30 patients sur 35 (85,7 %) ont présenté une stabilisation du taux d’hémoglobine, contre 0 patient dans le groupe contrôle. La différence ajustée entre le groupe </w:t>
      </w:r>
      <w:r w:rsidRPr="00B815D4">
        <w:t>pegc</w:t>
      </w:r>
      <w:r w:rsidR="00CA356D" w:rsidRPr="00B815D4">
        <w:t>e</w:t>
      </w:r>
      <w:r w:rsidRPr="00B815D4">
        <w:t>tacoplan</w:t>
      </w:r>
      <w:r w:rsidRPr="00B815D4">
        <w:rPr>
          <w:bCs/>
          <w:iCs/>
        </w:rPr>
        <w:t xml:space="preserve"> et le groupe contrôle était de 73,1 % (IC à 95 % : 57,2 % à 89,0 % ; p &lt; 0,0001).</w:t>
      </w:r>
    </w:p>
    <w:p w14:paraId="55F2E695" w14:textId="77777777" w:rsidR="00C80627" w:rsidRPr="00B815D4" w:rsidRDefault="00C80627">
      <w:pPr>
        <w:spacing w:line="240" w:lineRule="auto"/>
        <w:rPr>
          <w:bCs/>
          <w:iCs/>
        </w:rPr>
      </w:pPr>
    </w:p>
    <w:p w14:paraId="6284BAC4" w14:textId="797FC2DE" w:rsidR="00C80627" w:rsidRPr="00B815D4" w:rsidRDefault="00C82B89">
      <w:pPr>
        <w:spacing w:line="240" w:lineRule="auto"/>
      </w:pPr>
      <w:r w:rsidRPr="00B815D4">
        <w:lastRenderedPageBreak/>
        <w:t xml:space="preserve">La variation moyenne des concentrations </w:t>
      </w:r>
      <w:r w:rsidR="00826006" w:rsidRPr="00B815D4">
        <w:t xml:space="preserve">de LDH entre l’inclusion et la semaine 26 </w:t>
      </w:r>
      <w:r w:rsidRPr="00B815D4">
        <w:t xml:space="preserve">(méthode des moindres carrés) </w:t>
      </w:r>
      <w:r w:rsidR="00826006" w:rsidRPr="00B815D4">
        <w:t xml:space="preserve">était de </w:t>
      </w:r>
      <w:r w:rsidR="00826006" w:rsidRPr="00B815D4">
        <w:rPr>
          <w:bCs/>
          <w:iCs/>
        </w:rPr>
        <w:noBreakHyphen/>
      </w:r>
      <w:r w:rsidR="00826006" w:rsidRPr="00B815D4">
        <w:t>1 870 U/L dans le groupe pegc</w:t>
      </w:r>
      <w:r w:rsidR="00CA356D" w:rsidRPr="00B815D4">
        <w:t>e</w:t>
      </w:r>
      <w:r w:rsidR="00826006" w:rsidRPr="00B815D4">
        <w:t xml:space="preserve">tacoplan contre </w:t>
      </w:r>
      <w:r w:rsidR="00826006" w:rsidRPr="00B815D4">
        <w:rPr>
          <w:bCs/>
          <w:iCs/>
        </w:rPr>
        <w:noBreakHyphen/>
      </w:r>
      <w:r w:rsidR="00826006" w:rsidRPr="00B815D4">
        <w:t>400 U/L dans le groupe contrôle (p &lt; 0,0001). La différence entre le groupe pegc</w:t>
      </w:r>
      <w:r w:rsidR="00CA356D" w:rsidRPr="00B815D4">
        <w:t>e</w:t>
      </w:r>
      <w:r w:rsidR="00826006" w:rsidRPr="00B815D4">
        <w:t xml:space="preserve">tacoplan et le groupe contrôle était de </w:t>
      </w:r>
      <w:r w:rsidR="00826006" w:rsidRPr="00B815D4">
        <w:rPr>
          <w:bCs/>
          <w:iCs/>
        </w:rPr>
        <w:noBreakHyphen/>
      </w:r>
      <w:r w:rsidR="00826006" w:rsidRPr="00B815D4">
        <w:t xml:space="preserve">1 470 (IC à 95 % : </w:t>
      </w:r>
      <w:r w:rsidR="00826006" w:rsidRPr="00B815D4">
        <w:rPr>
          <w:bCs/>
          <w:iCs/>
        </w:rPr>
        <w:noBreakHyphen/>
      </w:r>
      <w:r w:rsidR="00826006" w:rsidRPr="00B815D4">
        <w:t>2 113 à 827). Les différences entre traitements entre le groupe pegc</w:t>
      </w:r>
      <w:r w:rsidR="00CA356D" w:rsidRPr="00B815D4">
        <w:t>e</w:t>
      </w:r>
      <w:r w:rsidR="00826006" w:rsidRPr="00B815D4">
        <w:t>tacoplan et le groupe contrôle étaient manifestes à la semaine 2 et se sont maintenues jusqu’à la semaine 26 (figure 3). Dans le groupe contrôle, les taux de LDH sont restés élevés.</w:t>
      </w:r>
    </w:p>
    <w:p w14:paraId="18FDECD6" w14:textId="77777777" w:rsidR="00C80627" w:rsidRPr="00B815D4" w:rsidRDefault="00C80627">
      <w:pPr>
        <w:spacing w:line="240" w:lineRule="auto"/>
        <w:rPr>
          <w:bCs/>
          <w:iCs/>
        </w:rPr>
      </w:pPr>
    </w:p>
    <w:p w14:paraId="60739C57" w14:textId="12AE7995" w:rsidR="00C80627" w:rsidRPr="00B815D4" w:rsidRDefault="008C55B7">
      <w:pPr>
        <w:pStyle w:val="C-BodyText"/>
        <w:keepNext/>
        <w:spacing w:before="0" w:after="0" w:line="240" w:lineRule="auto"/>
        <w:rPr>
          <w:bCs/>
          <w:iCs/>
          <w:sz w:val="22"/>
        </w:rPr>
      </w:pPr>
      <w:r w:rsidRPr="00B815D4">
        <w:rPr>
          <w:noProof/>
          <w:color w:val="2B579A"/>
          <w:sz w:val="22"/>
          <w:shd w:val="clear" w:color="auto" w:fill="E6E6E6"/>
          <w:lang w:eastAsia="fr-FR"/>
        </w:rPr>
        <mc:AlternateContent>
          <mc:Choice Requires="wps">
            <w:drawing>
              <wp:anchor distT="45720" distB="45720" distL="114300" distR="114300" simplePos="0" relativeHeight="251762688" behindDoc="0" locked="0" layoutInCell="1" allowOverlap="1" wp14:anchorId="0946FE50" wp14:editId="59838F3C">
                <wp:simplePos x="0" y="0"/>
                <wp:positionH relativeFrom="column">
                  <wp:posOffset>4445</wp:posOffset>
                </wp:positionH>
                <wp:positionV relativeFrom="paragraph">
                  <wp:posOffset>566420</wp:posOffset>
                </wp:positionV>
                <wp:extent cx="342900" cy="1619250"/>
                <wp:effectExtent l="0" t="0" r="0" b="0"/>
                <wp:wrapNone/>
                <wp:docPr id="5969770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619250"/>
                        </a:xfrm>
                        <a:prstGeom prst="rect">
                          <a:avLst/>
                        </a:prstGeom>
                        <a:solidFill>
                          <a:srgbClr val="FFFFFF"/>
                        </a:solidFill>
                        <a:ln w="9525">
                          <a:noFill/>
                          <a:miter lim="800000"/>
                          <a:headEnd/>
                          <a:tailEnd/>
                        </a:ln>
                      </wps:spPr>
                      <wps:txbx>
                        <w:txbxContent>
                          <w:p w14:paraId="3E761CDE" w14:textId="5B4BB1B7" w:rsidR="001A3B2A" w:rsidRDefault="001A3B2A">
                            <w:pPr>
                              <w:spacing w:line="240" w:lineRule="auto"/>
                              <w:rPr>
                                <w:sz w:val="16"/>
                                <w:szCs w:val="16"/>
                              </w:rPr>
                            </w:pPr>
                            <w:r>
                              <w:rPr>
                                <w:sz w:val="16"/>
                                <w:szCs w:val="16"/>
                              </w:rPr>
                              <w:t>Taux de LDH (U/L) moyen (</w:t>
                            </w:r>
                            <w:r>
                              <w:rPr>
                                <w:iCs/>
                                <w:sz w:val="16"/>
                                <w:szCs w:val="16"/>
                              </w:rPr>
                              <w:t>± ET</w:t>
                            </w:r>
                            <w:r>
                              <w:rPr>
                                <w:sz w:val="16"/>
                                <w:szCs w:val="16"/>
                              </w:rPr>
                              <w:t>)</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46FE50" id="Zone de texte 2" o:spid="_x0000_s1060" type="#_x0000_t202" style="position:absolute;margin-left:.35pt;margin-top:44.6pt;width:27pt;height:127.5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" stroked="f">
                <v:textbox style="layout-flow:vertical;mso-layout-flow-alt:bottom-to-top">
                  <w:txbxContent>
                    <w:p w14:paraId="3E761CDE" w14:textId="5B4BB1B7" w:rsidR="001A3B2A" w:rsidRDefault="001A3B2A">
                      <w:pPr>
                        <w:spacing w:line="240" w:lineRule="auto"/>
                        <w:rPr>
                          <w:sz w:val="16"/>
                          <w:szCs w:val="16"/>
                        </w:rPr>
                      </w:pPr>
                      <w:r>
                        <w:rPr>
                          <w:sz w:val="16"/>
                          <w:szCs w:val="16"/>
                        </w:rPr>
                        <w:t>Taux de LDH (U/L) moyen (</w:t>
                      </w:r>
                      <w:r>
                        <w:rPr>
                          <w:iCs/>
                          <w:sz w:val="16"/>
                          <w:szCs w:val="16"/>
                        </w:rPr>
                        <w:t>± ET</w:t>
                      </w:r>
                      <w:r>
                        <w:rPr>
                          <w:sz w:val="16"/>
                          <w:szCs w:val="16"/>
                        </w:rPr>
                        <w:t>)</w:t>
                      </w:r>
                    </w:p>
                  </w:txbxContent>
                </v:textbox>
              </v:shape>
            </w:pict>
          </mc:Fallback>
        </mc:AlternateContent>
      </w:r>
      <w:r w:rsidR="00826006" w:rsidRPr="00B815D4">
        <w:rPr>
          <w:noProof/>
          <w:color w:val="2B579A"/>
          <w:sz w:val="22"/>
          <w:shd w:val="clear" w:color="auto" w:fill="E6E6E6"/>
          <w:lang w:eastAsia="fr-FR"/>
        </w:rPr>
        <mc:AlternateContent>
          <mc:Choice Requires="wps">
            <w:drawing>
              <wp:anchor distT="45720" distB="45720" distL="114300" distR="114300" simplePos="0" relativeHeight="251764736" behindDoc="0" locked="0" layoutInCell="1" allowOverlap="1" wp14:anchorId="2FECB87A" wp14:editId="276DE21C">
                <wp:simplePos x="0" y="0"/>
                <wp:positionH relativeFrom="column">
                  <wp:posOffset>1084943</wp:posOffset>
                </wp:positionH>
                <wp:positionV relativeFrom="paragraph">
                  <wp:posOffset>419100</wp:posOffset>
                </wp:positionV>
                <wp:extent cx="699135" cy="244475"/>
                <wp:effectExtent l="0" t="0" r="5715" b="3175"/>
                <wp:wrapNone/>
                <wp:docPr id="8119243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244475"/>
                        </a:xfrm>
                        <a:prstGeom prst="rect">
                          <a:avLst/>
                        </a:prstGeom>
                        <a:solidFill>
                          <a:srgbClr val="FFFFFF"/>
                        </a:solidFill>
                        <a:ln w="9525">
                          <a:noFill/>
                          <a:miter lim="800000"/>
                          <a:headEnd/>
                          <a:tailEnd/>
                        </a:ln>
                      </wps:spPr>
                      <wps:txbx>
                        <w:txbxContent>
                          <w:p w14:paraId="55340CB2" w14:textId="25ACB8C9" w:rsidR="001A3B2A" w:rsidRDefault="001A3B2A">
                            <w:pPr>
                              <w:spacing w:line="240" w:lineRule="auto"/>
                              <w:rPr>
                                <w:sz w:val="16"/>
                                <w:szCs w:val="16"/>
                              </w:rPr>
                            </w:pPr>
                            <w:r>
                              <w:rPr>
                                <w:sz w:val="16"/>
                                <w:szCs w:val="16"/>
                              </w:rPr>
                              <w:t>Pegcetacoplan</w:t>
                            </w:r>
                          </w:p>
                          <w:p w14:paraId="48D7DD55" w14:textId="77777777" w:rsidR="001A3B2A" w:rsidRDefault="001A3B2A">
                            <w:pPr>
                              <w:spacing w:line="240" w:lineRule="auto"/>
                              <w:rPr>
                                <w:sz w:val="16"/>
                                <w:szCs w:val="16"/>
                              </w:rPr>
                            </w:pPr>
                            <w:r>
                              <w:rPr>
                                <w:sz w:val="16"/>
                                <w:szCs w:val="16"/>
                              </w:rPr>
                              <w:t>Groupe contrôle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CB87A" id="_x0000_s1061" type="#_x0000_t202" style="position:absolute;margin-left:85.45pt;margin-top:33pt;width:55.05pt;height:19.25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" stroked="f">
                <v:textbox inset="0,0,0,0">
                  <w:txbxContent>
                    <w:p w14:paraId="55340CB2" w14:textId="25ACB8C9" w:rsidR="001A3B2A" w:rsidRDefault="001A3B2A">
                      <w:pPr>
                        <w:spacing w:line="240" w:lineRule="auto"/>
                        <w:rPr>
                          <w:sz w:val="16"/>
                          <w:szCs w:val="16"/>
                        </w:rPr>
                      </w:pPr>
                      <w:r>
                        <w:rPr>
                          <w:sz w:val="16"/>
                          <w:szCs w:val="16"/>
                        </w:rPr>
                        <w:t>Pegcetacoplan</w:t>
                      </w:r>
                    </w:p>
                    <w:p w14:paraId="48D7DD55" w14:textId="77777777" w:rsidR="001A3B2A" w:rsidRDefault="001A3B2A">
                      <w:pPr>
                        <w:spacing w:line="240" w:lineRule="auto"/>
                        <w:rPr>
                          <w:sz w:val="16"/>
                          <w:szCs w:val="16"/>
                        </w:rPr>
                      </w:pPr>
                      <w:r>
                        <w:rPr>
                          <w:sz w:val="16"/>
                          <w:szCs w:val="16"/>
                        </w:rPr>
                        <w:t>Groupe contrôle</w:t>
                      </w:r>
                    </w:p>
                  </w:txbxContent>
                </v:textbox>
              </v:shape>
            </w:pict>
          </mc:Fallback>
        </mc:AlternateContent>
      </w:r>
      <w:r w:rsidR="00826006" w:rsidRPr="00B815D4">
        <w:rPr>
          <w:noProof/>
          <w:color w:val="2B579A"/>
          <w:sz w:val="22"/>
          <w:shd w:val="clear" w:color="auto" w:fill="E6E6E6"/>
          <w:lang w:eastAsia="fr-FR"/>
        </w:rPr>
        <mc:AlternateContent>
          <mc:Choice Requires="wps">
            <w:drawing>
              <wp:anchor distT="45720" distB="45720" distL="114300" distR="114300" simplePos="0" relativeHeight="251750400" behindDoc="0" locked="0" layoutInCell="1" allowOverlap="1" wp14:anchorId="3D881215" wp14:editId="282A752A">
                <wp:simplePos x="0" y="0"/>
                <wp:positionH relativeFrom="column">
                  <wp:posOffset>3932192</wp:posOffset>
                </wp:positionH>
                <wp:positionV relativeFrom="paragraph">
                  <wp:posOffset>3034030</wp:posOffset>
                </wp:positionV>
                <wp:extent cx="149860" cy="358140"/>
                <wp:effectExtent l="133350" t="57150" r="135890" b="60960"/>
                <wp:wrapNone/>
                <wp:docPr id="10293240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350213">
                          <a:off x="0" y="0"/>
                          <a:ext cx="149860" cy="358140"/>
                        </a:xfrm>
                        <a:prstGeom prst="rect">
                          <a:avLst/>
                        </a:prstGeom>
                        <a:solidFill>
                          <a:srgbClr val="FFFFFF"/>
                        </a:solidFill>
                        <a:ln w="9525">
                          <a:noFill/>
                          <a:miter lim="800000"/>
                          <a:headEnd/>
                          <a:tailEnd/>
                        </a:ln>
                        <a:scene3d>
                          <a:camera prst="orthographicFront">
                            <a:rot lat="0" lon="0" rev="0"/>
                          </a:camera>
                          <a:lightRig rig="threePt" dir="t"/>
                        </a:scene3d>
                      </wps:spPr>
                      <wps:txbx>
                        <w:txbxContent>
                          <w:p w14:paraId="33D316B4" w14:textId="77777777" w:rsidR="001A3B2A" w:rsidRDefault="001A3B2A">
                            <w:pPr>
                              <w:spacing w:line="240" w:lineRule="auto"/>
                              <w:rPr>
                                <w:sz w:val="14"/>
                                <w:szCs w:val="14"/>
                              </w:rPr>
                            </w:pPr>
                            <w:r>
                              <w:rPr>
                                <w:sz w:val="14"/>
                                <w:szCs w:val="14"/>
                              </w:rPr>
                              <w:t>Sem. 18</w:t>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881215" id="_x0000_s1062" type="#_x0000_t202" style="position:absolute;margin-left:309.6pt;margin-top:238.9pt;width:11.8pt;height:28.2pt;rotation:-2457367fd;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" stroked="f">
                <v:textbox style="layout-flow:vertical" inset="0,0,0,0">
                  <w:txbxContent>
                    <w:p w14:paraId="33D316B4" w14:textId="77777777" w:rsidR="001A3B2A" w:rsidRDefault="001A3B2A">
                      <w:pPr>
                        <w:spacing w:line="240" w:lineRule="auto"/>
                        <w:rPr>
                          <w:sz w:val="14"/>
                          <w:szCs w:val="14"/>
                        </w:rPr>
                      </w:pPr>
                      <w:r>
                        <w:rPr>
                          <w:sz w:val="14"/>
                          <w:szCs w:val="14"/>
                        </w:rPr>
                        <w:t>Sem. 18</w:t>
                      </w:r>
                    </w:p>
                  </w:txbxContent>
                </v:textbox>
              </v:shape>
            </w:pict>
          </mc:Fallback>
        </mc:AlternateContent>
      </w:r>
      <w:r w:rsidR="00826006" w:rsidRPr="00B815D4">
        <w:rPr>
          <w:noProof/>
          <w:color w:val="2B579A"/>
          <w:sz w:val="22"/>
          <w:shd w:val="clear" w:color="auto" w:fill="E6E6E6"/>
          <w:lang w:eastAsia="fr-FR"/>
        </w:rPr>
        <mc:AlternateContent>
          <mc:Choice Requires="wps">
            <w:drawing>
              <wp:anchor distT="45720" distB="45720" distL="114300" distR="114300" simplePos="0" relativeHeight="251729920" behindDoc="0" locked="0" layoutInCell="1" allowOverlap="1" wp14:anchorId="7FDD954F" wp14:editId="72B5FBB8">
                <wp:simplePos x="0" y="0"/>
                <wp:positionH relativeFrom="column">
                  <wp:posOffset>918210</wp:posOffset>
                </wp:positionH>
                <wp:positionV relativeFrom="paragraph">
                  <wp:posOffset>3042285</wp:posOffset>
                </wp:positionV>
                <wp:extent cx="197485" cy="399415"/>
                <wp:effectExtent l="152400" t="57150" r="145415" b="57785"/>
                <wp:wrapNone/>
                <wp:docPr id="213752086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350213">
                          <a:off x="0" y="0"/>
                          <a:ext cx="197485" cy="399415"/>
                        </a:xfrm>
                        <a:prstGeom prst="rect">
                          <a:avLst/>
                        </a:prstGeom>
                        <a:solidFill>
                          <a:srgbClr val="FFFFFF"/>
                        </a:solidFill>
                        <a:ln w="9525">
                          <a:noFill/>
                          <a:miter lim="800000"/>
                          <a:headEnd/>
                          <a:tailEnd/>
                        </a:ln>
                        <a:scene3d>
                          <a:camera prst="orthographicFront">
                            <a:rot lat="0" lon="0" rev="0"/>
                          </a:camera>
                          <a:lightRig rig="threePt" dir="t"/>
                        </a:scene3d>
                      </wps:spPr>
                      <wps:txbx>
                        <w:txbxContent>
                          <w:p w14:paraId="53FC148D" w14:textId="77777777" w:rsidR="001A3B2A" w:rsidRDefault="001A3B2A">
                            <w:pPr>
                              <w:spacing w:line="240" w:lineRule="auto"/>
                              <w:rPr>
                                <w:sz w:val="14"/>
                                <w:szCs w:val="14"/>
                              </w:rPr>
                            </w:pPr>
                            <w:r>
                              <w:rPr>
                                <w:sz w:val="14"/>
                                <w:szCs w:val="14"/>
                              </w:rPr>
                              <w:t>Inclusion</w:t>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FDD954F" id="_x0000_s1063" type="#_x0000_t202" style="position:absolute;margin-left:72.3pt;margin-top:239.55pt;width:15.55pt;height:31.45pt;rotation:-2457367fd;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" stroked="f">
                <v:textbox style="layout-flow:vertical" inset="0,0,0,0">
                  <w:txbxContent>
                    <w:p w14:paraId="53FC148D" w14:textId="77777777" w:rsidR="001A3B2A" w:rsidRDefault="001A3B2A">
                      <w:pPr>
                        <w:spacing w:line="240" w:lineRule="auto"/>
                        <w:rPr>
                          <w:sz w:val="14"/>
                          <w:szCs w:val="14"/>
                        </w:rPr>
                      </w:pPr>
                      <w:r>
                        <w:rPr>
                          <w:sz w:val="14"/>
                          <w:szCs w:val="14"/>
                        </w:rPr>
                        <w:t>Inclusion</w:t>
                      </w:r>
                    </w:p>
                  </w:txbxContent>
                </v:textbox>
              </v:shape>
            </w:pict>
          </mc:Fallback>
        </mc:AlternateContent>
      </w:r>
      <w:r w:rsidR="00826006" w:rsidRPr="00B815D4">
        <w:rPr>
          <w:noProof/>
          <w:color w:val="2B579A"/>
          <w:sz w:val="22"/>
          <w:shd w:val="clear" w:color="auto" w:fill="E6E6E6"/>
          <w:lang w:eastAsia="fr-FR"/>
        </w:rPr>
        <mc:AlternateContent>
          <mc:Choice Requires="wps">
            <w:drawing>
              <wp:anchor distT="45720" distB="45720" distL="114300" distR="114300" simplePos="0" relativeHeight="251742208" behindDoc="0" locked="0" layoutInCell="1" allowOverlap="1" wp14:anchorId="4A86C425" wp14:editId="2F1F947D">
                <wp:simplePos x="0" y="0"/>
                <wp:positionH relativeFrom="column">
                  <wp:posOffset>2602502</wp:posOffset>
                </wp:positionH>
                <wp:positionV relativeFrom="paragraph">
                  <wp:posOffset>3025140</wp:posOffset>
                </wp:positionV>
                <wp:extent cx="166370" cy="353060"/>
                <wp:effectExtent l="133350" t="57150" r="119380" b="66040"/>
                <wp:wrapNone/>
                <wp:docPr id="19779108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350213">
                          <a:off x="0" y="0"/>
                          <a:ext cx="166370" cy="353060"/>
                        </a:xfrm>
                        <a:prstGeom prst="rect">
                          <a:avLst/>
                        </a:prstGeom>
                        <a:solidFill>
                          <a:srgbClr val="FFFFFF"/>
                        </a:solidFill>
                        <a:ln w="9525">
                          <a:noFill/>
                          <a:miter lim="800000"/>
                          <a:headEnd/>
                          <a:tailEnd/>
                        </a:ln>
                        <a:scene3d>
                          <a:camera prst="orthographicFront">
                            <a:rot lat="0" lon="0" rev="0"/>
                          </a:camera>
                          <a:lightRig rig="threePt" dir="t"/>
                        </a:scene3d>
                      </wps:spPr>
                      <wps:txbx>
                        <w:txbxContent>
                          <w:p w14:paraId="7D5E2C2F" w14:textId="77777777" w:rsidR="001A3B2A" w:rsidRDefault="001A3B2A">
                            <w:pPr>
                              <w:spacing w:line="240" w:lineRule="auto"/>
                              <w:rPr>
                                <w:sz w:val="14"/>
                                <w:szCs w:val="14"/>
                              </w:rPr>
                            </w:pPr>
                            <w:r>
                              <w:rPr>
                                <w:sz w:val="14"/>
                                <w:szCs w:val="14"/>
                              </w:rPr>
                              <w:t>Sem. 10</w:t>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A86C425" id="_x0000_s1064" type="#_x0000_t202" style="position:absolute;margin-left:204.9pt;margin-top:238.2pt;width:13.1pt;height:27.8pt;rotation:-2457367fd;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" stroked="f">
                <v:textbox style="layout-flow:vertical" inset="0,0,0,0">
                  <w:txbxContent>
                    <w:p w14:paraId="7D5E2C2F" w14:textId="77777777" w:rsidR="001A3B2A" w:rsidRDefault="001A3B2A">
                      <w:pPr>
                        <w:spacing w:line="240" w:lineRule="auto"/>
                        <w:rPr>
                          <w:sz w:val="14"/>
                          <w:szCs w:val="14"/>
                        </w:rPr>
                      </w:pPr>
                      <w:r>
                        <w:rPr>
                          <w:sz w:val="14"/>
                          <w:szCs w:val="14"/>
                        </w:rPr>
                        <w:t>Sem. 10</w:t>
                      </w:r>
                    </w:p>
                  </w:txbxContent>
                </v:textbox>
              </v:shape>
            </w:pict>
          </mc:Fallback>
        </mc:AlternateContent>
      </w:r>
      <w:r w:rsidR="00826006" w:rsidRPr="00B815D4">
        <w:rPr>
          <w:noProof/>
          <w:color w:val="2B579A"/>
          <w:sz w:val="22"/>
          <w:shd w:val="clear" w:color="auto" w:fill="E6E6E6"/>
          <w:lang w:eastAsia="fr-FR"/>
        </w:rPr>
        <mc:AlternateContent>
          <mc:Choice Requires="wps">
            <w:drawing>
              <wp:anchor distT="45720" distB="45720" distL="114300" distR="114300" simplePos="0" relativeHeight="251754496" behindDoc="0" locked="0" layoutInCell="1" allowOverlap="1" wp14:anchorId="6990391A" wp14:editId="5CEB9567">
                <wp:simplePos x="0" y="0"/>
                <wp:positionH relativeFrom="column">
                  <wp:posOffset>4604657</wp:posOffset>
                </wp:positionH>
                <wp:positionV relativeFrom="paragraph">
                  <wp:posOffset>3037840</wp:posOffset>
                </wp:positionV>
                <wp:extent cx="146685" cy="381635"/>
                <wp:effectExtent l="152400" t="57150" r="158115" b="56515"/>
                <wp:wrapNone/>
                <wp:docPr id="10062303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350213">
                          <a:off x="0" y="0"/>
                          <a:ext cx="146685" cy="381635"/>
                        </a:xfrm>
                        <a:prstGeom prst="rect">
                          <a:avLst/>
                        </a:prstGeom>
                        <a:solidFill>
                          <a:srgbClr val="FFFFFF"/>
                        </a:solidFill>
                        <a:ln w="9525">
                          <a:noFill/>
                          <a:miter lim="800000"/>
                          <a:headEnd/>
                          <a:tailEnd/>
                        </a:ln>
                        <a:scene3d>
                          <a:camera prst="orthographicFront">
                            <a:rot lat="0" lon="0" rev="0"/>
                          </a:camera>
                          <a:lightRig rig="threePt" dir="t"/>
                        </a:scene3d>
                      </wps:spPr>
                      <wps:txbx>
                        <w:txbxContent>
                          <w:p w14:paraId="31BC1F94" w14:textId="77777777" w:rsidR="001A3B2A" w:rsidRDefault="001A3B2A">
                            <w:pPr>
                              <w:spacing w:line="240" w:lineRule="auto"/>
                              <w:rPr>
                                <w:sz w:val="14"/>
                                <w:szCs w:val="14"/>
                              </w:rPr>
                            </w:pPr>
                            <w:r>
                              <w:rPr>
                                <w:sz w:val="14"/>
                                <w:szCs w:val="14"/>
                              </w:rPr>
                              <w:t>Sem. 22</w:t>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0391A" id="_x0000_s1065" type="#_x0000_t202" style="position:absolute;margin-left:362.55pt;margin-top:239.2pt;width:11.55pt;height:30.05pt;rotation:-2457367fd;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" stroked="f">
                <v:textbox style="layout-flow:vertical" inset="0,0,0,0">
                  <w:txbxContent>
                    <w:p w14:paraId="31BC1F94" w14:textId="77777777" w:rsidR="001A3B2A" w:rsidRDefault="001A3B2A">
                      <w:pPr>
                        <w:spacing w:line="240" w:lineRule="auto"/>
                        <w:rPr>
                          <w:sz w:val="14"/>
                          <w:szCs w:val="14"/>
                        </w:rPr>
                      </w:pPr>
                      <w:r>
                        <w:rPr>
                          <w:sz w:val="14"/>
                          <w:szCs w:val="14"/>
                        </w:rPr>
                        <w:t>Sem. 22</w:t>
                      </w:r>
                    </w:p>
                  </w:txbxContent>
                </v:textbox>
              </v:shape>
            </w:pict>
          </mc:Fallback>
        </mc:AlternateContent>
      </w:r>
      <w:r w:rsidR="00826006" w:rsidRPr="00B815D4">
        <w:rPr>
          <w:noProof/>
          <w:color w:val="2B579A"/>
          <w:sz w:val="22"/>
          <w:shd w:val="clear" w:color="auto" w:fill="E6E6E6"/>
          <w:lang w:eastAsia="fr-FR"/>
        </w:rPr>
        <mc:AlternateContent>
          <mc:Choice Requires="wps">
            <w:drawing>
              <wp:anchor distT="45720" distB="45720" distL="114300" distR="114300" simplePos="0" relativeHeight="251752448" behindDoc="0" locked="0" layoutInCell="1" allowOverlap="1" wp14:anchorId="54CF6D07" wp14:editId="349692DD">
                <wp:simplePos x="0" y="0"/>
                <wp:positionH relativeFrom="column">
                  <wp:posOffset>4291602</wp:posOffset>
                </wp:positionH>
                <wp:positionV relativeFrom="paragraph">
                  <wp:posOffset>3016250</wp:posOffset>
                </wp:positionV>
                <wp:extent cx="170815" cy="403225"/>
                <wp:effectExtent l="152400" t="57150" r="153035" b="53975"/>
                <wp:wrapNone/>
                <wp:docPr id="19803858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350213">
                          <a:off x="0" y="0"/>
                          <a:ext cx="170815" cy="403225"/>
                        </a:xfrm>
                        <a:prstGeom prst="rect">
                          <a:avLst/>
                        </a:prstGeom>
                        <a:solidFill>
                          <a:srgbClr val="FFFFFF"/>
                        </a:solidFill>
                        <a:ln w="9525">
                          <a:noFill/>
                          <a:miter lim="800000"/>
                          <a:headEnd/>
                          <a:tailEnd/>
                        </a:ln>
                        <a:scene3d>
                          <a:camera prst="orthographicFront">
                            <a:rot lat="0" lon="0" rev="0"/>
                          </a:camera>
                          <a:lightRig rig="threePt" dir="t"/>
                        </a:scene3d>
                      </wps:spPr>
                      <wps:txbx>
                        <w:txbxContent>
                          <w:p w14:paraId="3A371137" w14:textId="77777777" w:rsidR="001A3B2A" w:rsidRDefault="001A3B2A">
                            <w:pPr>
                              <w:spacing w:line="240" w:lineRule="auto"/>
                              <w:rPr>
                                <w:sz w:val="14"/>
                                <w:szCs w:val="14"/>
                              </w:rPr>
                            </w:pPr>
                            <w:r>
                              <w:rPr>
                                <w:sz w:val="14"/>
                                <w:szCs w:val="14"/>
                              </w:rPr>
                              <w:t>Sem. 20</w:t>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F6D07" id="_x0000_s1066" type="#_x0000_t202" style="position:absolute;margin-left:337.9pt;margin-top:237.5pt;width:13.45pt;height:31.75pt;rotation:-2457367fd;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" stroked="f">
                <v:textbox style="layout-flow:vertical" inset="0,0,0,0">
                  <w:txbxContent>
                    <w:p w14:paraId="3A371137" w14:textId="77777777" w:rsidR="001A3B2A" w:rsidRDefault="001A3B2A">
                      <w:pPr>
                        <w:spacing w:line="240" w:lineRule="auto"/>
                        <w:rPr>
                          <w:sz w:val="14"/>
                          <w:szCs w:val="14"/>
                        </w:rPr>
                      </w:pPr>
                      <w:r>
                        <w:rPr>
                          <w:sz w:val="14"/>
                          <w:szCs w:val="14"/>
                        </w:rPr>
                        <w:t>Sem. 20</w:t>
                      </w:r>
                    </w:p>
                  </w:txbxContent>
                </v:textbox>
              </v:shape>
            </w:pict>
          </mc:Fallback>
        </mc:AlternateContent>
      </w:r>
      <w:r w:rsidR="00826006" w:rsidRPr="00B815D4">
        <w:rPr>
          <w:noProof/>
          <w:color w:val="2B579A"/>
          <w:sz w:val="22"/>
          <w:shd w:val="clear" w:color="auto" w:fill="E6E6E6"/>
          <w:lang w:eastAsia="fr-FR"/>
        </w:rPr>
        <mc:AlternateContent>
          <mc:Choice Requires="wps">
            <w:drawing>
              <wp:anchor distT="45720" distB="45720" distL="114300" distR="114300" simplePos="0" relativeHeight="251760640" behindDoc="0" locked="0" layoutInCell="1" allowOverlap="1" wp14:anchorId="0F8D02A7" wp14:editId="2FAB7665">
                <wp:simplePos x="0" y="0"/>
                <wp:positionH relativeFrom="column">
                  <wp:posOffset>5514489</wp:posOffset>
                </wp:positionH>
                <wp:positionV relativeFrom="paragraph">
                  <wp:posOffset>2400935</wp:posOffset>
                </wp:positionV>
                <wp:extent cx="390525" cy="219075"/>
                <wp:effectExtent l="0" t="0" r="9525" b="9525"/>
                <wp:wrapNone/>
                <wp:docPr id="10448192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19075"/>
                        </a:xfrm>
                        <a:prstGeom prst="rect">
                          <a:avLst/>
                        </a:prstGeom>
                        <a:solidFill>
                          <a:srgbClr val="FFFFFF"/>
                        </a:solidFill>
                        <a:ln w="9525">
                          <a:noFill/>
                          <a:miter lim="800000"/>
                          <a:headEnd/>
                          <a:tailEnd/>
                        </a:ln>
                      </wps:spPr>
                      <wps:txbx>
                        <w:txbxContent>
                          <w:p w14:paraId="1D28F390" w14:textId="4A884804" w:rsidR="001A3B2A" w:rsidRDefault="00F80081">
                            <w:pPr>
                              <w:spacing w:line="240" w:lineRule="auto"/>
                              <w:rPr>
                                <w:sz w:val="16"/>
                                <w:szCs w:val="16"/>
                              </w:rPr>
                            </w:pPr>
                            <w:r>
                              <w:rPr>
                                <w:sz w:val="16"/>
                                <w:szCs w:val="16"/>
                              </w:rPr>
                              <w:t>U</w:t>
                            </w:r>
                            <w:r w:rsidR="001A3B2A">
                              <w:rPr>
                                <w:sz w:val="16"/>
                                <w:szCs w:val="16"/>
                              </w:rPr>
                              <w:t>LN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D02A7" id="_x0000_s1067" type="#_x0000_t202" style="position:absolute;margin-left:434.2pt;margin-top:189.05pt;width:30.75pt;height:17.25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" stroked="f">
                <v:textbox>
                  <w:txbxContent>
                    <w:p w14:paraId="1D28F390" w14:textId="4A884804" w:rsidR="001A3B2A" w:rsidRDefault="00F80081">
                      <w:pPr>
                        <w:spacing w:line="240" w:lineRule="auto"/>
                        <w:rPr>
                          <w:sz w:val="16"/>
                          <w:szCs w:val="16"/>
                        </w:rPr>
                      </w:pPr>
                      <w:r>
                        <w:rPr>
                          <w:sz w:val="16"/>
                          <w:szCs w:val="16"/>
                        </w:rPr>
                        <w:t>U</w:t>
                      </w:r>
                      <w:r w:rsidR="001A3B2A">
                        <w:rPr>
                          <w:sz w:val="16"/>
                          <w:szCs w:val="16"/>
                        </w:rPr>
                        <w:t>LN</w:t>
                      </w:r>
                    </w:p>
                  </w:txbxContent>
                </v:textbox>
              </v:shape>
            </w:pict>
          </mc:Fallback>
        </mc:AlternateContent>
      </w:r>
      <w:r w:rsidR="00826006" w:rsidRPr="00B815D4">
        <w:rPr>
          <w:noProof/>
          <w:color w:val="2B579A"/>
          <w:sz w:val="22"/>
          <w:shd w:val="clear" w:color="auto" w:fill="E6E6E6"/>
          <w:lang w:eastAsia="fr-FR"/>
        </w:rPr>
        <mc:AlternateContent>
          <mc:Choice Requires="wps">
            <w:drawing>
              <wp:anchor distT="45720" distB="45720" distL="114300" distR="114300" simplePos="0" relativeHeight="251744256" behindDoc="0" locked="0" layoutInCell="1" allowOverlap="1" wp14:anchorId="5FE9BD3B" wp14:editId="250D77A5">
                <wp:simplePos x="0" y="0"/>
                <wp:positionH relativeFrom="column">
                  <wp:posOffset>2899410</wp:posOffset>
                </wp:positionH>
                <wp:positionV relativeFrom="paragraph">
                  <wp:posOffset>3030855</wp:posOffset>
                </wp:positionV>
                <wp:extent cx="177800" cy="351155"/>
                <wp:effectExtent l="133350" t="57150" r="107950" b="67945"/>
                <wp:wrapNone/>
                <wp:docPr id="3273629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350213">
                          <a:off x="0" y="0"/>
                          <a:ext cx="177800" cy="351155"/>
                        </a:xfrm>
                        <a:prstGeom prst="rect">
                          <a:avLst/>
                        </a:prstGeom>
                        <a:solidFill>
                          <a:srgbClr val="FFFFFF"/>
                        </a:solidFill>
                        <a:ln w="9525">
                          <a:noFill/>
                          <a:miter lim="800000"/>
                          <a:headEnd/>
                          <a:tailEnd/>
                        </a:ln>
                        <a:scene3d>
                          <a:camera prst="orthographicFront">
                            <a:rot lat="0" lon="0" rev="0"/>
                          </a:camera>
                          <a:lightRig rig="threePt" dir="t"/>
                        </a:scene3d>
                      </wps:spPr>
                      <wps:txbx>
                        <w:txbxContent>
                          <w:p w14:paraId="7A4F31B5" w14:textId="77777777" w:rsidR="001A3B2A" w:rsidRDefault="001A3B2A">
                            <w:pPr>
                              <w:spacing w:line="240" w:lineRule="auto"/>
                              <w:rPr>
                                <w:sz w:val="14"/>
                                <w:szCs w:val="14"/>
                              </w:rPr>
                            </w:pPr>
                            <w:r>
                              <w:rPr>
                                <w:sz w:val="14"/>
                                <w:szCs w:val="14"/>
                              </w:rPr>
                              <w:t>Sem. 12</w:t>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E9BD3B" id="_x0000_s1068" type="#_x0000_t202" style="position:absolute;margin-left:228.3pt;margin-top:238.65pt;width:14pt;height:27.65pt;rotation:-2457367fd;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" stroked="f">
                <v:textbox style="layout-flow:vertical" inset="0,0,0,0">
                  <w:txbxContent>
                    <w:p w14:paraId="7A4F31B5" w14:textId="77777777" w:rsidR="001A3B2A" w:rsidRDefault="001A3B2A">
                      <w:pPr>
                        <w:spacing w:line="240" w:lineRule="auto"/>
                        <w:rPr>
                          <w:sz w:val="14"/>
                          <w:szCs w:val="14"/>
                        </w:rPr>
                      </w:pPr>
                      <w:r>
                        <w:rPr>
                          <w:sz w:val="14"/>
                          <w:szCs w:val="14"/>
                        </w:rPr>
                        <w:t>Sem. 12</w:t>
                      </w:r>
                    </w:p>
                  </w:txbxContent>
                </v:textbox>
              </v:shape>
            </w:pict>
          </mc:Fallback>
        </mc:AlternateContent>
      </w:r>
      <w:r w:rsidR="00826006" w:rsidRPr="00B815D4">
        <w:rPr>
          <w:noProof/>
          <w:color w:val="2B579A"/>
          <w:sz w:val="22"/>
          <w:shd w:val="clear" w:color="auto" w:fill="E6E6E6"/>
          <w:lang w:eastAsia="fr-FR"/>
        </w:rPr>
        <mc:AlternateContent>
          <mc:Choice Requires="wps">
            <w:drawing>
              <wp:anchor distT="45720" distB="45720" distL="114300" distR="114300" simplePos="0" relativeHeight="251756544" behindDoc="0" locked="0" layoutInCell="1" allowOverlap="1" wp14:anchorId="10B3CE69" wp14:editId="5D0240F9">
                <wp:simplePos x="0" y="0"/>
                <wp:positionH relativeFrom="column">
                  <wp:posOffset>4894729</wp:posOffset>
                </wp:positionH>
                <wp:positionV relativeFrom="paragraph">
                  <wp:posOffset>3038140</wp:posOffset>
                </wp:positionV>
                <wp:extent cx="176756" cy="393302"/>
                <wp:effectExtent l="152400" t="57150" r="147320" b="64135"/>
                <wp:wrapNone/>
                <wp:docPr id="15902007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350213">
                          <a:off x="0" y="0"/>
                          <a:ext cx="176756" cy="393302"/>
                        </a:xfrm>
                        <a:prstGeom prst="rect">
                          <a:avLst/>
                        </a:prstGeom>
                        <a:solidFill>
                          <a:srgbClr val="FFFFFF"/>
                        </a:solidFill>
                        <a:ln w="9525">
                          <a:noFill/>
                          <a:miter lim="800000"/>
                          <a:headEnd/>
                          <a:tailEnd/>
                        </a:ln>
                        <a:scene3d>
                          <a:camera prst="orthographicFront">
                            <a:rot lat="0" lon="0" rev="0"/>
                          </a:camera>
                          <a:lightRig rig="threePt" dir="t"/>
                        </a:scene3d>
                      </wps:spPr>
                      <wps:txbx>
                        <w:txbxContent>
                          <w:p w14:paraId="7AE48E51" w14:textId="77777777" w:rsidR="001A3B2A" w:rsidRDefault="001A3B2A">
                            <w:pPr>
                              <w:spacing w:line="240" w:lineRule="auto"/>
                              <w:rPr>
                                <w:sz w:val="14"/>
                                <w:szCs w:val="14"/>
                              </w:rPr>
                            </w:pPr>
                            <w:r>
                              <w:rPr>
                                <w:sz w:val="14"/>
                                <w:szCs w:val="14"/>
                              </w:rPr>
                              <w:t>Sem. 24</w:t>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3CE69" id="_x0000_s1069" type="#_x0000_t202" style="position:absolute;margin-left:385.4pt;margin-top:239.2pt;width:13.9pt;height:30.95pt;rotation:-2457367fd;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" stroked="f">
                <v:textbox style="layout-flow:vertical" inset="0,0,0,0">
                  <w:txbxContent>
                    <w:p w14:paraId="7AE48E51" w14:textId="77777777" w:rsidR="001A3B2A" w:rsidRDefault="001A3B2A">
                      <w:pPr>
                        <w:spacing w:line="240" w:lineRule="auto"/>
                        <w:rPr>
                          <w:sz w:val="14"/>
                          <w:szCs w:val="14"/>
                        </w:rPr>
                      </w:pPr>
                      <w:r>
                        <w:rPr>
                          <w:sz w:val="14"/>
                          <w:szCs w:val="14"/>
                        </w:rPr>
                        <w:t>Sem. 24</w:t>
                      </w:r>
                    </w:p>
                  </w:txbxContent>
                </v:textbox>
              </v:shape>
            </w:pict>
          </mc:Fallback>
        </mc:AlternateContent>
      </w:r>
      <w:r w:rsidR="00826006" w:rsidRPr="00B815D4">
        <w:rPr>
          <w:noProof/>
          <w:color w:val="2B579A"/>
          <w:sz w:val="22"/>
          <w:shd w:val="clear" w:color="auto" w:fill="E6E6E6"/>
          <w:lang w:eastAsia="fr-FR"/>
        </w:rPr>
        <mc:AlternateContent>
          <mc:Choice Requires="wps">
            <w:drawing>
              <wp:anchor distT="45720" distB="45720" distL="114300" distR="114300" simplePos="0" relativeHeight="251758592" behindDoc="0" locked="0" layoutInCell="1" allowOverlap="1" wp14:anchorId="3A837E74" wp14:editId="6196F47E">
                <wp:simplePos x="0" y="0"/>
                <wp:positionH relativeFrom="column">
                  <wp:posOffset>5260488</wp:posOffset>
                </wp:positionH>
                <wp:positionV relativeFrom="paragraph">
                  <wp:posOffset>3023596</wp:posOffset>
                </wp:positionV>
                <wp:extent cx="177306" cy="389684"/>
                <wp:effectExtent l="152400" t="57150" r="146685" b="67945"/>
                <wp:wrapNone/>
                <wp:docPr id="9861125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350213">
                          <a:off x="0" y="0"/>
                          <a:ext cx="177306" cy="389684"/>
                        </a:xfrm>
                        <a:prstGeom prst="rect">
                          <a:avLst/>
                        </a:prstGeom>
                        <a:solidFill>
                          <a:srgbClr val="FFFFFF"/>
                        </a:solidFill>
                        <a:ln w="9525">
                          <a:noFill/>
                          <a:miter lim="800000"/>
                          <a:headEnd/>
                          <a:tailEnd/>
                        </a:ln>
                        <a:scene3d>
                          <a:camera prst="orthographicFront">
                            <a:rot lat="0" lon="0" rev="0"/>
                          </a:camera>
                          <a:lightRig rig="threePt" dir="t"/>
                        </a:scene3d>
                      </wps:spPr>
                      <wps:txbx>
                        <w:txbxContent>
                          <w:p w14:paraId="5B717F45" w14:textId="77777777" w:rsidR="001A3B2A" w:rsidRDefault="001A3B2A">
                            <w:pPr>
                              <w:spacing w:line="240" w:lineRule="auto"/>
                              <w:rPr>
                                <w:sz w:val="14"/>
                                <w:szCs w:val="14"/>
                              </w:rPr>
                            </w:pPr>
                            <w:r>
                              <w:rPr>
                                <w:sz w:val="14"/>
                                <w:szCs w:val="14"/>
                              </w:rPr>
                              <w:t>Sem. 26</w:t>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A837E74" id="_x0000_s1070" type="#_x0000_t202" style="position:absolute;margin-left:414.2pt;margin-top:238.1pt;width:13.95pt;height:30.7pt;rotation:-2457367fd;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" stroked="f">
                <v:textbox style="layout-flow:vertical" inset="0,0,0,0">
                  <w:txbxContent>
                    <w:p w14:paraId="5B717F45" w14:textId="77777777" w:rsidR="001A3B2A" w:rsidRDefault="001A3B2A">
                      <w:pPr>
                        <w:spacing w:line="240" w:lineRule="auto"/>
                        <w:rPr>
                          <w:sz w:val="14"/>
                          <w:szCs w:val="14"/>
                        </w:rPr>
                      </w:pPr>
                      <w:r>
                        <w:rPr>
                          <w:sz w:val="14"/>
                          <w:szCs w:val="14"/>
                        </w:rPr>
                        <w:t>Sem. 26</w:t>
                      </w:r>
                    </w:p>
                  </w:txbxContent>
                </v:textbox>
              </v:shape>
            </w:pict>
          </mc:Fallback>
        </mc:AlternateContent>
      </w:r>
      <w:r w:rsidR="00826006" w:rsidRPr="00B815D4">
        <w:rPr>
          <w:noProof/>
          <w:color w:val="2B579A"/>
          <w:sz w:val="22"/>
          <w:shd w:val="clear" w:color="auto" w:fill="E6E6E6"/>
          <w:lang w:eastAsia="fr-FR"/>
        </w:rPr>
        <mc:AlternateContent>
          <mc:Choice Requires="wps">
            <w:drawing>
              <wp:anchor distT="45720" distB="45720" distL="114300" distR="114300" simplePos="0" relativeHeight="251748352" behindDoc="0" locked="0" layoutInCell="1" allowOverlap="1" wp14:anchorId="772E6322" wp14:editId="499DF5A1">
                <wp:simplePos x="0" y="0"/>
                <wp:positionH relativeFrom="column">
                  <wp:posOffset>3577254</wp:posOffset>
                </wp:positionH>
                <wp:positionV relativeFrom="paragraph">
                  <wp:posOffset>3027205</wp:posOffset>
                </wp:positionV>
                <wp:extent cx="185801" cy="422973"/>
                <wp:effectExtent l="152400" t="57150" r="138430" b="53340"/>
                <wp:wrapNone/>
                <wp:docPr id="15574656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350213">
                          <a:off x="0" y="0"/>
                          <a:ext cx="185801" cy="422973"/>
                        </a:xfrm>
                        <a:prstGeom prst="rect">
                          <a:avLst/>
                        </a:prstGeom>
                        <a:solidFill>
                          <a:srgbClr val="FFFFFF"/>
                        </a:solidFill>
                        <a:ln w="9525">
                          <a:noFill/>
                          <a:miter lim="800000"/>
                          <a:headEnd/>
                          <a:tailEnd/>
                        </a:ln>
                        <a:scene3d>
                          <a:camera prst="orthographicFront">
                            <a:rot lat="0" lon="0" rev="0"/>
                          </a:camera>
                          <a:lightRig rig="threePt" dir="t"/>
                        </a:scene3d>
                      </wps:spPr>
                      <wps:txbx>
                        <w:txbxContent>
                          <w:p w14:paraId="3E1CC01D" w14:textId="77777777" w:rsidR="001A3B2A" w:rsidRDefault="001A3B2A">
                            <w:pPr>
                              <w:spacing w:line="240" w:lineRule="auto"/>
                              <w:rPr>
                                <w:sz w:val="14"/>
                                <w:szCs w:val="14"/>
                              </w:rPr>
                            </w:pPr>
                            <w:r>
                              <w:rPr>
                                <w:sz w:val="14"/>
                                <w:szCs w:val="14"/>
                              </w:rPr>
                              <w:t>Sem. 16</w:t>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2E6322" id="_x0000_s1071" type="#_x0000_t202" style="position:absolute;margin-left:281.65pt;margin-top:238.35pt;width:14.65pt;height:33.3pt;rotation:-2457367fd;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" stroked="f">
                <v:textbox style="layout-flow:vertical" inset="0,0,0,0">
                  <w:txbxContent>
                    <w:p w14:paraId="3E1CC01D" w14:textId="77777777" w:rsidR="001A3B2A" w:rsidRDefault="001A3B2A">
                      <w:pPr>
                        <w:spacing w:line="240" w:lineRule="auto"/>
                        <w:rPr>
                          <w:sz w:val="14"/>
                          <w:szCs w:val="14"/>
                        </w:rPr>
                      </w:pPr>
                      <w:r>
                        <w:rPr>
                          <w:sz w:val="14"/>
                          <w:szCs w:val="14"/>
                        </w:rPr>
                        <w:t>Sem. 16</w:t>
                      </w:r>
                    </w:p>
                  </w:txbxContent>
                </v:textbox>
              </v:shape>
            </w:pict>
          </mc:Fallback>
        </mc:AlternateContent>
      </w:r>
      <w:r w:rsidR="00826006" w:rsidRPr="00B815D4">
        <w:rPr>
          <w:noProof/>
          <w:color w:val="2B579A"/>
          <w:sz w:val="22"/>
          <w:shd w:val="clear" w:color="auto" w:fill="E6E6E6"/>
          <w:lang w:eastAsia="fr-FR"/>
        </w:rPr>
        <mc:AlternateContent>
          <mc:Choice Requires="wps">
            <w:drawing>
              <wp:anchor distT="45720" distB="45720" distL="114300" distR="114300" simplePos="0" relativeHeight="251746304" behindDoc="0" locked="0" layoutInCell="1" allowOverlap="1" wp14:anchorId="4BE4F914" wp14:editId="2A345B12">
                <wp:simplePos x="0" y="0"/>
                <wp:positionH relativeFrom="column">
                  <wp:posOffset>3256020</wp:posOffset>
                </wp:positionH>
                <wp:positionV relativeFrom="paragraph">
                  <wp:posOffset>3035676</wp:posOffset>
                </wp:positionV>
                <wp:extent cx="176510" cy="344529"/>
                <wp:effectExtent l="133350" t="57150" r="109855" b="74930"/>
                <wp:wrapNone/>
                <wp:docPr id="753553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350213">
                          <a:off x="0" y="0"/>
                          <a:ext cx="176510" cy="344529"/>
                        </a:xfrm>
                        <a:prstGeom prst="rect">
                          <a:avLst/>
                        </a:prstGeom>
                        <a:solidFill>
                          <a:srgbClr val="FFFFFF"/>
                        </a:solidFill>
                        <a:ln w="9525">
                          <a:noFill/>
                          <a:miter lim="800000"/>
                          <a:headEnd/>
                          <a:tailEnd/>
                        </a:ln>
                        <a:scene3d>
                          <a:camera prst="orthographicFront">
                            <a:rot lat="0" lon="0" rev="0"/>
                          </a:camera>
                          <a:lightRig rig="threePt" dir="t"/>
                        </a:scene3d>
                      </wps:spPr>
                      <wps:txbx>
                        <w:txbxContent>
                          <w:p w14:paraId="3C49FC59" w14:textId="77777777" w:rsidR="001A3B2A" w:rsidRDefault="001A3B2A">
                            <w:pPr>
                              <w:spacing w:line="240" w:lineRule="auto"/>
                              <w:rPr>
                                <w:sz w:val="14"/>
                                <w:szCs w:val="14"/>
                              </w:rPr>
                            </w:pPr>
                            <w:r>
                              <w:rPr>
                                <w:sz w:val="14"/>
                                <w:szCs w:val="14"/>
                              </w:rPr>
                              <w:t>Sem. 14</w:t>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4F914" id="_x0000_s1072" type="#_x0000_t202" style="position:absolute;margin-left:256.4pt;margin-top:239.05pt;width:13.9pt;height:27.15pt;rotation:-2457367fd;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" stroked="f">
                <v:textbox style="layout-flow:vertical" inset="0,0,0,0">
                  <w:txbxContent>
                    <w:p w14:paraId="3C49FC59" w14:textId="77777777" w:rsidR="001A3B2A" w:rsidRDefault="001A3B2A">
                      <w:pPr>
                        <w:spacing w:line="240" w:lineRule="auto"/>
                        <w:rPr>
                          <w:sz w:val="14"/>
                          <w:szCs w:val="14"/>
                        </w:rPr>
                      </w:pPr>
                      <w:r>
                        <w:rPr>
                          <w:sz w:val="14"/>
                          <w:szCs w:val="14"/>
                        </w:rPr>
                        <w:t>Sem. 14</w:t>
                      </w:r>
                    </w:p>
                  </w:txbxContent>
                </v:textbox>
              </v:shape>
            </w:pict>
          </mc:Fallback>
        </mc:AlternateContent>
      </w:r>
      <w:r w:rsidR="00826006" w:rsidRPr="00B815D4">
        <w:rPr>
          <w:noProof/>
          <w:color w:val="2B579A"/>
          <w:sz w:val="22"/>
          <w:shd w:val="clear" w:color="auto" w:fill="E6E6E6"/>
          <w:lang w:eastAsia="fr-FR"/>
        </w:rPr>
        <mc:AlternateContent>
          <mc:Choice Requires="wps">
            <w:drawing>
              <wp:anchor distT="45720" distB="45720" distL="114300" distR="114300" simplePos="0" relativeHeight="251740160" behindDoc="0" locked="0" layoutInCell="1" allowOverlap="1" wp14:anchorId="35967D1C" wp14:editId="694A5E28">
                <wp:simplePos x="0" y="0"/>
                <wp:positionH relativeFrom="column">
                  <wp:posOffset>2264784</wp:posOffset>
                </wp:positionH>
                <wp:positionV relativeFrom="paragraph">
                  <wp:posOffset>3051801</wp:posOffset>
                </wp:positionV>
                <wp:extent cx="140854" cy="355381"/>
                <wp:effectExtent l="133350" t="57150" r="126365" b="45085"/>
                <wp:wrapNone/>
                <wp:docPr id="2202007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350213">
                          <a:off x="0" y="0"/>
                          <a:ext cx="140854" cy="355381"/>
                        </a:xfrm>
                        <a:prstGeom prst="rect">
                          <a:avLst/>
                        </a:prstGeom>
                        <a:solidFill>
                          <a:srgbClr val="FFFFFF"/>
                        </a:solidFill>
                        <a:ln w="9525">
                          <a:noFill/>
                          <a:miter lim="800000"/>
                          <a:headEnd/>
                          <a:tailEnd/>
                        </a:ln>
                        <a:scene3d>
                          <a:camera prst="orthographicFront">
                            <a:rot lat="0" lon="0" rev="0"/>
                          </a:camera>
                          <a:lightRig rig="threePt" dir="t"/>
                        </a:scene3d>
                      </wps:spPr>
                      <wps:txbx>
                        <w:txbxContent>
                          <w:p w14:paraId="50CB2ACB" w14:textId="77777777" w:rsidR="001A3B2A" w:rsidRDefault="001A3B2A">
                            <w:pPr>
                              <w:spacing w:line="240" w:lineRule="auto"/>
                              <w:rPr>
                                <w:sz w:val="14"/>
                                <w:szCs w:val="14"/>
                              </w:rPr>
                            </w:pPr>
                            <w:r>
                              <w:rPr>
                                <w:sz w:val="14"/>
                                <w:szCs w:val="14"/>
                              </w:rPr>
                              <w:t>Sem. 8</w:t>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5967D1C" id="_x0000_s1073" type="#_x0000_t202" style="position:absolute;margin-left:178.35pt;margin-top:240.3pt;width:11.1pt;height:28pt;rotation:-2457367fd;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" stroked="f">
                <v:textbox style="layout-flow:vertical" inset="0,0,0,0">
                  <w:txbxContent>
                    <w:p w14:paraId="50CB2ACB" w14:textId="77777777" w:rsidR="001A3B2A" w:rsidRDefault="001A3B2A">
                      <w:pPr>
                        <w:spacing w:line="240" w:lineRule="auto"/>
                        <w:rPr>
                          <w:sz w:val="14"/>
                          <w:szCs w:val="14"/>
                        </w:rPr>
                      </w:pPr>
                      <w:r>
                        <w:rPr>
                          <w:sz w:val="14"/>
                          <w:szCs w:val="14"/>
                        </w:rPr>
                        <w:t>Sem. 8</w:t>
                      </w:r>
                    </w:p>
                  </w:txbxContent>
                </v:textbox>
              </v:shape>
            </w:pict>
          </mc:Fallback>
        </mc:AlternateContent>
      </w:r>
      <w:r w:rsidR="00826006" w:rsidRPr="00B815D4">
        <w:rPr>
          <w:noProof/>
          <w:color w:val="2B579A"/>
          <w:sz w:val="22"/>
          <w:shd w:val="clear" w:color="auto" w:fill="E6E6E6"/>
          <w:lang w:eastAsia="fr-FR"/>
        </w:rPr>
        <mc:AlternateContent>
          <mc:Choice Requires="wps">
            <w:drawing>
              <wp:anchor distT="45720" distB="45720" distL="114300" distR="114300" simplePos="0" relativeHeight="251734016" behindDoc="0" locked="0" layoutInCell="1" allowOverlap="1" wp14:anchorId="650B0D34" wp14:editId="74067A93">
                <wp:simplePos x="0" y="0"/>
                <wp:positionH relativeFrom="column">
                  <wp:posOffset>1581303</wp:posOffset>
                </wp:positionH>
                <wp:positionV relativeFrom="paragraph">
                  <wp:posOffset>3037720</wp:posOffset>
                </wp:positionV>
                <wp:extent cx="172870" cy="341494"/>
                <wp:effectExtent l="133350" t="57150" r="93980" b="59055"/>
                <wp:wrapNone/>
                <wp:docPr id="15400325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350213">
                          <a:off x="0" y="0"/>
                          <a:ext cx="172870" cy="341494"/>
                        </a:xfrm>
                        <a:prstGeom prst="rect">
                          <a:avLst/>
                        </a:prstGeom>
                        <a:solidFill>
                          <a:srgbClr val="FFFFFF"/>
                        </a:solidFill>
                        <a:ln w="9525">
                          <a:noFill/>
                          <a:miter lim="800000"/>
                          <a:headEnd/>
                          <a:tailEnd/>
                        </a:ln>
                        <a:scene3d>
                          <a:camera prst="orthographicFront">
                            <a:rot lat="0" lon="0" rev="0"/>
                          </a:camera>
                          <a:lightRig rig="threePt" dir="t"/>
                        </a:scene3d>
                      </wps:spPr>
                      <wps:txbx>
                        <w:txbxContent>
                          <w:p w14:paraId="2971593C" w14:textId="77777777" w:rsidR="001A3B2A" w:rsidRDefault="001A3B2A">
                            <w:pPr>
                              <w:spacing w:line="240" w:lineRule="auto"/>
                              <w:rPr>
                                <w:sz w:val="14"/>
                                <w:szCs w:val="14"/>
                              </w:rPr>
                            </w:pPr>
                            <w:r>
                              <w:rPr>
                                <w:sz w:val="14"/>
                                <w:szCs w:val="14"/>
                              </w:rPr>
                              <w:t>Sem. 4</w:t>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B0D34" id="_x0000_s1074" type="#_x0000_t202" style="position:absolute;margin-left:124.5pt;margin-top:239.2pt;width:13.6pt;height:26.9pt;rotation:-2457367fd;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" stroked="f">
                <v:textbox style="layout-flow:vertical" inset="0,0,0,0">
                  <w:txbxContent>
                    <w:p w14:paraId="2971593C" w14:textId="77777777" w:rsidR="001A3B2A" w:rsidRDefault="001A3B2A">
                      <w:pPr>
                        <w:spacing w:line="240" w:lineRule="auto"/>
                        <w:rPr>
                          <w:sz w:val="14"/>
                          <w:szCs w:val="14"/>
                        </w:rPr>
                      </w:pPr>
                      <w:r>
                        <w:rPr>
                          <w:sz w:val="14"/>
                          <w:szCs w:val="14"/>
                        </w:rPr>
                        <w:t>Sem. 4</w:t>
                      </w:r>
                    </w:p>
                  </w:txbxContent>
                </v:textbox>
              </v:shape>
            </w:pict>
          </mc:Fallback>
        </mc:AlternateContent>
      </w:r>
      <w:r w:rsidR="00826006" w:rsidRPr="00B815D4">
        <w:rPr>
          <w:noProof/>
          <w:color w:val="2B579A"/>
          <w:sz w:val="22"/>
          <w:shd w:val="clear" w:color="auto" w:fill="E6E6E6"/>
          <w:lang w:eastAsia="fr-FR"/>
        </w:rPr>
        <mc:AlternateContent>
          <mc:Choice Requires="wps">
            <w:drawing>
              <wp:anchor distT="45720" distB="45720" distL="114300" distR="114300" simplePos="0" relativeHeight="251736064" behindDoc="0" locked="0" layoutInCell="1" allowOverlap="1" wp14:anchorId="37994ED1" wp14:editId="0F7173AE">
                <wp:simplePos x="0" y="0"/>
                <wp:positionH relativeFrom="column">
                  <wp:posOffset>1885763</wp:posOffset>
                </wp:positionH>
                <wp:positionV relativeFrom="paragraph">
                  <wp:posOffset>3039879</wp:posOffset>
                </wp:positionV>
                <wp:extent cx="183857" cy="330525"/>
                <wp:effectExtent l="133350" t="76200" r="102235" b="69850"/>
                <wp:wrapNone/>
                <wp:docPr id="2449089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350213">
                          <a:off x="0" y="0"/>
                          <a:ext cx="183857" cy="330525"/>
                        </a:xfrm>
                        <a:prstGeom prst="rect">
                          <a:avLst/>
                        </a:prstGeom>
                        <a:solidFill>
                          <a:srgbClr val="FFFFFF"/>
                        </a:solidFill>
                        <a:ln w="9525">
                          <a:noFill/>
                          <a:miter lim="800000"/>
                          <a:headEnd/>
                          <a:tailEnd/>
                        </a:ln>
                        <a:scene3d>
                          <a:camera prst="orthographicFront">
                            <a:rot lat="0" lon="0" rev="0"/>
                          </a:camera>
                          <a:lightRig rig="threePt" dir="t"/>
                        </a:scene3d>
                      </wps:spPr>
                      <wps:txbx>
                        <w:txbxContent>
                          <w:p w14:paraId="4E030E49" w14:textId="77777777" w:rsidR="001A3B2A" w:rsidRDefault="001A3B2A">
                            <w:pPr>
                              <w:spacing w:line="240" w:lineRule="auto"/>
                              <w:rPr>
                                <w:sz w:val="14"/>
                                <w:szCs w:val="14"/>
                              </w:rPr>
                            </w:pPr>
                            <w:r>
                              <w:rPr>
                                <w:sz w:val="14"/>
                                <w:szCs w:val="14"/>
                              </w:rPr>
                              <w:t>Sem. 6</w:t>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94ED1" id="_x0000_s1075" type="#_x0000_t202" style="position:absolute;margin-left:148.5pt;margin-top:239.35pt;width:14.5pt;height:26.05pt;rotation:-2457367fd;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" stroked="f">
                <v:textbox style="layout-flow:vertical" inset="0,0,0,0">
                  <w:txbxContent>
                    <w:p w14:paraId="4E030E49" w14:textId="77777777" w:rsidR="001A3B2A" w:rsidRDefault="001A3B2A">
                      <w:pPr>
                        <w:spacing w:line="240" w:lineRule="auto"/>
                        <w:rPr>
                          <w:sz w:val="14"/>
                          <w:szCs w:val="14"/>
                        </w:rPr>
                      </w:pPr>
                      <w:r>
                        <w:rPr>
                          <w:sz w:val="14"/>
                          <w:szCs w:val="14"/>
                        </w:rPr>
                        <w:t>Sem. 6</w:t>
                      </w:r>
                    </w:p>
                  </w:txbxContent>
                </v:textbox>
              </v:shape>
            </w:pict>
          </mc:Fallback>
        </mc:AlternateContent>
      </w:r>
      <w:r w:rsidR="00826006" w:rsidRPr="00B815D4">
        <w:rPr>
          <w:noProof/>
          <w:color w:val="2B579A"/>
          <w:sz w:val="22"/>
          <w:shd w:val="clear" w:color="auto" w:fill="E6E6E6"/>
          <w:lang w:eastAsia="fr-FR"/>
        </w:rPr>
        <mc:AlternateContent>
          <mc:Choice Requires="wps">
            <w:drawing>
              <wp:anchor distT="45720" distB="45720" distL="114300" distR="114300" simplePos="0" relativeHeight="251731968" behindDoc="0" locked="0" layoutInCell="1" allowOverlap="1" wp14:anchorId="0E6FA631" wp14:editId="68B9AA4A">
                <wp:simplePos x="0" y="0"/>
                <wp:positionH relativeFrom="column">
                  <wp:posOffset>1258271</wp:posOffset>
                </wp:positionH>
                <wp:positionV relativeFrom="paragraph">
                  <wp:posOffset>3028392</wp:posOffset>
                </wp:positionV>
                <wp:extent cx="148590" cy="351155"/>
                <wp:effectExtent l="133350" t="57150" r="118110" b="48895"/>
                <wp:wrapNone/>
                <wp:docPr id="11164328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350213">
                          <a:off x="0" y="0"/>
                          <a:ext cx="148590" cy="351155"/>
                        </a:xfrm>
                        <a:prstGeom prst="rect">
                          <a:avLst/>
                        </a:prstGeom>
                        <a:solidFill>
                          <a:srgbClr val="FFFFFF"/>
                        </a:solidFill>
                        <a:ln w="9525">
                          <a:noFill/>
                          <a:miter lim="800000"/>
                          <a:headEnd/>
                          <a:tailEnd/>
                        </a:ln>
                        <a:scene3d>
                          <a:camera prst="orthographicFront">
                            <a:rot lat="0" lon="0" rev="0"/>
                          </a:camera>
                          <a:lightRig rig="threePt" dir="t"/>
                        </a:scene3d>
                      </wps:spPr>
                      <wps:txbx>
                        <w:txbxContent>
                          <w:p w14:paraId="6F0C745E" w14:textId="77777777" w:rsidR="001A3B2A" w:rsidRDefault="001A3B2A">
                            <w:pPr>
                              <w:spacing w:line="240" w:lineRule="auto"/>
                              <w:rPr>
                                <w:sz w:val="14"/>
                                <w:szCs w:val="14"/>
                              </w:rPr>
                            </w:pPr>
                            <w:r>
                              <w:rPr>
                                <w:sz w:val="14"/>
                                <w:szCs w:val="14"/>
                              </w:rPr>
                              <w:t>Sem. 2</w:t>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FA631" id="_x0000_s1076" type="#_x0000_t202" style="position:absolute;margin-left:99.1pt;margin-top:238.45pt;width:11.7pt;height:27.65pt;rotation:-2457367fd;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" stroked="f">
                <v:textbox style="layout-flow:vertical" inset="0,0,0,0">
                  <w:txbxContent>
                    <w:p w14:paraId="6F0C745E" w14:textId="77777777" w:rsidR="001A3B2A" w:rsidRDefault="001A3B2A">
                      <w:pPr>
                        <w:spacing w:line="240" w:lineRule="auto"/>
                        <w:rPr>
                          <w:sz w:val="14"/>
                          <w:szCs w:val="14"/>
                        </w:rPr>
                      </w:pPr>
                      <w:r>
                        <w:rPr>
                          <w:sz w:val="14"/>
                          <w:szCs w:val="14"/>
                        </w:rPr>
                        <w:t>Sem. 2</w:t>
                      </w:r>
                    </w:p>
                  </w:txbxContent>
                </v:textbox>
              </v:shape>
            </w:pict>
          </mc:Fallback>
        </mc:AlternateContent>
      </w:r>
      <w:r w:rsidR="00826006" w:rsidRPr="00B815D4">
        <w:rPr>
          <w:rFonts w:eastAsia="Calibri"/>
          <w:noProof/>
          <w:color w:val="2B579A"/>
          <w:szCs w:val="22"/>
          <w:shd w:val="clear" w:color="auto" w:fill="E6E6E6"/>
          <w:lang w:eastAsia="fr-FR"/>
        </w:rPr>
        <mc:AlternateContent>
          <mc:Choice Requires="wps">
            <w:drawing>
              <wp:anchor distT="45720" distB="45720" distL="114300" distR="114300" simplePos="0" relativeHeight="251738112" behindDoc="0" locked="0" layoutInCell="1" allowOverlap="1" wp14:anchorId="50DBE50C" wp14:editId="1EEED75A">
                <wp:simplePos x="0" y="0"/>
                <wp:positionH relativeFrom="column">
                  <wp:posOffset>2773755</wp:posOffset>
                </wp:positionH>
                <wp:positionV relativeFrom="paragraph">
                  <wp:posOffset>3420409</wp:posOffset>
                </wp:positionV>
                <wp:extent cx="809625" cy="123825"/>
                <wp:effectExtent l="0" t="0" r="9525" b="9525"/>
                <wp:wrapNone/>
                <wp:docPr id="867427980"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23825"/>
                        </a:xfrm>
                        <a:prstGeom prst="rect">
                          <a:avLst/>
                        </a:prstGeom>
                        <a:solidFill>
                          <a:srgbClr val="FFFFFF"/>
                        </a:solidFill>
                        <a:ln w="9525">
                          <a:noFill/>
                          <a:miter lim="800000"/>
                          <a:headEnd/>
                          <a:tailEnd/>
                        </a:ln>
                      </wps:spPr>
                      <wps:txbx>
                        <w:txbxContent>
                          <w:p w14:paraId="72720976" w14:textId="77777777" w:rsidR="001A3B2A" w:rsidRDefault="001A3B2A">
                            <w:pPr>
                              <w:spacing w:line="240" w:lineRule="auto"/>
                              <w:rPr>
                                <w:sz w:val="16"/>
                              </w:rPr>
                            </w:pPr>
                            <w:r>
                              <w:rPr>
                                <w:sz w:val="16"/>
                              </w:rPr>
                              <w:t>Visite d’analyse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BE50C" id="_x0000_s1077" type="#_x0000_t202" style="position:absolute;margin-left:218.4pt;margin-top:269.3pt;width:63.75pt;height:9.7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" stroked="f">
                <v:textbox inset="0,0,0,0">
                  <w:txbxContent>
                    <w:p w14:paraId="72720976" w14:textId="77777777" w:rsidR="001A3B2A" w:rsidRDefault="001A3B2A">
                      <w:pPr>
                        <w:spacing w:line="240" w:lineRule="auto"/>
                        <w:rPr>
                          <w:sz w:val="16"/>
                        </w:rPr>
                      </w:pPr>
                      <w:r>
                        <w:rPr>
                          <w:sz w:val="16"/>
                        </w:rPr>
                        <w:t>Visite d’analyse</w:t>
                      </w:r>
                    </w:p>
                  </w:txbxContent>
                </v:textbox>
              </v:shape>
            </w:pict>
          </mc:Fallback>
        </mc:AlternateContent>
      </w:r>
      <w:r w:rsidR="00826006" w:rsidRPr="00B815D4">
        <w:rPr>
          <w:noProof/>
          <w:color w:val="2B579A"/>
          <w:sz w:val="22"/>
          <w:shd w:val="clear" w:color="auto" w:fill="E6E6E6"/>
          <w:lang w:eastAsia="fr-FR"/>
        </w:rPr>
        <mc:AlternateContent>
          <mc:Choice Requires="wps">
            <w:drawing>
              <wp:anchor distT="45720" distB="45720" distL="114300" distR="114300" simplePos="0" relativeHeight="251727872" behindDoc="0" locked="0" layoutInCell="1" allowOverlap="1" wp14:anchorId="4BC850F1" wp14:editId="5ED5FEB2">
                <wp:simplePos x="0" y="0"/>
                <wp:positionH relativeFrom="column">
                  <wp:posOffset>-196477</wp:posOffset>
                </wp:positionH>
                <wp:positionV relativeFrom="paragraph">
                  <wp:posOffset>2698414</wp:posOffset>
                </wp:positionV>
                <wp:extent cx="866775" cy="342900"/>
                <wp:effectExtent l="0" t="0" r="9525" b="0"/>
                <wp:wrapNone/>
                <wp:docPr id="13251280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342900"/>
                        </a:xfrm>
                        <a:prstGeom prst="rect">
                          <a:avLst/>
                        </a:prstGeom>
                        <a:solidFill>
                          <a:srgbClr val="FFFFFF"/>
                        </a:solidFill>
                        <a:ln w="9525">
                          <a:noFill/>
                          <a:miter lim="800000"/>
                          <a:headEnd/>
                          <a:tailEnd/>
                        </a:ln>
                      </wps:spPr>
                      <wps:txbx>
                        <w:txbxContent>
                          <w:p w14:paraId="45CD6EC1" w14:textId="19BA6406" w:rsidR="001A3B2A" w:rsidRDefault="001A3B2A">
                            <w:pPr>
                              <w:spacing w:line="240" w:lineRule="auto"/>
                              <w:rPr>
                                <w:sz w:val="16"/>
                                <w:szCs w:val="16"/>
                              </w:rPr>
                            </w:pPr>
                            <w:r>
                              <w:rPr>
                                <w:sz w:val="16"/>
                                <w:szCs w:val="16"/>
                              </w:rPr>
                              <w:t>Pegcetacoplan</w:t>
                            </w:r>
                          </w:p>
                          <w:p w14:paraId="751EAA57" w14:textId="77777777" w:rsidR="001A3B2A" w:rsidRDefault="001A3B2A">
                            <w:pPr>
                              <w:spacing w:line="240" w:lineRule="auto"/>
                              <w:rPr>
                                <w:sz w:val="16"/>
                                <w:szCs w:val="16"/>
                              </w:rPr>
                            </w:pPr>
                            <w:r>
                              <w:rPr>
                                <w:sz w:val="16"/>
                                <w:szCs w:val="16"/>
                              </w:rPr>
                              <w:t>Groupe contrôle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850F1" id="_x0000_s1078" type="#_x0000_t202" style="position:absolute;margin-left:-15.45pt;margin-top:212.45pt;width:68.25pt;height:27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" stroked="f">
                <v:textbox>
                  <w:txbxContent>
                    <w:p w14:paraId="45CD6EC1" w14:textId="19BA6406" w:rsidR="001A3B2A" w:rsidRDefault="001A3B2A">
                      <w:pPr>
                        <w:spacing w:line="240" w:lineRule="auto"/>
                        <w:rPr>
                          <w:sz w:val="16"/>
                          <w:szCs w:val="16"/>
                        </w:rPr>
                      </w:pPr>
                      <w:r>
                        <w:rPr>
                          <w:sz w:val="16"/>
                          <w:szCs w:val="16"/>
                        </w:rPr>
                        <w:t>Pegcetacoplan</w:t>
                      </w:r>
                    </w:p>
                    <w:p w14:paraId="751EAA57" w14:textId="77777777" w:rsidR="001A3B2A" w:rsidRDefault="001A3B2A">
                      <w:pPr>
                        <w:spacing w:line="240" w:lineRule="auto"/>
                        <w:rPr>
                          <w:sz w:val="16"/>
                          <w:szCs w:val="16"/>
                        </w:rPr>
                      </w:pPr>
                      <w:r>
                        <w:rPr>
                          <w:sz w:val="16"/>
                          <w:szCs w:val="16"/>
                        </w:rPr>
                        <w:t>Groupe contrôle</w:t>
                      </w:r>
                    </w:p>
                  </w:txbxContent>
                </v:textbox>
              </v:shape>
            </w:pict>
          </mc:Fallback>
        </mc:AlternateContent>
      </w:r>
      <w:r w:rsidR="00826006" w:rsidRPr="00B815D4">
        <w:rPr>
          <w:b/>
          <w:iCs/>
          <w:sz w:val="22"/>
        </w:rPr>
        <w:t>Figure 3. Variation moyenne (± E</w:t>
      </w:r>
      <w:r w:rsidR="00314C51" w:rsidRPr="00B815D4">
        <w:rPr>
          <w:b/>
          <w:iCs/>
          <w:sz w:val="22"/>
        </w:rPr>
        <w:t>S</w:t>
      </w:r>
      <w:r w:rsidR="00826006" w:rsidRPr="00B815D4">
        <w:rPr>
          <w:b/>
          <w:iCs/>
          <w:sz w:val="22"/>
        </w:rPr>
        <w:t>) du taux de LDH (U/L) au fil du temps en fonction du groupe de traitement dans l’étude APL2</w:t>
      </w:r>
      <w:r w:rsidR="00826006" w:rsidRPr="00B815D4">
        <w:rPr>
          <w:b/>
          <w:iCs/>
          <w:sz w:val="22"/>
        </w:rPr>
        <w:noBreakHyphen/>
        <w:t>308</w:t>
      </w:r>
      <w:r w:rsidR="00826006" w:rsidRPr="00B815D4">
        <w:rPr>
          <w:noProof/>
          <w:color w:val="2B579A"/>
          <w:shd w:val="clear" w:color="auto" w:fill="E6E6E6"/>
          <w:lang w:eastAsia="fr-FR"/>
        </w:rPr>
        <w:drawing>
          <wp:inline distT="0" distB="0" distL="0" distR="0" wp14:anchorId="5298E800" wp14:editId="4F093312">
            <wp:extent cx="5760084" cy="3239770"/>
            <wp:effectExtent l="0" t="0" r="0" b="0"/>
            <wp:docPr id="322772365" name="Picture 32277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77236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84" cy="3239770"/>
                    </a:xfrm>
                    <a:prstGeom prst="rect">
                      <a:avLst/>
                    </a:prstGeom>
                  </pic:spPr>
                </pic:pic>
              </a:graphicData>
            </a:graphic>
          </wp:inline>
        </w:drawing>
      </w:r>
    </w:p>
    <w:p w14:paraId="4E41A433" w14:textId="77777777" w:rsidR="00C80627" w:rsidRPr="00B815D4" w:rsidRDefault="00C80627">
      <w:pPr>
        <w:pStyle w:val="C-BodyText"/>
        <w:spacing w:before="0" w:after="0" w:line="240" w:lineRule="auto"/>
        <w:rPr>
          <w:bCs/>
          <w:iCs/>
          <w:sz w:val="22"/>
        </w:rPr>
      </w:pPr>
    </w:p>
    <w:p w14:paraId="47451643" w14:textId="0990064C" w:rsidR="00C80627" w:rsidRPr="00B815D4" w:rsidRDefault="00826006">
      <w:pPr>
        <w:spacing w:line="240" w:lineRule="auto"/>
      </w:pPr>
      <w:r w:rsidRPr="00B815D4">
        <w:t>S’agissant des principaux critères d’efficacité secondaires sélectionnés, à savoir la réponse de l’hémoglobine en l’absence de transfusion, la variation du taux d’hémoglobine et la variation de la numération des réticulocytes, une différence significative entre les traitements a été observée en faveur du groupe pegc</w:t>
      </w:r>
      <w:r w:rsidR="00CA356D" w:rsidRPr="00B815D4">
        <w:t>e</w:t>
      </w:r>
      <w:r w:rsidRPr="00B815D4">
        <w:t>tacoplan par rapport au groupe contrôle (tableau 3).</w:t>
      </w:r>
    </w:p>
    <w:p w14:paraId="4073EB18" w14:textId="77777777" w:rsidR="00C80627" w:rsidRPr="00B815D4" w:rsidRDefault="00C80627">
      <w:pPr>
        <w:spacing w:line="240" w:lineRule="auto"/>
      </w:pPr>
    </w:p>
    <w:p w14:paraId="3D87DEA1" w14:textId="12806619" w:rsidR="00C80627" w:rsidRPr="00B815D4" w:rsidRDefault="00826006">
      <w:pPr>
        <w:keepNext/>
        <w:keepLines/>
        <w:spacing w:line="240" w:lineRule="auto"/>
        <w:rPr>
          <w:b/>
          <w:bCs/>
        </w:rPr>
      </w:pPr>
      <w:r w:rsidRPr="00B815D4">
        <w:rPr>
          <w:b/>
          <w:bCs/>
        </w:rPr>
        <w:t>Tableau 3 : Analyse des principaux critères secondaires dans l’étude APL2</w:t>
      </w:r>
      <w:r w:rsidRPr="00B815D4">
        <w:rPr>
          <w:b/>
          <w:bCs/>
        </w:rPr>
        <w:noBreakHyphen/>
        <w:t>308</w:t>
      </w:r>
    </w:p>
    <w:tbl>
      <w:tblPr>
        <w:tblStyle w:val="TableGrid"/>
        <w:tblW w:w="9199" w:type="dxa"/>
        <w:tblLayout w:type="fixed"/>
        <w:tblLook w:val="04A0" w:firstRow="1" w:lastRow="0" w:firstColumn="1" w:lastColumn="0" w:noHBand="0" w:noVBand="1"/>
      </w:tblPr>
      <w:tblGrid>
        <w:gridCol w:w="4279"/>
        <w:gridCol w:w="1623"/>
        <w:gridCol w:w="1323"/>
        <w:gridCol w:w="1974"/>
      </w:tblGrid>
      <w:tr w:rsidR="00C80627" w:rsidRPr="00B815D4" w14:paraId="006D90C0" w14:textId="77777777" w:rsidTr="00F93517">
        <w:trPr>
          <w:cantSplit/>
          <w:tblHeader/>
        </w:trPr>
        <w:tc>
          <w:tcPr>
            <w:tcW w:w="4279" w:type="dxa"/>
          </w:tcPr>
          <w:p w14:paraId="2074952A" w14:textId="77777777" w:rsidR="00C80627" w:rsidRPr="00B815D4" w:rsidRDefault="00826006">
            <w:pPr>
              <w:keepNext/>
              <w:spacing w:line="240" w:lineRule="auto"/>
              <w:rPr>
                <w:b/>
                <w:bCs/>
                <w:sz w:val="22"/>
                <w:szCs w:val="22"/>
              </w:rPr>
            </w:pPr>
            <w:r w:rsidRPr="00B815D4">
              <w:rPr>
                <w:b/>
                <w:bCs/>
                <w:sz w:val="22"/>
                <w:szCs w:val="22"/>
              </w:rPr>
              <w:t>Paramètre</w:t>
            </w:r>
          </w:p>
        </w:tc>
        <w:tc>
          <w:tcPr>
            <w:tcW w:w="1623" w:type="dxa"/>
          </w:tcPr>
          <w:p w14:paraId="338B3B75" w14:textId="640F3531" w:rsidR="00C80627" w:rsidRPr="00B815D4" w:rsidRDefault="00826006">
            <w:pPr>
              <w:keepNext/>
              <w:spacing w:line="240" w:lineRule="auto"/>
              <w:jc w:val="center"/>
              <w:rPr>
                <w:b/>
                <w:bCs/>
                <w:sz w:val="22"/>
                <w:szCs w:val="22"/>
              </w:rPr>
            </w:pPr>
            <w:r w:rsidRPr="00B815D4">
              <w:rPr>
                <w:b/>
                <w:bCs/>
                <w:sz w:val="22"/>
                <w:szCs w:val="22"/>
              </w:rPr>
              <w:t>Pegc</w:t>
            </w:r>
            <w:r w:rsidR="00CA356D" w:rsidRPr="00B815D4">
              <w:rPr>
                <w:b/>
                <w:bCs/>
                <w:sz w:val="22"/>
                <w:szCs w:val="22"/>
              </w:rPr>
              <w:t>e</w:t>
            </w:r>
            <w:r w:rsidRPr="00B815D4">
              <w:rPr>
                <w:b/>
                <w:bCs/>
                <w:sz w:val="22"/>
                <w:szCs w:val="22"/>
              </w:rPr>
              <w:t>tacoplan</w:t>
            </w:r>
          </w:p>
          <w:p w14:paraId="7F74D11D" w14:textId="77777777" w:rsidR="00C80627" w:rsidRPr="00B815D4" w:rsidRDefault="00826006">
            <w:pPr>
              <w:keepNext/>
              <w:spacing w:line="240" w:lineRule="auto"/>
              <w:jc w:val="center"/>
              <w:rPr>
                <w:b/>
                <w:bCs/>
                <w:sz w:val="22"/>
                <w:szCs w:val="22"/>
              </w:rPr>
            </w:pPr>
            <w:r w:rsidRPr="00B815D4">
              <w:rPr>
                <w:b/>
                <w:bCs/>
                <w:sz w:val="22"/>
                <w:szCs w:val="22"/>
              </w:rPr>
              <w:t>(N = 35)</w:t>
            </w:r>
          </w:p>
        </w:tc>
        <w:tc>
          <w:tcPr>
            <w:tcW w:w="1323" w:type="dxa"/>
          </w:tcPr>
          <w:p w14:paraId="3F874F07" w14:textId="77777777" w:rsidR="00C80627" w:rsidRPr="00B815D4" w:rsidRDefault="00826006">
            <w:pPr>
              <w:keepNext/>
              <w:spacing w:line="240" w:lineRule="auto"/>
              <w:jc w:val="center"/>
              <w:rPr>
                <w:b/>
                <w:bCs/>
                <w:sz w:val="22"/>
                <w:szCs w:val="22"/>
              </w:rPr>
            </w:pPr>
            <w:r w:rsidRPr="00B815D4">
              <w:rPr>
                <w:b/>
                <w:bCs/>
                <w:sz w:val="22"/>
                <w:szCs w:val="22"/>
              </w:rPr>
              <w:t>Groupe contrôle</w:t>
            </w:r>
          </w:p>
          <w:p w14:paraId="44EFA55F" w14:textId="77777777" w:rsidR="00C80627" w:rsidRPr="00B815D4" w:rsidRDefault="00826006">
            <w:pPr>
              <w:keepNext/>
              <w:spacing w:line="240" w:lineRule="auto"/>
              <w:jc w:val="center"/>
              <w:rPr>
                <w:b/>
                <w:bCs/>
                <w:sz w:val="22"/>
                <w:szCs w:val="22"/>
              </w:rPr>
            </w:pPr>
            <w:r w:rsidRPr="00B815D4">
              <w:rPr>
                <w:b/>
                <w:bCs/>
                <w:sz w:val="22"/>
                <w:szCs w:val="22"/>
              </w:rPr>
              <w:t>(N = 18)</w:t>
            </w:r>
          </w:p>
        </w:tc>
        <w:tc>
          <w:tcPr>
            <w:tcW w:w="1974" w:type="dxa"/>
          </w:tcPr>
          <w:p w14:paraId="38A80195" w14:textId="77777777" w:rsidR="00C80627" w:rsidRPr="00B815D4" w:rsidRDefault="00826006">
            <w:pPr>
              <w:keepNext/>
              <w:spacing w:line="240" w:lineRule="auto"/>
              <w:jc w:val="center"/>
              <w:rPr>
                <w:b/>
                <w:bCs/>
                <w:sz w:val="22"/>
                <w:szCs w:val="22"/>
              </w:rPr>
            </w:pPr>
            <w:r w:rsidRPr="00B815D4">
              <w:rPr>
                <w:b/>
                <w:bCs/>
                <w:sz w:val="22"/>
                <w:szCs w:val="22"/>
              </w:rPr>
              <w:t>Différence</w:t>
            </w:r>
          </w:p>
          <w:p w14:paraId="20518354" w14:textId="77777777" w:rsidR="00C80627" w:rsidRPr="00B815D4" w:rsidRDefault="00826006">
            <w:pPr>
              <w:keepNext/>
              <w:spacing w:line="240" w:lineRule="auto"/>
              <w:jc w:val="center"/>
              <w:rPr>
                <w:b/>
                <w:bCs/>
                <w:sz w:val="22"/>
                <w:szCs w:val="22"/>
              </w:rPr>
            </w:pPr>
            <w:r w:rsidRPr="00B815D4">
              <w:rPr>
                <w:b/>
                <w:bCs/>
                <w:sz w:val="22"/>
                <w:szCs w:val="22"/>
              </w:rPr>
              <w:t>(IC à 95 %)</w:t>
            </w:r>
          </w:p>
          <w:p w14:paraId="7227EAF4" w14:textId="77777777" w:rsidR="00C80627" w:rsidRPr="00B815D4" w:rsidRDefault="00826006">
            <w:pPr>
              <w:keepNext/>
              <w:spacing w:line="240" w:lineRule="auto"/>
              <w:jc w:val="center"/>
              <w:rPr>
                <w:b/>
                <w:bCs/>
                <w:sz w:val="22"/>
                <w:szCs w:val="22"/>
              </w:rPr>
            </w:pPr>
            <w:r w:rsidRPr="00B815D4">
              <w:rPr>
                <w:b/>
                <w:bCs/>
                <w:sz w:val="22"/>
                <w:szCs w:val="22"/>
              </w:rPr>
              <w:t>Valeur de p</w:t>
            </w:r>
          </w:p>
        </w:tc>
      </w:tr>
      <w:tr w:rsidR="00C80627" w:rsidRPr="00B815D4" w14:paraId="4EAAA62D" w14:textId="77777777" w:rsidTr="00F93517">
        <w:trPr>
          <w:cantSplit/>
          <w:trHeight w:val="680"/>
        </w:trPr>
        <w:tc>
          <w:tcPr>
            <w:tcW w:w="4279" w:type="dxa"/>
            <w:vAlign w:val="center"/>
          </w:tcPr>
          <w:p w14:paraId="0656BDD7" w14:textId="184DF630" w:rsidR="00C80627" w:rsidRPr="00B815D4" w:rsidRDefault="00826006">
            <w:pPr>
              <w:keepNext/>
              <w:spacing w:line="240" w:lineRule="auto"/>
              <w:rPr>
                <w:b/>
                <w:bCs/>
                <w:sz w:val="22"/>
                <w:szCs w:val="22"/>
                <w:lang w:eastAsia="en-US"/>
              </w:rPr>
            </w:pPr>
            <w:r w:rsidRPr="00B815D4">
              <w:rPr>
                <w:b/>
                <w:bCs/>
                <w:sz w:val="22"/>
                <w:szCs w:val="22"/>
              </w:rPr>
              <w:t xml:space="preserve">Réponse de l’hémoglobine en l’absence de </w:t>
            </w:r>
            <w:proofErr w:type="spellStart"/>
            <w:r w:rsidRPr="00B815D4">
              <w:rPr>
                <w:b/>
                <w:bCs/>
                <w:sz w:val="22"/>
                <w:szCs w:val="22"/>
              </w:rPr>
              <w:t>transfusion</w:t>
            </w:r>
            <w:r w:rsidRPr="00B815D4">
              <w:rPr>
                <w:b/>
                <w:bCs/>
                <w:szCs w:val="22"/>
                <w:vertAlign w:val="superscript"/>
              </w:rPr>
              <w:t>a</w:t>
            </w:r>
            <w:proofErr w:type="spellEnd"/>
          </w:p>
          <w:p w14:paraId="48BD9B67" w14:textId="4E1E91F8" w:rsidR="00C80627" w:rsidRPr="00B815D4" w:rsidRDefault="00826006">
            <w:pPr>
              <w:keepNext/>
              <w:spacing w:line="240" w:lineRule="auto"/>
              <w:rPr>
                <w:sz w:val="22"/>
                <w:szCs w:val="22"/>
                <w:lang w:eastAsia="en-US"/>
              </w:rPr>
            </w:pPr>
            <w:proofErr w:type="gramStart"/>
            <w:r w:rsidRPr="00B815D4">
              <w:t>n</w:t>
            </w:r>
            <w:proofErr w:type="gramEnd"/>
            <w:r w:rsidRPr="00B815D4">
              <w:t xml:space="preserve"> (%)</w:t>
            </w:r>
          </w:p>
        </w:tc>
        <w:tc>
          <w:tcPr>
            <w:tcW w:w="1623" w:type="dxa"/>
            <w:vAlign w:val="center"/>
          </w:tcPr>
          <w:p w14:paraId="2CFF8988" w14:textId="3FBAB97F" w:rsidR="00C80627" w:rsidRPr="00B815D4" w:rsidRDefault="00826006">
            <w:pPr>
              <w:keepNext/>
              <w:spacing w:line="240" w:lineRule="auto"/>
              <w:jc w:val="center"/>
              <w:rPr>
                <w:sz w:val="22"/>
                <w:szCs w:val="22"/>
                <w:lang w:eastAsia="en-US"/>
              </w:rPr>
            </w:pPr>
            <w:r w:rsidRPr="00B815D4">
              <w:rPr>
                <w:sz w:val="22"/>
                <w:szCs w:val="22"/>
              </w:rPr>
              <w:t>25 (71 %)</w:t>
            </w:r>
          </w:p>
        </w:tc>
        <w:tc>
          <w:tcPr>
            <w:tcW w:w="1323" w:type="dxa"/>
            <w:vAlign w:val="center"/>
          </w:tcPr>
          <w:p w14:paraId="624BE917" w14:textId="73AD15AB" w:rsidR="00C80627" w:rsidRPr="00B815D4" w:rsidRDefault="00826006">
            <w:pPr>
              <w:keepNext/>
              <w:spacing w:line="240" w:lineRule="auto"/>
              <w:jc w:val="center"/>
              <w:rPr>
                <w:sz w:val="22"/>
                <w:szCs w:val="22"/>
                <w:lang w:eastAsia="en-US"/>
              </w:rPr>
            </w:pPr>
            <w:r w:rsidRPr="00B815D4">
              <w:rPr>
                <w:sz w:val="22"/>
                <w:szCs w:val="22"/>
              </w:rPr>
              <w:t>1 (6 %)</w:t>
            </w:r>
          </w:p>
        </w:tc>
        <w:tc>
          <w:tcPr>
            <w:tcW w:w="1974" w:type="dxa"/>
            <w:vAlign w:val="center"/>
          </w:tcPr>
          <w:p w14:paraId="153A0A86" w14:textId="59937098" w:rsidR="00C80627" w:rsidRPr="00B815D4" w:rsidRDefault="00826006">
            <w:pPr>
              <w:keepNext/>
              <w:spacing w:line="240" w:lineRule="auto"/>
              <w:jc w:val="center"/>
              <w:rPr>
                <w:sz w:val="22"/>
                <w:szCs w:val="22"/>
                <w:lang w:eastAsia="en-US"/>
              </w:rPr>
            </w:pPr>
            <w:r w:rsidRPr="00B815D4">
              <w:rPr>
                <w:sz w:val="22"/>
                <w:szCs w:val="22"/>
              </w:rPr>
              <w:t>54 % (34 % ; 74 %)</w:t>
            </w:r>
          </w:p>
          <w:p w14:paraId="6EB2711F" w14:textId="3DA40CFF" w:rsidR="00C80627" w:rsidRPr="00B815D4" w:rsidRDefault="00826006">
            <w:pPr>
              <w:keepNext/>
              <w:spacing w:line="240" w:lineRule="auto"/>
              <w:jc w:val="center"/>
              <w:rPr>
                <w:sz w:val="22"/>
                <w:szCs w:val="22"/>
                <w:lang w:eastAsia="en-US"/>
              </w:rPr>
            </w:pPr>
            <w:proofErr w:type="gramStart"/>
            <w:r w:rsidRPr="00B815D4">
              <w:rPr>
                <w:sz w:val="22"/>
                <w:szCs w:val="22"/>
              </w:rPr>
              <w:t>p</w:t>
            </w:r>
            <w:proofErr w:type="gramEnd"/>
            <w:r w:rsidRPr="00B815D4">
              <w:rPr>
                <w:sz w:val="22"/>
                <w:szCs w:val="22"/>
                <w:lang w:eastAsia="en-US"/>
              </w:rPr>
              <w:t> </w:t>
            </w:r>
            <w:r w:rsidRPr="00B815D4">
              <w:rPr>
                <w:sz w:val="22"/>
                <w:szCs w:val="22"/>
              </w:rPr>
              <w:t>&lt;</w:t>
            </w:r>
            <w:r w:rsidRPr="00B815D4">
              <w:rPr>
                <w:sz w:val="22"/>
                <w:szCs w:val="22"/>
                <w:lang w:eastAsia="en-US"/>
              </w:rPr>
              <w:t> </w:t>
            </w:r>
            <w:r w:rsidRPr="00B815D4">
              <w:rPr>
                <w:sz w:val="22"/>
                <w:szCs w:val="22"/>
              </w:rPr>
              <w:t>0,0001</w:t>
            </w:r>
          </w:p>
        </w:tc>
      </w:tr>
      <w:tr w:rsidR="00C80627" w:rsidRPr="00B815D4" w14:paraId="2DD9D323" w14:textId="77777777" w:rsidTr="00F93517">
        <w:trPr>
          <w:cantSplit/>
          <w:trHeight w:val="680"/>
        </w:trPr>
        <w:tc>
          <w:tcPr>
            <w:tcW w:w="4279" w:type="dxa"/>
            <w:vAlign w:val="center"/>
          </w:tcPr>
          <w:p w14:paraId="03B5E631" w14:textId="7CEDAE7B" w:rsidR="00C80627" w:rsidRPr="00B815D4" w:rsidRDefault="00826006">
            <w:pPr>
              <w:keepNext/>
              <w:spacing w:line="240" w:lineRule="auto"/>
              <w:rPr>
                <w:b/>
                <w:bCs/>
                <w:sz w:val="22"/>
                <w:szCs w:val="22"/>
                <w:lang w:eastAsia="en-US"/>
              </w:rPr>
            </w:pPr>
            <w:r w:rsidRPr="00B815D4">
              <w:rPr>
                <w:b/>
                <w:bCs/>
                <w:sz w:val="22"/>
                <w:szCs w:val="22"/>
              </w:rPr>
              <w:t>Variation du taux d’hémoglobine entre l’inclusion et la semaine 26 (g/</w:t>
            </w:r>
            <w:proofErr w:type="spellStart"/>
            <w:r w:rsidRPr="00B815D4">
              <w:rPr>
                <w:b/>
                <w:bCs/>
                <w:sz w:val="22"/>
                <w:szCs w:val="22"/>
              </w:rPr>
              <w:t>dL</w:t>
            </w:r>
            <w:proofErr w:type="spellEnd"/>
            <w:r w:rsidRPr="00B815D4">
              <w:rPr>
                <w:b/>
                <w:bCs/>
                <w:sz w:val="22"/>
                <w:szCs w:val="22"/>
              </w:rPr>
              <w:t>)</w:t>
            </w:r>
          </w:p>
          <w:p w14:paraId="744C911B" w14:textId="2500EC1A" w:rsidR="00C80627" w:rsidRPr="00B815D4" w:rsidRDefault="00826006">
            <w:pPr>
              <w:keepNext/>
              <w:spacing w:line="240" w:lineRule="auto"/>
              <w:rPr>
                <w:sz w:val="22"/>
                <w:szCs w:val="22"/>
                <w:lang w:eastAsia="en-US"/>
              </w:rPr>
            </w:pPr>
            <w:r w:rsidRPr="00B815D4">
              <w:t>MMC (E</w:t>
            </w:r>
            <w:r w:rsidR="00314C51" w:rsidRPr="00B815D4">
              <w:t>S</w:t>
            </w:r>
            <w:r w:rsidRPr="00B815D4">
              <w:t>)</w:t>
            </w:r>
          </w:p>
        </w:tc>
        <w:tc>
          <w:tcPr>
            <w:tcW w:w="1623" w:type="dxa"/>
            <w:vAlign w:val="center"/>
          </w:tcPr>
          <w:p w14:paraId="3867B890" w14:textId="77777777" w:rsidR="00C80627" w:rsidRPr="00B815D4" w:rsidRDefault="00826006">
            <w:pPr>
              <w:keepNext/>
              <w:spacing w:line="240" w:lineRule="auto"/>
              <w:jc w:val="center"/>
              <w:rPr>
                <w:sz w:val="22"/>
                <w:szCs w:val="22"/>
                <w:lang w:eastAsia="en-US"/>
              </w:rPr>
            </w:pPr>
            <w:r w:rsidRPr="00B815D4">
              <w:rPr>
                <w:sz w:val="22"/>
                <w:szCs w:val="22"/>
              </w:rPr>
              <w:t>2,9 (0,38)</w:t>
            </w:r>
          </w:p>
        </w:tc>
        <w:tc>
          <w:tcPr>
            <w:tcW w:w="1323" w:type="dxa"/>
            <w:vAlign w:val="center"/>
          </w:tcPr>
          <w:p w14:paraId="7E203A9C" w14:textId="77777777" w:rsidR="00C80627" w:rsidRPr="00B815D4" w:rsidRDefault="00826006">
            <w:pPr>
              <w:keepNext/>
              <w:spacing w:line="240" w:lineRule="auto"/>
              <w:jc w:val="center"/>
              <w:rPr>
                <w:sz w:val="22"/>
                <w:szCs w:val="22"/>
                <w:lang w:eastAsia="en-US"/>
              </w:rPr>
            </w:pPr>
            <w:r w:rsidRPr="00B815D4">
              <w:rPr>
                <w:sz w:val="22"/>
                <w:szCs w:val="22"/>
              </w:rPr>
              <w:t>0,3 (0,76)</w:t>
            </w:r>
          </w:p>
        </w:tc>
        <w:tc>
          <w:tcPr>
            <w:tcW w:w="1974" w:type="dxa"/>
            <w:vAlign w:val="center"/>
          </w:tcPr>
          <w:p w14:paraId="74B3B954" w14:textId="7353C848" w:rsidR="00C80627" w:rsidRPr="00B815D4" w:rsidRDefault="00826006" w:rsidP="00E40AD4">
            <w:pPr>
              <w:keepNext/>
              <w:spacing w:line="240" w:lineRule="auto"/>
              <w:jc w:val="center"/>
              <w:rPr>
                <w:sz w:val="22"/>
                <w:szCs w:val="22"/>
                <w:lang w:eastAsia="en-US"/>
              </w:rPr>
            </w:pPr>
            <w:r w:rsidRPr="00B815D4">
              <w:rPr>
                <w:sz w:val="22"/>
                <w:szCs w:val="22"/>
              </w:rPr>
              <w:t>2,7 (1,0 ; 4,4)</w:t>
            </w:r>
          </w:p>
        </w:tc>
      </w:tr>
      <w:tr w:rsidR="00C80627" w:rsidRPr="00B815D4" w14:paraId="23E50B59" w14:textId="77777777" w:rsidTr="00F93517">
        <w:trPr>
          <w:cantSplit/>
          <w:trHeight w:val="680"/>
        </w:trPr>
        <w:tc>
          <w:tcPr>
            <w:tcW w:w="4279" w:type="dxa"/>
            <w:vAlign w:val="center"/>
          </w:tcPr>
          <w:p w14:paraId="1885B6DD" w14:textId="1B41642C" w:rsidR="00C80627" w:rsidRPr="00B815D4" w:rsidRDefault="00826006">
            <w:pPr>
              <w:keepNext/>
              <w:spacing w:line="240" w:lineRule="auto"/>
              <w:rPr>
                <w:b/>
                <w:bCs/>
                <w:sz w:val="22"/>
                <w:szCs w:val="22"/>
                <w:lang w:eastAsia="en-US"/>
              </w:rPr>
            </w:pPr>
            <w:r w:rsidRPr="00B815D4">
              <w:rPr>
                <w:b/>
                <w:bCs/>
                <w:sz w:val="22"/>
                <w:szCs w:val="22"/>
              </w:rPr>
              <w:t>Variation de la numération des réticulocytes entre l’inclusion et la semaine 26 (10</w:t>
            </w:r>
            <w:r w:rsidRPr="00B815D4">
              <w:rPr>
                <w:b/>
                <w:bCs/>
                <w:szCs w:val="22"/>
                <w:vertAlign w:val="superscript"/>
              </w:rPr>
              <w:t>9</w:t>
            </w:r>
            <w:r w:rsidRPr="00B815D4">
              <w:rPr>
                <w:b/>
                <w:bCs/>
                <w:sz w:val="22"/>
                <w:szCs w:val="22"/>
              </w:rPr>
              <w:t>/L)</w:t>
            </w:r>
          </w:p>
          <w:p w14:paraId="5CC50B42" w14:textId="66DBEE51" w:rsidR="00C80627" w:rsidRPr="00B815D4" w:rsidRDefault="00826006">
            <w:pPr>
              <w:keepNext/>
              <w:spacing w:line="240" w:lineRule="auto"/>
              <w:rPr>
                <w:sz w:val="22"/>
                <w:szCs w:val="22"/>
                <w:lang w:eastAsia="en-US"/>
              </w:rPr>
            </w:pPr>
            <w:r w:rsidRPr="00B815D4">
              <w:t>MMC (E</w:t>
            </w:r>
            <w:r w:rsidR="00314C51" w:rsidRPr="00B815D4">
              <w:t>S</w:t>
            </w:r>
            <w:r w:rsidRPr="00B815D4">
              <w:t>)</w:t>
            </w:r>
          </w:p>
        </w:tc>
        <w:tc>
          <w:tcPr>
            <w:tcW w:w="1623" w:type="dxa"/>
            <w:vAlign w:val="center"/>
          </w:tcPr>
          <w:p w14:paraId="0E4DCE0D" w14:textId="415FEF25" w:rsidR="00C80627" w:rsidRPr="00B815D4" w:rsidRDefault="005654CA">
            <w:pPr>
              <w:keepNext/>
              <w:spacing w:line="240" w:lineRule="auto"/>
              <w:jc w:val="center"/>
              <w:rPr>
                <w:sz w:val="22"/>
                <w:szCs w:val="22"/>
                <w:lang w:eastAsia="en-US"/>
              </w:rPr>
            </w:pPr>
            <w:r w:rsidRPr="00B815D4">
              <w:rPr>
                <w:sz w:val="22"/>
                <w:szCs w:val="22"/>
              </w:rPr>
              <w:noBreakHyphen/>
              <w:t>123 (9,2)</w:t>
            </w:r>
          </w:p>
        </w:tc>
        <w:tc>
          <w:tcPr>
            <w:tcW w:w="1323" w:type="dxa"/>
            <w:vAlign w:val="center"/>
          </w:tcPr>
          <w:p w14:paraId="59E691DA" w14:textId="2D8531C6" w:rsidR="00C80627" w:rsidRPr="00B815D4" w:rsidRDefault="00826006">
            <w:pPr>
              <w:keepNext/>
              <w:spacing w:line="240" w:lineRule="auto"/>
              <w:jc w:val="center"/>
              <w:rPr>
                <w:sz w:val="22"/>
                <w:szCs w:val="22"/>
                <w:lang w:eastAsia="en-US"/>
              </w:rPr>
            </w:pPr>
            <w:r w:rsidRPr="00B815D4">
              <w:rPr>
                <w:sz w:val="22"/>
                <w:szCs w:val="22"/>
              </w:rPr>
              <w:noBreakHyphen/>
              <w:t>19 (25,2)</w:t>
            </w:r>
          </w:p>
        </w:tc>
        <w:tc>
          <w:tcPr>
            <w:tcW w:w="1974" w:type="dxa"/>
            <w:vAlign w:val="center"/>
          </w:tcPr>
          <w:p w14:paraId="3C084252" w14:textId="3613A418" w:rsidR="00C80627" w:rsidRPr="00B815D4" w:rsidRDefault="005654CA" w:rsidP="00E40AD4">
            <w:pPr>
              <w:keepNext/>
              <w:spacing w:line="240" w:lineRule="auto"/>
              <w:jc w:val="center"/>
              <w:rPr>
                <w:sz w:val="22"/>
                <w:szCs w:val="22"/>
                <w:lang w:eastAsia="en-US"/>
              </w:rPr>
            </w:pPr>
            <w:r w:rsidRPr="00B815D4">
              <w:rPr>
                <w:sz w:val="22"/>
                <w:szCs w:val="22"/>
              </w:rPr>
              <w:noBreakHyphen/>
              <w:t>104 (</w:t>
            </w:r>
            <w:r w:rsidRPr="00B815D4">
              <w:rPr>
                <w:sz w:val="22"/>
                <w:szCs w:val="22"/>
              </w:rPr>
              <w:noBreakHyphen/>
              <w:t xml:space="preserve">159 ; </w:t>
            </w:r>
            <w:r w:rsidRPr="00B815D4">
              <w:rPr>
                <w:sz w:val="22"/>
                <w:szCs w:val="22"/>
              </w:rPr>
              <w:noBreakHyphen/>
              <w:t>49)</w:t>
            </w:r>
          </w:p>
        </w:tc>
      </w:tr>
    </w:tbl>
    <w:p w14:paraId="24F11AB8" w14:textId="77777777" w:rsidR="00C80627" w:rsidRPr="00B815D4" w:rsidRDefault="00826006">
      <w:pPr>
        <w:spacing w:line="240" w:lineRule="auto"/>
        <w:rPr>
          <w:bCs/>
          <w:iCs/>
          <w:sz w:val="20"/>
        </w:rPr>
      </w:pPr>
      <w:proofErr w:type="gramStart"/>
      <w:r w:rsidRPr="00B815D4">
        <w:rPr>
          <w:bCs/>
          <w:iCs/>
          <w:sz w:val="20"/>
          <w:vertAlign w:val="superscript"/>
        </w:rPr>
        <w:t>a</w:t>
      </w:r>
      <w:proofErr w:type="gramEnd"/>
      <w:r w:rsidRPr="00B815D4">
        <w:rPr>
          <w:bCs/>
          <w:iCs/>
          <w:sz w:val="20"/>
        </w:rPr>
        <w:t> La réponse de l’hémoglobine se définissait comme une augmentation ≥ 1 g/</w:t>
      </w:r>
      <w:proofErr w:type="spellStart"/>
      <w:r w:rsidRPr="00B815D4">
        <w:rPr>
          <w:bCs/>
          <w:iCs/>
          <w:sz w:val="20"/>
        </w:rPr>
        <w:t>dL</w:t>
      </w:r>
      <w:proofErr w:type="spellEnd"/>
      <w:r w:rsidRPr="00B815D4">
        <w:rPr>
          <w:bCs/>
          <w:iCs/>
          <w:sz w:val="20"/>
        </w:rPr>
        <w:t xml:space="preserve"> de l’hémoglobine entre l’inclusion et la semaine 26.</w:t>
      </w:r>
    </w:p>
    <w:p w14:paraId="509ABFF6" w14:textId="62E6ABD7" w:rsidR="00C80627" w:rsidRPr="00B815D4" w:rsidRDefault="00826006">
      <w:pPr>
        <w:spacing w:line="240" w:lineRule="auto"/>
        <w:rPr>
          <w:bCs/>
          <w:iCs/>
          <w:sz w:val="20"/>
        </w:rPr>
      </w:pPr>
      <w:r w:rsidRPr="00B815D4">
        <w:rPr>
          <w:bCs/>
          <w:iCs/>
          <w:sz w:val="20"/>
        </w:rPr>
        <w:t>IC = intervalle de confiance ; MMC = </w:t>
      </w:r>
      <w:r w:rsidR="001403FB" w:rsidRPr="00B815D4">
        <w:rPr>
          <w:bCs/>
          <w:iCs/>
          <w:sz w:val="20"/>
        </w:rPr>
        <w:t>méthode</w:t>
      </w:r>
      <w:r w:rsidRPr="00B815D4">
        <w:rPr>
          <w:bCs/>
          <w:iCs/>
          <w:sz w:val="20"/>
        </w:rPr>
        <w:t xml:space="preserve"> des moindres carrés ; E</w:t>
      </w:r>
      <w:r w:rsidR="00314C51" w:rsidRPr="00B815D4">
        <w:rPr>
          <w:bCs/>
          <w:iCs/>
          <w:sz w:val="20"/>
        </w:rPr>
        <w:t>S</w:t>
      </w:r>
      <w:r w:rsidRPr="00B815D4">
        <w:rPr>
          <w:bCs/>
          <w:iCs/>
          <w:sz w:val="20"/>
        </w:rPr>
        <w:t xml:space="preserve"> = erreur </w:t>
      </w:r>
      <w:r w:rsidR="00314C51" w:rsidRPr="00B815D4">
        <w:rPr>
          <w:bCs/>
          <w:iCs/>
          <w:sz w:val="20"/>
        </w:rPr>
        <w:t>standard</w:t>
      </w:r>
    </w:p>
    <w:p w14:paraId="5BC32645" w14:textId="77777777" w:rsidR="00C80627" w:rsidRPr="00B815D4" w:rsidRDefault="00C80627">
      <w:pPr>
        <w:spacing w:line="240" w:lineRule="auto"/>
        <w:rPr>
          <w:bCs/>
          <w:iCs/>
          <w:szCs w:val="22"/>
        </w:rPr>
      </w:pPr>
    </w:p>
    <w:p w14:paraId="68A0001A" w14:textId="77777777" w:rsidR="00C80627" w:rsidRPr="00B815D4" w:rsidRDefault="00826006">
      <w:pPr>
        <w:keepNext/>
        <w:spacing w:line="240" w:lineRule="auto"/>
        <w:rPr>
          <w:bCs/>
          <w:iCs/>
          <w:szCs w:val="22"/>
          <w:u w:val="single"/>
        </w:rPr>
      </w:pPr>
      <w:r w:rsidRPr="00B815D4">
        <w:rPr>
          <w:u w:val="single"/>
        </w:rPr>
        <w:lastRenderedPageBreak/>
        <w:t>Population pédiatrique</w:t>
      </w:r>
    </w:p>
    <w:p w14:paraId="5D30D9E2" w14:textId="77777777" w:rsidR="00C80627" w:rsidRPr="00B815D4" w:rsidRDefault="00826006" w:rsidP="00E40AD4">
      <w:pPr>
        <w:keepLines/>
        <w:spacing w:line="240" w:lineRule="auto"/>
      </w:pPr>
      <w:r w:rsidRPr="00B815D4">
        <w:t xml:space="preserve">L’Agence européenne des médicaments a différé l’obligation de soumettre les résultats d’études réalisées avec </w:t>
      </w:r>
      <w:r w:rsidRPr="00B815D4">
        <w:rPr>
          <w:szCs w:val="22"/>
        </w:rPr>
        <w:t xml:space="preserve">ASPAVELI </w:t>
      </w:r>
      <w:r w:rsidRPr="00B815D4">
        <w:t>dans un ou plusieurs sous-groupes de la population pédiatrique dans l’hémoglobinurie paroxystique nocturne (voir rubrique 4.2 pour les informations concernant l’usage pédiatrique).</w:t>
      </w:r>
    </w:p>
    <w:p w14:paraId="36239748" w14:textId="77777777" w:rsidR="00C80627" w:rsidRPr="00B815D4" w:rsidRDefault="00C80627">
      <w:pPr>
        <w:numPr>
          <w:ilvl w:val="12"/>
          <w:numId w:val="0"/>
        </w:numPr>
        <w:spacing w:line="240" w:lineRule="auto"/>
        <w:rPr>
          <w:iCs/>
          <w:szCs w:val="22"/>
        </w:rPr>
      </w:pPr>
    </w:p>
    <w:p w14:paraId="0E6F7961" w14:textId="77777777" w:rsidR="00C80627" w:rsidRPr="00B815D4" w:rsidRDefault="00826006">
      <w:pPr>
        <w:keepNext/>
        <w:spacing w:line="240" w:lineRule="auto"/>
        <w:ind w:left="567" w:hanging="567"/>
        <w:rPr>
          <w:b/>
          <w:szCs w:val="22"/>
        </w:rPr>
      </w:pPr>
      <w:r w:rsidRPr="00B815D4">
        <w:rPr>
          <w:b/>
        </w:rPr>
        <w:t>5.2</w:t>
      </w:r>
      <w:r w:rsidRPr="00B815D4">
        <w:rPr>
          <w:b/>
        </w:rPr>
        <w:tab/>
        <w:t>Propriétés pharmacocinétiques</w:t>
      </w:r>
    </w:p>
    <w:p w14:paraId="65903802" w14:textId="77777777" w:rsidR="00C80627" w:rsidRPr="00B815D4" w:rsidRDefault="00C80627">
      <w:pPr>
        <w:keepNext/>
        <w:spacing w:line="240" w:lineRule="auto"/>
      </w:pPr>
    </w:p>
    <w:p w14:paraId="68C18049" w14:textId="77777777" w:rsidR="00C80627" w:rsidRPr="00B815D4" w:rsidRDefault="00826006">
      <w:pPr>
        <w:keepNext/>
        <w:spacing w:line="240" w:lineRule="auto"/>
        <w:rPr>
          <w:u w:val="single"/>
        </w:rPr>
      </w:pPr>
      <w:r w:rsidRPr="00B815D4">
        <w:rPr>
          <w:u w:val="single"/>
        </w:rPr>
        <w:t>Absorption</w:t>
      </w:r>
    </w:p>
    <w:p w14:paraId="62636F5F" w14:textId="3735D4E8" w:rsidR="00C80627" w:rsidRPr="00B815D4" w:rsidRDefault="00E50186">
      <w:pPr>
        <w:spacing w:line="240" w:lineRule="auto"/>
      </w:pPr>
      <w:bookmarkStart w:id="34" w:name="_Hlk30603690"/>
      <w:r w:rsidRPr="00B815D4">
        <w:t>P</w:t>
      </w:r>
      <w:r w:rsidR="00826006" w:rsidRPr="00B815D4">
        <w:t>egc</w:t>
      </w:r>
      <w:r w:rsidRPr="00B815D4">
        <w:t>e</w:t>
      </w:r>
      <w:r w:rsidR="00826006" w:rsidRPr="00B815D4">
        <w:t>tacoplan est administré en perfusion sous</w:t>
      </w:r>
      <w:r w:rsidR="00826006" w:rsidRPr="00B815D4">
        <w:noBreakHyphen/>
        <w:t>cutanée et progressivement absorbé dans la circulation générale, avec un T</w:t>
      </w:r>
      <w:r w:rsidR="00826006" w:rsidRPr="00B815D4">
        <w:rPr>
          <w:vertAlign w:val="subscript"/>
        </w:rPr>
        <w:t>max</w:t>
      </w:r>
      <w:r w:rsidR="00826006" w:rsidRPr="00B815D4">
        <w:t xml:space="preserve"> médian compris entre 108 et 144 heures (4,5 à 6,0 jours) après administration d’une dose sous</w:t>
      </w:r>
      <w:r w:rsidR="00826006" w:rsidRPr="00B815D4">
        <w:noBreakHyphen/>
        <w:t>cutanée unique chez des volontaires sains. Lors de l’administration de 1 080 mg deux fois par semaine chez des patients atteints d’HPN, les concentrations sériques ont atteint l’état d’équilibre 4 à 6 semaines environ après la première dose. Chez les patients ayant déjà reçu un inhibiteur du complément (étude APL2</w:t>
      </w:r>
      <w:r w:rsidR="00826006" w:rsidRPr="00B815D4">
        <w:noBreakHyphen/>
        <w:t>302), la moyenne géométrique (%CV) des concentrations sériques à l’état d’équilibre a été comprise entre 655 (18,6 %) et 706 (15,1 %) µg/</w:t>
      </w:r>
      <w:proofErr w:type="spellStart"/>
      <w:r w:rsidR="00826006" w:rsidRPr="00B815D4">
        <w:t>mL</w:t>
      </w:r>
      <w:proofErr w:type="spellEnd"/>
      <w:r w:rsidR="00826006" w:rsidRPr="00B815D4">
        <w:t xml:space="preserve"> chez les patients traités pendant 16 semaines. Chez les patients ayant continué à recevoir pegc</w:t>
      </w:r>
      <w:r w:rsidRPr="00B815D4">
        <w:t>e</w:t>
      </w:r>
      <w:r w:rsidR="00826006" w:rsidRPr="00B815D4">
        <w:t>tacoplan jusqu’à la semaine 48 (n = 22), les concentrations à l’état d’équilibre étaient de 623 µg/</w:t>
      </w:r>
      <w:proofErr w:type="spellStart"/>
      <w:r w:rsidR="00826006" w:rsidRPr="00B815D4">
        <w:t>mL</w:t>
      </w:r>
      <w:proofErr w:type="spellEnd"/>
      <w:r w:rsidR="00826006" w:rsidRPr="00B815D4">
        <w:t xml:space="preserve"> (39,7 %), ce qui indique que les concentrations thérapeutiques de pegc</w:t>
      </w:r>
      <w:r w:rsidRPr="00B815D4">
        <w:t>e</w:t>
      </w:r>
      <w:r w:rsidR="00826006" w:rsidRPr="00B815D4">
        <w:t>tacoplan se sont maintenues durablement jusqu’à la semaine 48. Chez les patients n’ayant pas reçu précédemment d’inhibiteur du complément (étude APL2</w:t>
      </w:r>
      <w:r w:rsidR="00826006" w:rsidRPr="00B815D4">
        <w:noBreakHyphen/>
        <w:t>308), la moyenne géométrique (%CV) des concentrations sériques à l’état d’équilibre à la semaine 26 a été de 744 µg/</w:t>
      </w:r>
      <w:proofErr w:type="spellStart"/>
      <w:r w:rsidR="00826006" w:rsidRPr="00B815D4">
        <w:t>mL</w:t>
      </w:r>
      <w:proofErr w:type="spellEnd"/>
      <w:r w:rsidR="00826006" w:rsidRPr="00B815D4">
        <w:t xml:space="preserve"> (25,5 %) avec le traitement administré deux fois par semaine. La biodisponibilité d’une dose sous</w:t>
      </w:r>
      <w:r w:rsidR="00826006" w:rsidRPr="00B815D4">
        <w:noBreakHyphen/>
        <w:t>cutanée de pegc</w:t>
      </w:r>
      <w:r w:rsidRPr="00B815D4">
        <w:t>e</w:t>
      </w:r>
      <w:r w:rsidR="00826006" w:rsidRPr="00B815D4">
        <w:t>tacoplan est estimée à 76 % d’après l’analyse PK de population.</w:t>
      </w:r>
    </w:p>
    <w:bookmarkEnd w:id="34"/>
    <w:p w14:paraId="1BB47D36" w14:textId="77777777" w:rsidR="00C80627" w:rsidRPr="00B815D4" w:rsidRDefault="00C80627">
      <w:pPr>
        <w:spacing w:line="240" w:lineRule="auto"/>
        <w:rPr>
          <w:u w:val="single"/>
        </w:rPr>
      </w:pPr>
    </w:p>
    <w:p w14:paraId="76343118" w14:textId="77777777" w:rsidR="00C80627" w:rsidRPr="00B815D4" w:rsidRDefault="00826006">
      <w:pPr>
        <w:keepNext/>
        <w:spacing w:line="240" w:lineRule="auto"/>
        <w:rPr>
          <w:u w:val="single"/>
        </w:rPr>
      </w:pPr>
      <w:r w:rsidRPr="00B815D4">
        <w:rPr>
          <w:u w:val="single"/>
        </w:rPr>
        <w:t>Distribution</w:t>
      </w:r>
    </w:p>
    <w:p w14:paraId="4B4C5390" w14:textId="057EFB21" w:rsidR="00C80627" w:rsidRPr="00B815D4" w:rsidRDefault="00826006">
      <w:pPr>
        <w:spacing w:line="240" w:lineRule="auto"/>
      </w:pPr>
      <w:bookmarkStart w:id="35" w:name="_Hlk30603711"/>
      <w:r w:rsidRPr="00B815D4">
        <w:t>Le volume de distribution moyen (%CV) du pegc</w:t>
      </w:r>
      <w:r w:rsidR="00E50186" w:rsidRPr="00B815D4">
        <w:t>e</w:t>
      </w:r>
      <w:r w:rsidRPr="00B815D4">
        <w:t>tacoplan est d’environ 3,98 L (32 %) chez les patients atteints d’HPN d’après l’analyse PK de population.</w:t>
      </w:r>
    </w:p>
    <w:p w14:paraId="4A2EA03E" w14:textId="77777777" w:rsidR="00C80627" w:rsidRPr="00B815D4" w:rsidRDefault="00C80627">
      <w:pPr>
        <w:spacing w:line="240" w:lineRule="auto"/>
      </w:pPr>
    </w:p>
    <w:bookmarkEnd w:id="35"/>
    <w:p w14:paraId="79C637B2" w14:textId="77777777" w:rsidR="00C80627" w:rsidRPr="00B815D4" w:rsidRDefault="00826006">
      <w:pPr>
        <w:keepNext/>
        <w:spacing w:line="240" w:lineRule="auto"/>
        <w:rPr>
          <w:u w:val="single"/>
        </w:rPr>
      </w:pPr>
      <w:r w:rsidRPr="00B815D4">
        <w:rPr>
          <w:u w:val="single"/>
        </w:rPr>
        <w:t>Métabolisme/élimination</w:t>
      </w:r>
    </w:p>
    <w:p w14:paraId="4453AB50" w14:textId="4416E9CF" w:rsidR="00C80627" w:rsidRPr="00B815D4" w:rsidRDefault="00826006">
      <w:pPr>
        <w:spacing w:line="240" w:lineRule="auto"/>
      </w:pPr>
      <w:r w:rsidRPr="00B815D4">
        <w:t xml:space="preserve">Compte tenu de sa structure peptidique </w:t>
      </w:r>
      <w:proofErr w:type="spellStart"/>
      <w:r w:rsidRPr="00B815D4">
        <w:t>pégylée</w:t>
      </w:r>
      <w:proofErr w:type="spellEnd"/>
      <w:r w:rsidRPr="00B815D4">
        <w:t>, pegc</w:t>
      </w:r>
      <w:r w:rsidR="00E50186" w:rsidRPr="00B815D4">
        <w:t>e</w:t>
      </w:r>
      <w:r w:rsidRPr="00B815D4">
        <w:t xml:space="preserve">tacoplan est vraisemblablement métabolisé via les voies cataboliques et dégradé en petits peptides, acides aminés et PEG. Les résultats d’une étude de radio-marquage chez le singe </w:t>
      </w:r>
      <w:proofErr w:type="spellStart"/>
      <w:r w:rsidRPr="00B815D4">
        <w:t>Cynomolgus</w:t>
      </w:r>
      <w:proofErr w:type="spellEnd"/>
      <w:r w:rsidRPr="00B815D4">
        <w:t xml:space="preserve"> suggèrent que la voie d’élimination principale du fragment peptidique marqué est l’excrétion urinaire. Bien que l’élimination du PEG n’ait pas été étudiée, on sait qu’il est excrété par voie rénale.</w:t>
      </w:r>
    </w:p>
    <w:p w14:paraId="58DFFB72" w14:textId="77777777" w:rsidR="00C80627" w:rsidRPr="00B815D4" w:rsidRDefault="00C80627">
      <w:pPr>
        <w:spacing w:line="240" w:lineRule="auto"/>
      </w:pPr>
    </w:p>
    <w:p w14:paraId="23BE2706" w14:textId="2953F4D4" w:rsidR="00C80627" w:rsidRPr="00B815D4" w:rsidRDefault="00E50186">
      <w:pPr>
        <w:spacing w:line="240" w:lineRule="auto"/>
      </w:pPr>
      <w:r w:rsidRPr="00B815D4">
        <w:t>P</w:t>
      </w:r>
      <w:r w:rsidR="00826006" w:rsidRPr="00B815D4">
        <w:t>egc</w:t>
      </w:r>
      <w:r w:rsidRPr="00B815D4">
        <w:t>e</w:t>
      </w:r>
      <w:r w:rsidR="00826006" w:rsidRPr="00B815D4">
        <w:t xml:space="preserve">tacoplan n’a montré aucun effet inhibiteur ou inducteur sur les isoformes enzymatiques du CYP testées, d’après les résultats des études </w:t>
      </w:r>
      <w:r w:rsidR="00826006" w:rsidRPr="00B815D4">
        <w:rPr>
          <w:i/>
        </w:rPr>
        <w:t>in vitro</w:t>
      </w:r>
      <w:r w:rsidR="00826006" w:rsidRPr="00B815D4">
        <w:t xml:space="preserve">. </w:t>
      </w:r>
      <w:r w:rsidRPr="00B815D4">
        <w:t>P</w:t>
      </w:r>
      <w:r w:rsidR="00826006" w:rsidRPr="00B815D4">
        <w:t>egc</w:t>
      </w:r>
      <w:r w:rsidRPr="00B815D4">
        <w:t>e</w:t>
      </w:r>
      <w:r w:rsidR="00826006" w:rsidRPr="00B815D4">
        <w:t>tacoplan ne s’est révélé être ni un substrat ni un inhibiteur des transporteurs d’efflux ou d’absorption humains.</w:t>
      </w:r>
    </w:p>
    <w:p w14:paraId="50EBC627" w14:textId="77777777" w:rsidR="00C80627" w:rsidRPr="00B815D4" w:rsidRDefault="00C80627">
      <w:pPr>
        <w:spacing w:line="240" w:lineRule="auto"/>
      </w:pPr>
    </w:p>
    <w:p w14:paraId="001DB01F" w14:textId="3D90DB9A" w:rsidR="00C80627" w:rsidRPr="00B815D4" w:rsidRDefault="00826006">
      <w:pPr>
        <w:spacing w:line="240" w:lineRule="auto"/>
      </w:pPr>
      <w:r w:rsidRPr="00B815D4">
        <w:t>Après administration répétée de doses sous</w:t>
      </w:r>
      <w:r w:rsidRPr="00B815D4">
        <w:noBreakHyphen/>
        <w:t>cutanées de pegc</w:t>
      </w:r>
      <w:r w:rsidR="00E50186" w:rsidRPr="00B815D4">
        <w:t>e</w:t>
      </w:r>
      <w:r w:rsidRPr="00B815D4">
        <w:t>tacoplan chez des patients atteints d’HPN, la clairance moyenne (%CV) est de 0,015 L/h (30 %) et la demi</w:t>
      </w:r>
      <w:r w:rsidRPr="00B815D4">
        <w:noBreakHyphen/>
        <w:t>vie d’élimination effective médiane (t</w:t>
      </w:r>
      <w:r w:rsidRPr="00B815D4">
        <w:rPr>
          <w:vertAlign w:val="subscript"/>
        </w:rPr>
        <w:t>1/2</w:t>
      </w:r>
      <w:r w:rsidRPr="00B815D4">
        <w:t>) est de 8,6 jours, selon les estimations de l’analyse PK de population.</w:t>
      </w:r>
    </w:p>
    <w:p w14:paraId="0DFA4299" w14:textId="77777777" w:rsidR="00C80627" w:rsidRPr="00B815D4" w:rsidRDefault="00C80627">
      <w:pPr>
        <w:spacing w:line="240" w:lineRule="auto"/>
      </w:pPr>
    </w:p>
    <w:p w14:paraId="54D996F0" w14:textId="77777777" w:rsidR="00C80627" w:rsidRPr="00B815D4" w:rsidRDefault="00826006">
      <w:pPr>
        <w:keepNext/>
        <w:spacing w:line="240" w:lineRule="auto"/>
        <w:rPr>
          <w:bCs/>
          <w:iCs/>
          <w:szCs w:val="22"/>
          <w:u w:val="single"/>
        </w:rPr>
      </w:pPr>
      <w:r w:rsidRPr="00B815D4">
        <w:rPr>
          <w:u w:val="single"/>
        </w:rPr>
        <w:t>Linéarité/non</w:t>
      </w:r>
      <w:r w:rsidRPr="00B815D4">
        <w:rPr>
          <w:u w:val="single"/>
        </w:rPr>
        <w:noBreakHyphen/>
        <w:t>linéarité</w:t>
      </w:r>
    </w:p>
    <w:p w14:paraId="3A80559A" w14:textId="79458253" w:rsidR="00C80627" w:rsidRPr="00B815D4" w:rsidRDefault="00826006">
      <w:pPr>
        <w:spacing w:line="240" w:lineRule="auto"/>
        <w:rPr>
          <w:bCs/>
          <w:iCs/>
          <w:szCs w:val="22"/>
        </w:rPr>
      </w:pPr>
      <w:r w:rsidRPr="00B815D4">
        <w:t>L’exposition au pegc</w:t>
      </w:r>
      <w:r w:rsidR="00E50186" w:rsidRPr="00B815D4">
        <w:t>e</w:t>
      </w:r>
      <w:r w:rsidRPr="00B815D4">
        <w:t>tacoplan augmente de façon proportionnelle à la dose dans l’intervalle de 45 à 1 440 mg.</w:t>
      </w:r>
    </w:p>
    <w:p w14:paraId="6860CDE2" w14:textId="77777777" w:rsidR="00C80627" w:rsidRPr="00B815D4" w:rsidRDefault="00C80627">
      <w:pPr>
        <w:spacing w:line="240" w:lineRule="auto"/>
        <w:rPr>
          <w:bCs/>
          <w:iCs/>
          <w:szCs w:val="22"/>
        </w:rPr>
      </w:pPr>
    </w:p>
    <w:p w14:paraId="64C7483E" w14:textId="77777777" w:rsidR="00C80627" w:rsidRPr="00B815D4" w:rsidRDefault="00826006">
      <w:pPr>
        <w:keepNext/>
        <w:spacing w:line="240" w:lineRule="auto"/>
        <w:rPr>
          <w:bCs/>
          <w:iCs/>
          <w:szCs w:val="22"/>
          <w:u w:val="single"/>
        </w:rPr>
      </w:pPr>
      <w:r w:rsidRPr="00B815D4">
        <w:rPr>
          <w:u w:val="single"/>
        </w:rPr>
        <w:t>Populations particulières</w:t>
      </w:r>
    </w:p>
    <w:p w14:paraId="4C2B5700" w14:textId="41D58799" w:rsidR="00C80627" w:rsidRPr="00B815D4" w:rsidRDefault="00826006">
      <w:pPr>
        <w:keepLines/>
        <w:spacing w:line="240" w:lineRule="auto"/>
      </w:pPr>
      <w:r w:rsidRPr="00B815D4">
        <w:t>Aucun impact sur la pharmacocinétique du pegc</w:t>
      </w:r>
      <w:r w:rsidR="00E50186" w:rsidRPr="00B815D4">
        <w:t>e</w:t>
      </w:r>
      <w:r w:rsidRPr="00B815D4">
        <w:t>tacoplan n’a été identifié en fonction de l’âge (entre 19 et 81 ans), de l’origine ethnique ou du sexe, d’après les résultats de l’analyse PK de population.</w:t>
      </w:r>
    </w:p>
    <w:p w14:paraId="35B58B18" w14:textId="77777777" w:rsidR="00C80627" w:rsidRPr="00B815D4" w:rsidRDefault="00C80627">
      <w:pPr>
        <w:spacing w:line="240" w:lineRule="auto"/>
      </w:pPr>
    </w:p>
    <w:p w14:paraId="10A5E75F" w14:textId="10B86383" w:rsidR="00C80627" w:rsidRPr="00B815D4" w:rsidRDefault="00826006" w:rsidP="05FD8F68">
      <w:pPr>
        <w:spacing w:line="240" w:lineRule="auto"/>
      </w:pPr>
      <w:r w:rsidRPr="00B815D4">
        <w:t xml:space="preserve">Par comparaison avec un patient de référence pesant 70 kg, la concentration moyenne à l’état d’équilibre devrait être supérieure d’environ 20 % chez les patients pesant 50 kg. Chez les patients pesant 40 kg, </w:t>
      </w:r>
      <w:r w:rsidR="78DFCCD3" w:rsidRPr="00B815D4">
        <w:t xml:space="preserve">il est prédit </w:t>
      </w:r>
      <w:r w:rsidRPr="00B815D4">
        <w:t>une concentration moyenne supérieure de 45 %. Les données disponibles concernant le profil de sécurité du pegc</w:t>
      </w:r>
      <w:r w:rsidR="00E50186" w:rsidRPr="00B815D4">
        <w:t>e</w:t>
      </w:r>
      <w:r w:rsidRPr="00B815D4">
        <w:t>tacoplan chez les patients pesant moins de 50 kg sont extrêmement limitées.</w:t>
      </w:r>
    </w:p>
    <w:p w14:paraId="47A9DE36" w14:textId="77777777" w:rsidR="00C80627" w:rsidRPr="00B815D4" w:rsidRDefault="00C80627">
      <w:pPr>
        <w:spacing w:line="240" w:lineRule="auto"/>
        <w:rPr>
          <w:bCs/>
          <w:iCs/>
          <w:szCs w:val="22"/>
        </w:rPr>
      </w:pPr>
    </w:p>
    <w:p w14:paraId="5ABE8805" w14:textId="77777777" w:rsidR="00C80627" w:rsidRPr="00B815D4" w:rsidRDefault="00826006">
      <w:pPr>
        <w:keepNext/>
        <w:spacing w:line="240" w:lineRule="auto"/>
        <w:rPr>
          <w:bCs/>
          <w:i/>
          <w:szCs w:val="22"/>
        </w:rPr>
      </w:pPr>
      <w:r w:rsidRPr="00B815D4">
        <w:rPr>
          <w:i/>
        </w:rPr>
        <w:t>Personnes âgées</w:t>
      </w:r>
    </w:p>
    <w:p w14:paraId="5A750FD1" w14:textId="77777777" w:rsidR="00C80627" w:rsidRPr="00B815D4" w:rsidRDefault="00826006">
      <w:pPr>
        <w:spacing w:line="240" w:lineRule="auto"/>
        <w:rPr>
          <w:bCs/>
          <w:iCs/>
          <w:szCs w:val="22"/>
        </w:rPr>
      </w:pPr>
      <w:r w:rsidRPr="00B815D4">
        <w:t>Bien qu’aucune différence apparente liée à l’âge n’ait été observée dans ces études, le nombre de patients âgés de 65 ans et plus n’était pas suffisant pour déterminer si leur réponse au traitement est différente de celle des patients plus jeunes. Voir rubrique 4.2.</w:t>
      </w:r>
    </w:p>
    <w:p w14:paraId="57ECA342" w14:textId="77777777" w:rsidR="00C80627" w:rsidRPr="00B815D4" w:rsidRDefault="00C80627">
      <w:pPr>
        <w:numPr>
          <w:ilvl w:val="12"/>
          <w:numId w:val="0"/>
        </w:numPr>
        <w:spacing w:line="240" w:lineRule="auto"/>
        <w:rPr>
          <w:szCs w:val="22"/>
        </w:rPr>
      </w:pPr>
    </w:p>
    <w:p w14:paraId="2C400F1E" w14:textId="77777777" w:rsidR="00C80627" w:rsidRPr="00B815D4" w:rsidRDefault="00826006">
      <w:pPr>
        <w:keepNext/>
        <w:spacing w:line="240" w:lineRule="auto"/>
        <w:rPr>
          <w:i/>
          <w:iCs/>
          <w:szCs w:val="22"/>
        </w:rPr>
      </w:pPr>
      <w:r w:rsidRPr="00B815D4">
        <w:rPr>
          <w:i/>
        </w:rPr>
        <w:t>Insuffisance rénale</w:t>
      </w:r>
    </w:p>
    <w:p w14:paraId="3090BA35" w14:textId="602986C7" w:rsidR="00C80627" w:rsidRPr="00B815D4" w:rsidRDefault="00826006">
      <w:pPr>
        <w:spacing w:line="240" w:lineRule="auto"/>
        <w:rPr>
          <w:bCs/>
          <w:iCs/>
          <w:szCs w:val="22"/>
        </w:rPr>
      </w:pPr>
      <w:r w:rsidRPr="00B815D4">
        <w:t>Lors d’une étude menée chez 8 patients atteints d’insuffisance rénale sévère, définie sur la base d’une clairance de la créatinine (</w:t>
      </w:r>
      <w:proofErr w:type="spellStart"/>
      <w:r w:rsidRPr="00B815D4">
        <w:t>ClCr</w:t>
      </w:r>
      <w:proofErr w:type="spellEnd"/>
      <w:r w:rsidRPr="00B815D4">
        <w:t>) inférieure à 30 </w:t>
      </w:r>
      <w:proofErr w:type="spellStart"/>
      <w:r w:rsidRPr="00B815D4">
        <w:t>mL</w:t>
      </w:r>
      <w:proofErr w:type="spellEnd"/>
      <w:r w:rsidRPr="00B815D4">
        <w:t>/min selon la formule de Cockcroft</w:t>
      </w:r>
      <w:r w:rsidRPr="00B815D4">
        <w:noBreakHyphen/>
        <w:t>Gault (dont 4 patients présentant des valeurs inférieures à 20 </w:t>
      </w:r>
      <w:proofErr w:type="spellStart"/>
      <w:r w:rsidRPr="00B815D4">
        <w:t>mL</w:t>
      </w:r>
      <w:proofErr w:type="spellEnd"/>
      <w:r w:rsidRPr="00B815D4">
        <w:t>/min), l’insuffisance rénale n’a eu aucun effet sur la pharmacocinétique d’une dose unique de 270 mg de pegc</w:t>
      </w:r>
      <w:r w:rsidR="00E50186" w:rsidRPr="00B815D4">
        <w:t>e</w:t>
      </w:r>
      <w:r w:rsidRPr="00B815D4">
        <w:t>tacoplan. Les données disponibles concernant les patients atteints d’HPN et d’insuffisance rénale ayant reçu la dose clinique de 1 080 mg deux fois par semaine sont extrêmement limitées. Aucune donnée clinique n’est disponible concernant l’utilisation du pegc</w:t>
      </w:r>
      <w:r w:rsidR="00E50186" w:rsidRPr="00B815D4">
        <w:t>e</w:t>
      </w:r>
      <w:r w:rsidRPr="00B815D4">
        <w:t>tacoplan chez les patients atteints d’IRT nécessitant une hémodialyse. Voir rubrique 4.2.</w:t>
      </w:r>
    </w:p>
    <w:p w14:paraId="3B444198" w14:textId="77777777" w:rsidR="00C80627" w:rsidRPr="00B815D4" w:rsidRDefault="00C80627">
      <w:pPr>
        <w:spacing w:line="240" w:lineRule="auto"/>
        <w:rPr>
          <w:bCs/>
          <w:iCs/>
          <w:szCs w:val="22"/>
        </w:rPr>
      </w:pPr>
    </w:p>
    <w:p w14:paraId="449542DA" w14:textId="77777777" w:rsidR="00C80627" w:rsidRPr="00B815D4" w:rsidRDefault="00826006">
      <w:pPr>
        <w:keepNext/>
        <w:spacing w:line="240" w:lineRule="auto"/>
        <w:ind w:left="567" w:hanging="567"/>
        <w:rPr>
          <w:b/>
          <w:szCs w:val="22"/>
        </w:rPr>
      </w:pPr>
      <w:r w:rsidRPr="00B815D4">
        <w:rPr>
          <w:b/>
        </w:rPr>
        <w:t>5.3</w:t>
      </w:r>
      <w:r w:rsidRPr="00B815D4">
        <w:rPr>
          <w:b/>
        </w:rPr>
        <w:tab/>
        <w:t>Données de sécurité préclinique</w:t>
      </w:r>
    </w:p>
    <w:p w14:paraId="2D328ED8" w14:textId="77777777" w:rsidR="00C80627" w:rsidRPr="00B815D4" w:rsidRDefault="00C80627">
      <w:pPr>
        <w:keepNext/>
        <w:spacing w:line="240" w:lineRule="auto"/>
        <w:rPr>
          <w:bCs/>
          <w:iCs/>
          <w:szCs w:val="22"/>
        </w:rPr>
      </w:pPr>
    </w:p>
    <w:p w14:paraId="079ED2A8" w14:textId="77777777" w:rsidR="00C80627" w:rsidRPr="00B815D4" w:rsidRDefault="00826006">
      <w:pPr>
        <w:spacing w:line="240" w:lineRule="auto"/>
        <w:rPr>
          <w:bCs/>
          <w:iCs/>
          <w:szCs w:val="22"/>
        </w:rPr>
      </w:pPr>
      <w:r w:rsidRPr="00B815D4">
        <w:t xml:space="preserve">Les données de toxicologie </w:t>
      </w:r>
      <w:r w:rsidRPr="00B815D4">
        <w:rPr>
          <w:i/>
        </w:rPr>
        <w:t>in vitro</w:t>
      </w:r>
      <w:r w:rsidRPr="00B815D4">
        <w:t xml:space="preserve"> et </w:t>
      </w:r>
      <w:r w:rsidRPr="00B815D4">
        <w:rPr>
          <w:i/>
        </w:rPr>
        <w:t>in vivo</w:t>
      </w:r>
      <w:r w:rsidRPr="00B815D4">
        <w:t xml:space="preserve"> n’ont pas révélé de toxicité susceptible d’être préoccupante pour l’être humain. Les effets observés chez l’animal à des niveaux d’exposition similaires à l’exposition clinique sont décrits ci-dessous. Ces effets n’ont pas été observés dans les études cliniques.</w:t>
      </w:r>
    </w:p>
    <w:p w14:paraId="730436DE" w14:textId="77777777" w:rsidR="00C80627" w:rsidRPr="00B815D4" w:rsidRDefault="00C80627">
      <w:pPr>
        <w:spacing w:line="240" w:lineRule="auto"/>
        <w:rPr>
          <w:bCs/>
          <w:iCs/>
          <w:szCs w:val="22"/>
        </w:rPr>
      </w:pPr>
    </w:p>
    <w:p w14:paraId="03B9D990" w14:textId="77777777" w:rsidR="00C80627" w:rsidRPr="00B815D4" w:rsidRDefault="00826006">
      <w:pPr>
        <w:keepNext/>
        <w:spacing w:line="240" w:lineRule="auto"/>
        <w:rPr>
          <w:bCs/>
          <w:i/>
          <w:szCs w:val="22"/>
        </w:rPr>
      </w:pPr>
      <w:r w:rsidRPr="00B815D4">
        <w:rPr>
          <w:i/>
        </w:rPr>
        <w:t>Reproduction chez l’animal</w:t>
      </w:r>
    </w:p>
    <w:p w14:paraId="0BDC26FB" w14:textId="75D5ABA7" w:rsidR="00C80627" w:rsidRPr="00B815D4" w:rsidRDefault="00826006">
      <w:pPr>
        <w:spacing w:line="240" w:lineRule="auto"/>
        <w:rPr>
          <w:bCs/>
          <w:iCs/>
          <w:szCs w:val="22"/>
        </w:rPr>
      </w:pPr>
      <w:r w:rsidRPr="00B815D4">
        <w:t>L’administration sous</w:t>
      </w:r>
      <w:r w:rsidRPr="00B815D4">
        <w:noBreakHyphen/>
        <w:t>cutanée de pegc</w:t>
      </w:r>
      <w:r w:rsidR="00E50186" w:rsidRPr="00B815D4">
        <w:t>e</w:t>
      </w:r>
      <w:r w:rsidRPr="00B815D4">
        <w:t xml:space="preserve">tacoplan chez des guenons </w:t>
      </w:r>
      <w:proofErr w:type="spellStart"/>
      <w:r w:rsidRPr="00B815D4">
        <w:t>Cynomolgus</w:t>
      </w:r>
      <w:proofErr w:type="spellEnd"/>
      <w:r w:rsidRPr="00B815D4">
        <w:t xml:space="preserve"> gravides à la dose de 28 mg/kg/jour (2,9 fois la C</w:t>
      </w:r>
      <w:r w:rsidRPr="00B815D4">
        <w:rPr>
          <w:vertAlign w:val="subscript"/>
        </w:rPr>
        <w:t>max</w:t>
      </w:r>
      <w:r w:rsidRPr="00B815D4">
        <w:t xml:space="preserve"> à l’état d’équilibre chez l’être humain) durant la période de gestation jusqu’à la mise bas a conduit à une augmentation statistiquement significative des avortements ou des mortinaissances. Aucune toxicité maternelle et aucun effet tératogène chez la progéniture née à terme n’ont été observés. Par ailleurs, aucun effet sur le développement des petits n’a été observé jusqu’à 6 mois après la naissance. Une exposition systémique au pegc</w:t>
      </w:r>
      <w:r w:rsidR="00E50186" w:rsidRPr="00B815D4">
        <w:t>e</w:t>
      </w:r>
      <w:r w:rsidRPr="00B815D4">
        <w:t>tacoplan a été détectée chez les fœtus de guenons ayant reçu 28 mg/kg/jour entre la période de l’organogenèse et la fin du deuxième trimestre, mais l’exposition était minime (moins de 1 %, soit une quantité non significative d’un point de vue pharmacologique).</w:t>
      </w:r>
    </w:p>
    <w:p w14:paraId="17D03178" w14:textId="77777777" w:rsidR="00C80627" w:rsidRPr="00B815D4" w:rsidRDefault="00C80627">
      <w:pPr>
        <w:spacing w:line="240" w:lineRule="auto"/>
        <w:rPr>
          <w:bCs/>
          <w:iCs/>
          <w:szCs w:val="22"/>
        </w:rPr>
      </w:pPr>
    </w:p>
    <w:p w14:paraId="29068A9B" w14:textId="77777777" w:rsidR="00C80627" w:rsidRPr="00B815D4" w:rsidRDefault="00826006">
      <w:pPr>
        <w:keepNext/>
        <w:spacing w:line="240" w:lineRule="auto"/>
        <w:rPr>
          <w:i/>
          <w:iCs/>
          <w:szCs w:val="22"/>
        </w:rPr>
      </w:pPr>
      <w:r w:rsidRPr="00B815D4">
        <w:rPr>
          <w:i/>
        </w:rPr>
        <w:t>Cancérogenèse</w:t>
      </w:r>
    </w:p>
    <w:p w14:paraId="7B00371E" w14:textId="74D0BA2C" w:rsidR="00C80627" w:rsidRPr="00B815D4" w:rsidRDefault="00826006">
      <w:pPr>
        <w:spacing w:line="240" w:lineRule="auto"/>
        <w:rPr>
          <w:bCs/>
          <w:iCs/>
          <w:szCs w:val="22"/>
        </w:rPr>
      </w:pPr>
      <w:r w:rsidRPr="00B815D4">
        <w:t>Aucune étude de cancérogénicité à long terme n’a été réalisée chez l’animal avec pegc</w:t>
      </w:r>
      <w:r w:rsidR="00E50186" w:rsidRPr="00B815D4">
        <w:t>e</w:t>
      </w:r>
      <w:r w:rsidRPr="00B815D4">
        <w:t>tacoplan.</w:t>
      </w:r>
    </w:p>
    <w:p w14:paraId="524F7FCB" w14:textId="77777777" w:rsidR="00C80627" w:rsidRPr="00B815D4" w:rsidRDefault="00C80627">
      <w:pPr>
        <w:spacing w:line="240" w:lineRule="auto"/>
        <w:rPr>
          <w:bCs/>
          <w:iCs/>
          <w:szCs w:val="22"/>
        </w:rPr>
      </w:pPr>
    </w:p>
    <w:p w14:paraId="4EE67F5D" w14:textId="77777777" w:rsidR="00C80627" w:rsidRPr="00B815D4" w:rsidRDefault="00826006">
      <w:pPr>
        <w:keepNext/>
        <w:spacing w:line="240" w:lineRule="auto"/>
        <w:rPr>
          <w:bCs/>
          <w:i/>
          <w:szCs w:val="22"/>
        </w:rPr>
      </w:pPr>
      <w:r w:rsidRPr="00B815D4">
        <w:rPr>
          <w:i/>
        </w:rPr>
        <w:t>Génotoxicité</w:t>
      </w:r>
    </w:p>
    <w:p w14:paraId="7BB0ECD8" w14:textId="6DFC8787" w:rsidR="00C80627" w:rsidRPr="00B815D4" w:rsidRDefault="00E50186">
      <w:pPr>
        <w:spacing w:line="240" w:lineRule="auto"/>
        <w:rPr>
          <w:bCs/>
          <w:iCs/>
          <w:szCs w:val="22"/>
        </w:rPr>
      </w:pPr>
      <w:r w:rsidRPr="00B815D4">
        <w:t>P</w:t>
      </w:r>
      <w:r w:rsidR="00826006" w:rsidRPr="00B815D4">
        <w:t>egc</w:t>
      </w:r>
      <w:r w:rsidRPr="00B815D4">
        <w:t>e</w:t>
      </w:r>
      <w:r w:rsidR="00826006" w:rsidRPr="00B815D4">
        <w:t xml:space="preserve">tacoplan n’a pas montré de potentiel mutagène lors des tests de mutation inverse bactérienne </w:t>
      </w:r>
      <w:r w:rsidR="00826006" w:rsidRPr="00B815D4">
        <w:rPr>
          <w:i/>
        </w:rPr>
        <w:t>in vitro</w:t>
      </w:r>
      <w:r w:rsidR="00826006" w:rsidRPr="00B815D4">
        <w:t xml:space="preserve"> (test d’Ames), ni de potentiel génotoxique lors d’un test </w:t>
      </w:r>
      <w:r w:rsidR="00826006" w:rsidRPr="00B815D4">
        <w:rPr>
          <w:i/>
        </w:rPr>
        <w:t>in vitro</w:t>
      </w:r>
      <w:r w:rsidR="00826006" w:rsidRPr="00B815D4">
        <w:t xml:space="preserve"> sur des cellules TK6 humaines ou d’un test du micronoyau </w:t>
      </w:r>
      <w:r w:rsidR="00826006" w:rsidRPr="00B815D4">
        <w:rPr>
          <w:i/>
        </w:rPr>
        <w:t>in vivo</w:t>
      </w:r>
      <w:r w:rsidR="00826006" w:rsidRPr="00B815D4">
        <w:t xml:space="preserve"> chez la souris.</w:t>
      </w:r>
    </w:p>
    <w:p w14:paraId="4D7B2769" w14:textId="77777777" w:rsidR="00C80627" w:rsidRPr="00B815D4" w:rsidRDefault="00C80627">
      <w:pPr>
        <w:spacing w:line="240" w:lineRule="auto"/>
        <w:rPr>
          <w:bCs/>
          <w:i/>
          <w:szCs w:val="22"/>
        </w:rPr>
      </w:pPr>
    </w:p>
    <w:p w14:paraId="08A3B440" w14:textId="77777777" w:rsidR="00C80627" w:rsidRPr="00B815D4" w:rsidRDefault="00826006">
      <w:pPr>
        <w:keepNext/>
        <w:spacing w:line="240" w:lineRule="auto"/>
        <w:rPr>
          <w:bCs/>
          <w:i/>
          <w:szCs w:val="22"/>
        </w:rPr>
      </w:pPr>
      <w:r w:rsidRPr="00B815D4">
        <w:rPr>
          <w:i/>
        </w:rPr>
        <w:t>Toxicologie chez l’animal</w:t>
      </w:r>
    </w:p>
    <w:p w14:paraId="0B46AB35" w14:textId="3F827F40" w:rsidR="00C80627" w:rsidRPr="00B815D4" w:rsidRDefault="00826006">
      <w:pPr>
        <w:spacing w:line="240" w:lineRule="auto"/>
        <w:rPr>
          <w:bCs/>
          <w:iCs/>
          <w:szCs w:val="22"/>
        </w:rPr>
      </w:pPr>
      <w:r w:rsidRPr="00B815D4">
        <w:t xml:space="preserve">Des études en administration répétée ont été réalisées chez le lapin et le singe </w:t>
      </w:r>
      <w:proofErr w:type="spellStart"/>
      <w:r w:rsidRPr="00B815D4">
        <w:t>Cynomolgus</w:t>
      </w:r>
      <w:proofErr w:type="spellEnd"/>
      <w:r w:rsidRPr="00B815D4">
        <w:t xml:space="preserve"> à des doses quotidiennes sous</w:t>
      </w:r>
      <w:r w:rsidRPr="00B815D4">
        <w:noBreakHyphen/>
        <w:t>cutanées de pegc</w:t>
      </w:r>
      <w:r w:rsidR="00E50186" w:rsidRPr="00B815D4">
        <w:t>e</w:t>
      </w:r>
      <w:r w:rsidRPr="00B815D4">
        <w:t xml:space="preserve">tacoplan allant jusqu’à 7 fois la dose clinique (1 080 mg deux fois par semaine). Les altérations histologiques constatées chez les deux espèces incluaient une vacuolisation épithéliale dépendante de la dose et des infiltrations de macrophages vacuolisés dans de multiples tissus. Ces observations ont été associées à des doses cumulées importantes de PEG à longue chaîne avec d’autres médicaments </w:t>
      </w:r>
      <w:proofErr w:type="spellStart"/>
      <w:r w:rsidRPr="00B815D4">
        <w:t>pégylés</w:t>
      </w:r>
      <w:proofErr w:type="spellEnd"/>
      <w:r w:rsidRPr="00B815D4">
        <w:t xml:space="preserve"> commercialisés. Elles n’ont pas eu de conséquence clinique et n’ont pas été jugées délétères. La réversibilité n’a pas été démontrée au bout d’un mois dans le cadre des études sur pegc</w:t>
      </w:r>
      <w:r w:rsidR="00E50186" w:rsidRPr="00B815D4">
        <w:t>e</w:t>
      </w:r>
      <w:r w:rsidRPr="00B815D4">
        <w:t xml:space="preserve">tacoplan chez l’animal et elle n’a pas été évaluée sur une durée plus longue. Des données issues de la littérature suggèrent le caractère réversible des vacuoles de PEG. </w:t>
      </w:r>
    </w:p>
    <w:p w14:paraId="3122CD52" w14:textId="77777777" w:rsidR="00C80627" w:rsidRPr="00B815D4" w:rsidRDefault="00C80627">
      <w:pPr>
        <w:spacing w:line="240" w:lineRule="auto"/>
        <w:rPr>
          <w:bCs/>
          <w:iCs/>
          <w:szCs w:val="22"/>
        </w:rPr>
      </w:pPr>
    </w:p>
    <w:p w14:paraId="1F2B9E0E" w14:textId="0C5883C2" w:rsidR="00C80627" w:rsidRPr="00B815D4" w:rsidRDefault="00826006">
      <w:pPr>
        <w:spacing w:line="240" w:lineRule="auto"/>
        <w:rPr>
          <w:bCs/>
          <w:iCs/>
          <w:szCs w:val="22"/>
        </w:rPr>
      </w:pPr>
      <w:r w:rsidRPr="00B815D4">
        <w:t>Une dégénérescence tubulaire rénale a été observée au niveau microscopique chez les deux espèces à des niveaux d’exposition (C</w:t>
      </w:r>
      <w:r w:rsidRPr="00B815D4">
        <w:rPr>
          <w:vertAlign w:val="subscript"/>
        </w:rPr>
        <w:t>max</w:t>
      </w:r>
      <w:r w:rsidRPr="00B815D4">
        <w:t xml:space="preserve"> et ASC) inférieurs ou comparables à ceux atteints à la dose clinique. Cette dégénérescence était minime et non évolutive entre 4 semaines et 9 mois d’administration quotidienne de pegc</w:t>
      </w:r>
      <w:r w:rsidR="00E50186" w:rsidRPr="00B815D4">
        <w:t>e</w:t>
      </w:r>
      <w:r w:rsidRPr="00B815D4">
        <w:t xml:space="preserve">tacoplan. Bien qu’aucun signe manifeste de dysfonctionnement rénal n’ait été </w:t>
      </w:r>
      <w:r w:rsidRPr="00B815D4">
        <w:lastRenderedPageBreak/>
        <w:t>observé chez l’animal, les implications cliniques et les conséquences fonctionnelles de ces observations ne sont pas connues.</w:t>
      </w:r>
    </w:p>
    <w:p w14:paraId="675B3BB3" w14:textId="77777777" w:rsidR="00C80627" w:rsidRPr="00B815D4" w:rsidRDefault="00C80627">
      <w:pPr>
        <w:spacing w:line="240" w:lineRule="auto"/>
        <w:rPr>
          <w:bCs/>
          <w:iCs/>
          <w:szCs w:val="22"/>
        </w:rPr>
      </w:pPr>
    </w:p>
    <w:p w14:paraId="320E4035" w14:textId="77777777" w:rsidR="00C80627" w:rsidRPr="00B815D4" w:rsidRDefault="00C80627">
      <w:pPr>
        <w:spacing w:line="240" w:lineRule="auto"/>
        <w:rPr>
          <w:bCs/>
          <w:iCs/>
          <w:szCs w:val="22"/>
        </w:rPr>
      </w:pPr>
    </w:p>
    <w:p w14:paraId="67C20698" w14:textId="77777777" w:rsidR="00C80627" w:rsidRPr="00B815D4" w:rsidRDefault="00826006">
      <w:pPr>
        <w:keepNext/>
        <w:suppressAutoHyphens/>
        <w:spacing w:line="240" w:lineRule="auto"/>
        <w:ind w:left="567" w:hanging="567"/>
        <w:rPr>
          <w:b/>
          <w:szCs w:val="22"/>
        </w:rPr>
      </w:pPr>
      <w:r w:rsidRPr="00B815D4">
        <w:rPr>
          <w:b/>
        </w:rPr>
        <w:t>6.</w:t>
      </w:r>
      <w:r w:rsidRPr="00B815D4">
        <w:rPr>
          <w:b/>
        </w:rPr>
        <w:tab/>
        <w:t>DONNÉES PHARMACEUTIQUES</w:t>
      </w:r>
    </w:p>
    <w:p w14:paraId="1983F127" w14:textId="77777777" w:rsidR="00C80627" w:rsidRPr="00B815D4" w:rsidRDefault="00C80627">
      <w:pPr>
        <w:keepNext/>
        <w:spacing w:line="240" w:lineRule="auto"/>
        <w:rPr>
          <w:szCs w:val="22"/>
        </w:rPr>
      </w:pPr>
    </w:p>
    <w:p w14:paraId="75C72946" w14:textId="77777777" w:rsidR="00C80627" w:rsidRPr="00B815D4" w:rsidRDefault="00826006">
      <w:pPr>
        <w:keepNext/>
        <w:spacing w:line="240" w:lineRule="auto"/>
        <w:ind w:left="567" w:hanging="567"/>
        <w:rPr>
          <w:b/>
          <w:szCs w:val="22"/>
        </w:rPr>
      </w:pPr>
      <w:r w:rsidRPr="00B815D4">
        <w:rPr>
          <w:b/>
        </w:rPr>
        <w:t>6.1</w:t>
      </w:r>
      <w:r w:rsidRPr="00B815D4">
        <w:rPr>
          <w:b/>
        </w:rPr>
        <w:tab/>
        <w:t>Liste des excipients</w:t>
      </w:r>
    </w:p>
    <w:p w14:paraId="748766E6" w14:textId="77777777" w:rsidR="00C80627" w:rsidRPr="00B815D4" w:rsidRDefault="00C80627">
      <w:pPr>
        <w:keepNext/>
        <w:spacing w:line="240" w:lineRule="auto"/>
        <w:rPr>
          <w:iCs/>
          <w:szCs w:val="22"/>
        </w:rPr>
      </w:pPr>
    </w:p>
    <w:p w14:paraId="09838B28" w14:textId="77777777" w:rsidR="00C80627" w:rsidRPr="00B815D4" w:rsidRDefault="00826006">
      <w:pPr>
        <w:spacing w:line="240" w:lineRule="auto"/>
        <w:rPr>
          <w:szCs w:val="22"/>
        </w:rPr>
      </w:pPr>
      <w:r w:rsidRPr="00B815D4">
        <w:t>Sorbitol (E 420)</w:t>
      </w:r>
    </w:p>
    <w:p w14:paraId="167E2BEA" w14:textId="77777777" w:rsidR="00C80627" w:rsidRPr="00B815D4" w:rsidRDefault="00826006">
      <w:pPr>
        <w:spacing w:line="240" w:lineRule="auto"/>
        <w:rPr>
          <w:szCs w:val="22"/>
        </w:rPr>
      </w:pPr>
      <w:r w:rsidRPr="00B815D4">
        <w:t>Acide acétique glacial</w:t>
      </w:r>
    </w:p>
    <w:p w14:paraId="01677432" w14:textId="77777777" w:rsidR="00C80627" w:rsidRPr="00B815D4" w:rsidRDefault="00826006">
      <w:pPr>
        <w:spacing w:line="240" w:lineRule="auto"/>
        <w:rPr>
          <w:szCs w:val="22"/>
        </w:rPr>
      </w:pPr>
      <w:r w:rsidRPr="00B815D4">
        <w:t xml:space="preserve">Acétate de sodium </w:t>
      </w:r>
      <w:proofErr w:type="spellStart"/>
      <w:r w:rsidRPr="00B815D4">
        <w:t>trihydraté</w:t>
      </w:r>
      <w:proofErr w:type="spellEnd"/>
    </w:p>
    <w:p w14:paraId="78E160E0" w14:textId="77777777" w:rsidR="00C80627" w:rsidRPr="00B815D4" w:rsidRDefault="00826006">
      <w:pPr>
        <w:spacing w:line="240" w:lineRule="auto"/>
        <w:rPr>
          <w:szCs w:val="22"/>
        </w:rPr>
      </w:pPr>
      <w:r w:rsidRPr="00B815D4">
        <w:t>Hydroxyde de sodium (pour l’ajustement du pH)</w:t>
      </w:r>
    </w:p>
    <w:p w14:paraId="794E72D9" w14:textId="77777777" w:rsidR="00C80627" w:rsidRPr="00B815D4" w:rsidRDefault="00826006">
      <w:pPr>
        <w:spacing w:line="240" w:lineRule="auto"/>
        <w:rPr>
          <w:szCs w:val="22"/>
        </w:rPr>
      </w:pPr>
      <w:r w:rsidRPr="00B815D4">
        <w:t>Eau pour préparations injectables</w:t>
      </w:r>
    </w:p>
    <w:p w14:paraId="5198F5C7" w14:textId="77777777" w:rsidR="00C80627" w:rsidRPr="00B815D4" w:rsidRDefault="00C80627">
      <w:pPr>
        <w:spacing w:line="240" w:lineRule="auto"/>
        <w:rPr>
          <w:szCs w:val="22"/>
        </w:rPr>
      </w:pPr>
    </w:p>
    <w:p w14:paraId="7419B260" w14:textId="77777777" w:rsidR="00C80627" w:rsidRPr="00B815D4" w:rsidRDefault="00826006">
      <w:pPr>
        <w:keepNext/>
        <w:spacing w:line="240" w:lineRule="auto"/>
        <w:ind w:left="567" w:hanging="567"/>
        <w:rPr>
          <w:b/>
          <w:szCs w:val="22"/>
        </w:rPr>
      </w:pPr>
      <w:r w:rsidRPr="00B815D4">
        <w:rPr>
          <w:b/>
        </w:rPr>
        <w:t>6.2</w:t>
      </w:r>
      <w:r w:rsidRPr="00B815D4">
        <w:rPr>
          <w:b/>
        </w:rPr>
        <w:tab/>
        <w:t>Incompatibilités</w:t>
      </w:r>
    </w:p>
    <w:p w14:paraId="18DCF9F9" w14:textId="77777777" w:rsidR="00C80627" w:rsidRPr="00B815D4" w:rsidRDefault="00C80627">
      <w:pPr>
        <w:keepNext/>
        <w:spacing w:line="240" w:lineRule="auto"/>
        <w:rPr>
          <w:szCs w:val="22"/>
        </w:rPr>
      </w:pPr>
    </w:p>
    <w:p w14:paraId="706E8AEA" w14:textId="77777777" w:rsidR="00C80627" w:rsidRPr="00B815D4" w:rsidRDefault="00826006">
      <w:pPr>
        <w:spacing w:line="240" w:lineRule="auto"/>
        <w:rPr>
          <w:szCs w:val="22"/>
        </w:rPr>
      </w:pPr>
      <w:r w:rsidRPr="00B815D4">
        <w:t>En l’absence d’études de compatibilité, ce médicament ne doit pas être mélangé avec d’autres médicaments.</w:t>
      </w:r>
    </w:p>
    <w:p w14:paraId="5BD41B75" w14:textId="77777777" w:rsidR="00C80627" w:rsidRPr="00B815D4" w:rsidRDefault="00C80627">
      <w:pPr>
        <w:spacing w:line="240" w:lineRule="auto"/>
        <w:rPr>
          <w:szCs w:val="22"/>
        </w:rPr>
      </w:pPr>
    </w:p>
    <w:p w14:paraId="732E396F" w14:textId="77777777" w:rsidR="00C80627" w:rsidRPr="00B815D4" w:rsidRDefault="00826006">
      <w:pPr>
        <w:keepNext/>
        <w:spacing w:line="240" w:lineRule="auto"/>
        <w:ind w:left="567" w:hanging="567"/>
        <w:rPr>
          <w:b/>
          <w:szCs w:val="22"/>
        </w:rPr>
      </w:pPr>
      <w:r w:rsidRPr="00B815D4">
        <w:rPr>
          <w:b/>
        </w:rPr>
        <w:t>6.3</w:t>
      </w:r>
      <w:r w:rsidRPr="00B815D4">
        <w:rPr>
          <w:b/>
        </w:rPr>
        <w:tab/>
        <w:t>Durée de conservation</w:t>
      </w:r>
    </w:p>
    <w:p w14:paraId="4F5E40AC" w14:textId="77777777" w:rsidR="00C80627" w:rsidRPr="00B815D4" w:rsidRDefault="00C80627">
      <w:pPr>
        <w:keepNext/>
        <w:spacing w:line="240" w:lineRule="auto"/>
        <w:rPr>
          <w:szCs w:val="22"/>
        </w:rPr>
      </w:pPr>
    </w:p>
    <w:p w14:paraId="3D456AC3" w14:textId="77777777" w:rsidR="00FC7A9F" w:rsidRPr="00B815D4" w:rsidRDefault="00FC7A9F" w:rsidP="00FC7A9F">
      <w:pPr>
        <w:spacing w:line="240" w:lineRule="auto"/>
        <w:rPr>
          <w:szCs w:val="22"/>
        </w:rPr>
      </w:pPr>
      <w:r w:rsidRPr="00B815D4">
        <w:t>30 mois.</w:t>
      </w:r>
    </w:p>
    <w:p w14:paraId="5C6087F5" w14:textId="77777777" w:rsidR="00C80627" w:rsidRPr="00B815D4" w:rsidRDefault="00C80627">
      <w:pPr>
        <w:spacing w:line="240" w:lineRule="auto"/>
        <w:rPr>
          <w:szCs w:val="22"/>
        </w:rPr>
      </w:pPr>
    </w:p>
    <w:p w14:paraId="7E4CAF52" w14:textId="77777777" w:rsidR="00C80627" w:rsidRPr="00B815D4" w:rsidRDefault="00826006">
      <w:pPr>
        <w:keepNext/>
        <w:spacing w:line="240" w:lineRule="auto"/>
        <w:ind w:left="567" w:hanging="567"/>
        <w:rPr>
          <w:b/>
          <w:szCs w:val="22"/>
        </w:rPr>
      </w:pPr>
      <w:r w:rsidRPr="00B815D4">
        <w:rPr>
          <w:b/>
        </w:rPr>
        <w:t>6.4</w:t>
      </w:r>
      <w:r w:rsidRPr="00B815D4">
        <w:rPr>
          <w:b/>
        </w:rPr>
        <w:tab/>
        <w:t>Précautions particulières de conservation</w:t>
      </w:r>
    </w:p>
    <w:p w14:paraId="5EEEDD84" w14:textId="77777777" w:rsidR="00C80627" w:rsidRPr="00B815D4" w:rsidRDefault="00C80627">
      <w:pPr>
        <w:keepNext/>
        <w:spacing w:line="240" w:lineRule="auto"/>
      </w:pPr>
    </w:p>
    <w:p w14:paraId="0CB4ED31" w14:textId="77777777" w:rsidR="00C80627" w:rsidRPr="00B815D4" w:rsidRDefault="00826006">
      <w:pPr>
        <w:keepNext/>
        <w:spacing w:line="240" w:lineRule="auto"/>
        <w:rPr>
          <w:szCs w:val="22"/>
        </w:rPr>
      </w:pPr>
      <w:r w:rsidRPr="00B815D4">
        <w:t>À conserver au réfrigérateur (entre 2 °C et 8 °C).</w:t>
      </w:r>
    </w:p>
    <w:p w14:paraId="13FC3B48" w14:textId="77777777" w:rsidR="00C80627" w:rsidRPr="00B815D4" w:rsidRDefault="00826006">
      <w:pPr>
        <w:spacing w:line="240" w:lineRule="auto"/>
        <w:rPr>
          <w:szCs w:val="22"/>
        </w:rPr>
      </w:pPr>
      <w:bookmarkStart w:id="36" w:name="_Hlk74047819"/>
      <w:r w:rsidRPr="00B815D4">
        <w:t>À conserver</w:t>
      </w:r>
      <w:r w:rsidRPr="00B815D4">
        <w:rPr>
          <w:rFonts w:eastAsia="SimSun"/>
        </w:rPr>
        <w:t xml:space="preserve"> dans l’emballage </w:t>
      </w:r>
      <w:r w:rsidRPr="00B815D4">
        <w:t>d’origine,</w:t>
      </w:r>
      <w:r w:rsidRPr="00B815D4">
        <w:rPr>
          <w:rFonts w:eastAsia="SimSun"/>
        </w:rPr>
        <w:t xml:space="preserve"> à l’abri de la lumière.</w:t>
      </w:r>
      <w:bookmarkEnd w:id="36"/>
    </w:p>
    <w:p w14:paraId="4E7B01C3" w14:textId="77777777" w:rsidR="00C80627" w:rsidRPr="00B815D4" w:rsidRDefault="00C80627">
      <w:pPr>
        <w:spacing w:line="240" w:lineRule="auto"/>
        <w:rPr>
          <w:szCs w:val="22"/>
        </w:rPr>
      </w:pPr>
    </w:p>
    <w:p w14:paraId="5FFF700D" w14:textId="77777777" w:rsidR="00C80627" w:rsidRPr="00B815D4" w:rsidRDefault="00826006">
      <w:pPr>
        <w:keepNext/>
        <w:spacing w:line="240" w:lineRule="auto"/>
        <w:ind w:left="567" w:hanging="567"/>
        <w:rPr>
          <w:b/>
          <w:szCs w:val="22"/>
        </w:rPr>
      </w:pPr>
      <w:r w:rsidRPr="00B815D4">
        <w:rPr>
          <w:b/>
        </w:rPr>
        <w:t>6.5</w:t>
      </w:r>
      <w:r w:rsidRPr="00B815D4">
        <w:rPr>
          <w:b/>
        </w:rPr>
        <w:tab/>
        <w:t>Nature et contenu de l’emballage extérieur</w:t>
      </w:r>
    </w:p>
    <w:p w14:paraId="657A973C" w14:textId="77777777" w:rsidR="00C80627" w:rsidRPr="00B815D4" w:rsidRDefault="00C80627">
      <w:pPr>
        <w:keepNext/>
        <w:spacing w:line="240" w:lineRule="auto"/>
      </w:pPr>
    </w:p>
    <w:p w14:paraId="2B08C3F2" w14:textId="33BD65AE" w:rsidR="00C80627" w:rsidRPr="00B815D4" w:rsidRDefault="00826006">
      <w:pPr>
        <w:spacing w:line="240" w:lineRule="auto"/>
        <w:rPr>
          <w:szCs w:val="22"/>
        </w:rPr>
      </w:pPr>
      <w:r w:rsidRPr="00B815D4">
        <w:t xml:space="preserve">Flacon en verre de type I fermé par un bouchon (en </w:t>
      </w:r>
      <w:proofErr w:type="spellStart"/>
      <w:r w:rsidRPr="00B815D4">
        <w:t>chlorobutyle</w:t>
      </w:r>
      <w:proofErr w:type="spellEnd"/>
      <w:r w:rsidR="00151B0D" w:rsidRPr="00B815D4">
        <w:t xml:space="preserve"> ou en </w:t>
      </w:r>
      <w:proofErr w:type="spellStart"/>
      <w:r w:rsidR="00151B0D" w:rsidRPr="00B815D4">
        <w:t>bromobutyle</w:t>
      </w:r>
      <w:proofErr w:type="spellEnd"/>
      <w:r w:rsidRPr="00B815D4">
        <w:t>) et un opercule (en aluminium) avec capsule amovible (en polypropylène) contenant 54 mg/</w:t>
      </w:r>
      <w:proofErr w:type="spellStart"/>
      <w:r w:rsidRPr="00B815D4">
        <w:t>mL</w:t>
      </w:r>
      <w:proofErr w:type="spellEnd"/>
      <w:r w:rsidRPr="00B815D4">
        <w:t xml:space="preserve"> de solution stérile.</w:t>
      </w:r>
    </w:p>
    <w:p w14:paraId="0A51EB04" w14:textId="77777777" w:rsidR="00C80627" w:rsidRPr="00B815D4" w:rsidRDefault="00C80627">
      <w:pPr>
        <w:spacing w:line="240" w:lineRule="auto"/>
        <w:rPr>
          <w:szCs w:val="22"/>
        </w:rPr>
      </w:pPr>
    </w:p>
    <w:p w14:paraId="03B1B29A" w14:textId="77777777" w:rsidR="00C80627" w:rsidRPr="00B815D4" w:rsidRDefault="00826006">
      <w:pPr>
        <w:spacing w:line="240" w:lineRule="auto"/>
        <w:rPr>
          <w:szCs w:val="22"/>
        </w:rPr>
      </w:pPr>
      <w:r w:rsidRPr="00B815D4">
        <w:t>Chaque conditionnement unitaire contient 1 flacon.</w:t>
      </w:r>
    </w:p>
    <w:p w14:paraId="531D6F9F" w14:textId="77777777" w:rsidR="00C80627" w:rsidRPr="00B815D4" w:rsidRDefault="00C80627">
      <w:pPr>
        <w:spacing w:line="240" w:lineRule="auto"/>
        <w:rPr>
          <w:szCs w:val="22"/>
        </w:rPr>
      </w:pPr>
    </w:p>
    <w:p w14:paraId="2B501103" w14:textId="77777777" w:rsidR="00C80627" w:rsidRPr="00B815D4" w:rsidRDefault="00826006">
      <w:pPr>
        <w:spacing w:line="240" w:lineRule="auto"/>
        <w:rPr>
          <w:szCs w:val="22"/>
        </w:rPr>
      </w:pPr>
      <w:r w:rsidRPr="00B815D4">
        <w:t>Conditionnement multiple de 8 flacons (8 boîtes contenant 1 flacon).</w:t>
      </w:r>
    </w:p>
    <w:p w14:paraId="39A9694C" w14:textId="77777777" w:rsidR="00C80627" w:rsidRPr="00B815D4" w:rsidRDefault="00C80627">
      <w:pPr>
        <w:spacing w:line="240" w:lineRule="auto"/>
        <w:rPr>
          <w:szCs w:val="22"/>
        </w:rPr>
      </w:pPr>
    </w:p>
    <w:p w14:paraId="33394DD8" w14:textId="77777777" w:rsidR="00C80627" w:rsidRPr="00B815D4" w:rsidRDefault="00826006">
      <w:pPr>
        <w:spacing w:line="240" w:lineRule="auto"/>
        <w:rPr>
          <w:szCs w:val="22"/>
        </w:rPr>
      </w:pPr>
      <w:r w:rsidRPr="00B815D4">
        <w:t>Toutes les présentations peuvent ne pas être commercialisées.</w:t>
      </w:r>
    </w:p>
    <w:p w14:paraId="386C2B04" w14:textId="77777777" w:rsidR="00C80627" w:rsidRPr="00B815D4" w:rsidRDefault="00C80627">
      <w:pPr>
        <w:spacing w:line="240" w:lineRule="auto"/>
        <w:rPr>
          <w:szCs w:val="22"/>
        </w:rPr>
      </w:pPr>
    </w:p>
    <w:p w14:paraId="28BB003C" w14:textId="77777777" w:rsidR="00C80627" w:rsidRPr="00B815D4" w:rsidRDefault="00826006">
      <w:pPr>
        <w:keepNext/>
        <w:spacing w:line="240" w:lineRule="auto"/>
        <w:ind w:left="567" w:hanging="567"/>
        <w:rPr>
          <w:b/>
          <w:szCs w:val="22"/>
        </w:rPr>
      </w:pPr>
      <w:bookmarkStart w:id="37" w:name="OLE_LINK1"/>
      <w:r w:rsidRPr="00B815D4">
        <w:rPr>
          <w:b/>
        </w:rPr>
        <w:t>6.6</w:t>
      </w:r>
      <w:r w:rsidRPr="00B815D4">
        <w:rPr>
          <w:b/>
        </w:rPr>
        <w:tab/>
        <w:t>Précautions particulières d’élimination et manipulation</w:t>
      </w:r>
    </w:p>
    <w:p w14:paraId="2904D816" w14:textId="77777777" w:rsidR="00C80627" w:rsidRPr="00B815D4" w:rsidRDefault="00C80627">
      <w:pPr>
        <w:keepNext/>
        <w:spacing w:line="240" w:lineRule="auto"/>
        <w:rPr>
          <w:szCs w:val="22"/>
        </w:rPr>
      </w:pPr>
    </w:p>
    <w:p w14:paraId="39E2991D" w14:textId="77777777" w:rsidR="00C80627" w:rsidRPr="00B815D4" w:rsidRDefault="00826006">
      <w:pPr>
        <w:spacing w:line="240" w:lineRule="auto"/>
        <w:rPr>
          <w:szCs w:val="22"/>
        </w:rPr>
      </w:pPr>
      <w:r w:rsidRPr="00B815D4">
        <w:t>ASPAVELI</w:t>
      </w:r>
      <w:r w:rsidRPr="00B815D4">
        <w:rPr>
          <w:szCs w:val="22"/>
        </w:rPr>
        <w:t xml:space="preserve"> </w:t>
      </w:r>
      <w:r w:rsidRPr="00B815D4">
        <w:t>se présente sous la forme d’une solution prête à l’emploi dans des flacons à usage unique. La solution ne contenant pas de conservateur, ce médicament doit être perfusé immédiatement, une fois la seringue préparée.</w:t>
      </w:r>
    </w:p>
    <w:p w14:paraId="4518AE33" w14:textId="77777777" w:rsidR="00C80627" w:rsidRPr="00B815D4" w:rsidRDefault="00C80627">
      <w:pPr>
        <w:spacing w:line="240" w:lineRule="auto"/>
        <w:rPr>
          <w:szCs w:val="22"/>
        </w:rPr>
      </w:pPr>
    </w:p>
    <w:p w14:paraId="5EDFAB00" w14:textId="77777777" w:rsidR="00C80627" w:rsidRPr="00B815D4" w:rsidRDefault="00826006">
      <w:pPr>
        <w:spacing w:line="240" w:lineRule="auto"/>
        <w:rPr>
          <w:szCs w:val="22"/>
        </w:rPr>
      </w:pPr>
      <w:bookmarkStart w:id="38" w:name="_Hlk32825875"/>
      <w:r w:rsidRPr="00B815D4">
        <w:t>ASPAVELI</w:t>
      </w:r>
      <w:r w:rsidRPr="00B815D4">
        <w:rPr>
          <w:szCs w:val="22"/>
        </w:rPr>
        <w:t xml:space="preserve"> </w:t>
      </w:r>
      <w:r w:rsidRPr="00B815D4">
        <w:t>est une solution aqueuse limpide, incolore à légèrement jaunâtre. La solution ne doit pas être utilisée si elle paraît trouble, contient des particules ou a pris une couleur jaune foncé.</w:t>
      </w:r>
    </w:p>
    <w:p w14:paraId="45AFFBFC" w14:textId="77777777" w:rsidR="00C80627" w:rsidRPr="00B815D4" w:rsidRDefault="00C80627">
      <w:pPr>
        <w:spacing w:line="240" w:lineRule="auto"/>
        <w:rPr>
          <w:szCs w:val="22"/>
        </w:rPr>
      </w:pPr>
    </w:p>
    <w:p w14:paraId="0B62DC59" w14:textId="77777777" w:rsidR="00C80627" w:rsidRPr="00B815D4" w:rsidRDefault="00826006">
      <w:pPr>
        <w:spacing w:line="240" w:lineRule="auto"/>
        <w:rPr>
          <w:szCs w:val="22"/>
        </w:rPr>
      </w:pPr>
      <w:r w:rsidRPr="00B815D4">
        <w:t>Veillez à toujours laisser le flacon se réchauffer à température ambiante pendant 30 minutes environ avant utilisation.</w:t>
      </w:r>
    </w:p>
    <w:p w14:paraId="6AAC0817" w14:textId="77777777" w:rsidR="00C80627" w:rsidRPr="00B815D4" w:rsidRDefault="00C80627">
      <w:pPr>
        <w:spacing w:line="240" w:lineRule="auto"/>
        <w:rPr>
          <w:szCs w:val="22"/>
        </w:rPr>
      </w:pPr>
    </w:p>
    <w:p w14:paraId="64BF3850" w14:textId="77777777" w:rsidR="00C80627" w:rsidRPr="00B815D4" w:rsidRDefault="00826006">
      <w:pPr>
        <w:spacing w:line="240" w:lineRule="auto"/>
        <w:rPr>
          <w:szCs w:val="22"/>
        </w:rPr>
      </w:pPr>
      <w:r w:rsidRPr="00B815D4">
        <w:t xml:space="preserve">Retirez la capsule de protection amovible du flacon de façon à exposer la partie centrale du bouchon en caoutchouc gris. Nettoyez le bouchon à l’aide d’une compresse neuve imprégnée d’alcool et laissez-le sécher. </w:t>
      </w:r>
      <w:bookmarkStart w:id="39" w:name="_Hlk60995364"/>
      <w:r w:rsidRPr="00B815D4">
        <w:t>N’utilisez pas le produit si la capsule de protection amovible est absente ou endommagée</w:t>
      </w:r>
      <w:bookmarkEnd w:id="39"/>
      <w:r w:rsidRPr="00B815D4">
        <w:t>.</w:t>
      </w:r>
    </w:p>
    <w:p w14:paraId="16E04CBA" w14:textId="77777777" w:rsidR="00C80627" w:rsidRPr="00B815D4" w:rsidRDefault="00C80627">
      <w:pPr>
        <w:spacing w:line="240" w:lineRule="auto"/>
        <w:rPr>
          <w:szCs w:val="22"/>
        </w:rPr>
      </w:pPr>
    </w:p>
    <w:p w14:paraId="0EA56505" w14:textId="4382C090" w:rsidR="00C650F4" w:rsidRDefault="00C650F4" w:rsidP="00C650F4">
      <w:pPr>
        <w:keepNext/>
        <w:spacing w:line="240" w:lineRule="auto"/>
        <w:rPr>
          <w:ins w:id="40" w:author="update" w:date="2025-09-24T13:31:00Z"/>
          <w:szCs w:val="22"/>
        </w:rPr>
      </w:pPr>
      <w:ins w:id="41" w:author="update" w:date="2025-09-24T13:31:00Z">
        <w:r>
          <w:rPr>
            <w:szCs w:val="22"/>
            <w:u w:val="single"/>
          </w:rPr>
          <w:lastRenderedPageBreak/>
          <w:t>Préparation de la seringue :</w:t>
        </w:r>
      </w:ins>
    </w:p>
    <w:p w14:paraId="4B0C78D7" w14:textId="77777777" w:rsidR="00C650F4" w:rsidRPr="00C650F4" w:rsidRDefault="00C650F4" w:rsidP="00C650F4">
      <w:pPr>
        <w:keepNext/>
        <w:spacing w:line="240" w:lineRule="auto"/>
        <w:rPr>
          <w:ins w:id="42" w:author="update" w:date="2025-09-24T13:31:00Z"/>
          <w:szCs w:val="22"/>
        </w:rPr>
      </w:pPr>
    </w:p>
    <w:p w14:paraId="35EC321E" w14:textId="54F13BB9" w:rsidR="00C80627" w:rsidRPr="00B815D4" w:rsidRDefault="00826006">
      <w:pPr>
        <w:spacing w:line="240" w:lineRule="auto"/>
        <w:rPr>
          <w:szCs w:val="22"/>
        </w:rPr>
      </w:pPr>
      <w:r w:rsidRPr="00B815D4">
        <w:t>Option 1 : Si vous utilisez un dispositif de transfert sans aiguille (tel qu’un adaptateur pour flacon), suivez les instructions fournies par le fabricant du dispositif.</w:t>
      </w:r>
    </w:p>
    <w:p w14:paraId="414B8BBB" w14:textId="77777777" w:rsidR="00C80627" w:rsidRPr="00B815D4" w:rsidRDefault="00C80627">
      <w:pPr>
        <w:spacing w:line="240" w:lineRule="auto"/>
        <w:rPr>
          <w:szCs w:val="22"/>
        </w:rPr>
      </w:pPr>
    </w:p>
    <w:p w14:paraId="0A3C4ED1" w14:textId="77777777" w:rsidR="00C80627" w:rsidRPr="00B815D4" w:rsidRDefault="00826006">
      <w:pPr>
        <w:keepNext/>
        <w:spacing w:line="240" w:lineRule="auto"/>
        <w:rPr>
          <w:szCs w:val="22"/>
        </w:rPr>
      </w:pPr>
      <w:r w:rsidRPr="00B815D4">
        <w:t>Option 2 : Si vous utilisez une aiguille de transfert et une seringue, suivez les instructions ci-dessous :</w:t>
      </w:r>
    </w:p>
    <w:p w14:paraId="46A85F26" w14:textId="77777777" w:rsidR="00C80627" w:rsidRPr="00B815D4" w:rsidRDefault="00826006">
      <w:pPr>
        <w:pStyle w:val="ListParagraph"/>
        <w:numPr>
          <w:ilvl w:val="0"/>
          <w:numId w:val="26"/>
        </w:numPr>
        <w:tabs>
          <w:tab w:val="clear" w:pos="567"/>
        </w:tabs>
        <w:spacing w:line="240" w:lineRule="auto"/>
        <w:ind w:left="567" w:hanging="567"/>
        <w:rPr>
          <w:szCs w:val="22"/>
        </w:rPr>
      </w:pPr>
      <w:r w:rsidRPr="00B815D4">
        <w:t>Fixez une aiguille de transfert stérile sur une seringue stérile.</w:t>
      </w:r>
    </w:p>
    <w:p w14:paraId="445709A0" w14:textId="77777777" w:rsidR="00C80627" w:rsidRPr="00B815D4" w:rsidRDefault="00826006">
      <w:pPr>
        <w:pStyle w:val="ListParagraph"/>
        <w:numPr>
          <w:ilvl w:val="0"/>
          <w:numId w:val="26"/>
        </w:numPr>
        <w:tabs>
          <w:tab w:val="clear" w:pos="567"/>
        </w:tabs>
        <w:spacing w:line="240" w:lineRule="auto"/>
        <w:ind w:left="567" w:hanging="567"/>
        <w:rPr>
          <w:szCs w:val="22"/>
        </w:rPr>
      </w:pPr>
      <w:r w:rsidRPr="00B815D4">
        <w:t>Tirez sur le piston pour remplir la seringue d’air jusqu’à un volume d’environ 20 </w:t>
      </w:r>
      <w:proofErr w:type="spellStart"/>
      <w:r w:rsidRPr="00B815D4">
        <w:t>mL</w:t>
      </w:r>
      <w:proofErr w:type="spellEnd"/>
      <w:r w:rsidRPr="00B815D4">
        <w:t>.</w:t>
      </w:r>
    </w:p>
    <w:p w14:paraId="5A190A47" w14:textId="77777777" w:rsidR="00C80627" w:rsidRPr="00B815D4" w:rsidRDefault="00826006">
      <w:pPr>
        <w:pStyle w:val="ListParagraph"/>
        <w:numPr>
          <w:ilvl w:val="0"/>
          <w:numId w:val="26"/>
        </w:numPr>
        <w:tabs>
          <w:tab w:val="clear" w:pos="567"/>
        </w:tabs>
        <w:spacing w:line="240" w:lineRule="auto"/>
        <w:ind w:left="567" w:hanging="567"/>
        <w:rPr>
          <w:szCs w:val="22"/>
        </w:rPr>
      </w:pPr>
      <w:r w:rsidRPr="00B815D4">
        <w:t>Veillez à ce que le flacon soit en position verticale. Ne retournez pas le flacon.</w:t>
      </w:r>
    </w:p>
    <w:p w14:paraId="0DAC26C1" w14:textId="77777777" w:rsidR="00C80627" w:rsidRPr="00B815D4" w:rsidRDefault="00826006">
      <w:pPr>
        <w:pStyle w:val="ListParagraph"/>
        <w:numPr>
          <w:ilvl w:val="0"/>
          <w:numId w:val="26"/>
        </w:numPr>
        <w:tabs>
          <w:tab w:val="clear" w:pos="567"/>
        </w:tabs>
        <w:spacing w:line="240" w:lineRule="auto"/>
        <w:ind w:left="567" w:hanging="567"/>
        <w:rPr>
          <w:szCs w:val="22"/>
        </w:rPr>
      </w:pPr>
      <w:r w:rsidRPr="00B815D4">
        <w:t>Introduisez l’aiguille de transfert fixée sur la seringue remplie d’air au centre du bouchon du flacon.</w:t>
      </w:r>
    </w:p>
    <w:p w14:paraId="20576F3D" w14:textId="77777777" w:rsidR="00C80627" w:rsidRPr="00B815D4" w:rsidRDefault="00826006">
      <w:pPr>
        <w:pStyle w:val="ListParagraph"/>
        <w:numPr>
          <w:ilvl w:val="0"/>
          <w:numId w:val="26"/>
        </w:numPr>
        <w:tabs>
          <w:tab w:val="clear" w:pos="567"/>
        </w:tabs>
        <w:spacing w:line="240" w:lineRule="auto"/>
        <w:ind w:left="567" w:hanging="567"/>
        <w:rPr>
          <w:szCs w:val="22"/>
        </w:rPr>
      </w:pPr>
      <w:r w:rsidRPr="00B815D4">
        <w:t>La pointe de l’aiguille de transfert ne doit pas toucher la solution afin d’éviter de produire des bulles.</w:t>
      </w:r>
    </w:p>
    <w:p w14:paraId="555348AE" w14:textId="77777777" w:rsidR="00C80627" w:rsidRPr="00B815D4" w:rsidRDefault="00826006">
      <w:pPr>
        <w:pStyle w:val="ListParagraph"/>
        <w:numPr>
          <w:ilvl w:val="0"/>
          <w:numId w:val="26"/>
        </w:numPr>
        <w:tabs>
          <w:tab w:val="clear" w:pos="567"/>
        </w:tabs>
        <w:spacing w:line="240" w:lineRule="auto"/>
        <w:ind w:left="567" w:hanging="567"/>
        <w:rPr>
          <w:szCs w:val="22"/>
        </w:rPr>
      </w:pPr>
      <w:r w:rsidRPr="00B815D4">
        <w:t>Appuyez délicatement sur le piston de façon à transférer l’air de la seringue dans le flacon.</w:t>
      </w:r>
    </w:p>
    <w:p w14:paraId="77182D06" w14:textId="77777777" w:rsidR="00C80627" w:rsidRPr="00B815D4" w:rsidRDefault="00826006">
      <w:pPr>
        <w:pStyle w:val="ListParagraph"/>
        <w:numPr>
          <w:ilvl w:val="0"/>
          <w:numId w:val="26"/>
        </w:numPr>
        <w:tabs>
          <w:tab w:val="clear" w:pos="567"/>
        </w:tabs>
        <w:spacing w:line="240" w:lineRule="auto"/>
        <w:ind w:left="567" w:hanging="567"/>
        <w:rPr>
          <w:szCs w:val="22"/>
        </w:rPr>
      </w:pPr>
      <w:r w:rsidRPr="00B815D4">
        <w:t>Retournez le flacon.</w:t>
      </w:r>
    </w:p>
    <w:p w14:paraId="75843C02" w14:textId="78269A3C" w:rsidR="00C80627" w:rsidRPr="00B815D4" w:rsidRDefault="00826006">
      <w:pPr>
        <w:pStyle w:val="ListParagraph"/>
        <w:numPr>
          <w:ilvl w:val="0"/>
          <w:numId w:val="26"/>
        </w:numPr>
        <w:tabs>
          <w:tab w:val="clear" w:pos="567"/>
        </w:tabs>
        <w:spacing w:line="240" w:lineRule="auto"/>
        <w:ind w:left="567" w:hanging="567"/>
        <w:rPr>
          <w:szCs w:val="22"/>
        </w:rPr>
      </w:pPr>
      <w:r w:rsidRPr="00B815D4">
        <w:t xml:space="preserve">Tout en maintenant la pointe de l’aiguille de transfert dans la solution, tirez lentement sur le piston afin d’aspirer </w:t>
      </w:r>
      <w:ins w:id="43" w:author="update" w:date="2025-09-24T13:32:00Z">
        <w:r w:rsidR="000A1A33">
          <w:t xml:space="preserve">la dose prescrite d’ASPAVELI </w:t>
        </w:r>
      </w:ins>
      <w:del w:id="44" w:author="update" w:date="2025-09-24T13:32:00Z">
        <w:r w:rsidRPr="00B815D4" w:rsidDel="000A1A33">
          <w:delText xml:space="preserve">la totalité du liquide </w:delText>
        </w:r>
      </w:del>
      <w:r w:rsidRPr="00B815D4">
        <w:t>dans la seringue.</w:t>
      </w:r>
    </w:p>
    <w:p w14:paraId="6CFF0A3E" w14:textId="77777777" w:rsidR="00C80627" w:rsidRPr="00B815D4" w:rsidRDefault="00826006">
      <w:pPr>
        <w:pStyle w:val="ListParagraph"/>
        <w:numPr>
          <w:ilvl w:val="0"/>
          <w:numId w:val="26"/>
        </w:numPr>
        <w:tabs>
          <w:tab w:val="clear" w:pos="567"/>
        </w:tabs>
        <w:spacing w:line="240" w:lineRule="auto"/>
        <w:ind w:left="567" w:hanging="567"/>
        <w:rPr>
          <w:szCs w:val="22"/>
        </w:rPr>
      </w:pPr>
      <w:r w:rsidRPr="00B815D4">
        <w:t>Retirez du flacon la seringue remplie avec son aiguille de transfert.</w:t>
      </w:r>
    </w:p>
    <w:p w14:paraId="0F38CD8F" w14:textId="77777777" w:rsidR="00C80627" w:rsidRPr="00B815D4" w:rsidRDefault="00826006">
      <w:pPr>
        <w:pStyle w:val="ListParagraph"/>
        <w:numPr>
          <w:ilvl w:val="0"/>
          <w:numId w:val="26"/>
        </w:numPr>
        <w:tabs>
          <w:tab w:val="clear" w:pos="567"/>
        </w:tabs>
        <w:spacing w:line="240" w:lineRule="auto"/>
        <w:ind w:left="567" w:hanging="567"/>
        <w:rPr>
          <w:szCs w:val="22"/>
        </w:rPr>
      </w:pPr>
      <w:r w:rsidRPr="00B815D4">
        <w:t>Ne remettez pas le capuchon sur l’aiguille de transfert. Dévissez l’aiguille et jetez-la dans le collecteur d’aiguilles.</w:t>
      </w:r>
    </w:p>
    <w:p w14:paraId="1132A31F" w14:textId="77777777" w:rsidR="00C80627" w:rsidRPr="00B815D4" w:rsidRDefault="00C80627">
      <w:pPr>
        <w:spacing w:line="240" w:lineRule="auto"/>
        <w:rPr>
          <w:szCs w:val="22"/>
        </w:rPr>
      </w:pPr>
    </w:p>
    <w:p w14:paraId="33751F93" w14:textId="17E40290" w:rsidR="000A1A33" w:rsidRDefault="000A1A33" w:rsidP="000A1A33">
      <w:pPr>
        <w:keepNext/>
        <w:spacing w:line="240" w:lineRule="auto"/>
        <w:rPr>
          <w:ins w:id="45" w:author="update" w:date="2025-09-24T13:32:00Z"/>
          <w:szCs w:val="22"/>
        </w:rPr>
      </w:pPr>
      <w:ins w:id="46" w:author="update" w:date="2025-09-24T13:32:00Z">
        <w:r>
          <w:rPr>
            <w:szCs w:val="22"/>
            <w:u w:val="single"/>
          </w:rPr>
          <w:t>Admin</w:t>
        </w:r>
      </w:ins>
      <w:ins w:id="47" w:author="update" w:date="2025-09-24T13:33:00Z">
        <w:r>
          <w:rPr>
            <w:szCs w:val="22"/>
            <w:u w:val="single"/>
          </w:rPr>
          <w:t>i</w:t>
        </w:r>
      </w:ins>
      <w:ins w:id="48" w:author="update" w:date="2025-09-24T13:32:00Z">
        <w:r>
          <w:rPr>
            <w:szCs w:val="22"/>
            <w:u w:val="single"/>
          </w:rPr>
          <w:t>s</w:t>
        </w:r>
      </w:ins>
      <w:ins w:id="49" w:author="update" w:date="2025-09-24T13:33:00Z">
        <w:r>
          <w:rPr>
            <w:szCs w:val="22"/>
            <w:u w:val="single"/>
          </w:rPr>
          <w:t>tration</w:t>
        </w:r>
      </w:ins>
      <w:ins w:id="50" w:author="update" w:date="2025-09-24T13:32:00Z">
        <w:r>
          <w:rPr>
            <w:szCs w:val="22"/>
            <w:u w:val="single"/>
          </w:rPr>
          <w:t> :</w:t>
        </w:r>
      </w:ins>
    </w:p>
    <w:p w14:paraId="2F491F5F" w14:textId="77777777" w:rsidR="000A1A33" w:rsidRPr="00C650F4" w:rsidRDefault="000A1A33" w:rsidP="000A1A33">
      <w:pPr>
        <w:keepNext/>
        <w:spacing w:line="240" w:lineRule="auto"/>
        <w:rPr>
          <w:ins w:id="51" w:author="update" w:date="2025-09-24T13:32:00Z"/>
          <w:szCs w:val="22"/>
        </w:rPr>
      </w:pPr>
    </w:p>
    <w:p w14:paraId="2613672F" w14:textId="3700DC38" w:rsidR="000A1A33" w:rsidRDefault="000A1A33" w:rsidP="000A1A33">
      <w:pPr>
        <w:spacing w:line="240" w:lineRule="auto"/>
        <w:rPr>
          <w:ins w:id="52" w:author="update" w:date="2025-09-24T13:34:00Z"/>
        </w:rPr>
      </w:pPr>
      <w:ins w:id="53" w:author="update" w:date="2025-09-24T13:33:00Z">
        <w:r w:rsidRPr="00B815D4">
          <w:rPr>
            <w:szCs w:val="22"/>
          </w:rPr>
          <w:t xml:space="preserve">ASPAVELI </w:t>
        </w:r>
        <w:r w:rsidRPr="00B815D4">
          <w:t>doit être administré exclusivement par voie sous</w:t>
        </w:r>
        <w:r w:rsidRPr="00B815D4">
          <w:noBreakHyphen/>
          <w:t xml:space="preserve">cutanée à l’aide d’une pompe à perfusion avec seringue </w:t>
        </w:r>
        <w:r>
          <w:t>ou d’un système d’administration portable</w:t>
        </w:r>
      </w:ins>
      <w:ins w:id="54" w:author="update" w:date="2025-09-24T13:34:00Z">
        <w:r>
          <w:t> :</w:t>
        </w:r>
      </w:ins>
    </w:p>
    <w:p w14:paraId="01DE5547" w14:textId="77777777" w:rsidR="000A1A33" w:rsidRDefault="000A1A33" w:rsidP="000A1A33">
      <w:pPr>
        <w:spacing w:line="240" w:lineRule="auto"/>
        <w:rPr>
          <w:ins w:id="55" w:author="update" w:date="2025-09-24T13:33:00Z"/>
        </w:rPr>
      </w:pPr>
    </w:p>
    <w:p w14:paraId="5EA88A44" w14:textId="2F191E4B" w:rsidR="00C80627" w:rsidRPr="000A1A33" w:rsidDel="000A1A33" w:rsidRDefault="00826006">
      <w:pPr>
        <w:pStyle w:val="ListParagraph"/>
        <w:numPr>
          <w:ilvl w:val="1"/>
          <w:numId w:val="34"/>
        </w:numPr>
        <w:ind w:left="567" w:hanging="567"/>
        <w:rPr>
          <w:del w:id="56" w:author="update" w:date="2025-09-24T13:34:00Z"/>
          <w:szCs w:val="22"/>
        </w:rPr>
        <w:pPrChange w:id="57" w:author="update" w:date="2025-09-24T13:36:00Z">
          <w:pPr>
            <w:spacing w:line="240" w:lineRule="auto"/>
          </w:pPr>
        </w:pPrChange>
      </w:pPr>
      <w:r w:rsidRPr="00B815D4">
        <w:t>Suivez les instructions du fabricant du dispositif pour préparer la pompe à perfusion et la tubulure de perfusion.</w:t>
      </w:r>
    </w:p>
    <w:p w14:paraId="02CD40C7" w14:textId="71ABFC68" w:rsidR="00C80627" w:rsidRPr="00B815D4" w:rsidDel="000A1A33" w:rsidRDefault="00C80627">
      <w:pPr>
        <w:pStyle w:val="ListParagraph"/>
        <w:ind w:left="567" w:hanging="567"/>
        <w:rPr>
          <w:del w:id="58" w:author="update" w:date="2025-09-24T13:34:00Z"/>
          <w:szCs w:val="22"/>
        </w:rPr>
        <w:pPrChange w:id="59" w:author="update" w:date="2025-09-24T13:36:00Z">
          <w:pPr>
            <w:spacing w:line="240" w:lineRule="auto"/>
          </w:pPr>
        </w:pPrChange>
      </w:pPr>
    </w:p>
    <w:p w14:paraId="173ABF41" w14:textId="6982AF96" w:rsidR="00C80627" w:rsidRPr="00B815D4" w:rsidDel="000A1A33" w:rsidRDefault="000A1A33">
      <w:pPr>
        <w:pStyle w:val="ListParagraph"/>
        <w:ind w:left="567" w:hanging="567"/>
        <w:rPr>
          <w:del w:id="60" w:author="update" w:date="2025-09-24T13:35:00Z"/>
          <w:szCs w:val="22"/>
        </w:rPr>
        <w:pPrChange w:id="61" w:author="update" w:date="2025-09-24T13:36:00Z">
          <w:pPr>
            <w:spacing w:line="240" w:lineRule="auto"/>
          </w:pPr>
        </w:pPrChange>
      </w:pPr>
      <w:ins w:id="62" w:author="update" w:date="2025-09-24T13:34:00Z">
        <w:r>
          <w:t xml:space="preserve"> En cas d’utilisation d’une pompe à perfusion, l</w:t>
        </w:r>
      </w:ins>
      <w:del w:id="63" w:author="update" w:date="2025-09-24T13:34:00Z">
        <w:r w:rsidR="00826006" w:rsidRPr="00B815D4" w:rsidDel="000A1A33">
          <w:delText>L</w:delText>
        </w:r>
      </w:del>
      <w:r w:rsidR="00826006" w:rsidRPr="00B815D4">
        <w:t xml:space="preserve">a perfusion peut être administrée dans l’abdomen, les cuisses, les hanches ou le haut des bras. </w:t>
      </w:r>
      <w:bookmarkStart w:id="64" w:name="_Hlk46830636"/>
      <w:bookmarkStart w:id="65" w:name="_Hlk46830572"/>
      <w:r w:rsidR="00826006" w:rsidRPr="00B815D4">
        <w:t>Alternez les sites de perfusion à chaque nouvelle administration</w:t>
      </w:r>
      <w:bookmarkEnd w:id="64"/>
      <w:r w:rsidR="00826006" w:rsidRPr="00B815D4">
        <w:t>.</w:t>
      </w:r>
      <w:bookmarkEnd w:id="65"/>
      <w:r w:rsidR="00826006" w:rsidRPr="00B815D4">
        <w:t xml:space="preserve"> Si plusieurs sites de perfusion sont utilisés, </w:t>
      </w:r>
      <w:bookmarkStart w:id="66" w:name="_Hlk48570720"/>
      <w:r w:rsidR="00826006" w:rsidRPr="00B815D4">
        <w:t>ils doivent être espacés d’au moins 7,5 cm</w:t>
      </w:r>
      <w:bookmarkEnd w:id="66"/>
      <w:r w:rsidR="00826006" w:rsidRPr="00B815D4">
        <w:t>.</w:t>
      </w:r>
      <w:ins w:id="67" w:author="update" w:date="2025-09-24T13:35:00Z">
        <w:r>
          <w:t xml:space="preserve"> </w:t>
        </w:r>
      </w:ins>
    </w:p>
    <w:p w14:paraId="43C7D37E" w14:textId="5596FBEF" w:rsidR="00C80627" w:rsidRPr="00B815D4" w:rsidDel="000A1A33" w:rsidRDefault="00C80627">
      <w:pPr>
        <w:pStyle w:val="ListParagraph"/>
        <w:ind w:left="567" w:hanging="567"/>
        <w:rPr>
          <w:del w:id="68" w:author="update" w:date="2025-09-24T13:35:00Z"/>
          <w:szCs w:val="22"/>
        </w:rPr>
        <w:pPrChange w:id="69" w:author="update" w:date="2025-09-24T13:36:00Z">
          <w:pPr>
            <w:spacing w:line="240" w:lineRule="auto"/>
          </w:pPr>
        </w:pPrChange>
      </w:pPr>
    </w:p>
    <w:p w14:paraId="64096010" w14:textId="07AE7D89" w:rsidR="00C80627" w:rsidRPr="00B815D4" w:rsidRDefault="00826006">
      <w:pPr>
        <w:pStyle w:val="ListParagraph"/>
        <w:numPr>
          <w:ilvl w:val="1"/>
          <w:numId w:val="34"/>
        </w:numPr>
        <w:ind w:left="567" w:hanging="567"/>
        <w:rPr>
          <w:szCs w:val="22"/>
        </w:rPr>
        <w:pPrChange w:id="70" w:author="update" w:date="2025-09-24T13:36:00Z">
          <w:pPr>
            <w:spacing w:line="240" w:lineRule="auto"/>
          </w:pPr>
        </w:pPrChange>
      </w:pPr>
      <w:r w:rsidRPr="00B815D4">
        <w:t xml:space="preserve">La durée </w:t>
      </w:r>
      <w:del w:id="71" w:author="update" w:date="2025-09-24T13:35:00Z">
        <w:r w:rsidRPr="00B815D4" w:rsidDel="000A1A33">
          <w:delText xml:space="preserve">habituelle </w:delText>
        </w:r>
      </w:del>
      <w:r w:rsidRPr="00B815D4">
        <w:t>de la perfusion est d’environ 30 minutes (si deux sites sont utilisés) ou d’environ 60 minutes (si un seul site est utilisé).</w:t>
      </w:r>
    </w:p>
    <w:p w14:paraId="56B7371A" w14:textId="77777777" w:rsidR="00C80627" w:rsidRDefault="00C80627">
      <w:pPr>
        <w:spacing w:line="240" w:lineRule="auto"/>
        <w:rPr>
          <w:ins w:id="72" w:author="update" w:date="2025-09-24T13:36:00Z"/>
          <w:szCs w:val="22"/>
        </w:rPr>
      </w:pPr>
    </w:p>
    <w:p w14:paraId="1C37428C" w14:textId="7B1831F7" w:rsidR="000A1A33" w:rsidRPr="00B815D4" w:rsidRDefault="000A1A33" w:rsidP="000A1A33">
      <w:pPr>
        <w:pStyle w:val="ListParagraph"/>
        <w:numPr>
          <w:ilvl w:val="1"/>
          <w:numId w:val="34"/>
        </w:numPr>
        <w:ind w:left="567" w:hanging="567"/>
        <w:rPr>
          <w:ins w:id="73" w:author="update" w:date="2025-09-24T13:36:00Z"/>
          <w:szCs w:val="22"/>
        </w:rPr>
      </w:pPr>
      <w:ins w:id="74" w:author="update" w:date="2025-09-24T13:36:00Z">
        <w:r w:rsidRPr="00B815D4">
          <w:t xml:space="preserve">Suivez les instructions du fabricant du dispositif pour préparer </w:t>
        </w:r>
      </w:ins>
      <w:ins w:id="75" w:author="update" w:date="2025-09-24T13:37:00Z">
        <w:r>
          <w:t>le système d’administration portable</w:t>
        </w:r>
      </w:ins>
      <w:ins w:id="76" w:author="update" w:date="2025-09-24T13:36:00Z">
        <w:r w:rsidRPr="00B815D4">
          <w:t>.</w:t>
        </w:r>
        <w:r>
          <w:t xml:space="preserve"> En cas d’utilisation d’un </w:t>
        </w:r>
      </w:ins>
      <w:ins w:id="77" w:author="update" w:date="2025-09-24T13:37:00Z">
        <w:r>
          <w:t>système d’administration portable</w:t>
        </w:r>
      </w:ins>
      <w:ins w:id="78" w:author="update" w:date="2025-09-24T13:36:00Z">
        <w:r>
          <w:t xml:space="preserve">, </w:t>
        </w:r>
      </w:ins>
      <w:ins w:id="79" w:author="update" w:date="2025-09-24T13:37:00Z">
        <w:r>
          <w:t>ASPAVELI doit être administré dans une région de l’abdomen</w:t>
        </w:r>
      </w:ins>
      <w:ins w:id="80" w:author="update" w:date="2025-09-24T13:36:00Z">
        <w:r w:rsidRPr="00B815D4">
          <w:t xml:space="preserve">. Alternez les sites de perfusion à chaque nouvelle administration. </w:t>
        </w:r>
      </w:ins>
      <w:ins w:id="81" w:author="update" w:date="2025-09-24T13:38:00Z">
        <w:r w:rsidRPr="00B815D4">
          <w:t xml:space="preserve">La durée de la perfusion </w:t>
        </w:r>
        <w:r>
          <w:t xml:space="preserve">varie d’un patient à l’autre mais elle </w:t>
        </w:r>
        <w:r w:rsidRPr="00B815D4">
          <w:t xml:space="preserve">est </w:t>
        </w:r>
        <w:r>
          <w:t xml:space="preserve">habituellement comprise entre </w:t>
        </w:r>
        <w:r w:rsidRPr="00B815D4">
          <w:t>30 </w:t>
        </w:r>
        <w:r>
          <w:t>et 60 </w:t>
        </w:r>
        <w:r w:rsidRPr="00B815D4">
          <w:t>minutes.</w:t>
        </w:r>
      </w:ins>
    </w:p>
    <w:p w14:paraId="78E2CE2F" w14:textId="77777777" w:rsidR="000A1A33" w:rsidRPr="00B815D4" w:rsidRDefault="000A1A33">
      <w:pPr>
        <w:spacing w:line="240" w:lineRule="auto"/>
        <w:rPr>
          <w:szCs w:val="22"/>
        </w:rPr>
      </w:pPr>
    </w:p>
    <w:bookmarkEnd w:id="38"/>
    <w:p w14:paraId="4DC9D2DC" w14:textId="77777777" w:rsidR="00C80627" w:rsidRPr="00B815D4" w:rsidRDefault="00826006">
      <w:pPr>
        <w:spacing w:line="240" w:lineRule="auto"/>
        <w:rPr>
          <w:szCs w:val="22"/>
        </w:rPr>
      </w:pPr>
      <w:r w:rsidRPr="00B815D4">
        <w:t>Tout médicament non utilisé ou déchet doit être éliminé conformément à la réglementation en vigueur.</w:t>
      </w:r>
    </w:p>
    <w:bookmarkEnd w:id="37"/>
    <w:p w14:paraId="52AB29C6" w14:textId="77777777" w:rsidR="00C80627" w:rsidRPr="00B815D4" w:rsidRDefault="00C80627">
      <w:pPr>
        <w:spacing w:line="240" w:lineRule="auto"/>
        <w:rPr>
          <w:szCs w:val="22"/>
        </w:rPr>
      </w:pPr>
    </w:p>
    <w:p w14:paraId="0B6E6155" w14:textId="77777777" w:rsidR="00C80627" w:rsidRPr="00B815D4" w:rsidRDefault="00C80627">
      <w:pPr>
        <w:spacing w:line="240" w:lineRule="auto"/>
        <w:rPr>
          <w:szCs w:val="22"/>
        </w:rPr>
      </w:pPr>
    </w:p>
    <w:p w14:paraId="2498A989" w14:textId="77777777" w:rsidR="00C80627" w:rsidRPr="00B815D4" w:rsidRDefault="00826006">
      <w:pPr>
        <w:keepNext/>
        <w:spacing w:line="240" w:lineRule="auto"/>
        <w:ind w:left="567" w:hanging="567"/>
        <w:rPr>
          <w:szCs w:val="22"/>
        </w:rPr>
      </w:pPr>
      <w:r w:rsidRPr="00B815D4">
        <w:rPr>
          <w:b/>
        </w:rPr>
        <w:t>7.</w:t>
      </w:r>
      <w:r w:rsidRPr="00B815D4">
        <w:rPr>
          <w:b/>
        </w:rPr>
        <w:tab/>
        <w:t>TITULAIRE DE L’AUTORISATION DE MISE SUR LE MARCHÉ</w:t>
      </w:r>
    </w:p>
    <w:p w14:paraId="0FACB454" w14:textId="77777777" w:rsidR="00C80627" w:rsidRPr="00B815D4" w:rsidRDefault="00C80627">
      <w:pPr>
        <w:keepNext/>
        <w:spacing w:line="240" w:lineRule="auto"/>
        <w:rPr>
          <w:szCs w:val="22"/>
        </w:rPr>
      </w:pPr>
    </w:p>
    <w:p w14:paraId="6F8EBFE6" w14:textId="77777777" w:rsidR="00C80627" w:rsidRPr="00B815D4" w:rsidRDefault="00826006">
      <w:pPr>
        <w:keepNext/>
        <w:spacing w:line="240" w:lineRule="auto"/>
        <w:rPr>
          <w:szCs w:val="22"/>
        </w:rPr>
      </w:pPr>
      <w:proofErr w:type="spellStart"/>
      <w:r w:rsidRPr="00B815D4">
        <w:rPr>
          <w:szCs w:val="22"/>
        </w:rPr>
        <w:t>Swedish</w:t>
      </w:r>
      <w:proofErr w:type="spellEnd"/>
      <w:r w:rsidRPr="00B815D4">
        <w:rPr>
          <w:szCs w:val="22"/>
        </w:rPr>
        <w:t xml:space="preserve"> </w:t>
      </w:r>
      <w:proofErr w:type="spellStart"/>
      <w:r w:rsidRPr="00B815D4">
        <w:rPr>
          <w:szCs w:val="22"/>
        </w:rPr>
        <w:t>Orphan</w:t>
      </w:r>
      <w:proofErr w:type="spellEnd"/>
      <w:r w:rsidRPr="00B815D4">
        <w:rPr>
          <w:szCs w:val="22"/>
        </w:rPr>
        <w:t xml:space="preserve"> Biovitrum AB (</w:t>
      </w:r>
      <w:proofErr w:type="spellStart"/>
      <w:r w:rsidRPr="00B815D4">
        <w:rPr>
          <w:szCs w:val="22"/>
        </w:rPr>
        <w:t>publ</w:t>
      </w:r>
      <w:proofErr w:type="spellEnd"/>
      <w:r w:rsidRPr="00B815D4">
        <w:rPr>
          <w:szCs w:val="22"/>
        </w:rPr>
        <w:t>)</w:t>
      </w:r>
    </w:p>
    <w:p w14:paraId="5264BC09" w14:textId="77777777" w:rsidR="00C80627" w:rsidRPr="00B815D4" w:rsidRDefault="00826006">
      <w:pPr>
        <w:keepNext/>
        <w:spacing w:line="240" w:lineRule="auto"/>
        <w:rPr>
          <w:szCs w:val="22"/>
        </w:rPr>
      </w:pPr>
      <w:r w:rsidRPr="00B815D4">
        <w:rPr>
          <w:szCs w:val="22"/>
        </w:rPr>
        <w:t>SE</w:t>
      </w:r>
      <w:r w:rsidRPr="00B815D4">
        <w:rPr>
          <w:szCs w:val="22"/>
        </w:rPr>
        <w:noBreakHyphen/>
        <w:t>112 76 Stockholm</w:t>
      </w:r>
    </w:p>
    <w:p w14:paraId="7D8E8B3E" w14:textId="77777777" w:rsidR="00C80627" w:rsidRPr="00B815D4" w:rsidRDefault="00826006">
      <w:pPr>
        <w:spacing w:line="240" w:lineRule="auto"/>
        <w:rPr>
          <w:szCs w:val="22"/>
        </w:rPr>
      </w:pPr>
      <w:r w:rsidRPr="00B815D4">
        <w:rPr>
          <w:szCs w:val="22"/>
        </w:rPr>
        <w:t>Suède</w:t>
      </w:r>
    </w:p>
    <w:p w14:paraId="6080D1E4" w14:textId="77777777" w:rsidR="00C80627" w:rsidRPr="00B815D4" w:rsidRDefault="00C80627">
      <w:pPr>
        <w:spacing w:line="240" w:lineRule="auto"/>
        <w:rPr>
          <w:szCs w:val="22"/>
        </w:rPr>
      </w:pPr>
    </w:p>
    <w:p w14:paraId="49010825" w14:textId="77777777" w:rsidR="00C80627" w:rsidRPr="00B815D4" w:rsidRDefault="00C80627">
      <w:pPr>
        <w:spacing w:line="240" w:lineRule="auto"/>
        <w:rPr>
          <w:szCs w:val="22"/>
        </w:rPr>
      </w:pPr>
    </w:p>
    <w:p w14:paraId="47A257FF" w14:textId="77777777" w:rsidR="00C80627" w:rsidRPr="00B815D4" w:rsidRDefault="00826006">
      <w:pPr>
        <w:keepNext/>
        <w:spacing w:line="240" w:lineRule="auto"/>
        <w:ind w:left="567" w:hanging="567"/>
        <w:rPr>
          <w:b/>
          <w:szCs w:val="22"/>
        </w:rPr>
      </w:pPr>
      <w:r w:rsidRPr="00B815D4">
        <w:rPr>
          <w:b/>
        </w:rPr>
        <w:lastRenderedPageBreak/>
        <w:t>8.</w:t>
      </w:r>
      <w:r w:rsidRPr="00B815D4">
        <w:rPr>
          <w:b/>
        </w:rPr>
        <w:tab/>
        <w:t>NUMÉRO(S) D’AUTORISATION DE MISE SUR LE MARCHÉ</w:t>
      </w:r>
    </w:p>
    <w:p w14:paraId="3A16A256" w14:textId="77777777" w:rsidR="00C80627" w:rsidRPr="00B815D4" w:rsidRDefault="00C80627">
      <w:pPr>
        <w:keepNext/>
        <w:spacing w:line="240" w:lineRule="auto"/>
        <w:rPr>
          <w:szCs w:val="22"/>
        </w:rPr>
      </w:pPr>
    </w:p>
    <w:p w14:paraId="115E88C6" w14:textId="77777777" w:rsidR="00C80627" w:rsidRPr="00B815D4" w:rsidRDefault="00826006" w:rsidP="0020554C">
      <w:pPr>
        <w:keepNext/>
        <w:spacing w:line="240" w:lineRule="auto"/>
        <w:rPr>
          <w:szCs w:val="22"/>
        </w:rPr>
      </w:pPr>
      <w:r w:rsidRPr="00B815D4">
        <w:rPr>
          <w:szCs w:val="22"/>
        </w:rPr>
        <w:t>EU/1/21/1595/001</w:t>
      </w:r>
    </w:p>
    <w:p w14:paraId="72B1CB00" w14:textId="77777777" w:rsidR="00C80627" w:rsidRPr="00B815D4" w:rsidRDefault="00826006">
      <w:pPr>
        <w:spacing w:line="240" w:lineRule="auto"/>
        <w:rPr>
          <w:szCs w:val="22"/>
        </w:rPr>
      </w:pPr>
      <w:r w:rsidRPr="00B815D4">
        <w:rPr>
          <w:szCs w:val="22"/>
        </w:rPr>
        <w:t>EU/1/21/1595/002</w:t>
      </w:r>
    </w:p>
    <w:p w14:paraId="29C5AC3F" w14:textId="77777777" w:rsidR="00C80627" w:rsidRPr="00B815D4" w:rsidRDefault="00C80627">
      <w:pPr>
        <w:spacing w:line="240" w:lineRule="auto"/>
        <w:rPr>
          <w:szCs w:val="22"/>
        </w:rPr>
      </w:pPr>
    </w:p>
    <w:p w14:paraId="1F6DC06F" w14:textId="77777777" w:rsidR="00C80627" w:rsidRPr="00B815D4" w:rsidRDefault="00C80627">
      <w:pPr>
        <w:spacing w:line="240" w:lineRule="auto"/>
        <w:rPr>
          <w:szCs w:val="22"/>
        </w:rPr>
      </w:pPr>
    </w:p>
    <w:p w14:paraId="507C2A1B" w14:textId="77777777" w:rsidR="00C80627" w:rsidRPr="00B815D4" w:rsidRDefault="00826006">
      <w:pPr>
        <w:keepNext/>
        <w:spacing w:line="240" w:lineRule="auto"/>
        <w:ind w:left="567" w:hanging="567"/>
        <w:rPr>
          <w:szCs w:val="22"/>
        </w:rPr>
      </w:pPr>
      <w:r w:rsidRPr="00B815D4">
        <w:rPr>
          <w:b/>
        </w:rPr>
        <w:t>9.</w:t>
      </w:r>
      <w:r w:rsidRPr="00B815D4">
        <w:rPr>
          <w:b/>
        </w:rPr>
        <w:tab/>
        <w:t>DATE DE PREMIÈRE AUTORISATION/DE RENOUVELLEMENT DE L’AUTORISATION</w:t>
      </w:r>
    </w:p>
    <w:p w14:paraId="46682819" w14:textId="77777777" w:rsidR="00C80627" w:rsidRPr="00B815D4" w:rsidRDefault="00C80627">
      <w:pPr>
        <w:keepNext/>
        <w:spacing w:line="240" w:lineRule="auto"/>
        <w:rPr>
          <w:i/>
          <w:szCs w:val="22"/>
        </w:rPr>
      </w:pPr>
    </w:p>
    <w:p w14:paraId="24D71C34" w14:textId="74E8A1C4" w:rsidR="00C80627" w:rsidRPr="00B815D4" w:rsidRDefault="00826006">
      <w:pPr>
        <w:spacing w:line="240" w:lineRule="auto"/>
        <w:rPr>
          <w:i/>
          <w:szCs w:val="22"/>
        </w:rPr>
      </w:pPr>
      <w:r w:rsidRPr="00B815D4">
        <w:t>Date de première autorisation : 13 décembre 2021</w:t>
      </w:r>
    </w:p>
    <w:p w14:paraId="6B61B78D" w14:textId="77777777" w:rsidR="00C80627" w:rsidRPr="00B815D4" w:rsidRDefault="00C80627">
      <w:pPr>
        <w:spacing w:line="240" w:lineRule="auto"/>
        <w:rPr>
          <w:szCs w:val="22"/>
        </w:rPr>
      </w:pPr>
    </w:p>
    <w:p w14:paraId="1ECB9310" w14:textId="77777777" w:rsidR="00C80627" w:rsidRPr="00B815D4" w:rsidRDefault="00C80627">
      <w:pPr>
        <w:spacing w:line="240" w:lineRule="auto"/>
        <w:rPr>
          <w:szCs w:val="22"/>
        </w:rPr>
      </w:pPr>
    </w:p>
    <w:p w14:paraId="02D58397" w14:textId="77777777" w:rsidR="00C80627" w:rsidRPr="00B815D4" w:rsidRDefault="00826006">
      <w:pPr>
        <w:keepNext/>
        <w:spacing w:line="240" w:lineRule="auto"/>
        <w:ind w:left="567" w:hanging="567"/>
        <w:rPr>
          <w:b/>
          <w:szCs w:val="22"/>
        </w:rPr>
      </w:pPr>
      <w:r w:rsidRPr="00B815D4">
        <w:rPr>
          <w:b/>
        </w:rPr>
        <w:t>10.</w:t>
      </w:r>
      <w:r w:rsidRPr="00B815D4">
        <w:rPr>
          <w:b/>
        </w:rPr>
        <w:tab/>
        <w:t>DATE DE MISE À JOUR DU TEXTE</w:t>
      </w:r>
    </w:p>
    <w:p w14:paraId="5425E2DD" w14:textId="77777777" w:rsidR="00C80627" w:rsidRPr="00B815D4" w:rsidRDefault="00C80627">
      <w:pPr>
        <w:keepNext/>
        <w:numPr>
          <w:ilvl w:val="12"/>
          <w:numId w:val="0"/>
        </w:numPr>
        <w:tabs>
          <w:tab w:val="clear" w:pos="567"/>
          <w:tab w:val="left" w:pos="1004"/>
        </w:tabs>
        <w:spacing w:line="240" w:lineRule="auto"/>
        <w:ind w:right="-2"/>
        <w:rPr>
          <w:szCs w:val="22"/>
        </w:rPr>
      </w:pPr>
    </w:p>
    <w:p w14:paraId="4C7D1C2B" w14:textId="2AD0A647" w:rsidR="00C80627" w:rsidRPr="00B815D4" w:rsidRDefault="00826006">
      <w:pPr>
        <w:numPr>
          <w:ilvl w:val="12"/>
          <w:numId w:val="0"/>
        </w:numPr>
        <w:spacing w:line="240" w:lineRule="auto"/>
        <w:ind w:right="-2"/>
        <w:rPr>
          <w:rStyle w:val="Hyperlink"/>
          <w:color w:val="auto"/>
          <w:szCs w:val="22"/>
          <w:u w:val="none"/>
        </w:rPr>
      </w:pPr>
      <w:r w:rsidRPr="00B815D4">
        <w:t xml:space="preserve">Des informations détaillées sur ce médicament sont disponibles sur le site internet de l’Agence européenne des médicaments </w:t>
      </w:r>
      <w:hyperlink r:id="rId15" w:history="1">
        <w:r w:rsidR="00FC7A9F" w:rsidRPr="00B815D4">
          <w:rPr>
            <w:rStyle w:val="Hyperlink"/>
          </w:rPr>
          <w:t>https://www.ema.europa.eu</w:t>
        </w:r>
      </w:hyperlink>
      <w:r w:rsidRPr="00B815D4">
        <w:rPr>
          <w:rStyle w:val="Hyperlink"/>
          <w:color w:val="auto"/>
          <w:u w:val="none"/>
        </w:rPr>
        <w:t>.</w:t>
      </w:r>
    </w:p>
    <w:p w14:paraId="76AE6CF8" w14:textId="77777777" w:rsidR="00C80627" w:rsidRPr="00B815D4" w:rsidRDefault="00826006">
      <w:pPr>
        <w:numPr>
          <w:ilvl w:val="12"/>
          <w:numId w:val="0"/>
        </w:numPr>
        <w:spacing w:line="240" w:lineRule="auto"/>
        <w:ind w:right="-2"/>
        <w:rPr>
          <w:szCs w:val="22"/>
        </w:rPr>
      </w:pPr>
      <w:r w:rsidRPr="00B815D4">
        <w:br w:type="page"/>
      </w:r>
    </w:p>
    <w:p w14:paraId="1C974DA6" w14:textId="77777777" w:rsidR="00C80627" w:rsidRPr="00B815D4" w:rsidRDefault="00C80627">
      <w:pPr>
        <w:spacing w:line="240" w:lineRule="auto"/>
        <w:rPr>
          <w:szCs w:val="22"/>
        </w:rPr>
      </w:pPr>
    </w:p>
    <w:p w14:paraId="738A8DFA" w14:textId="77777777" w:rsidR="00C80627" w:rsidRPr="00B815D4" w:rsidRDefault="00C80627">
      <w:pPr>
        <w:spacing w:line="240" w:lineRule="auto"/>
        <w:rPr>
          <w:szCs w:val="22"/>
        </w:rPr>
      </w:pPr>
    </w:p>
    <w:p w14:paraId="2575A443" w14:textId="77777777" w:rsidR="00C80627" w:rsidRPr="00B815D4" w:rsidRDefault="00C80627">
      <w:pPr>
        <w:spacing w:line="240" w:lineRule="auto"/>
        <w:rPr>
          <w:szCs w:val="22"/>
        </w:rPr>
      </w:pPr>
    </w:p>
    <w:p w14:paraId="2D2B5C4F" w14:textId="77777777" w:rsidR="00C80627" w:rsidRPr="00B815D4" w:rsidRDefault="00C80627">
      <w:pPr>
        <w:spacing w:line="240" w:lineRule="auto"/>
        <w:rPr>
          <w:szCs w:val="22"/>
        </w:rPr>
      </w:pPr>
    </w:p>
    <w:p w14:paraId="7380FE7D" w14:textId="77777777" w:rsidR="00C80627" w:rsidRPr="00B815D4" w:rsidRDefault="00C80627">
      <w:pPr>
        <w:spacing w:line="240" w:lineRule="auto"/>
        <w:rPr>
          <w:szCs w:val="22"/>
        </w:rPr>
      </w:pPr>
    </w:p>
    <w:p w14:paraId="36AFFFAA" w14:textId="77777777" w:rsidR="00C80627" w:rsidRPr="00B815D4" w:rsidRDefault="00C80627">
      <w:pPr>
        <w:spacing w:line="240" w:lineRule="auto"/>
        <w:rPr>
          <w:szCs w:val="22"/>
        </w:rPr>
      </w:pPr>
    </w:p>
    <w:p w14:paraId="18EFF926" w14:textId="77777777" w:rsidR="00C80627" w:rsidRPr="00B815D4" w:rsidRDefault="00C80627">
      <w:pPr>
        <w:spacing w:line="240" w:lineRule="auto"/>
        <w:rPr>
          <w:szCs w:val="22"/>
        </w:rPr>
      </w:pPr>
    </w:p>
    <w:p w14:paraId="4935D8DB" w14:textId="77777777" w:rsidR="00C80627" w:rsidRPr="00B815D4" w:rsidRDefault="00C80627">
      <w:pPr>
        <w:spacing w:line="240" w:lineRule="auto"/>
        <w:rPr>
          <w:szCs w:val="22"/>
        </w:rPr>
      </w:pPr>
    </w:p>
    <w:p w14:paraId="31CD3049" w14:textId="77777777" w:rsidR="00C80627" w:rsidRPr="00B815D4" w:rsidRDefault="00C80627">
      <w:pPr>
        <w:spacing w:line="240" w:lineRule="auto"/>
        <w:rPr>
          <w:szCs w:val="22"/>
        </w:rPr>
      </w:pPr>
    </w:p>
    <w:p w14:paraId="27C23B7C" w14:textId="77777777" w:rsidR="00C80627" w:rsidRPr="00B815D4" w:rsidRDefault="00C80627">
      <w:pPr>
        <w:spacing w:line="240" w:lineRule="auto"/>
        <w:rPr>
          <w:szCs w:val="22"/>
        </w:rPr>
      </w:pPr>
    </w:p>
    <w:p w14:paraId="6170CB27" w14:textId="77777777" w:rsidR="00C80627" w:rsidRPr="00B815D4" w:rsidRDefault="00C80627">
      <w:pPr>
        <w:spacing w:line="240" w:lineRule="auto"/>
        <w:rPr>
          <w:szCs w:val="22"/>
        </w:rPr>
      </w:pPr>
    </w:p>
    <w:p w14:paraId="3F2E7F78" w14:textId="77777777" w:rsidR="00C80627" w:rsidRPr="00B815D4" w:rsidRDefault="00C80627">
      <w:pPr>
        <w:spacing w:line="240" w:lineRule="auto"/>
        <w:rPr>
          <w:szCs w:val="22"/>
        </w:rPr>
      </w:pPr>
    </w:p>
    <w:p w14:paraId="75DCF270" w14:textId="77777777" w:rsidR="00C80627" w:rsidRPr="00B815D4" w:rsidRDefault="00C80627">
      <w:pPr>
        <w:spacing w:line="240" w:lineRule="auto"/>
        <w:rPr>
          <w:szCs w:val="22"/>
        </w:rPr>
      </w:pPr>
    </w:p>
    <w:p w14:paraId="384D9658" w14:textId="77777777" w:rsidR="00C80627" w:rsidRPr="00B815D4" w:rsidRDefault="00C80627">
      <w:pPr>
        <w:spacing w:line="240" w:lineRule="auto"/>
        <w:rPr>
          <w:szCs w:val="22"/>
        </w:rPr>
      </w:pPr>
    </w:p>
    <w:p w14:paraId="138D77ED" w14:textId="77777777" w:rsidR="00C80627" w:rsidRPr="00B815D4" w:rsidRDefault="00C80627">
      <w:pPr>
        <w:spacing w:line="240" w:lineRule="auto"/>
        <w:rPr>
          <w:szCs w:val="22"/>
        </w:rPr>
      </w:pPr>
    </w:p>
    <w:p w14:paraId="353E7D4A" w14:textId="77777777" w:rsidR="00C80627" w:rsidRPr="00B815D4" w:rsidRDefault="00C80627">
      <w:pPr>
        <w:spacing w:line="240" w:lineRule="auto"/>
        <w:rPr>
          <w:szCs w:val="22"/>
        </w:rPr>
      </w:pPr>
    </w:p>
    <w:p w14:paraId="39595095" w14:textId="77777777" w:rsidR="00C80627" w:rsidRPr="00B815D4" w:rsidRDefault="00C80627">
      <w:pPr>
        <w:spacing w:line="240" w:lineRule="auto"/>
        <w:rPr>
          <w:szCs w:val="22"/>
        </w:rPr>
      </w:pPr>
    </w:p>
    <w:p w14:paraId="32752FA8" w14:textId="77777777" w:rsidR="00C80627" w:rsidRPr="00B815D4" w:rsidRDefault="00C80627">
      <w:pPr>
        <w:spacing w:line="240" w:lineRule="auto"/>
        <w:rPr>
          <w:szCs w:val="22"/>
        </w:rPr>
      </w:pPr>
    </w:p>
    <w:p w14:paraId="54B21D77" w14:textId="77777777" w:rsidR="00C80627" w:rsidRPr="00B815D4" w:rsidRDefault="00C80627">
      <w:pPr>
        <w:spacing w:line="240" w:lineRule="auto"/>
        <w:rPr>
          <w:szCs w:val="22"/>
        </w:rPr>
      </w:pPr>
    </w:p>
    <w:p w14:paraId="50214B7A" w14:textId="77777777" w:rsidR="00C80627" w:rsidRPr="00B815D4" w:rsidRDefault="00C80627">
      <w:pPr>
        <w:spacing w:line="240" w:lineRule="auto"/>
        <w:rPr>
          <w:szCs w:val="22"/>
        </w:rPr>
      </w:pPr>
    </w:p>
    <w:p w14:paraId="28595AB8" w14:textId="77777777" w:rsidR="00C80627" w:rsidRPr="00B815D4" w:rsidRDefault="00C80627">
      <w:pPr>
        <w:spacing w:line="240" w:lineRule="auto"/>
        <w:rPr>
          <w:szCs w:val="22"/>
        </w:rPr>
      </w:pPr>
    </w:p>
    <w:p w14:paraId="06F9FEB1" w14:textId="77777777" w:rsidR="00C80627" w:rsidRPr="00B815D4" w:rsidRDefault="00C80627">
      <w:pPr>
        <w:spacing w:line="240" w:lineRule="auto"/>
        <w:rPr>
          <w:szCs w:val="22"/>
        </w:rPr>
      </w:pPr>
    </w:p>
    <w:p w14:paraId="3FAC8878" w14:textId="77777777" w:rsidR="00C80627" w:rsidRPr="00B815D4" w:rsidRDefault="00C80627">
      <w:pPr>
        <w:spacing w:line="240" w:lineRule="auto"/>
        <w:jc w:val="center"/>
        <w:rPr>
          <w:b/>
          <w:szCs w:val="22"/>
        </w:rPr>
      </w:pPr>
    </w:p>
    <w:p w14:paraId="58FC37F6" w14:textId="77777777" w:rsidR="00C80627" w:rsidRPr="00B815D4" w:rsidRDefault="00826006">
      <w:pPr>
        <w:spacing w:line="240" w:lineRule="auto"/>
        <w:jc w:val="center"/>
        <w:rPr>
          <w:szCs w:val="22"/>
        </w:rPr>
      </w:pPr>
      <w:r w:rsidRPr="00B815D4">
        <w:rPr>
          <w:b/>
        </w:rPr>
        <w:t>ANNEXE II</w:t>
      </w:r>
    </w:p>
    <w:p w14:paraId="5EFBC66F" w14:textId="77777777" w:rsidR="00C80627" w:rsidRPr="00B815D4" w:rsidRDefault="00C80627">
      <w:pPr>
        <w:spacing w:line="240" w:lineRule="auto"/>
        <w:ind w:right="1416"/>
        <w:rPr>
          <w:szCs w:val="22"/>
        </w:rPr>
      </w:pPr>
    </w:p>
    <w:p w14:paraId="7BF88A01" w14:textId="77777777" w:rsidR="00C80627" w:rsidRPr="00B815D4" w:rsidRDefault="00826006">
      <w:pPr>
        <w:spacing w:line="240" w:lineRule="auto"/>
        <w:ind w:left="1701" w:right="1416" w:hanging="708"/>
        <w:rPr>
          <w:b/>
          <w:szCs w:val="22"/>
        </w:rPr>
      </w:pPr>
      <w:r w:rsidRPr="00B815D4">
        <w:rPr>
          <w:b/>
        </w:rPr>
        <w:t>A.</w:t>
      </w:r>
      <w:r w:rsidRPr="00B815D4">
        <w:rPr>
          <w:b/>
        </w:rPr>
        <w:tab/>
        <w:t>FABRICANT(S) RESPONSABLE(S) DE LA LIBÉRATION DES LOTS</w:t>
      </w:r>
    </w:p>
    <w:p w14:paraId="08D347F8" w14:textId="77777777" w:rsidR="00C80627" w:rsidRPr="00B815D4" w:rsidRDefault="00C80627">
      <w:pPr>
        <w:spacing w:line="240" w:lineRule="auto"/>
        <w:ind w:left="567" w:hanging="567"/>
        <w:rPr>
          <w:szCs w:val="22"/>
        </w:rPr>
      </w:pPr>
    </w:p>
    <w:p w14:paraId="2C7CB575" w14:textId="77777777" w:rsidR="00C80627" w:rsidRPr="00B815D4" w:rsidRDefault="00826006">
      <w:pPr>
        <w:spacing w:line="240" w:lineRule="auto"/>
        <w:ind w:left="1701" w:right="1418" w:hanging="709"/>
        <w:rPr>
          <w:b/>
          <w:szCs w:val="22"/>
        </w:rPr>
      </w:pPr>
      <w:r w:rsidRPr="00B815D4">
        <w:rPr>
          <w:b/>
        </w:rPr>
        <w:t>B.</w:t>
      </w:r>
      <w:r w:rsidRPr="00B815D4">
        <w:rPr>
          <w:b/>
        </w:rPr>
        <w:tab/>
        <w:t>CONDITIONS OU RESTRICTIONS DE DÉLIVRANCE ET D’UTILISATION</w:t>
      </w:r>
    </w:p>
    <w:p w14:paraId="474A2477" w14:textId="77777777" w:rsidR="00C80627" w:rsidRPr="00B815D4" w:rsidRDefault="00C80627">
      <w:pPr>
        <w:spacing w:line="240" w:lineRule="auto"/>
        <w:ind w:left="567" w:hanging="567"/>
        <w:rPr>
          <w:szCs w:val="22"/>
        </w:rPr>
      </w:pPr>
    </w:p>
    <w:p w14:paraId="0265D6B4" w14:textId="77777777" w:rsidR="00C80627" w:rsidRPr="00B815D4" w:rsidRDefault="00826006">
      <w:pPr>
        <w:spacing w:line="240" w:lineRule="auto"/>
        <w:ind w:left="1701" w:right="1559" w:hanging="709"/>
        <w:rPr>
          <w:b/>
          <w:szCs w:val="22"/>
        </w:rPr>
      </w:pPr>
      <w:r w:rsidRPr="00B815D4">
        <w:rPr>
          <w:b/>
        </w:rPr>
        <w:t>C.</w:t>
      </w:r>
      <w:r w:rsidRPr="00B815D4">
        <w:rPr>
          <w:b/>
        </w:rPr>
        <w:tab/>
        <w:t>AUTRES CONDITIONS ET OBLIGATIONS DE L’AUTORISATION DE MISE SUR LE MARCHÉ</w:t>
      </w:r>
    </w:p>
    <w:p w14:paraId="17EA7955" w14:textId="77777777" w:rsidR="00C80627" w:rsidRPr="00B815D4" w:rsidRDefault="00C80627">
      <w:pPr>
        <w:spacing w:line="240" w:lineRule="auto"/>
        <w:ind w:right="1558"/>
        <w:rPr>
          <w:b/>
        </w:rPr>
      </w:pPr>
    </w:p>
    <w:p w14:paraId="193D5F5E" w14:textId="77777777" w:rsidR="00C80627" w:rsidRPr="00B815D4" w:rsidRDefault="00826006">
      <w:pPr>
        <w:spacing w:line="240" w:lineRule="auto"/>
        <w:ind w:left="1701" w:right="1416" w:hanging="708"/>
        <w:rPr>
          <w:b/>
        </w:rPr>
      </w:pPr>
      <w:r w:rsidRPr="00B815D4">
        <w:rPr>
          <w:b/>
        </w:rPr>
        <w:t>D.</w:t>
      </w:r>
      <w:r w:rsidRPr="00B815D4">
        <w:rPr>
          <w:b/>
        </w:rPr>
        <w:tab/>
      </w:r>
      <w:r w:rsidRPr="00B815D4">
        <w:rPr>
          <w:b/>
          <w:caps/>
        </w:rPr>
        <w:t>CONDITIONS OU RESTRICTIONS EN VUE D’UNE UTILISATION SÛRE ET EFFICACE DU MÉDICAMENT</w:t>
      </w:r>
    </w:p>
    <w:p w14:paraId="62804714" w14:textId="77777777" w:rsidR="00C80627" w:rsidRPr="00B815D4" w:rsidRDefault="00826006">
      <w:pPr>
        <w:pStyle w:val="TitleB"/>
        <w:rPr>
          <w:noProof w:val="0"/>
        </w:rPr>
      </w:pPr>
      <w:r w:rsidRPr="00B815D4">
        <w:rPr>
          <w:noProof w:val="0"/>
        </w:rPr>
        <w:br w:type="page"/>
      </w:r>
      <w:r w:rsidRPr="00B815D4">
        <w:rPr>
          <w:noProof w:val="0"/>
        </w:rPr>
        <w:lastRenderedPageBreak/>
        <w:t>A.</w:t>
      </w:r>
      <w:r w:rsidRPr="00B815D4">
        <w:rPr>
          <w:noProof w:val="0"/>
        </w:rPr>
        <w:tab/>
        <w:t>FABRICANT(S) RESPONSABLE(S) DE LA LIBÉRATION DES LOTS</w:t>
      </w:r>
    </w:p>
    <w:p w14:paraId="6E33B15D" w14:textId="77777777" w:rsidR="00C80627" w:rsidRPr="00B815D4" w:rsidRDefault="00C80627">
      <w:pPr>
        <w:spacing w:line="240" w:lineRule="auto"/>
        <w:rPr>
          <w:szCs w:val="22"/>
        </w:rPr>
      </w:pPr>
    </w:p>
    <w:p w14:paraId="50283A97" w14:textId="77777777" w:rsidR="00C80627" w:rsidRPr="00B815D4" w:rsidRDefault="00826006">
      <w:pPr>
        <w:spacing w:line="240" w:lineRule="auto"/>
        <w:rPr>
          <w:szCs w:val="22"/>
          <w:u w:val="single"/>
        </w:rPr>
      </w:pPr>
      <w:r w:rsidRPr="00B815D4">
        <w:rPr>
          <w:u w:val="single"/>
        </w:rPr>
        <w:t>Nom et adresse du (des) fabricant(s) responsable(s) de la libération des lots</w:t>
      </w:r>
    </w:p>
    <w:p w14:paraId="325C8BCC" w14:textId="77777777" w:rsidR="00C80627" w:rsidRPr="00B815D4" w:rsidRDefault="00C80627">
      <w:pPr>
        <w:spacing w:line="240" w:lineRule="auto"/>
        <w:rPr>
          <w:szCs w:val="22"/>
        </w:rPr>
      </w:pPr>
    </w:p>
    <w:p w14:paraId="236BDBE4" w14:textId="77777777" w:rsidR="00C80627" w:rsidRPr="00B815D4" w:rsidRDefault="00826006">
      <w:pPr>
        <w:spacing w:line="240" w:lineRule="auto"/>
      </w:pPr>
      <w:proofErr w:type="spellStart"/>
      <w:r w:rsidRPr="00B815D4">
        <w:t>Swedish</w:t>
      </w:r>
      <w:proofErr w:type="spellEnd"/>
      <w:r w:rsidRPr="00B815D4">
        <w:t xml:space="preserve"> </w:t>
      </w:r>
      <w:proofErr w:type="spellStart"/>
      <w:r w:rsidRPr="00B815D4">
        <w:t>Orphan</w:t>
      </w:r>
      <w:proofErr w:type="spellEnd"/>
      <w:r w:rsidRPr="00B815D4">
        <w:t xml:space="preserve"> Biovitrum AB (</w:t>
      </w:r>
      <w:proofErr w:type="spellStart"/>
      <w:r w:rsidRPr="00B815D4">
        <w:t>publ</w:t>
      </w:r>
      <w:proofErr w:type="spellEnd"/>
      <w:r w:rsidRPr="00B815D4">
        <w:t>)</w:t>
      </w:r>
    </w:p>
    <w:p w14:paraId="7BDF77F1" w14:textId="4A7F2ADB" w:rsidR="00C80627" w:rsidRPr="00B815D4" w:rsidRDefault="00B815D4">
      <w:pPr>
        <w:spacing w:line="240" w:lineRule="auto"/>
      </w:pPr>
      <w:proofErr w:type="spellStart"/>
      <w:r w:rsidRPr="00B815D4">
        <w:rPr>
          <w:szCs w:val="24"/>
        </w:rPr>
        <w:t>Norra</w:t>
      </w:r>
      <w:proofErr w:type="spellEnd"/>
      <w:r w:rsidRPr="00B815D4">
        <w:rPr>
          <w:szCs w:val="24"/>
        </w:rPr>
        <w:t xml:space="preserve"> </w:t>
      </w:r>
      <w:proofErr w:type="spellStart"/>
      <w:r w:rsidRPr="00B815D4">
        <w:rPr>
          <w:szCs w:val="24"/>
        </w:rPr>
        <w:t>Stationsgatan</w:t>
      </w:r>
      <w:proofErr w:type="spellEnd"/>
      <w:r w:rsidRPr="00B815D4">
        <w:rPr>
          <w:szCs w:val="24"/>
        </w:rPr>
        <w:t> 93</w:t>
      </w:r>
    </w:p>
    <w:p w14:paraId="470948A5" w14:textId="779057FE" w:rsidR="00C80627" w:rsidRPr="00B815D4" w:rsidRDefault="00826006">
      <w:pPr>
        <w:spacing w:line="240" w:lineRule="auto"/>
      </w:pPr>
      <w:r w:rsidRPr="00B815D4">
        <w:t>11</w:t>
      </w:r>
      <w:r w:rsidR="00B815D4" w:rsidRPr="00B815D4">
        <w:t>3</w:t>
      </w:r>
      <w:r w:rsidRPr="00B815D4">
        <w:t> </w:t>
      </w:r>
      <w:r w:rsidR="00B815D4" w:rsidRPr="00B815D4">
        <w:t>64</w:t>
      </w:r>
      <w:r w:rsidRPr="00B815D4">
        <w:t xml:space="preserve"> Stockholm</w:t>
      </w:r>
    </w:p>
    <w:p w14:paraId="4A34B197" w14:textId="77777777" w:rsidR="00C80627" w:rsidRPr="00B815D4" w:rsidRDefault="00826006">
      <w:pPr>
        <w:spacing w:line="240" w:lineRule="auto"/>
        <w:rPr>
          <w:szCs w:val="24"/>
        </w:rPr>
      </w:pPr>
      <w:r w:rsidRPr="00B815D4">
        <w:rPr>
          <w:szCs w:val="24"/>
        </w:rPr>
        <w:t>Suède</w:t>
      </w:r>
    </w:p>
    <w:p w14:paraId="628DCAEA" w14:textId="77777777" w:rsidR="00C80627" w:rsidRPr="00B815D4" w:rsidRDefault="00C80627">
      <w:pPr>
        <w:spacing w:line="240" w:lineRule="auto"/>
        <w:rPr>
          <w:szCs w:val="22"/>
        </w:rPr>
      </w:pPr>
    </w:p>
    <w:p w14:paraId="74AE63C6" w14:textId="77777777" w:rsidR="00C80627" w:rsidRPr="00B815D4" w:rsidRDefault="00C80627">
      <w:pPr>
        <w:spacing w:line="240" w:lineRule="auto"/>
        <w:rPr>
          <w:szCs w:val="22"/>
        </w:rPr>
      </w:pPr>
    </w:p>
    <w:p w14:paraId="61368AEE" w14:textId="77777777" w:rsidR="00C80627" w:rsidRPr="00B815D4" w:rsidRDefault="00826006">
      <w:pPr>
        <w:pStyle w:val="TitleB"/>
        <w:rPr>
          <w:noProof w:val="0"/>
        </w:rPr>
      </w:pPr>
      <w:bookmarkStart w:id="82" w:name="OLE_LINK2"/>
      <w:r w:rsidRPr="00B815D4">
        <w:rPr>
          <w:noProof w:val="0"/>
        </w:rPr>
        <w:t>B.</w:t>
      </w:r>
      <w:bookmarkEnd w:id="82"/>
      <w:r w:rsidRPr="00B815D4">
        <w:rPr>
          <w:noProof w:val="0"/>
        </w:rPr>
        <w:tab/>
        <w:t>CONDITIONS OU RESTRICTIONS DE DÉLIVRANCE ET D’UTILISATION</w:t>
      </w:r>
    </w:p>
    <w:p w14:paraId="047CAACD" w14:textId="77777777" w:rsidR="00C80627" w:rsidRPr="00B815D4" w:rsidRDefault="00C80627">
      <w:pPr>
        <w:spacing w:line="240" w:lineRule="auto"/>
        <w:rPr>
          <w:szCs w:val="22"/>
        </w:rPr>
      </w:pPr>
    </w:p>
    <w:p w14:paraId="3DB121E3" w14:textId="77777777" w:rsidR="00C80627" w:rsidRPr="00B815D4" w:rsidRDefault="00826006">
      <w:pPr>
        <w:numPr>
          <w:ilvl w:val="12"/>
          <w:numId w:val="0"/>
        </w:numPr>
        <w:spacing w:line="240" w:lineRule="auto"/>
        <w:rPr>
          <w:szCs w:val="22"/>
        </w:rPr>
      </w:pPr>
      <w:r w:rsidRPr="00B815D4">
        <w:t>Médicament soumis à prescription médicale restreinte (voir annexe I : Résumé des Caractéristiques du Produit, rubrique 4.2).</w:t>
      </w:r>
    </w:p>
    <w:p w14:paraId="4F6DC9C5" w14:textId="77777777" w:rsidR="00C80627" w:rsidRPr="00B815D4" w:rsidRDefault="00C80627">
      <w:pPr>
        <w:numPr>
          <w:ilvl w:val="12"/>
          <w:numId w:val="0"/>
        </w:numPr>
        <w:spacing w:line="240" w:lineRule="auto"/>
        <w:rPr>
          <w:szCs w:val="22"/>
        </w:rPr>
      </w:pPr>
    </w:p>
    <w:p w14:paraId="41E26F45" w14:textId="77777777" w:rsidR="00C80627" w:rsidRPr="00B815D4" w:rsidRDefault="00C80627">
      <w:pPr>
        <w:numPr>
          <w:ilvl w:val="12"/>
          <w:numId w:val="0"/>
        </w:numPr>
        <w:spacing w:line="240" w:lineRule="auto"/>
        <w:rPr>
          <w:szCs w:val="22"/>
        </w:rPr>
      </w:pPr>
    </w:p>
    <w:p w14:paraId="26D388B4" w14:textId="77777777" w:rsidR="00C80627" w:rsidRPr="00B815D4" w:rsidRDefault="00826006">
      <w:pPr>
        <w:pStyle w:val="TitleB"/>
        <w:rPr>
          <w:noProof w:val="0"/>
        </w:rPr>
      </w:pPr>
      <w:r w:rsidRPr="00B815D4">
        <w:rPr>
          <w:noProof w:val="0"/>
        </w:rPr>
        <w:t>C.</w:t>
      </w:r>
      <w:r w:rsidRPr="00B815D4">
        <w:rPr>
          <w:noProof w:val="0"/>
        </w:rPr>
        <w:tab/>
        <w:t>AUTRES CONDITIONS ET OBLIGATIONS DE L’AUTORISATION DE MISE SUR LE MARCHÉ</w:t>
      </w:r>
    </w:p>
    <w:p w14:paraId="1C3024AE" w14:textId="77777777" w:rsidR="00C80627" w:rsidRPr="00B815D4" w:rsidRDefault="00C80627">
      <w:pPr>
        <w:spacing w:line="240" w:lineRule="auto"/>
        <w:rPr>
          <w:iCs/>
          <w:szCs w:val="22"/>
          <w:u w:val="single"/>
        </w:rPr>
      </w:pPr>
    </w:p>
    <w:p w14:paraId="7DFBDF07" w14:textId="77777777" w:rsidR="00C80627" w:rsidRPr="00B815D4" w:rsidRDefault="00826006">
      <w:pPr>
        <w:numPr>
          <w:ilvl w:val="0"/>
          <w:numId w:val="4"/>
        </w:numPr>
        <w:spacing w:line="240" w:lineRule="auto"/>
        <w:ind w:hanging="720"/>
        <w:rPr>
          <w:b/>
          <w:szCs w:val="22"/>
        </w:rPr>
      </w:pPr>
      <w:r w:rsidRPr="00B815D4">
        <w:rPr>
          <w:b/>
        </w:rPr>
        <w:t>Rapports périodiques actualisés de sécurité (</w:t>
      </w:r>
      <w:proofErr w:type="spellStart"/>
      <w:r w:rsidRPr="00B815D4">
        <w:rPr>
          <w:b/>
        </w:rPr>
        <w:t>PSURs</w:t>
      </w:r>
      <w:proofErr w:type="spellEnd"/>
      <w:r w:rsidRPr="00B815D4">
        <w:rPr>
          <w:b/>
        </w:rPr>
        <w:t>)</w:t>
      </w:r>
    </w:p>
    <w:p w14:paraId="42A81C1C" w14:textId="77777777" w:rsidR="00C80627" w:rsidRPr="00B815D4" w:rsidRDefault="00C80627">
      <w:pPr>
        <w:tabs>
          <w:tab w:val="left" w:pos="0"/>
        </w:tabs>
        <w:spacing w:line="240" w:lineRule="auto"/>
      </w:pPr>
    </w:p>
    <w:p w14:paraId="464B2EB8" w14:textId="77777777" w:rsidR="00C80627" w:rsidRPr="00B815D4" w:rsidRDefault="00826006">
      <w:pPr>
        <w:tabs>
          <w:tab w:val="left" w:pos="0"/>
        </w:tabs>
        <w:spacing w:line="240" w:lineRule="auto"/>
        <w:rPr>
          <w:iCs/>
          <w:szCs w:val="22"/>
        </w:rPr>
      </w:pPr>
      <w:r w:rsidRPr="00B815D4">
        <w:t xml:space="preserve">Les exigences relatives à la soumission des </w:t>
      </w:r>
      <w:proofErr w:type="spellStart"/>
      <w:r w:rsidRPr="00B815D4">
        <w:t>PSURs</w:t>
      </w:r>
      <w:proofErr w:type="spellEnd"/>
      <w:r w:rsidRPr="00B815D4">
        <w:t xml:space="preserve"> pour ce médicament sont définies dans la liste des dates de référence pour l’Union (liste EURD) prévue à l’article 107 quater, paragraphe 7, de la directive 2001/83/CE et ses actualisations publiées sur le portail web européen des médicaments.</w:t>
      </w:r>
    </w:p>
    <w:p w14:paraId="4D4C2CCC" w14:textId="77777777" w:rsidR="00C80627" w:rsidRPr="00B815D4" w:rsidRDefault="00C80627">
      <w:pPr>
        <w:tabs>
          <w:tab w:val="left" w:pos="0"/>
        </w:tabs>
        <w:spacing w:line="240" w:lineRule="auto"/>
        <w:rPr>
          <w:iCs/>
          <w:szCs w:val="22"/>
        </w:rPr>
      </w:pPr>
    </w:p>
    <w:p w14:paraId="7E5F73C9" w14:textId="77777777" w:rsidR="00C80627" w:rsidRPr="00B815D4" w:rsidRDefault="00826006">
      <w:pPr>
        <w:spacing w:line="240" w:lineRule="auto"/>
        <w:rPr>
          <w:iCs/>
          <w:szCs w:val="22"/>
        </w:rPr>
      </w:pPr>
      <w:r w:rsidRPr="00B815D4">
        <w:t>Le titulaire soumet le premier PSUR pour ce médicament dans un délai de 6 mois suivant l’autorisation.</w:t>
      </w:r>
    </w:p>
    <w:p w14:paraId="2EE9D284" w14:textId="77777777" w:rsidR="00C80627" w:rsidRPr="00B815D4" w:rsidRDefault="00C80627">
      <w:pPr>
        <w:spacing w:line="240" w:lineRule="auto"/>
        <w:rPr>
          <w:iCs/>
          <w:szCs w:val="22"/>
        </w:rPr>
      </w:pPr>
    </w:p>
    <w:p w14:paraId="5B3DEC64" w14:textId="77777777" w:rsidR="00C80627" w:rsidRPr="00B815D4" w:rsidRDefault="00C80627">
      <w:pPr>
        <w:spacing w:line="240" w:lineRule="auto"/>
      </w:pPr>
    </w:p>
    <w:p w14:paraId="71A29B61" w14:textId="77777777" w:rsidR="00C80627" w:rsidRPr="00B815D4" w:rsidRDefault="00826006">
      <w:pPr>
        <w:pStyle w:val="TitleB"/>
        <w:rPr>
          <w:noProof w:val="0"/>
        </w:rPr>
      </w:pPr>
      <w:r w:rsidRPr="00B815D4">
        <w:rPr>
          <w:noProof w:val="0"/>
        </w:rPr>
        <w:t>D.</w:t>
      </w:r>
      <w:r w:rsidRPr="00B815D4">
        <w:rPr>
          <w:noProof w:val="0"/>
        </w:rPr>
        <w:tab/>
        <w:t>CONDITIONS OU RESTRICTIONS EN VUE D’UNE UTILISATION SÛRE ET EFFICACE DU MÉDICAMENT</w:t>
      </w:r>
    </w:p>
    <w:p w14:paraId="062FDD64" w14:textId="77777777" w:rsidR="00C80627" w:rsidRPr="00B815D4" w:rsidRDefault="00C80627">
      <w:pPr>
        <w:spacing w:line="240" w:lineRule="auto"/>
        <w:rPr>
          <w:u w:val="single"/>
        </w:rPr>
      </w:pPr>
    </w:p>
    <w:p w14:paraId="754CF042" w14:textId="77777777" w:rsidR="00C80627" w:rsidRPr="00B815D4" w:rsidRDefault="00826006">
      <w:pPr>
        <w:numPr>
          <w:ilvl w:val="0"/>
          <w:numId w:val="4"/>
        </w:numPr>
        <w:spacing w:line="240" w:lineRule="auto"/>
        <w:ind w:hanging="720"/>
        <w:rPr>
          <w:b/>
        </w:rPr>
      </w:pPr>
      <w:r w:rsidRPr="00B815D4">
        <w:rPr>
          <w:b/>
        </w:rPr>
        <w:t>Plan de gestion des risques (PGR)</w:t>
      </w:r>
    </w:p>
    <w:p w14:paraId="23AA1741" w14:textId="77777777" w:rsidR="00C80627" w:rsidRPr="00B815D4" w:rsidRDefault="00C80627">
      <w:pPr>
        <w:spacing w:line="240" w:lineRule="auto"/>
        <w:rPr>
          <w:iCs/>
          <w:szCs w:val="22"/>
        </w:rPr>
      </w:pPr>
    </w:p>
    <w:p w14:paraId="4F4AD514" w14:textId="77777777" w:rsidR="00C80627" w:rsidRPr="00B815D4" w:rsidRDefault="00826006">
      <w:pPr>
        <w:tabs>
          <w:tab w:val="left" w:pos="0"/>
        </w:tabs>
        <w:spacing w:line="240" w:lineRule="auto"/>
        <w:rPr>
          <w:szCs w:val="22"/>
        </w:rPr>
      </w:pPr>
      <w:r w:rsidRPr="00B815D4">
        <w:t>Le titulaire de l’autorisation de mise sur le marché réalise les activités de pharmacovigilance et interventions requises décrites dans le PGR adopté et présenté dans le Module 1.8.2 de l’autorisation de mise sur le marché, ainsi que toutes actualisations ultérieures adoptées du PGR.</w:t>
      </w:r>
    </w:p>
    <w:p w14:paraId="04DD5083" w14:textId="77777777" w:rsidR="00C80627" w:rsidRPr="00B815D4" w:rsidRDefault="00C80627">
      <w:pPr>
        <w:spacing w:line="240" w:lineRule="auto"/>
        <w:rPr>
          <w:iCs/>
          <w:szCs w:val="22"/>
        </w:rPr>
      </w:pPr>
    </w:p>
    <w:p w14:paraId="396668D0" w14:textId="77777777" w:rsidR="00C80627" w:rsidRPr="00B815D4" w:rsidRDefault="00826006">
      <w:pPr>
        <w:spacing w:line="240" w:lineRule="auto"/>
        <w:rPr>
          <w:iCs/>
          <w:szCs w:val="22"/>
        </w:rPr>
      </w:pPr>
      <w:r w:rsidRPr="00B815D4">
        <w:t>De plus, un PGR actualisé doit être soumis :</w:t>
      </w:r>
    </w:p>
    <w:p w14:paraId="28CFC862" w14:textId="77777777" w:rsidR="00C80627" w:rsidRPr="00B815D4" w:rsidRDefault="00826006">
      <w:pPr>
        <w:numPr>
          <w:ilvl w:val="0"/>
          <w:numId w:val="2"/>
        </w:numPr>
        <w:spacing w:line="240" w:lineRule="auto"/>
        <w:rPr>
          <w:iCs/>
          <w:szCs w:val="22"/>
        </w:rPr>
      </w:pPr>
      <w:proofErr w:type="gramStart"/>
      <w:r w:rsidRPr="00B815D4">
        <w:t>à</w:t>
      </w:r>
      <w:proofErr w:type="gramEnd"/>
      <w:r w:rsidRPr="00B815D4">
        <w:t xml:space="preserve"> la demande de l’Agence européenne des médicaments ;</w:t>
      </w:r>
    </w:p>
    <w:p w14:paraId="464722C1" w14:textId="77777777" w:rsidR="00C80627" w:rsidRPr="00B815D4" w:rsidRDefault="00826006">
      <w:pPr>
        <w:numPr>
          <w:ilvl w:val="0"/>
          <w:numId w:val="2"/>
        </w:numPr>
        <w:tabs>
          <w:tab w:val="clear" w:pos="567"/>
          <w:tab w:val="clear" w:pos="720"/>
        </w:tabs>
        <w:spacing w:line="240" w:lineRule="auto"/>
        <w:ind w:left="567" w:hanging="207"/>
        <w:rPr>
          <w:iCs/>
          <w:szCs w:val="22"/>
        </w:rPr>
      </w:pPr>
      <w:proofErr w:type="gramStart"/>
      <w:r w:rsidRPr="00B815D4">
        <w:t>dès</w:t>
      </w:r>
      <w:proofErr w:type="gramEnd"/>
      <w:r w:rsidRPr="00B815D4">
        <w:t xml:space="preserve"> lors que le système de gestion des risques est modifié, notamment en cas de réception de nouvelles informations pouvant entraîner un changement significatif du profil bénéfice/risque, ou lorsqu’une étape importante (pharmacovigilance ou réduction du risque) est franchie.</w:t>
      </w:r>
    </w:p>
    <w:p w14:paraId="320D2712" w14:textId="77777777" w:rsidR="00C80627" w:rsidRPr="00B815D4" w:rsidRDefault="00C80627">
      <w:pPr>
        <w:spacing w:line="240" w:lineRule="auto"/>
        <w:rPr>
          <w:u w:val="single"/>
        </w:rPr>
      </w:pPr>
    </w:p>
    <w:p w14:paraId="3DA0B907" w14:textId="77777777" w:rsidR="00C80627" w:rsidRPr="00B815D4" w:rsidRDefault="00826006">
      <w:pPr>
        <w:keepNext/>
        <w:numPr>
          <w:ilvl w:val="0"/>
          <w:numId w:val="4"/>
        </w:numPr>
        <w:autoSpaceDE w:val="0"/>
        <w:autoSpaceDN w:val="0"/>
        <w:adjustRightInd w:val="0"/>
        <w:spacing w:line="240" w:lineRule="auto"/>
        <w:ind w:hanging="720"/>
        <w:rPr>
          <w:rFonts w:eastAsiaTheme="minorHAnsi"/>
          <w:szCs w:val="22"/>
        </w:rPr>
      </w:pPr>
      <w:r w:rsidRPr="00B815D4">
        <w:rPr>
          <w:b/>
          <w:szCs w:val="22"/>
        </w:rPr>
        <w:t>Mesures additionnelles de réduction du risque</w:t>
      </w:r>
    </w:p>
    <w:p w14:paraId="59E71310" w14:textId="77777777" w:rsidR="00C80627" w:rsidRPr="00B815D4" w:rsidRDefault="00C80627">
      <w:pPr>
        <w:keepNext/>
        <w:spacing w:line="240" w:lineRule="auto"/>
        <w:rPr>
          <w:szCs w:val="22"/>
          <w:u w:val="single"/>
        </w:rPr>
      </w:pPr>
    </w:p>
    <w:p w14:paraId="10D33EA2" w14:textId="77777777" w:rsidR="00C80627" w:rsidRPr="00B815D4" w:rsidRDefault="00826006">
      <w:pPr>
        <w:spacing w:line="240" w:lineRule="auto"/>
        <w:rPr>
          <w:szCs w:val="22"/>
        </w:rPr>
      </w:pPr>
      <w:r w:rsidRPr="00B815D4">
        <w:rPr>
          <w:szCs w:val="22"/>
        </w:rPr>
        <w:t xml:space="preserve">Avant le lancement d’ASPAVELI dans chaque État membre, le titulaire de </w:t>
      </w:r>
      <w:r w:rsidRPr="00B815D4">
        <w:t xml:space="preserve">l’autorisation de mise sur le marché </w:t>
      </w:r>
      <w:r w:rsidRPr="00B815D4">
        <w:rPr>
          <w:szCs w:val="22"/>
        </w:rPr>
        <w:t>(AMM) doit parvenir à un accord avec l’autorité nationale compétente concernant le contenu et le format du programme de formation pédagogique et de distribution contrôlée, ce qui inclut les supports de communication, les modalités de distribution ainsi que tout autre aspect du programme.</w:t>
      </w:r>
    </w:p>
    <w:p w14:paraId="13167CF5" w14:textId="77777777" w:rsidR="00C80627" w:rsidRPr="00B815D4" w:rsidRDefault="00C80627">
      <w:pPr>
        <w:spacing w:line="240" w:lineRule="auto"/>
        <w:rPr>
          <w:szCs w:val="22"/>
        </w:rPr>
      </w:pPr>
    </w:p>
    <w:p w14:paraId="60C48E01" w14:textId="77777777" w:rsidR="00C80627" w:rsidRPr="00B815D4" w:rsidRDefault="00826006">
      <w:pPr>
        <w:keepNext/>
        <w:spacing w:line="240" w:lineRule="auto"/>
        <w:rPr>
          <w:szCs w:val="22"/>
        </w:rPr>
      </w:pPr>
      <w:r w:rsidRPr="00B815D4">
        <w:rPr>
          <w:szCs w:val="22"/>
        </w:rPr>
        <w:t>Le programme de formation pédagogique et de distribution contrôlée vise à :</w:t>
      </w:r>
    </w:p>
    <w:p w14:paraId="6F88B5BF" w14:textId="77777777" w:rsidR="00C80627" w:rsidRPr="00B815D4" w:rsidRDefault="00826006">
      <w:pPr>
        <w:pStyle w:val="C-Bullet"/>
        <w:tabs>
          <w:tab w:val="clear" w:pos="1080"/>
          <w:tab w:val="num" w:pos="720"/>
        </w:tabs>
        <w:spacing w:before="0" w:after="0" w:line="240" w:lineRule="auto"/>
        <w:ind w:left="720"/>
        <w:rPr>
          <w:sz w:val="22"/>
          <w:szCs w:val="22"/>
          <w:lang w:val="fr-FR"/>
        </w:rPr>
      </w:pPr>
      <w:proofErr w:type="gramStart"/>
      <w:r w:rsidRPr="00B815D4">
        <w:rPr>
          <w:sz w:val="22"/>
          <w:szCs w:val="22"/>
          <w:lang w:val="fr-FR"/>
        </w:rPr>
        <w:t>garantir</w:t>
      </w:r>
      <w:proofErr w:type="gramEnd"/>
      <w:r w:rsidRPr="00B815D4">
        <w:rPr>
          <w:sz w:val="22"/>
          <w:szCs w:val="22"/>
          <w:lang w:val="fr-FR"/>
        </w:rPr>
        <w:t xml:space="preserve"> la vaccination du patient contre </w:t>
      </w:r>
      <w:r w:rsidRPr="00B815D4">
        <w:rPr>
          <w:i/>
          <w:sz w:val="22"/>
          <w:szCs w:val="22"/>
          <w:lang w:val="fr-FR"/>
        </w:rPr>
        <w:t>N. meningitidis</w:t>
      </w:r>
      <w:r w:rsidRPr="00B815D4">
        <w:rPr>
          <w:sz w:val="22"/>
          <w:szCs w:val="22"/>
          <w:lang w:val="fr-FR"/>
        </w:rPr>
        <w:t xml:space="preserve">, </w:t>
      </w:r>
      <w:r w:rsidRPr="00B815D4">
        <w:rPr>
          <w:i/>
          <w:sz w:val="22"/>
          <w:szCs w:val="22"/>
          <w:lang w:val="fr-FR"/>
        </w:rPr>
        <w:t>S. </w:t>
      </w:r>
      <w:proofErr w:type="spellStart"/>
      <w:r w:rsidRPr="00B815D4">
        <w:rPr>
          <w:i/>
          <w:sz w:val="22"/>
          <w:szCs w:val="22"/>
          <w:lang w:val="fr-FR"/>
        </w:rPr>
        <w:t>pneumoniae</w:t>
      </w:r>
      <w:proofErr w:type="spellEnd"/>
      <w:r w:rsidRPr="00B815D4">
        <w:rPr>
          <w:iCs/>
          <w:sz w:val="22"/>
          <w:szCs w:val="22"/>
          <w:lang w:val="fr-FR"/>
        </w:rPr>
        <w:t xml:space="preserve"> </w:t>
      </w:r>
      <w:r w:rsidRPr="00B815D4">
        <w:rPr>
          <w:sz w:val="22"/>
          <w:szCs w:val="22"/>
          <w:lang w:val="fr-FR"/>
        </w:rPr>
        <w:t xml:space="preserve">et </w:t>
      </w:r>
      <w:r w:rsidRPr="00B815D4">
        <w:rPr>
          <w:i/>
          <w:sz w:val="22"/>
          <w:szCs w:val="22"/>
          <w:lang w:val="fr-FR"/>
        </w:rPr>
        <w:t>H. influenzae</w:t>
      </w:r>
      <w:r w:rsidRPr="00B815D4">
        <w:rPr>
          <w:sz w:val="22"/>
          <w:szCs w:val="22"/>
          <w:lang w:val="fr-FR"/>
        </w:rPr>
        <w:t xml:space="preserve"> au moins 2 semaines avant de débuter le traitement par ASPAVELI ;</w:t>
      </w:r>
    </w:p>
    <w:p w14:paraId="6AB1441D" w14:textId="77777777" w:rsidR="00C80627" w:rsidRPr="00B815D4" w:rsidRDefault="00826006">
      <w:pPr>
        <w:pStyle w:val="C-Bullet"/>
        <w:tabs>
          <w:tab w:val="clear" w:pos="1080"/>
          <w:tab w:val="num" w:pos="720"/>
        </w:tabs>
        <w:spacing w:before="0" w:after="0" w:line="240" w:lineRule="auto"/>
        <w:ind w:left="720"/>
        <w:rPr>
          <w:sz w:val="22"/>
          <w:szCs w:val="22"/>
          <w:lang w:val="fr-FR"/>
        </w:rPr>
      </w:pPr>
      <w:proofErr w:type="gramStart"/>
      <w:r w:rsidRPr="00B815D4">
        <w:rPr>
          <w:sz w:val="22"/>
          <w:szCs w:val="22"/>
          <w:lang w:val="fr-FR"/>
        </w:rPr>
        <w:lastRenderedPageBreak/>
        <w:t>garantir</w:t>
      </w:r>
      <w:proofErr w:type="gramEnd"/>
      <w:r w:rsidRPr="00B815D4">
        <w:rPr>
          <w:sz w:val="22"/>
          <w:szCs w:val="22"/>
          <w:lang w:val="fr-FR"/>
        </w:rPr>
        <w:t xml:space="preserve"> que le patient qui ne peut pas attendre 2 semaines avant de débuter le traitement par ASPAVELI reçoive un antibiotique à large spectre pendant les 2 semaines qui suivent la vaccination ;</w:t>
      </w:r>
    </w:p>
    <w:p w14:paraId="2D8F03BF" w14:textId="77777777" w:rsidR="00C80627" w:rsidRPr="00B815D4" w:rsidRDefault="00826006">
      <w:pPr>
        <w:pStyle w:val="C-Bullet"/>
        <w:tabs>
          <w:tab w:val="clear" w:pos="1080"/>
          <w:tab w:val="num" w:pos="720"/>
        </w:tabs>
        <w:spacing w:before="0" w:after="0" w:line="240" w:lineRule="auto"/>
        <w:ind w:left="720"/>
        <w:rPr>
          <w:sz w:val="22"/>
          <w:szCs w:val="22"/>
          <w:lang w:val="fr-FR"/>
        </w:rPr>
      </w:pPr>
      <w:proofErr w:type="gramStart"/>
      <w:r w:rsidRPr="00B815D4">
        <w:rPr>
          <w:sz w:val="22"/>
          <w:szCs w:val="22"/>
          <w:lang w:val="fr-FR"/>
        </w:rPr>
        <w:t>garantir</w:t>
      </w:r>
      <w:proofErr w:type="gramEnd"/>
      <w:r w:rsidRPr="00B815D4">
        <w:rPr>
          <w:sz w:val="22"/>
          <w:szCs w:val="22"/>
          <w:lang w:val="fr-FR"/>
        </w:rPr>
        <w:t xml:space="preserve"> qu’ASPAVELI ne soit remis au patient qu’après confirmation écrite que le patient a reçu un vaccin contre </w:t>
      </w:r>
      <w:r w:rsidRPr="00B815D4">
        <w:rPr>
          <w:i/>
          <w:iCs/>
          <w:sz w:val="22"/>
          <w:szCs w:val="22"/>
          <w:lang w:val="fr-FR"/>
        </w:rPr>
        <w:t>N. meningitidis</w:t>
      </w:r>
      <w:r w:rsidRPr="00B815D4">
        <w:rPr>
          <w:sz w:val="22"/>
          <w:szCs w:val="22"/>
          <w:lang w:val="fr-FR"/>
        </w:rPr>
        <w:t xml:space="preserve">, </w:t>
      </w:r>
      <w:r w:rsidRPr="00B815D4">
        <w:rPr>
          <w:i/>
          <w:iCs/>
          <w:sz w:val="22"/>
          <w:szCs w:val="22"/>
          <w:lang w:val="fr-FR"/>
        </w:rPr>
        <w:t>S. </w:t>
      </w:r>
      <w:proofErr w:type="spellStart"/>
      <w:r w:rsidRPr="00B815D4">
        <w:rPr>
          <w:i/>
          <w:iCs/>
          <w:sz w:val="22"/>
          <w:szCs w:val="22"/>
          <w:lang w:val="fr-FR"/>
        </w:rPr>
        <w:t>pneumoniae</w:t>
      </w:r>
      <w:proofErr w:type="spellEnd"/>
      <w:r w:rsidRPr="00B815D4">
        <w:rPr>
          <w:sz w:val="22"/>
          <w:szCs w:val="22"/>
          <w:lang w:val="fr-FR"/>
        </w:rPr>
        <w:t xml:space="preserve"> et </w:t>
      </w:r>
      <w:r w:rsidRPr="00B815D4">
        <w:rPr>
          <w:i/>
          <w:iCs/>
          <w:sz w:val="22"/>
          <w:szCs w:val="22"/>
          <w:lang w:val="fr-FR"/>
        </w:rPr>
        <w:t>H. influenzae</w:t>
      </w:r>
      <w:r w:rsidRPr="00B815D4">
        <w:rPr>
          <w:sz w:val="22"/>
          <w:szCs w:val="22"/>
          <w:lang w:val="fr-FR"/>
        </w:rPr>
        <w:t xml:space="preserve"> et/ou reçoit un antibiotique prophylactique conformément aux directives nationales ;</w:t>
      </w:r>
    </w:p>
    <w:p w14:paraId="628F8FD9" w14:textId="77777777" w:rsidR="00C80627" w:rsidRPr="00B815D4" w:rsidRDefault="00826006">
      <w:pPr>
        <w:pStyle w:val="C-Bullet"/>
        <w:tabs>
          <w:tab w:val="clear" w:pos="1080"/>
          <w:tab w:val="num" w:pos="720"/>
        </w:tabs>
        <w:spacing w:before="0" w:after="0" w:line="240" w:lineRule="auto"/>
        <w:ind w:left="720"/>
        <w:rPr>
          <w:sz w:val="22"/>
          <w:szCs w:val="22"/>
          <w:lang w:val="fr-FR"/>
        </w:rPr>
      </w:pPr>
      <w:proofErr w:type="gramStart"/>
      <w:r w:rsidRPr="00B815D4">
        <w:rPr>
          <w:sz w:val="22"/>
          <w:szCs w:val="22"/>
          <w:lang w:val="fr-FR"/>
        </w:rPr>
        <w:t>s’assurer</w:t>
      </w:r>
      <w:proofErr w:type="gramEnd"/>
      <w:r w:rsidRPr="00B815D4">
        <w:rPr>
          <w:sz w:val="22"/>
          <w:szCs w:val="22"/>
          <w:lang w:val="fr-FR"/>
        </w:rPr>
        <w:t xml:space="preserve"> que les prescripteurs ou les pharmaciens reçoivent des rappels annuels au sujet des renouvellements de vaccins obligatoires conformément aux directives nationales en matière de vaccination (y compris </w:t>
      </w:r>
      <w:r w:rsidRPr="00B815D4">
        <w:rPr>
          <w:i/>
          <w:iCs/>
          <w:sz w:val="22"/>
          <w:szCs w:val="22"/>
          <w:lang w:val="fr-FR"/>
        </w:rPr>
        <w:t>N. meningitidis</w:t>
      </w:r>
      <w:r w:rsidRPr="00B815D4">
        <w:rPr>
          <w:sz w:val="22"/>
          <w:szCs w:val="22"/>
          <w:lang w:val="fr-FR"/>
        </w:rPr>
        <w:t xml:space="preserve">, </w:t>
      </w:r>
      <w:r w:rsidRPr="00B815D4">
        <w:rPr>
          <w:i/>
          <w:iCs/>
          <w:sz w:val="22"/>
          <w:szCs w:val="22"/>
          <w:lang w:val="fr-FR"/>
        </w:rPr>
        <w:t>S. </w:t>
      </w:r>
      <w:proofErr w:type="spellStart"/>
      <w:r w:rsidRPr="00B815D4">
        <w:rPr>
          <w:i/>
          <w:iCs/>
          <w:sz w:val="22"/>
          <w:szCs w:val="22"/>
          <w:lang w:val="fr-FR"/>
        </w:rPr>
        <w:t>pneumoniae</w:t>
      </w:r>
      <w:proofErr w:type="spellEnd"/>
      <w:r w:rsidRPr="00B815D4">
        <w:rPr>
          <w:sz w:val="22"/>
          <w:szCs w:val="22"/>
          <w:lang w:val="fr-FR"/>
        </w:rPr>
        <w:t xml:space="preserve"> et </w:t>
      </w:r>
      <w:r w:rsidRPr="00B815D4">
        <w:rPr>
          <w:i/>
          <w:iCs/>
          <w:sz w:val="22"/>
          <w:szCs w:val="22"/>
          <w:lang w:val="fr-FR"/>
        </w:rPr>
        <w:t>H. influenzae</w:t>
      </w:r>
      <w:r w:rsidRPr="00B815D4">
        <w:rPr>
          <w:iCs/>
          <w:sz w:val="22"/>
          <w:szCs w:val="22"/>
          <w:lang w:val="fr-FR"/>
        </w:rPr>
        <w:t>)</w:t>
      </w:r>
      <w:r w:rsidRPr="00B815D4">
        <w:rPr>
          <w:sz w:val="22"/>
          <w:szCs w:val="22"/>
          <w:lang w:val="fr-FR"/>
        </w:rPr>
        <w:t> ;</w:t>
      </w:r>
    </w:p>
    <w:p w14:paraId="388E7364" w14:textId="77777777" w:rsidR="00C80627" w:rsidRPr="00B815D4" w:rsidRDefault="00826006">
      <w:pPr>
        <w:pStyle w:val="C-Bullet"/>
        <w:tabs>
          <w:tab w:val="clear" w:pos="1080"/>
          <w:tab w:val="num" w:pos="720"/>
        </w:tabs>
        <w:spacing w:before="0" w:after="0" w:line="240" w:lineRule="auto"/>
        <w:ind w:left="720"/>
        <w:rPr>
          <w:sz w:val="22"/>
          <w:szCs w:val="22"/>
          <w:lang w:val="fr-FR"/>
        </w:rPr>
      </w:pPr>
      <w:proofErr w:type="gramStart"/>
      <w:r w:rsidRPr="00B815D4">
        <w:rPr>
          <w:sz w:val="22"/>
          <w:szCs w:val="22"/>
          <w:lang w:val="fr-FR"/>
        </w:rPr>
        <w:t>fournir</w:t>
      </w:r>
      <w:proofErr w:type="gramEnd"/>
      <w:r w:rsidRPr="00B815D4">
        <w:rPr>
          <w:sz w:val="22"/>
          <w:szCs w:val="22"/>
          <w:lang w:val="fr-FR"/>
        </w:rPr>
        <w:t xml:space="preserve"> aux professionnels de santé des informations concernant les signes et symptômes d’infections graves ;</w:t>
      </w:r>
    </w:p>
    <w:p w14:paraId="4BED8AF6" w14:textId="77777777" w:rsidR="00C80627" w:rsidRPr="00B815D4" w:rsidRDefault="00826006">
      <w:pPr>
        <w:pStyle w:val="C-Bullet"/>
        <w:tabs>
          <w:tab w:val="clear" w:pos="1080"/>
          <w:tab w:val="num" w:pos="720"/>
        </w:tabs>
        <w:spacing w:before="0" w:after="0" w:line="240" w:lineRule="auto"/>
        <w:ind w:left="720"/>
        <w:rPr>
          <w:sz w:val="22"/>
          <w:szCs w:val="22"/>
          <w:lang w:val="fr-FR"/>
        </w:rPr>
      </w:pPr>
      <w:proofErr w:type="gramStart"/>
      <w:r w:rsidRPr="00B815D4">
        <w:rPr>
          <w:sz w:val="22"/>
          <w:szCs w:val="22"/>
          <w:lang w:val="fr-FR"/>
        </w:rPr>
        <w:t>s’assurer</w:t>
      </w:r>
      <w:proofErr w:type="gramEnd"/>
      <w:r w:rsidRPr="00B815D4">
        <w:rPr>
          <w:sz w:val="22"/>
          <w:szCs w:val="22"/>
          <w:lang w:val="fr-FR"/>
        </w:rPr>
        <w:t xml:space="preserve"> que les prescripteurs remettent bien aux patients la notice du médicament et la carte du patient et expliquent les risques principaux d’ASPAVELI à l’aide de ces supports ;</w:t>
      </w:r>
    </w:p>
    <w:p w14:paraId="72F8CBB7" w14:textId="77777777" w:rsidR="00C80627" w:rsidRPr="00B815D4" w:rsidRDefault="00826006">
      <w:pPr>
        <w:pStyle w:val="C-Bullet"/>
        <w:tabs>
          <w:tab w:val="clear" w:pos="1080"/>
          <w:tab w:val="num" w:pos="720"/>
        </w:tabs>
        <w:spacing w:before="0" w:after="0" w:line="240" w:lineRule="auto"/>
        <w:ind w:left="720"/>
        <w:rPr>
          <w:sz w:val="22"/>
          <w:szCs w:val="22"/>
          <w:lang w:val="fr-FR"/>
        </w:rPr>
      </w:pPr>
      <w:proofErr w:type="gramStart"/>
      <w:r w:rsidRPr="00B815D4">
        <w:rPr>
          <w:sz w:val="22"/>
          <w:szCs w:val="22"/>
          <w:lang w:val="fr-FR"/>
        </w:rPr>
        <w:t>s’assurer</w:t>
      </w:r>
      <w:proofErr w:type="gramEnd"/>
      <w:r w:rsidRPr="00B815D4">
        <w:rPr>
          <w:sz w:val="22"/>
          <w:szCs w:val="22"/>
          <w:lang w:val="fr-FR"/>
        </w:rPr>
        <w:t xml:space="preserve"> que les patients qui présenter des symptômes d’infection grave se rendent aux urgences pour obtenir un traitement et présentent leur carte du patient au médecin urgentiste ; </w:t>
      </w:r>
    </w:p>
    <w:p w14:paraId="4DAC2F34" w14:textId="77777777" w:rsidR="00C80627" w:rsidRPr="00B815D4" w:rsidRDefault="00826006">
      <w:pPr>
        <w:pStyle w:val="C-Bullet"/>
        <w:tabs>
          <w:tab w:val="clear" w:pos="1080"/>
          <w:tab w:val="num" w:pos="720"/>
        </w:tabs>
        <w:spacing w:before="0" w:after="0" w:line="240" w:lineRule="auto"/>
        <w:ind w:left="720"/>
        <w:rPr>
          <w:sz w:val="22"/>
          <w:szCs w:val="22"/>
          <w:lang w:val="fr-FR"/>
        </w:rPr>
      </w:pPr>
      <w:proofErr w:type="gramStart"/>
      <w:r w:rsidRPr="00B815D4">
        <w:rPr>
          <w:sz w:val="22"/>
          <w:szCs w:val="22"/>
          <w:lang w:val="fr-FR"/>
        </w:rPr>
        <w:t>informer</w:t>
      </w:r>
      <w:proofErr w:type="gramEnd"/>
      <w:r w:rsidRPr="00B815D4">
        <w:rPr>
          <w:sz w:val="22"/>
          <w:szCs w:val="22"/>
          <w:lang w:val="fr-FR"/>
        </w:rPr>
        <w:t xml:space="preserve"> les prescripteurs et les patients au sujet du risque d’HIV après l’arrêt du médicament ou le report de son administration, et le besoin de maintenir un traitement par inhibiteur du complément efficace ;</w:t>
      </w:r>
    </w:p>
    <w:p w14:paraId="619BC451" w14:textId="77777777" w:rsidR="00C80627" w:rsidRPr="00B815D4" w:rsidRDefault="00826006">
      <w:pPr>
        <w:pStyle w:val="C-Bullet"/>
        <w:tabs>
          <w:tab w:val="clear" w:pos="1080"/>
          <w:tab w:val="num" w:pos="720"/>
        </w:tabs>
        <w:spacing w:before="0" w:after="0" w:line="240" w:lineRule="auto"/>
        <w:ind w:left="720"/>
        <w:rPr>
          <w:sz w:val="22"/>
          <w:szCs w:val="22"/>
          <w:lang w:val="fr-FR"/>
        </w:rPr>
      </w:pPr>
      <w:proofErr w:type="gramStart"/>
      <w:r w:rsidRPr="00B815D4">
        <w:rPr>
          <w:sz w:val="22"/>
          <w:szCs w:val="22"/>
          <w:lang w:val="fr-FR"/>
        </w:rPr>
        <w:t>informer</w:t>
      </w:r>
      <w:proofErr w:type="gramEnd"/>
      <w:r w:rsidRPr="00B815D4">
        <w:rPr>
          <w:sz w:val="22"/>
          <w:szCs w:val="22"/>
          <w:lang w:val="fr-FR"/>
        </w:rPr>
        <w:t xml:space="preserve"> les prescripteurs du risque d’effets indésirables à long terme potentiels de l’accumulation de PEG et qu’il est recommandé de surveiller le patient, selon son état clinique, par le biais de tests de laboratoire.</w:t>
      </w:r>
    </w:p>
    <w:p w14:paraId="2FC73CE1" w14:textId="77777777" w:rsidR="00C80627" w:rsidRPr="00B815D4" w:rsidRDefault="00C80627">
      <w:pPr>
        <w:pStyle w:val="BodytextEMA"/>
        <w:spacing w:after="0" w:line="240" w:lineRule="auto"/>
        <w:rPr>
          <w:sz w:val="22"/>
          <w:szCs w:val="22"/>
          <w:lang w:val="fr-FR"/>
        </w:rPr>
      </w:pPr>
    </w:p>
    <w:p w14:paraId="09775B55" w14:textId="77777777" w:rsidR="00C80627" w:rsidRPr="00B815D4" w:rsidRDefault="00826006">
      <w:pPr>
        <w:pStyle w:val="BodytextEMA"/>
        <w:keepNext/>
        <w:spacing w:after="0" w:line="240" w:lineRule="auto"/>
        <w:rPr>
          <w:sz w:val="22"/>
          <w:szCs w:val="22"/>
          <w:lang w:val="fr-FR"/>
        </w:rPr>
      </w:pPr>
      <w:r w:rsidRPr="00B815D4">
        <w:rPr>
          <w:sz w:val="22"/>
          <w:szCs w:val="22"/>
          <w:lang w:val="fr-FR"/>
        </w:rPr>
        <w:t>Le titulaire de l’AMM doit veiller à ce que, dans chaque État membre où ASPAVELI est commercialisé, tous les professionnels de santé amenés à prescrire ASPAVELI et tous les patients/aidants amenés à l’utiliser aient accès aux documents pédagogiques suivants ou à ce qu’ils leurs soient remis :</w:t>
      </w:r>
    </w:p>
    <w:p w14:paraId="42F78C51" w14:textId="77777777" w:rsidR="00C80627" w:rsidRPr="00B815D4" w:rsidRDefault="00826006">
      <w:pPr>
        <w:pStyle w:val="C-Bullet"/>
        <w:tabs>
          <w:tab w:val="clear" w:pos="1080"/>
          <w:tab w:val="num" w:pos="720"/>
        </w:tabs>
        <w:spacing w:before="0" w:after="0" w:line="240" w:lineRule="auto"/>
        <w:ind w:left="720"/>
        <w:rPr>
          <w:sz w:val="22"/>
          <w:szCs w:val="22"/>
          <w:lang w:val="fr-FR"/>
        </w:rPr>
      </w:pPr>
      <w:r w:rsidRPr="00B815D4">
        <w:rPr>
          <w:sz w:val="22"/>
          <w:szCs w:val="22"/>
          <w:lang w:val="fr-FR"/>
        </w:rPr>
        <w:t>Matériel éducatif pour les médecins</w:t>
      </w:r>
    </w:p>
    <w:p w14:paraId="2DCEE15C" w14:textId="77777777" w:rsidR="00C80627" w:rsidRPr="00B815D4" w:rsidRDefault="00826006">
      <w:pPr>
        <w:pStyle w:val="C-Bullet"/>
        <w:tabs>
          <w:tab w:val="clear" w:pos="1080"/>
          <w:tab w:val="num" w:pos="720"/>
        </w:tabs>
        <w:spacing w:before="0" w:after="0" w:line="240" w:lineRule="auto"/>
        <w:ind w:left="720"/>
        <w:rPr>
          <w:sz w:val="22"/>
          <w:szCs w:val="22"/>
          <w:lang w:val="fr-FR"/>
        </w:rPr>
      </w:pPr>
      <w:r w:rsidRPr="00B815D4">
        <w:rPr>
          <w:sz w:val="22"/>
          <w:szCs w:val="22"/>
          <w:lang w:val="fr-FR"/>
        </w:rPr>
        <w:t>Dossier d’information du patient</w:t>
      </w:r>
    </w:p>
    <w:p w14:paraId="74A84968" w14:textId="77777777" w:rsidR="00C80627" w:rsidRPr="00B815D4" w:rsidRDefault="00C80627">
      <w:pPr>
        <w:spacing w:line="240" w:lineRule="auto"/>
        <w:rPr>
          <w:szCs w:val="22"/>
        </w:rPr>
      </w:pPr>
    </w:p>
    <w:p w14:paraId="77150374" w14:textId="77777777" w:rsidR="00C80627" w:rsidRPr="00B815D4" w:rsidRDefault="00826006">
      <w:pPr>
        <w:keepNext/>
        <w:spacing w:line="240" w:lineRule="auto"/>
        <w:rPr>
          <w:b/>
          <w:bCs/>
          <w:szCs w:val="22"/>
        </w:rPr>
      </w:pPr>
      <w:r w:rsidRPr="00B815D4">
        <w:rPr>
          <w:b/>
          <w:bCs/>
          <w:szCs w:val="22"/>
        </w:rPr>
        <w:t>Le matériel éducatif pour les médecins comprend les documents suivants :</w:t>
      </w:r>
    </w:p>
    <w:p w14:paraId="7C326FE6" w14:textId="77777777" w:rsidR="00C80627" w:rsidRPr="00B815D4" w:rsidRDefault="00826006">
      <w:pPr>
        <w:pStyle w:val="ListParagraph"/>
        <w:numPr>
          <w:ilvl w:val="0"/>
          <w:numId w:val="29"/>
        </w:numPr>
        <w:spacing w:line="240" w:lineRule="auto"/>
        <w:rPr>
          <w:szCs w:val="22"/>
        </w:rPr>
      </w:pPr>
      <w:r w:rsidRPr="00B815D4">
        <w:rPr>
          <w:szCs w:val="22"/>
        </w:rPr>
        <w:t>RCP</w:t>
      </w:r>
    </w:p>
    <w:p w14:paraId="35FBC703" w14:textId="77777777" w:rsidR="00C80627" w:rsidRPr="00B815D4" w:rsidRDefault="00826006">
      <w:pPr>
        <w:pStyle w:val="ListParagraph"/>
        <w:numPr>
          <w:ilvl w:val="0"/>
          <w:numId w:val="29"/>
        </w:numPr>
        <w:spacing w:line="240" w:lineRule="auto"/>
        <w:rPr>
          <w:szCs w:val="22"/>
        </w:rPr>
      </w:pPr>
      <w:r w:rsidRPr="00B815D4">
        <w:rPr>
          <w:szCs w:val="22"/>
        </w:rPr>
        <w:t>Guide destiné aux professionnels de santé</w:t>
      </w:r>
    </w:p>
    <w:p w14:paraId="170E8CB1" w14:textId="77777777" w:rsidR="00C80627" w:rsidRPr="00B815D4" w:rsidRDefault="00826006">
      <w:pPr>
        <w:pStyle w:val="ListParagraph"/>
        <w:numPr>
          <w:ilvl w:val="0"/>
          <w:numId w:val="29"/>
        </w:numPr>
        <w:spacing w:line="240" w:lineRule="auto"/>
        <w:rPr>
          <w:szCs w:val="22"/>
        </w:rPr>
      </w:pPr>
      <w:r w:rsidRPr="00B815D4">
        <w:rPr>
          <w:szCs w:val="22"/>
        </w:rPr>
        <w:t>Carte de sécurité du patient</w:t>
      </w:r>
    </w:p>
    <w:p w14:paraId="24382A89" w14:textId="77777777" w:rsidR="00C80627" w:rsidRPr="00B815D4" w:rsidRDefault="00C80627">
      <w:pPr>
        <w:spacing w:line="240" w:lineRule="auto"/>
        <w:rPr>
          <w:szCs w:val="22"/>
        </w:rPr>
      </w:pPr>
    </w:p>
    <w:p w14:paraId="19C48125" w14:textId="77777777" w:rsidR="00C80627" w:rsidRPr="00B815D4" w:rsidRDefault="00826006">
      <w:pPr>
        <w:pStyle w:val="ListParagraph"/>
        <w:keepNext/>
        <w:numPr>
          <w:ilvl w:val="0"/>
          <w:numId w:val="28"/>
        </w:numPr>
        <w:spacing w:line="240" w:lineRule="auto"/>
        <w:rPr>
          <w:szCs w:val="22"/>
        </w:rPr>
      </w:pPr>
      <w:r w:rsidRPr="00B815D4">
        <w:rPr>
          <w:b/>
          <w:bCs/>
          <w:szCs w:val="22"/>
        </w:rPr>
        <w:t>Guide destiné aux professionnels de santé :</w:t>
      </w:r>
    </w:p>
    <w:p w14:paraId="229B24D6" w14:textId="77777777" w:rsidR="00C80627" w:rsidRPr="00B815D4" w:rsidRDefault="00826006">
      <w:pPr>
        <w:pStyle w:val="ListParagraph"/>
        <w:numPr>
          <w:ilvl w:val="0"/>
          <w:numId w:val="29"/>
        </w:numPr>
        <w:spacing w:line="240" w:lineRule="auto"/>
        <w:rPr>
          <w:szCs w:val="22"/>
        </w:rPr>
      </w:pPr>
      <w:r w:rsidRPr="00B815D4">
        <w:rPr>
          <w:szCs w:val="22"/>
        </w:rPr>
        <w:t>Le traitement par ASPAVELI pourrait augmenter le risque d’infections graves dues à des bactéries encapsulées.</w:t>
      </w:r>
    </w:p>
    <w:p w14:paraId="34E0E8A7" w14:textId="77777777" w:rsidR="00C80627" w:rsidRPr="00B815D4" w:rsidRDefault="00826006">
      <w:pPr>
        <w:pStyle w:val="ListParagraph"/>
        <w:numPr>
          <w:ilvl w:val="0"/>
          <w:numId w:val="29"/>
        </w:numPr>
        <w:spacing w:line="240" w:lineRule="auto"/>
        <w:rPr>
          <w:szCs w:val="22"/>
        </w:rPr>
      </w:pPr>
      <w:r w:rsidRPr="00B815D4">
        <w:rPr>
          <w:szCs w:val="22"/>
        </w:rPr>
        <w:t xml:space="preserve">Nécessité que les </w:t>
      </w:r>
      <w:r w:rsidRPr="00B815D4">
        <w:rPr>
          <w:rFonts w:eastAsia="Verdana"/>
          <w:szCs w:val="22"/>
        </w:rPr>
        <w:t xml:space="preserve">patients soient vaccinés contre </w:t>
      </w:r>
      <w:r w:rsidRPr="00B815D4">
        <w:rPr>
          <w:rFonts w:eastAsia="Verdana"/>
          <w:i/>
          <w:szCs w:val="22"/>
        </w:rPr>
        <w:t>N. meningitidis</w:t>
      </w:r>
      <w:r w:rsidRPr="00B815D4">
        <w:rPr>
          <w:rFonts w:eastAsia="Verdana"/>
          <w:szCs w:val="22"/>
        </w:rPr>
        <w:t xml:space="preserve">, </w:t>
      </w:r>
      <w:r w:rsidRPr="00B815D4">
        <w:rPr>
          <w:rFonts w:eastAsia="Verdana"/>
          <w:i/>
          <w:szCs w:val="22"/>
        </w:rPr>
        <w:t>S. </w:t>
      </w:r>
      <w:proofErr w:type="spellStart"/>
      <w:r w:rsidRPr="00B815D4">
        <w:rPr>
          <w:rFonts w:eastAsia="Verdana"/>
          <w:i/>
          <w:szCs w:val="22"/>
        </w:rPr>
        <w:t>pneumoniae</w:t>
      </w:r>
      <w:proofErr w:type="spellEnd"/>
      <w:r w:rsidRPr="00B815D4">
        <w:rPr>
          <w:rFonts w:eastAsia="Verdana"/>
          <w:szCs w:val="22"/>
        </w:rPr>
        <w:t xml:space="preserve"> et </w:t>
      </w:r>
      <w:r w:rsidRPr="00B815D4">
        <w:rPr>
          <w:rFonts w:eastAsia="Verdana"/>
          <w:i/>
          <w:szCs w:val="22"/>
        </w:rPr>
        <w:t>H. influenzae</w:t>
      </w:r>
      <w:r w:rsidRPr="00B815D4">
        <w:rPr>
          <w:rFonts w:eastAsia="Verdana"/>
          <w:szCs w:val="22"/>
        </w:rPr>
        <w:t xml:space="preserve"> et/ou qu’ils reçoivent un traitement antibiotique prophylactique.</w:t>
      </w:r>
    </w:p>
    <w:p w14:paraId="334A3060" w14:textId="77777777" w:rsidR="00C80627" w:rsidRPr="00B815D4" w:rsidRDefault="00826006">
      <w:pPr>
        <w:pStyle w:val="ListParagraph"/>
        <w:numPr>
          <w:ilvl w:val="0"/>
          <w:numId w:val="29"/>
        </w:numPr>
        <w:spacing w:line="240" w:lineRule="auto"/>
        <w:rPr>
          <w:szCs w:val="22"/>
        </w:rPr>
      </w:pPr>
      <w:r w:rsidRPr="00B815D4">
        <w:rPr>
          <w:szCs w:val="22"/>
        </w:rPr>
        <w:t>Rappel annuel des renouvellements de vaccins obligatoires (conformément aux directives nationales en vigueur sur la vaccination).</w:t>
      </w:r>
    </w:p>
    <w:p w14:paraId="402EA752" w14:textId="77777777" w:rsidR="00C80627" w:rsidRPr="00B815D4" w:rsidRDefault="00826006">
      <w:pPr>
        <w:pStyle w:val="ListParagraph"/>
        <w:numPr>
          <w:ilvl w:val="0"/>
          <w:numId w:val="29"/>
        </w:numPr>
        <w:spacing w:line="240" w:lineRule="auto"/>
        <w:rPr>
          <w:szCs w:val="22"/>
        </w:rPr>
      </w:pPr>
      <w:r w:rsidRPr="00B815D4">
        <w:rPr>
          <w:szCs w:val="22"/>
        </w:rPr>
        <w:t>Risque d’HIV après l’arrêt du médicament ou le report de son administration, critères correspondants, surveillance post-traitement requise et prise en charge proposée.</w:t>
      </w:r>
    </w:p>
    <w:p w14:paraId="58D5C376" w14:textId="77777777" w:rsidR="00C80627" w:rsidRPr="00B815D4" w:rsidRDefault="00826006">
      <w:pPr>
        <w:pStyle w:val="ListParagraph"/>
        <w:numPr>
          <w:ilvl w:val="0"/>
          <w:numId w:val="29"/>
        </w:numPr>
        <w:spacing w:line="240" w:lineRule="auto"/>
        <w:rPr>
          <w:szCs w:val="22"/>
        </w:rPr>
      </w:pPr>
      <w:r w:rsidRPr="00B815D4">
        <w:rPr>
          <w:szCs w:val="22"/>
        </w:rPr>
        <w:t>Risque d’effets indésirables à long terme potentiels d’accumulation de PEG et la recommandation de surveiller selon l’état clinique, y compris par le biais de tests de laboratoire</w:t>
      </w:r>
    </w:p>
    <w:p w14:paraId="1BB87B6F" w14:textId="77777777" w:rsidR="00C80627" w:rsidRPr="00B815D4" w:rsidRDefault="00826006">
      <w:pPr>
        <w:pStyle w:val="ListParagraph"/>
        <w:numPr>
          <w:ilvl w:val="0"/>
          <w:numId w:val="29"/>
        </w:numPr>
        <w:spacing w:line="240" w:lineRule="auto"/>
        <w:rPr>
          <w:szCs w:val="22"/>
        </w:rPr>
      </w:pPr>
      <w:r w:rsidRPr="00B815D4">
        <w:rPr>
          <w:szCs w:val="22"/>
        </w:rPr>
        <w:t>Nécessité d’informer les patients/aidants des points suivants :</w:t>
      </w:r>
    </w:p>
    <w:p w14:paraId="0F640494" w14:textId="77777777" w:rsidR="00C80627" w:rsidRPr="00B815D4" w:rsidRDefault="00826006">
      <w:pPr>
        <w:pStyle w:val="ListParagraph"/>
        <w:numPr>
          <w:ilvl w:val="1"/>
          <w:numId w:val="29"/>
        </w:numPr>
        <w:spacing w:line="240" w:lineRule="auto"/>
        <w:rPr>
          <w:szCs w:val="22"/>
        </w:rPr>
      </w:pPr>
      <w:proofErr w:type="gramStart"/>
      <w:r w:rsidRPr="00B815D4">
        <w:rPr>
          <w:szCs w:val="22"/>
        </w:rPr>
        <w:t>risques</w:t>
      </w:r>
      <w:proofErr w:type="gramEnd"/>
      <w:r w:rsidRPr="00B815D4">
        <w:rPr>
          <w:szCs w:val="22"/>
        </w:rPr>
        <w:t xml:space="preserve"> associés au traitement par ASPAVELI</w:t>
      </w:r>
    </w:p>
    <w:p w14:paraId="0B105E89" w14:textId="77777777" w:rsidR="00C80627" w:rsidRPr="00B815D4" w:rsidRDefault="00826006">
      <w:pPr>
        <w:pStyle w:val="ListParagraph"/>
        <w:numPr>
          <w:ilvl w:val="1"/>
          <w:numId w:val="29"/>
        </w:numPr>
        <w:spacing w:line="240" w:lineRule="auto"/>
        <w:rPr>
          <w:szCs w:val="22"/>
        </w:rPr>
      </w:pPr>
      <w:proofErr w:type="gramStart"/>
      <w:r w:rsidRPr="00B815D4">
        <w:rPr>
          <w:szCs w:val="22"/>
        </w:rPr>
        <w:t>signes</w:t>
      </w:r>
      <w:proofErr w:type="gramEnd"/>
      <w:r w:rsidRPr="00B815D4">
        <w:rPr>
          <w:szCs w:val="22"/>
        </w:rPr>
        <w:t xml:space="preserve"> et symptômes des infections et réactions d’hypersensibilité graves, et mesures à prendre, le cas échéant</w:t>
      </w:r>
    </w:p>
    <w:p w14:paraId="0E076D2A" w14:textId="77777777" w:rsidR="00C80627" w:rsidRPr="00B815D4" w:rsidRDefault="00826006">
      <w:pPr>
        <w:pStyle w:val="ListParagraph"/>
        <w:numPr>
          <w:ilvl w:val="1"/>
          <w:numId w:val="29"/>
        </w:numPr>
        <w:spacing w:line="240" w:lineRule="auto"/>
        <w:rPr>
          <w:szCs w:val="22"/>
        </w:rPr>
      </w:pPr>
      <w:proofErr w:type="gramStart"/>
      <w:r w:rsidRPr="00B815D4">
        <w:rPr>
          <w:szCs w:val="22"/>
        </w:rPr>
        <w:t>guide</w:t>
      </w:r>
      <w:proofErr w:type="gramEnd"/>
      <w:r w:rsidRPr="00B815D4">
        <w:rPr>
          <w:szCs w:val="22"/>
        </w:rPr>
        <w:t xml:space="preserve"> destiné au patient/à l’aidant et son contenu</w:t>
      </w:r>
    </w:p>
    <w:p w14:paraId="4DF38AFF" w14:textId="77777777" w:rsidR="00C80627" w:rsidRPr="00B815D4" w:rsidRDefault="00826006">
      <w:pPr>
        <w:pStyle w:val="ListParagraph"/>
        <w:numPr>
          <w:ilvl w:val="1"/>
          <w:numId w:val="29"/>
        </w:numPr>
        <w:spacing w:line="240" w:lineRule="auto"/>
        <w:rPr>
          <w:szCs w:val="22"/>
        </w:rPr>
      </w:pPr>
      <w:proofErr w:type="gramStart"/>
      <w:r w:rsidRPr="00B815D4">
        <w:rPr>
          <w:szCs w:val="22"/>
        </w:rPr>
        <w:t>nécessité</w:t>
      </w:r>
      <w:proofErr w:type="gramEnd"/>
      <w:r w:rsidRPr="00B815D4">
        <w:rPr>
          <w:szCs w:val="22"/>
        </w:rPr>
        <w:t xml:space="preserve"> pour le patient de conserver sur soi la carte du patient et d’informer tout professionnel de santé qu’il/elle reçoit un traitement par ASPAVELI</w:t>
      </w:r>
    </w:p>
    <w:p w14:paraId="13282EF5" w14:textId="77777777" w:rsidR="00C80627" w:rsidRPr="00B815D4" w:rsidRDefault="00826006">
      <w:pPr>
        <w:pStyle w:val="ListParagraph"/>
        <w:numPr>
          <w:ilvl w:val="1"/>
          <w:numId w:val="29"/>
        </w:numPr>
        <w:spacing w:line="240" w:lineRule="auto"/>
        <w:rPr>
          <w:szCs w:val="22"/>
        </w:rPr>
      </w:pPr>
      <w:proofErr w:type="gramStart"/>
      <w:r w:rsidRPr="00B815D4">
        <w:rPr>
          <w:szCs w:val="22"/>
        </w:rPr>
        <w:t>nécessité</w:t>
      </w:r>
      <w:proofErr w:type="gramEnd"/>
      <w:r w:rsidRPr="00B815D4">
        <w:rPr>
          <w:szCs w:val="22"/>
        </w:rPr>
        <w:t xml:space="preserve"> de recevoir des vaccinations/un traitement antibiotique prophylactique</w:t>
      </w:r>
    </w:p>
    <w:p w14:paraId="079E2A13" w14:textId="77777777" w:rsidR="00C80627" w:rsidRPr="00B815D4" w:rsidRDefault="00826006">
      <w:pPr>
        <w:pStyle w:val="ListParagraph"/>
        <w:numPr>
          <w:ilvl w:val="1"/>
          <w:numId w:val="29"/>
        </w:numPr>
        <w:spacing w:line="240" w:lineRule="auto"/>
        <w:rPr>
          <w:szCs w:val="22"/>
        </w:rPr>
      </w:pPr>
      <w:proofErr w:type="gramStart"/>
      <w:r w:rsidRPr="00B815D4">
        <w:rPr>
          <w:szCs w:val="22"/>
        </w:rPr>
        <w:t>inclusion</w:t>
      </w:r>
      <w:proofErr w:type="gramEnd"/>
      <w:r w:rsidRPr="00B815D4">
        <w:rPr>
          <w:szCs w:val="22"/>
        </w:rPr>
        <w:t xml:space="preserve"> dans l’étude PASS</w:t>
      </w:r>
    </w:p>
    <w:p w14:paraId="59C0CFCD" w14:textId="77777777" w:rsidR="00C80627" w:rsidRPr="00B815D4" w:rsidRDefault="00826006">
      <w:pPr>
        <w:pStyle w:val="ListParagraph"/>
        <w:numPr>
          <w:ilvl w:val="0"/>
          <w:numId w:val="29"/>
        </w:numPr>
        <w:spacing w:line="240" w:lineRule="auto"/>
        <w:rPr>
          <w:szCs w:val="22"/>
        </w:rPr>
      </w:pPr>
      <w:r w:rsidRPr="00B815D4">
        <w:rPr>
          <w:szCs w:val="22"/>
        </w:rPr>
        <w:lastRenderedPageBreak/>
        <w:t>Instructions sur la marche à suivre pour la prise en charge des événements indésirables éventuels.</w:t>
      </w:r>
    </w:p>
    <w:p w14:paraId="54F0CE74" w14:textId="77777777" w:rsidR="00C80627" w:rsidRPr="00B815D4" w:rsidRDefault="00826006">
      <w:pPr>
        <w:pStyle w:val="ListParagraph"/>
        <w:numPr>
          <w:ilvl w:val="0"/>
          <w:numId w:val="29"/>
        </w:numPr>
        <w:spacing w:line="240" w:lineRule="auto"/>
        <w:rPr>
          <w:szCs w:val="22"/>
        </w:rPr>
      </w:pPr>
      <w:r w:rsidRPr="00B815D4">
        <w:rPr>
          <w:szCs w:val="22"/>
        </w:rPr>
        <w:t>Informations concernant l’étude PASS, l’importance de contribuer à cette étude et la marche à suivre pour inclure des patients.</w:t>
      </w:r>
    </w:p>
    <w:p w14:paraId="352D0FF5" w14:textId="77777777" w:rsidR="00C80627" w:rsidRPr="00B815D4" w:rsidRDefault="00826006">
      <w:pPr>
        <w:pStyle w:val="ListParagraph"/>
        <w:numPr>
          <w:ilvl w:val="0"/>
          <w:numId w:val="29"/>
        </w:numPr>
        <w:spacing w:line="240" w:lineRule="auto"/>
        <w:rPr>
          <w:szCs w:val="22"/>
        </w:rPr>
      </w:pPr>
      <w:r w:rsidRPr="00B815D4">
        <w:rPr>
          <w:rFonts w:eastAsia="Calibri"/>
          <w:szCs w:val="22"/>
        </w:rPr>
        <w:t xml:space="preserve">Notes concernant l’importance de </w:t>
      </w:r>
      <w:r w:rsidRPr="00B815D4">
        <w:rPr>
          <w:szCs w:val="22"/>
        </w:rPr>
        <w:t xml:space="preserve">la déclaration de </w:t>
      </w:r>
      <w:r w:rsidRPr="00B815D4">
        <w:rPr>
          <w:rFonts w:eastAsia="Calibri"/>
          <w:szCs w:val="22"/>
        </w:rPr>
        <w:t>certains effets indésirables spécifiques, à savoir : les infections graves, les réactions d’hypersensibilité graves et le risque d’HIV après l’arrêt du médicament.</w:t>
      </w:r>
    </w:p>
    <w:p w14:paraId="1CC9FF5A" w14:textId="77777777" w:rsidR="00C80627" w:rsidRPr="00B815D4" w:rsidRDefault="00C80627">
      <w:pPr>
        <w:spacing w:line="240" w:lineRule="auto"/>
        <w:rPr>
          <w:szCs w:val="22"/>
        </w:rPr>
      </w:pPr>
    </w:p>
    <w:p w14:paraId="0C55CEE7" w14:textId="77777777" w:rsidR="00C80627" w:rsidRPr="00B815D4" w:rsidRDefault="00826006">
      <w:pPr>
        <w:pStyle w:val="ListParagraph"/>
        <w:keepNext/>
        <w:numPr>
          <w:ilvl w:val="0"/>
          <w:numId w:val="28"/>
        </w:numPr>
        <w:spacing w:line="240" w:lineRule="auto"/>
        <w:rPr>
          <w:b/>
          <w:bCs/>
          <w:szCs w:val="22"/>
        </w:rPr>
      </w:pPr>
      <w:bookmarkStart w:id="83" w:name="_Hlk77579924"/>
      <w:r w:rsidRPr="00B815D4">
        <w:rPr>
          <w:b/>
          <w:bCs/>
          <w:szCs w:val="22"/>
        </w:rPr>
        <w:t>Carte de sécurité du patient :</w:t>
      </w:r>
    </w:p>
    <w:p w14:paraId="52EF3807" w14:textId="77777777" w:rsidR="00C80627" w:rsidRPr="00B815D4" w:rsidRDefault="00826006">
      <w:pPr>
        <w:pStyle w:val="ListParagraph"/>
        <w:numPr>
          <w:ilvl w:val="0"/>
          <w:numId w:val="29"/>
        </w:numPr>
        <w:spacing w:line="240" w:lineRule="auto"/>
        <w:rPr>
          <w:szCs w:val="22"/>
        </w:rPr>
      </w:pPr>
      <w:r w:rsidRPr="00B815D4">
        <w:rPr>
          <w:szCs w:val="22"/>
        </w:rPr>
        <w:t xml:space="preserve">Message d’avertissement destiné aux professionnels de santé traitant le patient à tout moment, y compris en situation d’urgence, les informant que le patient utilise </w:t>
      </w:r>
      <w:bookmarkEnd w:id="83"/>
      <w:r w:rsidRPr="00B815D4">
        <w:rPr>
          <w:szCs w:val="22"/>
        </w:rPr>
        <w:t>ASPAVELI.</w:t>
      </w:r>
    </w:p>
    <w:p w14:paraId="3E4542A7" w14:textId="77777777" w:rsidR="00C80627" w:rsidRPr="00B815D4" w:rsidRDefault="00826006">
      <w:pPr>
        <w:pStyle w:val="ListParagraph"/>
        <w:numPr>
          <w:ilvl w:val="0"/>
          <w:numId w:val="29"/>
        </w:numPr>
        <w:spacing w:line="240" w:lineRule="auto"/>
        <w:rPr>
          <w:szCs w:val="22"/>
        </w:rPr>
      </w:pPr>
      <w:r w:rsidRPr="00B815D4">
        <w:rPr>
          <w:szCs w:val="22"/>
        </w:rPr>
        <w:t>Signes et symptômes d’infections graves et mention de la nécessité de consulter un professionnel de santé sans délai si ceux-ci apparaissent.</w:t>
      </w:r>
    </w:p>
    <w:p w14:paraId="021ADFE8" w14:textId="77777777" w:rsidR="00C80627" w:rsidRPr="00B815D4" w:rsidRDefault="00826006">
      <w:pPr>
        <w:pStyle w:val="C-Bullet"/>
        <w:numPr>
          <w:ilvl w:val="0"/>
          <w:numId w:val="29"/>
        </w:numPr>
        <w:spacing w:before="0" w:after="0" w:line="240" w:lineRule="auto"/>
        <w:rPr>
          <w:sz w:val="22"/>
          <w:szCs w:val="22"/>
          <w:lang w:val="fr-FR"/>
        </w:rPr>
      </w:pPr>
      <w:r w:rsidRPr="00B815D4">
        <w:rPr>
          <w:sz w:val="22"/>
          <w:szCs w:val="22"/>
          <w:lang w:val="fr-FR"/>
        </w:rPr>
        <w:t>Coordonnées du prescripteur d’</w:t>
      </w:r>
      <w:r w:rsidRPr="00B815D4">
        <w:rPr>
          <w:szCs w:val="22"/>
          <w:lang w:val="fr-FR"/>
        </w:rPr>
        <w:t>ASPAVELI</w:t>
      </w:r>
      <w:r w:rsidRPr="00B815D4">
        <w:rPr>
          <w:sz w:val="22"/>
          <w:szCs w:val="22"/>
          <w:lang w:val="fr-FR"/>
        </w:rPr>
        <w:t>.</w:t>
      </w:r>
    </w:p>
    <w:p w14:paraId="5C0C7596" w14:textId="77777777" w:rsidR="00C80627" w:rsidRPr="00B815D4" w:rsidRDefault="00C80627">
      <w:pPr>
        <w:spacing w:line="240" w:lineRule="auto"/>
        <w:rPr>
          <w:szCs w:val="22"/>
        </w:rPr>
      </w:pPr>
    </w:p>
    <w:p w14:paraId="6507DF13" w14:textId="77777777" w:rsidR="00C80627" w:rsidRPr="00B815D4" w:rsidRDefault="00826006">
      <w:pPr>
        <w:keepNext/>
        <w:spacing w:line="240" w:lineRule="auto"/>
        <w:rPr>
          <w:b/>
          <w:bCs/>
          <w:szCs w:val="22"/>
        </w:rPr>
      </w:pPr>
      <w:r w:rsidRPr="00B815D4">
        <w:rPr>
          <w:b/>
          <w:bCs/>
          <w:szCs w:val="22"/>
        </w:rPr>
        <w:t>Le dossier d’information du patient comprend les documents suivants :</w:t>
      </w:r>
    </w:p>
    <w:p w14:paraId="7A05B5BD" w14:textId="77777777" w:rsidR="00C80627" w:rsidRPr="00B815D4" w:rsidRDefault="00826006">
      <w:pPr>
        <w:pStyle w:val="ListParagraph"/>
        <w:numPr>
          <w:ilvl w:val="0"/>
          <w:numId w:val="29"/>
        </w:numPr>
        <w:spacing w:line="240" w:lineRule="auto"/>
        <w:rPr>
          <w:szCs w:val="22"/>
        </w:rPr>
      </w:pPr>
      <w:r w:rsidRPr="00B815D4">
        <w:rPr>
          <w:szCs w:val="22"/>
        </w:rPr>
        <w:t>Notice du médicament</w:t>
      </w:r>
    </w:p>
    <w:p w14:paraId="481A0BB2" w14:textId="77777777" w:rsidR="00C80627" w:rsidRPr="00B815D4" w:rsidRDefault="00826006">
      <w:pPr>
        <w:pStyle w:val="ListParagraph"/>
        <w:numPr>
          <w:ilvl w:val="0"/>
          <w:numId w:val="29"/>
        </w:numPr>
        <w:spacing w:line="240" w:lineRule="auto"/>
        <w:rPr>
          <w:szCs w:val="22"/>
        </w:rPr>
      </w:pPr>
      <w:r w:rsidRPr="00B815D4">
        <w:rPr>
          <w:szCs w:val="22"/>
        </w:rPr>
        <w:t>Guide destiné au patient/à l’aidant</w:t>
      </w:r>
    </w:p>
    <w:p w14:paraId="2A3F8534" w14:textId="77777777" w:rsidR="00C80627" w:rsidRPr="00B815D4" w:rsidRDefault="00C80627">
      <w:pPr>
        <w:spacing w:line="240" w:lineRule="auto"/>
        <w:rPr>
          <w:szCs w:val="22"/>
        </w:rPr>
      </w:pPr>
    </w:p>
    <w:p w14:paraId="61E5F80D" w14:textId="77777777" w:rsidR="00C80627" w:rsidRPr="00B815D4" w:rsidRDefault="00826006">
      <w:pPr>
        <w:pStyle w:val="ListParagraph"/>
        <w:keepNext/>
        <w:numPr>
          <w:ilvl w:val="0"/>
          <w:numId w:val="28"/>
        </w:numPr>
        <w:spacing w:line="240" w:lineRule="auto"/>
        <w:rPr>
          <w:szCs w:val="22"/>
        </w:rPr>
      </w:pPr>
      <w:r w:rsidRPr="00B815D4">
        <w:rPr>
          <w:b/>
          <w:bCs/>
          <w:szCs w:val="22"/>
        </w:rPr>
        <w:t>Guide destiné au patient/à l’aidant :</w:t>
      </w:r>
    </w:p>
    <w:p w14:paraId="4E69F499" w14:textId="77777777" w:rsidR="00C80627" w:rsidRPr="00B815D4" w:rsidRDefault="00826006">
      <w:pPr>
        <w:pStyle w:val="ListParagraph"/>
        <w:numPr>
          <w:ilvl w:val="0"/>
          <w:numId w:val="29"/>
        </w:numPr>
        <w:spacing w:line="240" w:lineRule="auto"/>
        <w:rPr>
          <w:szCs w:val="22"/>
        </w:rPr>
      </w:pPr>
      <w:r w:rsidRPr="00B815D4">
        <w:rPr>
          <w:szCs w:val="22"/>
        </w:rPr>
        <w:t>Le traitement par ASPAVELI pourrait augmenter le risque d’infections graves par des bactéries encapsulées, de réactions d’hypersensibilité graves et le risque d’HIV après l’arrêt du médicament.</w:t>
      </w:r>
    </w:p>
    <w:p w14:paraId="51D95E4F" w14:textId="77777777" w:rsidR="00C80627" w:rsidRPr="00B815D4" w:rsidRDefault="00826006">
      <w:pPr>
        <w:pStyle w:val="ListParagraph"/>
        <w:numPr>
          <w:ilvl w:val="0"/>
          <w:numId w:val="29"/>
        </w:numPr>
        <w:spacing w:line="240" w:lineRule="auto"/>
        <w:rPr>
          <w:szCs w:val="22"/>
        </w:rPr>
      </w:pPr>
      <w:r w:rsidRPr="00B815D4">
        <w:rPr>
          <w:szCs w:val="22"/>
        </w:rPr>
        <w:t>Description des signes et symptômes des infections graves, des réactions d’hypersensibilité, de l’HIV après l’arrêt du médicament, et rappel de la nécessité de se rendre aux urgences de l’hôpital le plus proche</w:t>
      </w:r>
      <w:r w:rsidRPr="00B815D4">
        <w:rPr>
          <w:rFonts w:eastAsia="Verdana"/>
          <w:szCs w:val="22"/>
        </w:rPr>
        <w:t>.</w:t>
      </w:r>
    </w:p>
    <w:p w14:paraId="1B03D68A" w14:textId="77777777" w:rsidR="00C80627" w:rsidRPr="00B815D4" w:rsidRDefault="00826006">
      <w:pPr>
        <w:pStyle w:val="ListParagraph"/>
        <w:numPr>
          <w:ilvl w:val="0"/>
          <w:numId w:val="29"/>
        </w:numPr>
        <w:spacing w:line="240" w:lineRule="auto"/>
        <w:rPr>
          <w:szCs w:val="22"/>
        </w:rPr>
      </w:pPr>
      <w:r w:rsidRPr="00B815D4">
        <w:rPr>
          <w:szCs w:val="22"/>
        </w:rPr>
        <w:t>Importance de la vaccination avant le traitement par ASPAVELI et/ou d’un traitement antibiotique prophylactique.</w:t>
      </w:r>
    </w:p>
    <w:p w14:paraId="7D4A3DCD" w14:textId="77777777" w:rsidR="00C80627" w:rsidRPr="00B815D4" w:rsidRDefault="00826006">
      <w:pPr>
        <w:pStyle w:val="ListParagraph"/>
        <w:numPr>
          <w:ilvl w:val="0"/>
          <w:numId w:val="29"/>
        </w:numPr>
        <w:spacing w:line="240" w:lineRule="auto"/>
        <w:rPr>
          <w:szCs w:val="22"/>
        </w:rPr>
      </w:pPr>
      <w:r w:rsidRPr="00B815D4">
        <w:rPr>
          <w:szCs w:val="22"/>
        </w:rPr>
        <w:t>Rappel annuel des renouvellements de vaccins obligatoires (conformément aux directives nationales en vigueur sur la vaccination).</w:t>
      </w:r>
    </w:p>
    <w:p w14:paraId="2431E13A" w14:textId="77777777" w:rsidR="00C80627" w:rsidRPr="00B815D4" w:rsidRDefault="00826006">
      <w:pPr>
        <w:pStyle w:val="ListParagraph"/>
        <w:numPr>
          <w:ilvl w:val="0"/>
          <w:numId w:val="29"/>
        </w:numPr>
        <w:spacing w:line="240" w:lineRule="auto"/>
        <w:rPr>
          <w:szCs w:val="22"/>
        </w:rPr>
      </w:pPr>
      <w:r w:rsidRPr="00B815D4">
        <w:rPr>
          <w:szCs w:val="22"/>
        </w:rPr>
        <w:t>Description détaillée des modalités à respecter pour l’</w:t>
      </w:r>
      <w:proofErr w:type="spellStart"/>
      <w:r w:rsidRPr="00B815D4">
        <w:rPr>
          <w:szCs w:val="22"/>
        </w:rPr>
        <w:t>auto-administration</w:t>
      </w:r>
      <w:proofErr w:type="spellEnd"/>
      <w:r w:rsidRPr="00B815D4">
        <w:rPr>
          <w:szCs w:val="22"/>
        </w:rPr>
        <w:t xml:space="preserve"> d’ASPAVELI.</w:t>
      </w:r>
    </w:p>
    <w:p w14:paraId="289A3C5F" w14:textId="77777777" w:rsidR="00C80627" w:rsidRPr="00B815D4" w:rsidRDefault="00826006">
      <w:pPr>
        <w:pStyle w:val="ListParagraph"/>
        <w:numPr>
          <w:ilvl w:val="0"/>
          <w:numId w:val="29"/>
        </w:numPr>
        <w:spacing w:line="240" w:lineRule="auto"/>
        <w:rPr>
          <w:szCs w:val="22"/>
        </w:rPr>
      </w:pPr>
      <w:r w:rsidRPr="00B815D4">
        <w:rPr>
          <w:szCs w:val="22"/>
        </w:rPr>
        <w:t>Recommandation d’utilisation d’une contraception efficace pour les femmes en âge de procréer.</w:t>
      </w:r>
    </w:p>
    <w:p w14:paraId="400ADB3C" w14:textId="77777777" w:rsidR="00C80627" w:rsidRPr="00B815D4" w:rsidRDefault="00826006">
      <w:pPr>
        <w:pStyle w:val="ListParagraph"/>
        <w:numPr>
          <w:ilvl w:val="0"/>
          <w:numId w:val="29"/>
        </w:numPr>
        <w:spacing w:line="240" w:lineRule="auto"/>
        <w:rPr>
          <w:szCs w:val="22"/>
        </w:rPr>
      </w:pPr>
      <w:r w:rsidRPr="00B815D4">
        <w:rPr>
          <w:szCs w:val="22"/>
        </w:rPr>
        <w:t>Notes concernant l’importance de la déclaration de certains effets indésirables spécifiques, à savoir : les infections graves, les réactions d’hypersensibilité graves et le risque d’HIV après l’arrêt du médicament.</w:t>
      </w:r>
    </w:p>
    <w:p w14:paraId="7B8954A6" w14:textId="77777777" w:rsidR="00C80627" w:rsidRPr="00B815D4" w:rsidRDefault="00826006">
      <w:pPr>
        <w:pStyle w:val="ListParagraph"/>
        <w:numPr>
          <w:ilvl w:val="0"/>
          <w:numId w:val="29"/>
        </w:numPr>
        <w:spacing w:line="240" w:lineRule="auto"/>
        <w:rPr>
          <w:szCs w:val="22"/>
        </w:rPr>
      </w:pPr>
      <w:r w:rsidRPr="00B815D4">
        <w:rPr>
          <w:szCs w:val="22"/>
        </w:rPr>
        <w:t>Marche à suivre pour accéder à la vidéo d’explication sur l’</w:t>
      </w:r>
      <w:proofErr w:type="spellStart"/>
      <w:r w:rsidRPr="00B815D4">
        <w:rPr>
          <w:szCs w:val="22"/>
        </w:rPr>
        <w:t>auto-administration</w:t>
      </w:r>
      <w:proofErr w:type="spellEnd"/>
      <w:r w:rsidRPr="00B815D4">
        <w:rPr>
          <w:szCs w:val="22"/>
        </w:rPr>
        <w:t xml:space="preserve"> du traitement par le patient sur un appareil connecté à internet.</w:t>
      </w:r>
    </w:p>
    <w:p w14:paraId="5E816BEC" w14:textId="77777777" w:rsidR="00C80627" w:rsidRPr="00B815D4" w:rsidRDefault="00826006">
      <w:pPr>
        <w:pStyle w:val="ListParagraph"/>
        <w:numPr>
          <w:ilvl w:val="0"/>
          <w:numId w:val="29"/>
        </w:numPr>
        <w:spacing w:line="240" w:lineRule="auto"/>
        <w:rPr>
          <w:szCs w:val="22"/>
        </w:rPr>
      </w:pPr>
      <w:r w:rsidRPr="00B815D4">
        <w:rPr>
          <w:rFonts w:eastAsia="Verdana"/>
          <w:szCs w:val="22"/>
        </w:rPr>
        <w:t>Inclusion dans l’étude PASS.</w:t>
      </w:r>
    </w:p>
    <w:p w14:paraId="2616343F" w14:textId="77777777" w:rsidR="00C80627" w:rsidRPr="00B815D4" w:rsidRDefault="00C80627">
      <w:pPr>
        <w:pStyle w:val="C-Bullet"/>
        <w:numPr>
          <w:ilvl w:val="0"/>
          <w:numId w:val="0"/>
        </w:numPr>
        <w:spacing w:before="0" w:after="0" w:line="240" w:lineRule="auto"/>
        <w:rPr>
          <w:sz w:val="22"/>
          <w:szCs w:val="22"/>
          <w:lang w:val="fr-FR"/>
        </w:rPr>
      </w:pPr>
    </w:p>
    <w:p w14:paraId="3CDF23DD" w14:textId="77777777" w:rsidR="00C80627" w:rsidRPr="00B815D4" w:rsidRDefault="00826006">
      <w:pPr>
        <w:pStyle w:val="C-Bullet"/>
        <w:keepNext/>
        <w:numPr>
          <w:ilvl w:val="0"/>
          <w:numId w:val="0"/>
        </w:numPr>
        <w:spacing w:before="0" w:after="0" w:line="240" w:lineRule="auto"/>
        <w:rPr>
          <w:b/>
          <w:sz w:val="22"/>
          <w:szCs w:val="22"/>
          <w:lang w:val="fr-FR"/>
        </w:rPr>
      </w:pPr>
      <w:r w:rsidRPr="00B815D4">
        <w:rPr>
          <w:b/>
          <w:sz w:val="22"/>
          <w:szCs w:val="22"/>
          <w:lang w:val="fr-FR"/>
        </w:rPr>
        <w:t>Rappel annuel du renouvellement obligatoire des vaccins</w:t>
      </w:r>
    </w:p>
    <w:p w14:paraId="576F99FE" w14:textId="77777777" w:rsidR="00C80627" w:rsidRPr="00B815D4" w:rsidRDefault="00826006">
      <w:pPr>
        <w:pStyle w:val="C-Bullet"/>
        <w:numPr>
          <w:ilvl w:val="0"/>
          <w:numId w:val="0"/>
        </w:numPr>
        <w:spacing w:before="0" w:after="0" w:line="240" w:lineRule="auto"/>
        <w:rPr>
          <w:sz w:val="22"/>
          <w:szCs w:val="22"/>
          <w:lang w:val="fr-FR"/>
        </w:rPr>
      </w:pPr>
      <w:r w:rsidRPr="00B815D4">
        <w:rPr>
          <w:sz w:val="22"/>
          <w:szCs w:val="22"/>
          <w:lang w:val="fr-FR"/>
        </w:rPr>
        <w:t xml:space="preserve">Le titulaire de l’AMM devra envoyer chaque année aux prescripteurs ou pharmaciens prescrivant/délivrant </w:t>
      </w:r>
      <w:r w:rsidRPr="00B815D4">
        <w:rPr>
          <w:szCs w:val="22"/>
          <w:lang w:val="fr-FR"/>
        </w:rPr>
        <w:t xml:space="preserve">ASPAVELI </w:t>
      </w:r>
      <w:r w:rsidRPr="00B815D4">
        <w:rPr>
          <w:sz w:val="22"/>
          <w:szCs w:val="22"/>
          <w:lang w:val="fr-FR"/>
        </w:rPr>
        <w:t xml:space="preserve">un rappel les invitant à vérifier si un renouvellement des vaccins contre </w:t>
      </w:r>
      <w:r w:rsidRPr="00B815D4">
        <w:rPr>
          <w:rFonts w:eastAsia="Verdana"/>
          <w:i/>
          <w:sz w:val="22"/>
          <w:szCs w:val="22"/>
          <w:lang w:val="fr-FR"/>
        </w:rPr>
        <w:t>N. meningitidis</w:t>
      </w:r>
      <w:r w:rsidRPr="00B815D4">
        <w:rPr>
          <w:rFonts w:eastAsia="Verdana"/>
          <w:sz w:val="22"/>
          <w:szCs w:val="22"/>
          <w:lang w:val="fr-FR"/>
        </w:rPr>
        <w:t xml:space="preserve">, </w:t>
      </w:r>
      <w:r w:rsidRPr="00B815D4">
        <w:rPr>
          <w:rFonts w:eastAsia="Verdana"/>
          <w:i/>
          <w:sz w:val="22"/>
          <w:szCs w:val="22"/>
          <w:lang w:val="fr-FR"/>
        </w:rPr>
        <w:t>S. </w:t>
      </w:r>
      <w:proofErr w:type="spellStart"/>
      <w:r w:rsidRPr="00B815D4">
        <w:rPr>
          <w:rFonts w:eastAsia="Verdana"/>
          <w:i/>
          <w:sz w:val="22"/>
          <w:szCs w:val="22"/>
          <w:lang w:val="fr-FR"/>
        </w:rPr>
        <w:t>pneumoniae</w:t>
      </w:r>
      <w:proofErr w:type="spellEnd"/>
      <w:r w:rsidRPr="00B815D4">
        <w:rPr>
          <w:rFonts w:eastAsia="Verdana"/>
          <w:sz w:val="22"/>
          <w:szCs w:val="22"/>
          <w:lang w:val="fr-FR"/>
        </w:rPr>
        <w:t xml:space="preserve"> et </w:t>
      </w:r>
      <w:r w:rsidRPr="00B815D4">
        <w:rPr>
          <w:rFonts w:eastAsia="Verdana"/>
          <w:i/>
          <w:sz w:val="22"/>
          <w:szCs w:val="22"/>
          <w:lang w:val="fr-FR"/>
        </w:rPr>
        <w:t>H. influenzae</w:t>
      </w:r>
      <w:r w:rsidRPr="00B815D4">
        <w:rPr>
          <w:sz w:val="22"/>
          <w:szCs w:val="22"/>
          <w:lang w:val="fr-FR"/>
        </w:rPr>
        <w:t xml:space="preserve"> est nécessaire pour leurs patients traités par </w:t>
      </w:r>
      <w:r w:rsidRPr="00B815D4">
        <w:rPr>
          <w:szCs w:val="22"/>
          <w:lang w:val="fr-FR"/>
        </w:rPr>
        <w:t>ASPAVELI</w:t>
      </w:r>
      <w:r w:rsidRPr="00B815D4">
        <w:rPr>
          <w:sz w:val="22"/>
          <w:szCs w:val="22"/>
          <w:lang w:val="fr-FR"/>
        </w:rPr>
        <w:t>, conformément aux directives nationales sur la vaccination.</w:t>
      </w:r>
    </w:p>
    <w:p w14:paraId="6F7394C4" w14:textId="77777777" w:rsidR="00C80627" w:rsidRPr="00B815D4" w:rsidRDefault="00C80627">
      <w:pPr>
        <w:pStyle w:val="C-BulletIndented"/>
        <w:numPr>
          <w:ilvl w:val="0"/>
          <w:numId w:val="0"/>
        </w:numPr>
        <w:spacing w:before="0" w:after="0" w:line="240" w:lineRule="auto"/>
        <w:rPr>
          <w:rFonts w:cs="Times New Roman"/>
          <w:sz w:val="22"/>
          <w:szCs w:val="22"/>
          <w:lang w:val="fr-FR"/>
        </w:rPr>
      </w:pPr>
    </w:p>
    <w:p w14:paraId="401F07D5" w14:textId="77777777" w:rsidR="00C80627" w:rsidRPr="00B815D4" w:rsidRDefault="00826006">
      <w:pPr>
        <w:pStyle w:val="C-BulletIndented"/>
        <w:keepNext/>
        <w:numPr>
          <w:ilvl w:val="0"/>
          <w:numId w:val="0"/>
        </w:numPr>
        <w:spacing w:before="0" w:after="0" w:line="240" w:lineRule="auto"/>
        <w:rPr>
          <w:rFonts w:cs="Times New Roman"/>
          <w:b/>
          <w:sz w:val="22"/>
          <w:szCs w:val="22"/>
          <w:lang w:val="fr-FR"/>
        </w:rPr>
      </w:pPr>
      <w:r w:rsidRPr="00B815D4">
        <w:rPr>
          <w:rFonts w:cs="Times New Roman"/>
          <w:b/>
          <w:sz w:val="22"/>
          <w:szCs w:val="22"/>
          <w:lang w:val="fr-FR"/>
        </w:rPr>
        <w:t>Système de contrôle de la distribution</w:t>
      </w:r>
    </w:p>
    <w:p w14:paraId="017C4E20" w14:textId="77777777" w:rsidR="00C80627" w:rsidRPr="00B815D4" w:rsidRDefault="00826006">
      <w:pPr>
        <w:pStyle w:val="C-BulletIndented"/>
        <w:numPr>
          <w:ilvl w:val="0"/>
          <w:numId w:val="0"/>
        </w:numPr>
        <w:spacing w:before="0" w:after="0" w:line="240" w:lineRule="auto"/>
        <w:rPr>
          <w:rFonts w:cs="Times New Roman"/>
          <w:sz w:val="22"/>
          <w:szCs w:val="22"/>
          <w:lang w:val="fr-FR"/>
        </w:rPr>
      </w:pPr>
      <w:r w:rsidRPr="00B815D4">
        <w:rPr>
          <w:rFonts w:cs="Times New Roman"/>
          <w:sz w:val="22"/>
          <w:szCs w:val="22"/>
          <w:lang w:val="fr-FR"/>
        </w:rPr>
        <w:t xml:space="preserve">Le titulaire de l’AMM devra s’assurer que, dans chaque État membre où </w:t>
      </w:r>
      <w:r w:rsidRPr="00B815D4">
        <w:rPr>
          <w:rFonts w:cs="Times New Roman"/>
          <w:szCs w:val="22"/>
          <w:lang w:val="fr-FR"/>
        </w:rPr>
        <w:t xml:space="preserve">ASPAVELI </w:t>
      </w:r>
      <w:r w:rsidRPr="00B815D4">
        <w:rPr>
          <w:rFonts w:cs="Times New Roman"/>
          <w:sz w:val="22"/>
          <w:szCs w:val="22"/>
          <w:lang w:val="fr-FR"/>
        </w:rPr>
        <w:t>est commercialisé, un système visant à contrôler la distribution au-delà des mesures habituelles de réduction du risque est en place. Avant la délivrance du produit, la condition suivante devra être remplie.</w:t>
      </w:r>
    </w:p>
    <w:p w14:paraId="18CDC9A4" w14:textId="77777777" w:rsidR="00C80627" w:rsidRPr="00B815D4" w:rsidRDefault="00826006">
      <w:pPr>
        <w:pStyle w:val="C-Bullet"/>
        <w:tabs>
          <w:tab w:val="clear" w:pos="1080"/>
          <w:tab w:val="num" w:pos="720"/>
        </w:tabs>
        <w:spacing w:before="0" w:after="0" w:line="240" w:lineRule="auto"/>
        <w:ind w:left="720"/>
        <w:rPr>
          <w:sz w:val="22"/>
          <w:szCs w:val="22"/>
          <w:lang w:val="fr-FR"/>
        </w:rPr>
      </w:pPr>
      <w:r w:rsidRPr="00B815D4">
        <w:rPr>
          <w:sz w:val="22"/>
          <w:szCs w:val="22"/>
          <w:lang w:val="fr-FR"/>
        </w:rPr>
        <w:t xml:space="preserve">Soumission d’une confirmation écrite, ou équivalent si la législation nationale le permet, de la vaccination du patient contre </w:t>
      </w:r>
      <w:r w:rsidRPr="00B815D4">
        <w:rPr>
          <w:i/>
          <w:iCs/>
          <w:sz w:val="22"/>
          <w:szCs w:val="22"/>
          <w:lang w:val="fr-FR"/>
        </w:rPr>
        <w:t>N. meningitidis</w:t>
      </w:r>
      <w:r w:rsidRPr="00B815D4">
        <w:rPr>
          <w:sz w:val="22"/>
          <w:szCs w:val="22"/>
          <w:lang w:val="fr-FR"/>
        </w:rPr>
        <w:t xml:space="preserve">, </w:t>
      </w:r>
      <w:r w:rsidRPr="00B815D4">
        <w:rPr>
          <w:i/>
          <w:iCs/>
          <w:sz w:val="22"/>
          <w:szCs w:val="22"/>
          <w:lang w:val="fr-FR"/>
        </w:rPr>
        <w:t>S. </w:t>
      </w:r>
      <w:proofErr w:type="spellStart"/>
      <w:r w:rsidRPr="00B815D4">
        <w:rPr>
          <w:i/>
          <w:iCs/>
          <w:sz w:val="22"/>
          <w:szCs w:val="22"/>
          <w:lang w:val="fr-FR"/>
        </w:rPr>
        <w:t>pneumoniae</w:t>
      </w:r>
      <w:proofErr w:type="spellEnd"/>
      <w:r w:rsidRPr="00B815D4">
        <w:rPr>
          <w:sz w:val="22"/>
          <w:szCs w:val="22"/>
          <w:lang w:val="fr-FR"/>
        </w:rPr>
        <w:t xml:space="preserve"> et </w:t>
      </w:r>
      <w:r w:rsidRPr="00B815D4">
        <w:rPr>
          <w:i/>
          <w:iCs/>
          <w:sz w:val="22"/>
          <w:szCs w:val="22"/>
          <w:lang w:val="fr-FR"/>
        </w:rPr>
        <w:t>H. influenzae</w:t>
      </w:r>
      <w:r w:rsidRPr="00B815D4">
        <w:rPr>
          <w:sz w:val="22"/>
          <w:szCs w:val="22"/>
          <w:lang w:val="fr-FR"/>
        </w:rPr>
        <w:t xml:space="preserve"> et/ou de l’administration d’un traitement antibiotique prophylactique, conformément aux directives nationales sur la vaccination.</w:t>
      </w:r>
    </w:p>
    <w:p w14:paraId="29BD4BE8" w14:textId="77777777" w:rsidR="00C80627" w:rsidRPr="00B815D4" w:rsidRDefault="00826006">
      <w:pPr>
        <w:tabs>
          <w:tab w:val="clear" w:pos="567"/>
        </w:tabs>
        <w:spacing w:line="240" w:lineRule="auto"/>
      </w:pPr>
      <w:r w:rsidRPr="00B815D4">
        <w:br w:type="page"/>
      </w:r>
    </w:p>
    <w:p w14:paraId="5E15D284" w14:textId="77777777" w:rsidR="00C80627" w:rsidRPr="00B815D4" w:rsidRDefault="00C80627">
      <w:pPr>
        <w:spacing w:line="240" w:lineRule="auto"/>
      </w:pPr>
    </w:p>
    <w:p w14:paraId="063A023D" w14:textId="77777777" w:rsidR="00C80627" w:rsidRPr="00B815D4" w:rsidRDefault="00C80627">
      <w:pPr>
        <w:spacing w:line="240" w:lineRule="auto"/>
      </w:pPr>
    </w:p>
    <w:p w14:paraId="7A7485B8" w14:textId="77777777" w:rsidR="00C80627" w:rsidRPr="00B815D4" w:rsidRDefault="00C80627">
      <w:pPr>
        <w:spacing w:line="240" w:lineRule="auto"/>
      </w:pPr>
    </w:p>
    <w:p w14:paraId="633AE073" w14:textId="77777777" w:rsidR="00C80627" w:rsidRPr="00B815D4" w:rsidRDefault="00C80627">
      <w:pPr>
        <w:spacing w:line="240" w:lineRule="auto"/>
      </w:pPr>
    </w:p>
    <w:p w14:paraId="64C17850" w14:textId="77777777" w:rsidR="00C80627" w:rsidRPr="00B815D4" w:rsidRDefault="00C80627">
      <w:pPr>
        <w:spacing w:line="240" w:lineRule="auto"/>
      </w:pPr>
    </w:p>
    <w:p w14:paraId="6D317B6A" w14:textId="77777777" w:rsidR="00C80627" w:rsidRPr="00B815D4" w:rsidRDefault="00C80627">
      <w:pPr>
        <w:spacing w:line="240" w:lineRule="auto"/>
      </w:pPr>
    </w:p>
    <w:p w14:paraId="1E586FFF" w14:textId="77777777" w:rsidR="00C80627" w:rsidRPr="00B815D4" w:rsidRDefault="00C80627">
      <w:pPr>
        <w:spacing w:line="240" w:lineRule="auto"/>
      </w:pPr>
    </w:p>
    <w:p w14:paraId="41CD3F10" w14:textId="77777777" w:rsidR="00C80627" w:rsidRPr="00B815D4" w:rsidRDefault="00C80627">
      <w:pPr>
        <w:spacing w:line="240" w:lineRule="auto"/>
      </w:pPr>
    </w:p>
    <w:p w14:paraId="79F90FD7" w14:textId="77777777" w:rsidR="00C80627" w:rsidRPr="00B815D4" w:rsidRDefault="00C80627">
      <w:pPr>
        <w:spacing w:line="240" w:lineRule="auto"/>
      </w:pPr>
    </w:p>
    <w:p w14:paraId="62E1B2CC" w14:textId="77777777" w:rsidR="00C80627" w:rsidRPr="00B815D4" w:rsidRDefault="00C80627">
      <w:pPr>
        <w:spacing w:line="240" w:lineRule="auto"/>
      </w:pPr>
    </w:p>
    <w:p w14:paraId="07953A84" w14:textId="77777777" w:rsidR="00C80627" w:rsidRPr="00B815D4" w:rsidRDefault="00C80627">
      <w:pPr>
        <w:spacing w:line="240" w:lineRule="auto"/>
      </w:pPr>
    </w:p>
    <w:p w14:paraId="02F29DD8" w14:textId="77777777" w:rsidR="00C80627" w:rsidRPr="00B815D4" w:rsidRDefault="00C80627">
      <w:pPr>
        <w:spacing w:line="240" w:lineRule="auto"/>
      </w:pPr>
    </w:p>
    <w:p w14:paraId="309E0A50" w14:textId="77777777" w:rsidR="00C80627" w:rsidRPr="00B815D4" w:rsidRDefault="00C80627">
      <w:pPr>
        <w:spacing w:line="240" w:lineRule="auto"/>
      </w:pPr>
    </w:p>
    <w:p w14:paraId="39FE644D" w14:textId="77777777" w:rsidR="00C80627" w:rsidRPr="00B815D4" w:rsidRDefault="00C80627">
      <w:pPr>
        <w:spacing w:line="240" w:lineRule="auto"/>
      </w:pPr>
    </w:p>
    <w:p w14:paraId="6F5AA228" w14:textId="77777777" w:rsidR="00C80627" w:rsidRPr="00B815D4" w:rsidRDefault="00C80627">
      <w:pPr>
        <w:spacing w:line="240" w:lineRule="auto"/>
      </w:pPr>
    </w:p>
    <w:p w14:paraId="030BBD9D" w14:textId="77777777" w:rsidR="00C80627" w:rsidRPr="00B815D4" w:rsidRDefault="00C80627">
      <w:pPr>
        <w:spacing w:line="240" w:lineRule="auto"/>
      </w:pPr>
    </w:p>
    <w:p w14:paraId="7475E4DB" w14:textId="77777777" w:rsidR="00C80627" w:rsidRPr="00B815D4" w:rsidRDefault="00C80627">
      <w:pPr>
        <w:spacing w:line="240" w:lineRule="auto"/>
        <w:rPr>
          <w:b/>
        </w:rPr>
      </w:pPr>
    </w:p>
    <w:p w14:paraId="69D9A7EF" w14:textId="77777777" w:rsidR="00C80627" w:rsidRPr="00B815D4" w:rsidRDefault="00C80627">
      <w:pPr>
        <w:spacing w:line="240" w:lineRule="auto"/>
        <w:rPr>
          <w:b/>
        </w:rPr>
      </w:pPr>
    </w:p>
    <w:p w14:paraId="5E0C6ED6" w14:textId="77777777" w:rsidR="00C80627" w:rsidRPr="00B815D4" w:rsidRDefault="00C80627">
      <w:pPr>
        <w:spacing w:line="240" w:lineRule="auto"/>
        <w:rPr>
          <w:b/>
        </w:rPr>
      </w:pPr>
    </w:p>
    <w:p w14:paraId="1E0500FB" w14:textId="77777777" w:rsidR="00C80627" w:rsidRPr="00B815D4" w:rsidRDefault="00C80627">
      <w:pPr>
        <w:spacing w:line="240" w:lineRule="auto"/>
        <w:rPr>
          <w:b/>
        </w:rPr>
      </w:pPr>
    </w:p>
    <w:p w14:paraId="41034C9D" w14:textId="77777777" w:rsidR="00C80627" w:rsidRPr="00B815D4" w:rsidRDefault="00C80627">
      <w:pPr>
        <w:spacing w:line="240" w:lineRule="auto"/>
        <w:rPr>
          <w:b/>
        </w:rPr>
      </w:pPr>
    </w:p>
    <w:p w14:paraId="369EFC0D" w14:textId="77777777" w:rsidR="00C80627" w:rsidRPr="00B815D4" w:rsidRDefault="00C80627">
      <w:pPr>
        <w:spacing w:line="240" w:lineRule="auto"/>
        <w:rPr>
          <w:b/>
        </w:rPr>
      </w:pPr>
    </w:p>
    <w:p w14:paraId="0C385079" w14:textId="77777777" w:rsidR="00C80627" w:rsidRPr="00B815D4" w:rsidRDefault="00C80627">
      <w:pPr>
        <w:spacing w:line="240" w:lineRule="auto"/>
        <w:rPr>
          <w:b/>
        </w:rPr>
      </w:pPr>
    </w:p>
    <w:p w14:paraId="6773EBF3" w14:textId="77777777" w:rsidR="00C80627" w:rsidRPr="00B815D4" w:rsidRDefault="00826006">
      <w:pPr>
        <w:spacing w:line="240" w:lineRule="auto"/>
        <w:jc w:val="center"/>
        <w:rPr>
          <w:b/>
          <w:szCs w:val="22"/>
        </w:rPr>
      </w:pPr>
      <w:r w:rsidRPr="00B815D4">
        <w:rPr>
          <w:b/>
        </w:rPr>
        <w:t>ANNEXE III</w:t>
      </w:r>
    </w:p>
    <w:p w14:paraId="652FB9BE" w14:textId="77777777" w:rsidR="00C80627" w:rsidRPr="00B815D4" w:rsidRDefault="00C80627">
      <w:pPr>
        <w:spacing w:line="240" w:lineRule="auto"/>
        <w:jc w:val="center"/>
        <w:rPr>
          <w:b/>
          <w:szCs w:val="22"/>
        </w:rPr>
      </w:pPr>
    </w:p>
    <w:p w14:paraId="72F5A083" w14:textId="77777777" w:rsidR="00C80627" w:rsidRPr="00B815D4" w:rsidRDefault="00826006">
      <w:pPr>
        <w:spacing w:line="240" w:lineRule="auto"/>
        <w:jc w:val="center"/>
        <w:rPr>
          <w:b/>
          <w:szCs w:val="22"/>
        </w:rPr>
      </w:pPr>
      <w:r w:rsidRPr="00B815D4">
        <w:rPr>
          <w:b/>
        </w:rPr>
        <w:t>ÉTIQUETAGE ET NOTICE</w:t>
      </w:r>
    </w:p>
    <w:p w14:paraId="541BB068" w14:textId="77777777" w:rsidR="00C80627" w:rsidRPr="00B815D4" w:rsidRDefault="00826006">
      <w:pPr>
        <w:spacing w:line="240" w:lineRule="auto"/>
        <w:jc w:val="center"/>
        <w:rPr>
          <w:b/>
          <w:szCs w:val="22"/>
        </w:rPr>
      </w:pPr>
      <w:r w:rsidRPr="00B815D4">
        <w:br w:type="page"/>
      </w:r>
    </w:p>
    <w:p w14:paraId="454B787F" w14:textId="77777777" w:rsidR="00C80627" w:rsidRPr="00B815D4" w:rsidRDefault="00C80627">
      <w:pPr>
        <w:spacing w:line="240" w:lineRule="auto"/>
      </w:pPr>
    </w:p>
    <w:p w14:paraId="7B5A7D7E" w14:textId="77777777" w:rsidR="00C80627" w:rsidRPr="00B815D4" w:rsidRDefault="00C80627">
      <w:pPr>
        <w:spacing w:line="240" w:lineRule="auto"/>
      </w:pPr>
    </w:p>
    <w:p w14:paraId="598D576A" w14:textId="77777777" w:rsidR="00C80627" w:rsidRPr="00B815D4" w:rsidRDefault="00C80627">
      <w:pPr>
        <w:spacing w:line="240" w:lineRule="auto"/>
      </w:pPr>
    </w:p>
    <w:p w14:paraId="1E5F551A" w14:textId="77777777" w:rsidR="00C80627" w:rsidRPr="00B815D4" w:rsidRDefault="00C80627">
      <w:pPr>
        <w:spacing w:line="240" w:lineRule="auto"/>
      </w:pPr>
    </w:p>
    <w:p w14:paraId="4A5086E2" w14:textId="77777777" w:rsidR="00C80627" w:rsidRPr="00B815D4" w:rsidRDefault="00C80627">
      <w:pPr>
        <w:spacing w:line="240" w:lineRule="auto"/>
      </w:pPr>
    </w:p>
    <w:p w14:paraId="0E536E09" w14:textId="77777777" w:rsidR="00C80627" w:rsidRPr="00B815D4" w:rsidRDefault="00C80627">
      <w:pPr>
        <w:spacing w:line="240" w:lineRule="auto"/>
      </w:pPr>
    </w:p>
    <w:p w14:paraId="31B11242" w14:textId="77777777" w:rsidR="00C80627" w:rsidRPr="00B815D4" w:rsidRDefault="00C80627">
      <w:pPr>
        <w:spacing w:line="240" w:lineRule="auto"/>
      </w:pPr>
    </w:p>
    <w:p w14:paraId="71163049" w14:textId="77777777" w:rsidR="00C80627" w:rsidRPr="00B815D4" w:rsidRDefault="00C80627">
      <w:pPr>
        <w:spacing w:line="240" w:lineRule="auto"/>
      </w:pPr>
    </w:p>
    <w:p w14:paraId="7B475734" w14:textId="77777777" w:rsidR="00C80627" w:rsidRPr="00B815D4" w:rsidRDefault="00C80627">
      <w:pPr>
        <w:spacing w:line="240" w:lineRule="auto"/>
      </w:pPr>
    </w:p>
    <w:p w14:paraId="7AE95B4D" w14:textId="77777777" w:rsidR="00C80627" w:rsidRPr="00B815D4" w:rsidRDefault="00C80627">
      <w:pPr>
        <w:spacing w:line="240" w:lineRule="auto"/>
      </w:pPr>
    </w:p>
    <w:p w14:paraId="65608B16" w14:textId="77777777" w:rsidR="00C80627" w:rsidRPr="00B815D4" w:rsidRDefault="00C80627">
      <w:pPr>
        <w:spacing w:line="240" w:lineRule="auto"/>
      </w:pPr>
    </w:p>
    <w:p w14:paraId="43C4BD68" w14:textId="77777777" w:rsidR="00C80627" w:rsidRPr="00B815D4" w:rsidRDefault="00C80627">
      <w:pPr>
        <w:spacing w:line="240" w:lineRule="auto"/>
      </w:pPr>
    </w:p>
    <w:p w14:paraId="6DA326A1" w14:textId="77777777" w:rsidR="00C80627" w:rsidRPr="00B815D4" w:rsidRDefault="00C80627">
      <w:pPr>
        <w:spacing w:line="240" w:lineRule="auto"/>
      </w:pPr>
    </w:p>
    <w:p w14:paraId="270DE540" w14:textId="77777777" w:rsidR="00C80627" w:rsidRPr="00B815D4" w:rsidRDefault="00C80627">
      <w:pPr>
        <w:spacing w:line="240" w:lineRule="auto"/>
      </w:pPr>
    </w:p>
    <w:p w14:paraId="5B209E57" w14:textId="77777777" w:rsidR="00C80627" w:rsidRPr="00B815D4" w:rsidRDefault="00C80627">
      <w:pPr>
        <w:spacing w:line="240" w:lineRule="auto"/>
      </w:pPr>
    </w:p>
    <w:p w14:paraId="0D67647F" w14:textId="77777777" w:rsidR="00C80627" w:rsidRPr="00B815D4" w:rsidRDefault="00C80627">
      <w:pPr>
        <w:spacing w:line="240" w:lineRule="auto"/>
      </w:pPr>
    </w:p>
    <w:p w14:paraId="52871D66" w14:textId="77777777" w:rsidR="00C80627" w:rsidRPr="00B815D4" w:rsidRDefault="00C80627">
      <w:pPr>
        <w:spacing w:line="240" w:lineRule="auto"/>
      </w:pPr>
    </w:p>
    <w:p w14:paraId="247FB3EA" w14:textId="77777777" w:rsidR="00C80627" w:rsidRPr="00B815D4" w:rsidRDefault="00C80627">
      <w:pPr>
        <w:spacing w:line="240" w:lineRule="auto"/>
      </w:pPr>
    </w:p>
    <w:p w14:paraId="5225D406" w14:textId="77777777" w:rsidR="00C80627" w:rsidRPr="00B815D4" w:rsidRDefault="00C80627">
      <w:pPr>
        <w:spacing w:line="240" w:lineRule="auto"/>
      </w:pPr>
    </w:p>
    <w:p w14:paraId="1043D6FB" w14:textId="77777777" w:rsidR="00C80627" w:rsidRPr="00B815D4" w:rsidRDefault="00C80627">
      <w:pPr>
        <w:spacing w:line="240" w:lineRule="auto"/>
      </w:pPr>
    </w:p>
    <w:p w14:paraId="159B04C6" w14:textId="77777777" w:rsidR="00C80627" w:rsidRPr="00B815D4" w:rsidRDefault="00C80627">
      <w:pPr>
        <w:spacing w:line="240" w:lineRule="auto"/>
      </w:pPr>
    </w:p>
    <w:p w14:paraId="7712CC22" w14:textId="77777777" w:rsidR="00C80627" w:rsidRPr="00B815D4" w:rsidRDefault="00C80627">
      <w:pPr>
        <w:spacing w:line="240" w:lineRule="auto"/>
      </w:pPr>
    </w:p>
    <w:p w14:paraId="272E3B00" w14:textId="77777777" w:rsidR="00C80627" w:rsidRPr="00B815D4" w:rsidRDefault="00C80627">
      <w:pPr>
        <w:spacing w:line="240" w:lineRule="auto"/>
      </w:pPr>
    </w:p>
    <w:p w14:paraId="339A3236" w14:textId="77777777" w:rsidR="00C80627" w:rsidRPr="00B815D4" w:rsidRDefault="00826006">
      <w:pPr>
        <w:pStyle w:val="TitleA"/>
      </w:pPr>
      <w:r w:rsidRPr="00B815D4">
        <w:t>A. ÉTIQUETAGE</w:t>
      </w:r>
    </w:p>
    <w:p w14:paraId="3D8518D6" w14:textId="77777777" w:rsidR="00C80627" w:rsidRPr="00B815D4" w:rsidRDefault="00826006">
      <w:pPr>
        <w:spacing w:line="240" w:lineRule="auto"/>
        <w:jc w:val="center"/>
      </w:pPr>
      <w:r w:rsidRPr="00B815D4">
        <w:br w:type="page"/>
      </w:r>
    </w:p>
    <w:p w14:paraId="36168DB4" w14:textId="77777777" w:rsidR="00C80627" w:rsidRPr="00B815D4" w:rsidRDefault="00826006">
      <w:pPr>
        <w:pBdr>
          <w:top w:val="single" w:sz="4" w:space="1" w:color="auto"/>
          <w:left w:val="single" w:sz="4" w:space="4" w:color="auto"/>
          <w:bottom w:val="single" w:sz="4" w:space="1" w:color="auto"/>
          <w:right w:val="single" w:sz="4" w:space="4" w:color="auto"/>
        </w:pBdr>
        <w:spacing w:line="240" w:lineRule="auto"/>
        <w:rPr>
          <w:b/>
          <w:szCs w:val="22"/>
        </w:rPr>
      </w:pPr>
      <w:r w:rsidRPr="00B815D4">
        <w:rPr>
          <w:b/>
        </w:rPr>
        <w:lastRenderedPageBreak/>
        <w:t>MENTIONS DEVANT FIGURER SUR L’EMBALLAGE EXTÉRIEUR</w:t>
      </w:r>
    </w:p>
    <w:p w14:paraId="1A470291" w14:textId="77777777" w:rsidR="00C80627" w:rsidRPr="00B815D4" w:rsidRDefault="00C80627">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313A35CA" w14:textId="77777777" w:rsidR="00C80627" w:rsidRPr="00B815D4" w:rsidRDefault="00826006">
      <w:pPr>
        <w:pBdr>
          <w:top w:val="single" w:sz="4" w:space="1" w:color="auto"/>
          <w:left w:val="single" w:sz="4" w:space="4" w:color="auto"/>
          <w:bottom w:val="single" w:sz="4" w:space="1" w:color="auto"/>
          <w:right w:val="single" w:sz="4" w:space="4" w:color="auto"/>
        </w:pBdr>
        <w:spacing w:line="240" w:lineRule="auto"/>
        <w:rPr>
          <w:bCs/>
          <w:szCs w:val="22"/>
        </w:rPr>
      </w:pPr>
      <w:r w:rsidRPr="00B815D4">
        <w:rPr>
          <w:b/>
        </w:rPr>
        <w:t>BOÎTE CONTENANT 1 FLACON</w:t>
      </w:r>
    </w:p>
    <w:p w14:paraId="212E5A4E" w14:textId="77777777" w:rsidR="00C80627" w:rsidRPr="00B815D4" w:rsidRDefault="00C80627">
      <w:pPr>
        <w:spacing w:line="240" w:lineRule="auto"/>
      </w:pPr>
    </w:p>
    <w:p w14:paraId="0A4B2699" w14:textId="77777777" w:rsidR="00C80627" w:rsidRPr="00B815D4" w:rsidRDefault="00C80627">
      <w:pPr>
        <w:spacing w:line="240" w:lineRule="auto"/>
        <w:rPr>
          <w:szCs w:val="22"/>
        </w:rPr>
      </w:pPr>
    </w:p>
    <w:p w14:paraId="00148145" w14:textId="77777777" w:rsidR="00C80627" w:rsidRPr="00B815D4" w:rsidRDefault="00826006">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815D4">
        <w:rPr>
          <w:b/>
        </w:rPr>
        <w:t>1.</w:t>
      </w:r>
      <w:r w:rsidRPr="00B815D4">
        <w:rPr>
          <w:b/>
        </w:rPr>
        <w:tab/>
        <w:t>DÉNOMINATION DU MÉDICAMENT</w:t>
      </w:r>
    </w:p>
    <w:p w14:paraId="2DAFE4B2" w14:textId="77777777" w:rsidR="00C80627" w:rsidRPr="00B815D4" w:rsidRDefault="00C80627">
      <w:pPr>
        <w:spacing w:line="240" w:lineRule="auto"/>
        <w:rPr>
          <w:szCs w:val="22"/>
        </w:rPr>
      </w:pPr>
    </w:p>
    <w:p w14:paraId="4FE55615" w14:textId="77777777" w:rsidR="00C80627" w:rsidRPr="00B815D4" w:rsidRDefault="00826006">
      <w:pPr>
        <w:spacing w:line="240" w:lineRule="auto"/>
        <w:rPr>
          <w:szCs w:val="22"/>
        </w:rPr>
      </w:pPr>
      <w:r w:rsidRPr="00B815D4">
        <w:rPr>
          <w:szCs w:val="22"/>
        </w:rPr>
        <w:t xml:space="preserve">ASPAVELI </w:t>
      </w:r>
      <w:r w:rsidRPr="00B815D4">
        <w:t>1 080 mg solution pour perfusion</w:t>
      </w:r>
    </w:p>
    <w:p w14:paraId="2C244DCE" w14:textId="1B92CBD9" w:rsidR="00C80627" w:rsidRPr="00B815D4" w:rsidRDefault="00826006">
      <w:pPr>
        <w:spacing w:line="240" w:lineRule="auto"/>
        <w:rPr>
          <w:bCs/>
          <w:szCs w:val="22"/>
        </w:rPr>
      </w:pPr>
      <w:proofErr w:type="gramStart"/>
      <w:r w:rsidRPr="00B815D4">
        <w:t>pegc</w:t>
      </w:r>
      <w:r w:rsidR="00E50186" w:rsidRPr="00B815D4">
        <w:t>e</w:t>
      </w:r>
      <w:r w:rsidRPr="00B815D4">
        <w:t>tacoplan</w:t>
      </w:r>
      <w:proofErr w:type="gramEnd"/>
    </w:p>
    <w:p w14:paraId="07C99A14" w14:textId="77777777" w:rsidR="00C80627" w:rsidRPr="00B815D4" w:rsidRDefault="00C80627">
      <w:pPr>
        <w:spacing w:line="240" w:lineRule="auto"/>
        <w:rPr>
          <w:szCs w:val="22"/>
        </w:rPr>
      </w:pPr>
    </w:p>
    <w:p w14:paraId="5C289441" w14:textId="77777777" w:rsidR="00C80627" w:rsidRPr="00B815D4" w:rsidRDefault="00C80627">
      <w:pPr>
        <w:spacing w:line="240" w:lineRule="auto"/>
        <w:rPr>
          <w:szCs w:val="22"/>
        </w:rPr>
      </w:pPr>
    </w:p>
    <w:p w14:paraId="1BCC7B26" w14:textId="77777777" w:rsidR="00C80627" w:rsidRPr="00B815D4" w:rsidRDefault="00826006">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815D4">
        <w:rPr>
          <w:b/>
        </w:rPr>
        <w:t>2.</w:t>
      </w:r>
      <w:r w:rsidRPr="00B815D4">
        <w:rPr>
          <w:b/>
        </w:rPr>
        <w:tab/>
        <w:t>COMPOSITION EN SUBSTANCE(S) ACTIVE(S)</w:t>
      </w:r>
    </w:p>
    <w:p w14:paraId="0E9D2C1C" w14:textId="77777777" w:rsidR="00C80627" w:rsidRPr="00B815D4" w:rsidRDefault="00C80627">
      <w:pPr>
        <w:spacing w:line="240" w:lineRule="auto"/>
        <w:rPr>
          <w:szCs w:val="22"/>
        </w:rPr>
      </w:pPr>
    </w:p>
    <w:p w14:paraId="3EB1F6B4" w14:textId="69A3102F" w:rsidR="00C80627" w:rsidRPr="00B815D4" w:rsidRDefault="00826006">
      <w:pPr>
        <w:spacing w:line="240" w:lineRule="auto"/>
        <w:rPr>
          <w:szCs w:val="22"/>
        </w:rPr>
      </w:pPr>
      <w:r w:rsidRPr="00B815D4">
        <w:t>Chaque flacon de 20 </w:t>
      </w:r>
      <w:proofErr w:type="spellStart"/>
      <w:r w:rsidRPr="00B815D4">
        <w:t>mL</w:t>
      </w:r>
      <w:proofErr w:type="spellEnd"/>
      <w:r w:rsidRPr="00B815D4">
        <w:t xml:space="preserve"> contient 1 080 mg de pegc</w:t>
      </w:r>
      <w:r w:rsidR="00E50186" w:rsidRPr="00B815D4">
        <w:t>e</w:t>
      </w:r>
      <w:r w:rsidRPr="00B815D4">
        <w:t>tacoplan (54 mg/</w:t>
      </w:r>
      <w:proofErr w:type="spellStart"/>
      <w:r w:rsidRPr="00B815D4">
        <w:t>mL</w:t>
      </w:r>
      <w:proofErr w:type="spellEnd"/>
      <w:r w:rsidRPr="00B815D4">
        <w:t>)</w:t>
      </w:r>
    </w:p>
    <w:p w14:paraId="4C522AA3" w14:textId="77777777" w:rsidR="00C80627" w:rsidRPr="00B815D4" w:rsidRDefault="00C80627">
      <w:pPr>
        <w:spacing w:line="240" w:lineRule="auto"/>
        <w:rPr>
          <w:szCs w:val="22"/>
        </w:rPr>
      </w:pPr>
    </w:p>
    <w:p w14:paraId="073A817D" w14:textId="77777777" w:rsidR="00C80627" w:rsidRPr="00B815D4" w:rsidRDefault="00C80627">
      <w:pPr>
        <w:spacing w:line="240" w:lineRule="auto"/>
        <w:rPr>
          <w:szCs w:val="22"/>
        </w:rPr>
      </w:pPr>
    </w:p>
    <w:p w14:paraId="6A865CD1" w14:textId="77777777" w:rsidR="00C80627" w:rsidRPr="00B815D4" w:rsidRDefault="00826006">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815D4">
        <w:rPr>
          <w:b/>
        </w:rPr>
        <w:t>3.</w:t>
      </w:r>
      <w:r w:rsidRPr="00B815D4">
        <w:rPr>
          <w:b/>
        </w:rPr>
        <w:tab/>
        <w:t>LISTE DES EXCIPIENTS</w:t>
      </w:r>
    </w:p>
    <w:p w14:paraId="3FA3B7E9" w14:textId="77777777" w:rsidR="00C80627" w:rsidRPr="00B815D4" w:rsidRDefault="00C80627">
      <w:pPr>
        <w:spacing w:line="240" w:lineRule="auto"/>
        <w:rPr>
          <w:szCs w:val="22"/>
        </w:rPr>
      </w:pPr>
    </w:p>
    <w:p w14:paraId="06D33466" w14:textId="77777777" w:rsidR="00C80627" w:rsidRPr="00B815D4" w:rsidRDefault="00826006">
      <w:pPr>
        <w:spacing w:line="240" w:lineRule="auto"/>
        <w:rPr>
          <w:szCs w:val="22"/>
        </w:rPr>
      </w:pPr>
      <w:r w:rsidRPr="00B815D4">
        <w:t xml:space="preserve">Excipients : sorbitol, acide acétique glacial, acétate de sodium </w:t>
      </w:r>
      <w:proofErr w:type="spellStart"/>
      <w:r w:rsidRPr="00B815D4">
        <w:t>trihydraté</w:t>
      </w:r>
      <w:proofErr w:type="spellEnd"/>
      <w:r w:rsidRPr="00B815D4">
        <w:t>, hydroxyde de sodium et eau pour préparations injectables</w:t>
      </w:r>
    </w:p>
    <w:p w14:paraId="6F8DDCDB" w14:textId="77777777" w:rsidR="00C80627" w:rsidRPr="00B815D4" w:rsidRDefault="00C80627">
      <w:pPr>
        <w:spacing w:line="240" w:lineRule="auto"/>
        <w:rPr>
          <w:szCs w:val="22"/>
        </w:rPr>
      </w:pPr>
    </w:p>
    <w:p w14:paraId="305EB96B" w14:textId="77777777" w:rsidR="00C80627" w:rsidRPr="00B815D4" w:rsidRDefault="00C80627">
      <w:pPr>
        <w:spacing w:line="240" w:lineRule="auto"/>
        <w:rPr>
          <w:szCs w:val="22"/>
        </w:rPr>
      </w:pPr>
    </w:p>
    <w:p w14:paraId="3CFBFB17" w14:textId="77777777" w:rsidR="00C80627" w:rsidRPr="00B815D4" w:rsidRDefault="00826006">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815D4">
        <w:rPr>
          <w:b/>
        </w:rPr>
        <w:t>4.</w:t>
      </w:r>
      <w:r w:rsidRPr="00B815D4">
        <w:rPr>
          <w:b/>
        </w:rPr>
        <w:tab/>
        <w:t>FORME PHARMACEUTIQUE ET CONTENU</w:t>
      </w:r>
    </w:p>
    <w:p w14:paraId="29DC6431" w14:textId="77777777" w:rsidR="00C80627" w:rsidRPr="00B815D4" w:rsidRDefault="00C80627">
      <w:pPr>
        <w:spacing w:line="240" w:lineRule="auto"/>
        <w:rPr>
          <w:szCs w:val="22"/>
        </w:rPr>
      </w:pPr>
    </w:p>
    <w:p w14:paraId="06FC868B" w14:textId="77777777" w:rsidR="00C80627" w:rsidRPr="00B815D4" w:rsidRDefault="00826006">
      <w:pPr>
        <w:spacing w:line="240" w:lineRule="auto"/>
        <w:rPr>
          <w:szCs w:val="22"/>
        </w:rPr>
      </w:pPr>
      <w:r w:rsidRPr="00B815D4">
        <w:rPr>
          <w:shd w:val="clear" w:color="auto" w:fill="D9D9D9" w:themeFill="background1" w:themeFillShade="D9"/>
        </w:rPr>
        <w:t>Solution pour perfusion</w:t>
      </w:r>
    </w:p>
    <w:p w14:paraId="20C234B3" w14:textId="77777777" w:rsidR="00C80627" w:rsidRPr="00B815D4" w:rsidRDefault="00826006">
      <w:pPr>
        <w:spacing w:line="240" w:lineRule="auto"/>
        <w:rPr>
          <w:szCs w:val="22"/>
        </w:rPr>
      </w:pPr>
      <w:r w:rsidRPr="00B815D4">
        <w:t>1 flacon</w:t>
      </w:r>
    </w:p>
    <w:p w14:paraId="556C8554" w14:textId="77777777" w:rsidR="00C80627" w:rsidRPr="00B815D4" w:rsidRDefault="00C80627">
      <w:pPr>
        <w:spacing w:line="240" w:lineRule="auto"/>
        <w:rPr>
          <w:szCs w:val="22"/>
        </w:rPr>
      </w:pPr>
    </w:p>
    <w:p w14:paraId="3F43BA3D" w14:textId="77777777" w:rsidR="00C80627" w:rsidRPr="00B815D4" w:rsidRDefault="00C80627">
      <w:pPr>
        <w:spacing w:line="240" w:lineRule="auto"/>
        <w:rPr>
          <w:szCs w:val="22"/>
        </w:rPr>
      </w:pPr>
    </w:p>
    <w:p w14:paraId="244C7E05" w14:textId="77777777" w:rsidR="00C80627" w:rsidRPr="00B815D4" w:rsidRDefault="00826006">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815D4">
        <w:rPr>
          <w:b/>
        </w:rPr>
        <w:t>5.</w:t>
      </w:r>
      <w:r w:rsidRPr="00B815D4">
        <w:rPr>
          <w:b/>
        </w:rPr>
        <w:tab/>
        <w:t>MODE ET VOIE(S) D’ADMINISTRATION</w:t>
      </w:r>
    </w:p>
    <w:p w14:paraId="258B40B6" w14:textId="77777777" w:rsidR="00C80627" w:rsidRPr="00B815D4" w:rsidRDefault="00C80627">
      <w:pPr>
        <w:spacing w:line="240" w:lineRule="auto"/>
        <w:rPr>
          <w:szCs w:val="22"/>
        </w:rPr>
      </w:pPr>
    </w:p>
    <w:p w14:paraId="6A3E571D" w14:textId="77777777" w:rsidR="00C80627" w:rsidRPr="00B815D4" w:rsidRDefault="00826006">
      <w:pPr>
        <w:spacing w:line="240" w:lineRule="auto"/>
        <w:rPr>
          <w:szCs w:val="22"/>
        </w:rPr>
      </w:pPr>
      <w:r w:rsidRPr="00B815D4">
        <w:t>À usage unique strict.</w:t>
      </w:r>
    </w:p>
    <w:p w14:paraId="74A0DAEF" w14:textId="77777777" w:rsidR="00C80627" w:rsidRPr="00B815D4" w:rsidRDefault="00826006">
      <w:pPr>
        <w:spacing w:line="240" w:lineRule="auto"/>
        <w:rPr>
          <w:szCs w:val="22"/>
        </w:rPr>
      </w:pPr>
      <w:r w:rsidRPr="00B815D4">
        <w:t>Lire la notice avant utilisation.</w:t>
      </w:r>
    </w:p>
    <w:p w14:paraId="59FBF623" w14:textId="77777777" w:rsidR="00C80627" w:rsidRPr="00B815D4" w:rsidRDefault="00826006">
      <w:pPr>
        <w:spacing w:line="240" w:lineRule="auto"/>
        <w:rPr>
          <w:szCs w:val="22"/>
        </w:rPr>
      </w:pPr>
      <w:r w:rsidRPr="00B815D4">
        <w:t>Voie sous</w:t>
      </w:r>
      <w:r w:rsidRPr="00B815D4">
        <w:noBreakHyphen/>
        <w:t>cutanée.</w:t>
      </w:r>
    </w:p>
    <w:p w14:paraId="321E8B89" w14:textId="77777777" w:rsidR="00C80627" w:rsidRPr="00B815D4" w:rsidRDefault="00C80627">
      <w:pPr>
        <w:spacing w:line="240" w:lineRule="auto"/>
        <w:rPr>
          <w:szCs w:val="22"/>
        </w:rPr>
      </w:pPr>
    </w:p>
    <w:p w14:paraId="58DBD30C" w14:textId="77777777" w:rsidR="00C80627" w:rsidRPr="00B815D4" w:rsidRDefault="00C80627">
      <w:pPr>
        <w:spacing w:line="240" w:lineRule="auto"/>
        <w:rPr>
          <w:szCs w:val="22"/>
        </w:rPr>
      </w:pPr>
    </w:p>
    <w:p w14:paraId="043C49C1" w14:textId="77777777" w:rsidR="00C80627" w:rsidRPr="00B815D4" w:rsidRDefault="00826006">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815D4">
        <w:rPr>
          <w:b/>
        </w:rPr>
        <w:t>6.</w:t>
      </w:r>
      <w:r w:rsidRPr="00B815D4">
        <w:rPr>
          <w:b/>
        </w:rPr>
        <w:tab/>
        <w:t>MISE EN GARDE SPÉCIALE INDIQUANT QUE LE MÉDICAMENT DOIT ÊTRE CONSERVÉ HORS DE VUE ET DE PORTÉE DES ENFANTS</w:t>
      </w:r>
    </w:p>
    <w:p w14:paraId="17E63527" w14:textId="77777777" w:rsidR="00C80627" w:rsidRPr="00B815D4" w:rsidRDefault="00C80627">
      <w:pPr>
        <w:spacing w:line="240" w:lineRule="auto"/>
        <w:rPr>
          <w:szCs w:val="22"/>
        </w:rPr>
      </w:pPr>
    </w:p>
    <w:p w14:paraId="7591C9F1" w14:textId="77777777" w:rsidR="00C80627" w:rsidRPr="00B815D4" w:rsidRDefault="00826006">
      <w:pPr>
        <w:spacing w:line="240" w:lineRule="auto"/>
      </w:pPr>
      <w:r w:rsidRPr="00B815D4">
        <w:t>Tenir hors de la vue et de la portée des enfants.</w:t>
      </w:r>
    </w:p>
    <w:p w14:paraId="74FD2C44" w14:textId="77777777" w:rsidR="00C80627" w:rsidRPr="00B815D4" w:rsidRDefault="00C80627">
      <w:pPr>
        <w:spacing w:line="240" w:lineRule="auto"/>
        <w:rPr>
          <w:szCs w:val="22"/>
        </w:rPr>
      </w:pPr>
    </w:p>
    <w:p w14:paraId="2F982783" w14:textId="77777777" w:rsidR="00C80627" w:rsidRPr="00B815D4" w:rsidRDefault="00C80627">
      <w:pPr>
        <w:spacing w:line="240" w:lineRule="auto"/>
        <w:rPr>
          <w:szCs w:val="22"/>
        </w:rPr>
      </w:pPr>
    </w:p>
    <w:p w14:paraId="7B309B56" w14:textId="77777777" w:rsidR="00C80627" w:rsidRPr="00B815D4" w:rsidRDefault="00826006">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815D4">
        <w:rPr>
          <w:b/>
        </w:rPr>
        <w:t>7.</w:t>
      </w:r>
      <w:r w:rsidRPr="00B815D4">
        <w:rPr>
          <w:b/>
        </w:rPr>
        <w:tab/>
        <w:t>AUTRE(S) MISE(S) EN GARDE SPÉCIALE(S), SI NÉCESSAIRE</w:t>
      </w:r>
    </w:p>
    <w:p w14:paraId="12C42EC7" w14:textId="77777777" w:rsidR="00C80627" w:rsidRPr="00B815D4" w:rsidRDefault="00C80627">
      <w:pPr>
        <w:spacing w:line="240" w:lineRule="auto"/>
        <w:rPr>
          <w:szCs w:val="22"/>
        </w:rPr>
      </w:pPr>
    </w:p>
    <w:p w14:paraId="0B433794" w14:textId="77777777" w:rsidR="00C80627" w:rsidRPr="00B815D4" w:rsidRDefault="00C80627">
      <w:pPr>
        <w:tabs>
          <w:tab w:val="left" w:pos="749"/>
        </w:tabs>
        <w:spacing w:line="240" w:lineRule="auto"/>
      </w:pPr>
    </w:p>
    <w:p w14:paraId="2CB7CD7B" w14:textId="77777777" w:rsidR="00C80627" w:rsidRPr="00B815D4" w:rsidRDefault="00826006">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815D4">
        <w:rPr>
          <w:b/>
        </w:rPr>
        <w:t>8.</w:t>
      </w:r>
      <w:r w:rsidRPr="00B815D4">
        <w:rPr>
          <w:b/>
        </w:rPr>
        <w:tab/>
        <w:t>DATE DE PÉREMPTION</w:t>
      </w:r>
    </w:p>
    <w:p w14:paraId="2252C1AD" w14:textId="77777777" w:rsidR="00C80627" w:rsidRPr="00B815D4" w:rsidRDefault="00C80627">
      <w:pPr>
        <w:spacing w:line="240" w:lineRule="auto"/>
      </w:pPr>
    </w:p>
    <w:p w14:paraId="5BDCC317" w14:textId="77777777" w:rsidR="00C80627" w:rsidRPr="00B815D4" w:rsidRDefault="00826006">
      <w:pPr>
        <w:spacing w:line="240" w:lineRule="auto"/>
      </w:pPr>
      <w:r w:rsidRPr="00B815D4">
        <w:t>EXP</w:t>
      </w:r>
    </w:p>
    <w:p w14:paraId="3F3540DE" w14:textId="77777777" w:rsidR="00C80627" w:rsidRPr="00B815D4" w:rsidRDefault="00C80627">
      <w:pPr>
        <w:spacing w:line="240" w:lineRule="auto"/>
      </w:pPr>
    </w:p>
    <w:p w14:paraId="7906539F" w14:textId="77777777" w:rsidR="00C80627" w:rsidRPr="00B815D4" w:rsidRDefault="00C80627">
      <w:pPr>
        <w:spacing w:line="240" w:lineRule="auto"/>
        <w:rPr>
          <w:szCs w:val="22"/>
        </w:rPr>
      </w:pPr>
    </w:p>
    <w:p w14:paraId="02C2E5D7" w14:textId="77777777" w:rsidR="00C80627" w:rsidRPr="00B815D4" w:rsidRDefault="0082600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815D4">
        <w:rPr>
          <w:b/>
        </w:rPr>
        <w:t>9.</w:t>
      </w:r>
      <w:r w:rsidRPr="00B815D4">
        <w:rPr>
          <w:b/>
        </w:rPr>
        <w:tab/>
        <w:t>PRÉCAUTIONS PARTICULIÈRES DE CONSERVATION</w:t>
      </w:r>
    </w:p>
    <w:p w14:paraId="09F80BF3" w14:textId="77777777" w:rsidR="00C80627" w:rsidRPr="00B815D4" w:rsidRDefault="00C80627">
      <w:pPr>
        <w:keepNext/>
        <w:spacing w:line="240" w:lineRule="auto"/>
        <w:rPr>
          <w:szCs w:val="22"/>
        </w:rPr>
      </w:pPr>
    </w:p>
    <w:p w14:paraId="0BEF2E84" w14:textId="77777777" w:rsidR="00C80627" w:rsidRPr="00B815D4" w:rsidRDefault="00826006">
      <w:pPr>
        <w:spacing w:line="240" w:lineRule="auto"/>
        <w:ind w:left="567" w:hanging="567"/>
        <w:rPr>
          <w:szCs w:val="22"/>
        </w:rPr>
      </w:pPr>
      <w:r w:rsidRPr="00B815D4">
        <w:t>À conserver au réfrigérateur.</w:t>
      </w:r>
    </w:p>
    <w:p w14:paraId="71D84220" w14:textId="77777777" w:rsidR="00C80627" w:rsidRPr="00B815D4" w:rsidRDefault="00826006">
      <w:pPr>
        <w:spacing w:line="240" w:lineRule="auto"/>
        <w:ind w:left="567" w:hanging="567"/>
        <w:rPr>
          <w:szCs w:val="22"/>
        </w:rPr>
      </w:pPr>
      <w:r w:rsidRPr="00B815D4">
        <w:rPr>
          <w:rFonts w:eastAsia="SimSun"/>
        </w:rPr>
        <w:t>À conserver dans la boîte d’origine, à l’abri de la lumière.</w:t>
      </w:r>
    </w:p>
    <w:p w14:paraId="106DC1D0" w14:textId="77777777" w:rsidR="00C80627" w:rsidRPr="00B815D4" w:rsidRDefault="00C80627">
      <w:pPr>
        <w:spacing w:line="240" w:lineRule="auto"/>
        <w:ind w:left="567" w:hanging="567"/>
        <w:rPr>
          <w:szCs w:val="22"/>
        </w:rPr>
      </w:pPr>
    </w:p>
    <w:p w14:paraId="5DB102A1" w14:textId="77777777" w:rsidR="00C80627" w:rsidRPr="00B815D4" w:rsidRDefault="00C80627">
      <w:pPr>
        <w:spacing w:line="240" w:lineRule="auto"/>
        <w:ind w:left="567" w:hanging="567"/>
        <w:rPr>
          <w:szCs w:val="22"/>
        </w:rPr>
      </w:pPr>
    </w:p>
    <w:p w14:paraId="6ABED1EC" w14:textId="77777777" w:rsidR="00C80627" w:rsidRPr="00B815D4" w:rsidRDefault="0082600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815D4">
        <w:rPr>
          <w:b/>
        </w:rPr>
        <w:lastRenderedPageBreak/>
        <w:t>10.</w:t>
      </w:r>
      <w:r w:rsidRPr="00B815D4">
        <w:rPr>
          <w:b/>
        </w:rPr>
        <w:tab/>
        <w:t>PRÉCAUTIONS PARTICULIÈRES D’ÉLIMINATION DES MÉDICAMENTS NON UTILISÉS OU DES DÉCHETS PROVENANT DE CES MÉDICAMENTS S’IL Y A LIEU</w:t>
      </w:r>
    </w:p>
    <w:p w14:paraId="3588391B" w14:textId="77777777" w:rsidR="00C80627" w:rsidRPr="00B815D4" w:rsidRDefault="00C80627">
      <w:pPr>
        <w:keepNext/>
        <w:spacing w:line="240" w:lineRule="auto"/>
        <w:rPr>
          <w:szCs w:val="22"/>
        </w:rPr>
      </w:pPr>
    </w:p>
    <w:p w14:paraId="460389A4" w14:textId="77777777" w:rsidR="00C80627" w:rsidRPr="00B815D4" w:rsidRDefault="00C80627">
      <w:pPr>
        <w:spacing w:line="240" w:lineRule="auto"/>
        <w:rPr>
          <w:szCs w:val="22"/>
        </w:rPr>
      </w:pPr>
    </w:p>
    <w:p w14:paraId="10C42156" w14:textId="77777777" w:rsidR="00C80627" w:rsidRPr="00B815D4" w:rsidRDefault="00826006">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815D4">
        <w:rPr>
          <w:b/>
        </w:rPr>
        <w:t>11.</w:t>
      </w:r>
      <w:r w:rsidRPr="00B815D4">
        <w:rPr>
          <w:b/>
        </w:rPr>
        <w:tab/>
        <w:t>NOM ET ADRESSE DU TITULAIRE DE L’AUTORISATION DE MISE SUR LE MARCHÉ</w:t>
      </w:r>
    </w:p>
    <w:p w14:paraId="4F3FA207" w14:textId="77777777" w:rsidR="00C80627" w:rsidRPr="00B815D4" w:rsidRDefault="00C80627">
      <w:pPr>
        <w:spacing w:line="240" w:lineRule="auto"/>
        <w:rPr>
          <w:szCs w:val="22"/>
        </w:rPr>
      </w:pPr>
    </w:p>
    <w:p w14:paraId="5737D2D0" w14:textId="77777777" w:rsidR="00C80627" w:rsidRPr="00B815D4" w:rsidRDefault="00826006">
      <w:pPr>
        <w:pStyle w:val="CommentText"/>
        <w:spacing w:line="240" w:lineRule="auto"/>
        <w:rPr>
          <w:sz w:val="22"/>
          <w:szCs w:val="22"/>
        </w:rPr>
      </w:pPr>
      <w:proofErr w:type="spellStart"/>
      <w:r w:rsidRPr="00B815D4">
        <w:rPr>
          <w:sz w:val="22"/>
          <w:szCs w:val="22"/>
        </w:rPr>
        <w:t>Swedish</w:t>
      </w:r>
      <w:proofErr w:type="spellEnd"/>
      <w:r w:rsidRPr="00B815D4">
        <w:rPr>
          <w:sz w:val="22"/>
          <w:szCs w:val="22"/>
        </w:rPr>
        <w:t xml:space="preserve"> </w:t>
      </w:r>
      <w:proofErr w:type="spellStart"/>
      <w:r w:rsidRPr="00B815D4">
        <w:rPr>
          <w:sz w:val="22"/>
          <w:szCs w:val="22"/>
        </w:rPr>
        <w:t>Orphan</w:t>
      </w:r>
      <w:proofErr w:type="spellEnd"/>
      <w:r w:rsidRPr="00B815D4">
        <w:rPr>
          <w:sz w:val="22"/>
          <w:szCs w:val="22"/>
        </w:rPr>
        <w:t xml:space="preserve"> Biovitrum AB (</w:t>
      </w:r>
      <w:proofErr w:type="spellStart"/>
      <w:r w:rsidRPr="00B815D4">
        <w:rPr>
          <w:sz w:val="22"/>
          <w:szCs w:val="22"/>
        </w:rPr>
        <w:t>publ</w:t>
      </w:r>
      <w:proofErr w:type="spellEnd"/>
      <w:r w:rsidRPr="00B815D4">
        <w:rPr>
          <w:sz w:val="22"/>
          <w:szCs w:val="22"/>
        </w:rPr>
        <w:t>)</w:t>
      </w:r>
    </w:p>
    <w:p w14:paraId="139F6176" w14:textId="77777777" w:rsidR="00C80627" w:rsidRPr="00B815D4" w:rsidRDefault="00826006">
      <w:pPr>
        <w:pStyle w:val="CommentText"/>
        <w:spacing w:line="240" w:lineRule="auto"/>
        <w:rPr>
          <w:sz w:val="22"/>
          <w:szCs w:val="22"/>
        </w:rPr>
      </w:pPr>
      <w:r w:rsidRPr="00B815D4">
        <w:rPr>
          <w:sz w:val="22"/>
          <w:szCs w:val="22"/>
        </w:rPr>
        <w:t>SE-112 76 Stockholm</w:t>
      </w:r>
    </w:p>
    <w:p w14:paraId="646AB4EC" w14:textId="77777777" w:rsidR="00C80627" w:rsidRPr="00B815D4" w:rsidRDefault="00826006">
      <w:pPr>
        <w:spacing w:line="240" w:lineRule="auto"/>
        <w:rPr>
          <w:szCs w:val="22"/>
        </w:rPr>
      </w:pPr>
      <w:r w:rsidRPr="00B815D4">
        <w:rPr>
          <w:szCs w:val="22"/>
        </w:rPr>
        <w:t>Suède</w:t>
      </w:r>
    </w:p>
    <w:p w14:paraId="6CAB9F64" w14:textId="77777777" w:rsidR="00C80627" w:rsidRPr="00B815D4" w:rsidRDefault="00C80627">
      <w:pPr>
        <w:spacing w:line="240" w:lineRule="auto"/>
        <w:rPr>
          <w:szCs w:val="22"/>
        </w:rPr>
      </w:pPr>
    </w:p>
    <w:p w14:paraId="0F0EC17B" w14:textId="77777777" w:rsidR="00C80627" w:rsidRPr="00B815D4" w:rsidRDefault="00C80627">
      <w:pPr>
        <w:spacing w:line="240" w:lineRule="auto"/>
        <w:rPr>
          <w:szCs w:val="22"/>
        </w:rPr>
      </w:pPr>
    </w:p>
    <w:p w14:paraId="442152CA" w14:textId="77777777" w:rsidR="00C80627" w:rsidRPr="00B815D4" w:rsidRDefault="00826006">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815D4">
        <w:rPr>
          <w:b/>
        </w:rPr>
        <w:t>12.</w:t>
      </w:r>
      <w:r w:rsidRPr="00B815D4">
        <w:rPr>
          <w:b/>
        </w:rPr>
        <w:tab/>
        <w:t xml:space="preserve">NUMÉRO(S) D’AUTORISATION DE MISE SUR LE MARCHÉ </w:t>
      </w:r>
    </w:p>
    <w:p w14:paraId="4D71F7AF" w14:textId="77777777" w:rsidR="00C80627" w:rsidRPr="00B815D4" w:rsidRDefault="00C80627">
      <w:pPr>
        <w:spacing w:line="240" w:lineRule="auto"/>
        <w:rPr>
          <w:szCs w:val="22"/>
        </w:rPr>
      </w:pPr>
    </w:p>
    <w:p w14:paraId="2837C86C" w14:textId="77777777" w:rsidR="00C80627" w:rsidRPr="00B815D4" w:rsidRDefault="00826006">
      <w:pPr>
        <w:spacing w:line="240" w:lineRule="auto"/>
        <w:rPr>
          <w:szCs w:val="22"/>
        </w:rPr>
      </w:pPr>
      <w:r w:rsidRPr="00B815D4">
        <w:rPr>
          <w:szCs w:val="22"/>
        </w:rPr>
        <w:t>EU/1/21/1595/001</w:t>
      </w:r>
    </w:p>
    <w:p w14:paraId="7F109486" w14:textId="77777777" w:rsidR="00C80627" w:rsidRPr="00B815D4" w:rsidRDefault="00C80627">
      <w:pPr>
        <w:spacing w:line="240" w:lineRule="auto"/>
        <w:rPr>
          <w:szCs w:val="22"/>
        </w:rPr>
      </w:pPr>
    </w:p>
    <w:p w14:paraId="3A1EC8D9" w14:textId="77777777" w:rsidR="00C80627" w:rsidRPr="00B815D4" w:rsidRDefault="00C80627">
      <w:pPr>
        <w:spacing w:line="240" w:lineRule="auto"/>
        <w:rPr>
          <w:szCs w:val="22"/>
        </w:rPr>
      </w:pPr>
    </w:p>
    <w:p w14:paraId="4A0C0386" w14:textId="77777777" w:rsidR="00C80627" w:rsidRPr="00B815D4" w:rsidRDefault="00826006">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815D4">
        <w:rPr>
          <w:b/>
        </w:rPr>
        <w:t>13.</w:t>
      </w:r>
      <w:r w:rsidRPr="00B815D4">
        <w:rPr>
          <w:b/>
        </w:rPr>
        <w:tab/>
        <w:t>NUMÉRO DU LOT</w:t>
      </w:r>
    </w:p>
    <w:p w14:paraId="49F00B96" w14:textId="77777777" w:rsidR="00C80627" w:rsidRPr="00B815D4" w:rsidRDefault="00C80627">
      <w:pPr>
        <w:spacing w:line="240" w:lineRule="auto"/>
        <w:rPr>
          <w:iCs/>
          <w:szCs w:val="22"/>
        </w:rPr>
      </w:pPr>
    </w:p>
    <w:p w14:paraId="18F96684" w14:textId="77777777" w:rsidR="00C80627" w:rsidRPr="00B815D4" w:rsidRDefault="00826006">
      <w:pPr>
        <w:spacing w:line="240" w:lineRule="auto"/>
        <w:rPr>
          <w:iCs/>
          <w:szCs w:val="22"/>
        </w:rPr>
      </w:pPr>
      <w:r w:rsidRPr="00B815D4">
        <w:t>Lot</w:t>
      </w:r>
    </w:p>
    <w:p w14:paraId="32DE9472" w14:textId="77777777" w:rsidR="00C80627" w:rsidRPr="00B815D4" w:rsidRDefault="00C80627">
      <w:pPr>
        <w:spacing w:line="240" w:lineRule="auto"/>
        <w:rPr>
          <w:iCs/>
          <w:szCs w:val="22"/>
        </w:rPr>
      </w:pPr>
    </w:p>
    <w:p w14:paraId="1FF19FA0" w14:textId="77777777" w:rsidR="00C80627" w:rsidRPr="00B815D4" w:rsidRDefault="00C80627">
      <w:pPr>
        <w:spacing w:line="240" w:lineRule="auto"/>
        <w:rPr>
          <w:szCs w:val="22"/>
        </w:rPr>
      </w:pPr>
    </w:p>
    <w:p w14:paraId="1385782C" w14:textId="77777777" w:rsidR="00C80627" w:rsidRPr="00B815D4" w:rsidRDefault="00826006">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815D4">
        <w:rPr>
          <w:b/>
        </w:rPr>
        <w:t>14.</w:t>
      </w:r>
      <w:r w:rsidRPr="00B815D4">
        <w:rPr>
          <w:b/>
        </w:rPr>
        <w:tab/>
        <w:t>CONDITIONS DE PRESCRIPTION ET DE DÉLIVRANCE</w:t>
      </w:r>
    </w:p>
    <w:p w14:paraId="025FE88F" w14:textId="77777777" w:rsidR="00C80627" w:rsidRPr="00B815D4" w:rsidRDefault="00C80627">
      <w:pPr>
        <w:spacing w:line="240" w:lineRule="auto"/>
        <w:rPr>
          <w:iCs/>
          <w:szCs w:val="22"/>
        </w:rPr>
      </w:pPr>
    </w:p>
    <w:p w14:paraId="34696EBF" w14:textId="77777777" w:rsidR="00C80627" w:rsidRPr="00B815D4" w:rsidRDefault="00C80627">
      <w:pPr>
        <w:spacing w:line="240" w:lineRule="auto"/>
        <w:rPr>
          <w:szCs w:val="22"/>
        </w:rPr>
      </w:pPr>
    </w:p>
    <w:p w14:paraId="4BCA6317" w14:textId="77777777" w:rsidR="00C80627" w:rsidRPr="00B815D4" w:rsidRDefault="00826006">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815D4">
        <w:rPr>
          <w:b/>
        </w:rPr>
        <w:t>15.</w:t>
      </w:r>
      <w:r w:rsidRPr="00B815D4">
        <w:rPr>
          <w:b/>
        </w:rPr>
        <w:tab/>
        <w:t>INDICATIONS D’UTILISATION</w:t>
      </w:r>
    </w:p>
    <w:p w14:paraId="2E4841B3" w14:textId="77777777" w:rsidR="00C80627" w:rsidRPr="00B815D4" w:rsidRDefault="00C80627">
      <w:pPr>
        <w:spacing w:line="240" w:lineRule="auto"/>
        <w:rPr>
          <w:szCs w:val="22"/>
        </w:rPr>
      </w:pPr>
    </w:p>
    <w:p w14:paraId="250D296D" w14:textId="77777777" w:rsidR="00C80627" w:rsidRPr="00B815D4" w:rsidRDefault="00C80627">
      <w:pPr>
        <w:spacing w:line="240" w:lineRule="auto"/>
        <w:rPr>
          <w:szCs w:val="22"/>
        </w:rPr>
      </w:pPr>
    </w:p>
    <w:p w14:paraId="04FAF353" w14:textId="77777777" w:rsidR="00C80627" w:rsidRPr="00B815D4" w:rsidRDefault="00826006">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815D4">
        <w:rPr>
          <w:b/>
        </w:rPr>
        <w:t>16.</w:t>
      </w:r>
      <w:r w:rsidRPr="00B815D4">
        <w:rPr>
          <w:b/>
        </w:rPr>
        <w:tab/>
        <w:t>INFORMATIONS EN BRAILLE</w:t>
      </w:r>
    </w:p>
    <w:p w14:paraId="2A555786" w14:textId="77777777" w:rsidR="00C80627" w:rsidRPr="00B815D4" w:rsidRDefault="00C80627">
      <w:pPr>
        <w:spacing w:line="240" w:lineRule="auto"/>
        <w:rPr>
          <w:szCs w:val="22"/>
        </w:rPr>
      </w:pPr>
    </w:p>
    <w:p w14:paraId="270B7524" w14:textId="77777777" w:rsidR="00C80627" w:rsidRPr="00B815D4" w:rsidRDefault="00826006">
      <w:pPr>
        <w:spacing w:line="240" w:lineRule="auto"/>
        <w:rPr>
          <w:szCs w:val="22"/>
        </w:rPr>
      </w:pPr>
      <w:r w:rsidRPr="00B815D4">
        <w:t>ASPAVELI</w:t>
      </w:r>
      <w:r w:rsidRPr="00B815D4">
        <w:rPr>
          <w:szCs w:val="22"/>
        </w:rPr>
        <w:t xml:space="preserve"> </w:t>
      </w:r>
      <w:r w:rsidRPr="00B815D4">
        <w:t>1 080 mg</w:t>
      </w:r>
    </w:p>
    <w:p w14:paraId="7D99A829" w14:textId="77777777" w:rsidR="00C80627" w:rsidRPr="00B815D4" w:rsidRDefault="00C80627">
      <w:pPr>
        <w:spacing w:line="240" w:lineRule="auto"/>
        <w:rPr>
          <w:szCs w:val="22"/>
          <w:shd w:val="clear" w:color="auto" w:fill="CCCCCC"/>
        </w:rPr>
      </w:pPr>
    </w:p>
    <w:p w14:paraId="0AD5350B" w14:textId="77777777" w:rsidR="00C80627" w:rsidRPr="00B815D4" w:rsidRDefault="00C80627">
      <w:pPr>
        <w:spacing w:line="240" w:lineRule="auto"/>
        <w:rPr>
          <w:szCs w:val="22"/>
          <w:shd w:val="clear" w:color="auto" w:fill="CCCCCC"/>
        </w:rPr>
      </w:pPr>
    </w:p>
    <w:p w14:paraId="30609C1F" w14:textId="77777777" w:rsidR="00C80627" w:rsidRPr="00B815D4" w:rsidRDefault="00826006">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815D4">
        <w:rPr>
          <w:b/>
        </w:rPr>
        <w:t>17.</w:t>
      </w:r>
      <w:r w:rsidRPr="00B815D4">
        <w:rPr>
          <w:b/>
        </w:rPr>
        <w:tab/>
        <w:t>IDENTIFIANT UNIQUE - CODE-BARRES 2D</w:t>
      </w:r>
    </w:p>
    <w:p w14:paraId="055222CA" w14:textId="77777777" w:rsidR="00C80627" w:rsidRPr="00B815D4" w:rsidRDefault="00C80627">
      <w:pPr>
        <w:tabs>
          <w:tab w:val="clear" w:pos="567"/>
        </w:tabs>
        <w:spacing w:line="240" w:lineRule="auto"/>
      </w:pPr>
    </w:p>
    <w:p w14:paraId="3B0D4479" w14:textId="77777777" w:rsidR="00C80627" w:rsidRPr="00B815D4" w:rsidRDefault="00826006">
      <w:pPr>
        <w:spacing w:line="240" w:lineRule="auto"/>
        <w:rPr>
          <w:szCs w:val="22"/>
          <w:shd w:val="clear" w:color="auto" w:fill="CCCCCC"/>
        </w:rPr>
      </w:pPr>
      <w:proofErr w:type="gramStart"/>
      <w:r w:rsidRPr="00B815D4">
        <w:rPr>
          <w:shd w:val="clear" w:color="auto" w:fill="D9D9D9" w:themeFill="background1" w:themeFillShade="D9"/>
        </w:rPr>
        <w:t>code</w:t>
      </w:r>
      <w:proofErr w:type="gramEnd"/>
      <w:r w:rsidRPr="00B815D4">
        <w:rPr>
          <w:shd w:val="clear" w:color="auto" w:fill="D9D9D9" w:themeFill="background1" w:themeFillShade="D9"/>
        </w:rPr>
        <w:t>-barres 2D portant l’identifiant unique inclus.</w:t>
      </w:r>
    </w:p>
    <w:p w14:paraId="0708AC6E" w14:textId="77777777" w:rsidR="00C80627" w:rsidRPr="00B815D4" w:rsidRDefault="00C80627">
      <w:pPr>
        <w:spacing w:line="240" w:lineRule="auto"/>
        <w:rPr>
          <w:szCs w:val="22"/>
          <w:shd w:val="clear" w:color="auto" w:fill="CCCCCC"/>
        </w:rPr>
      </w:pPr>
    </w:p>
    <w:p w14:paraId="72CB9C99" w14:textId="77777777" w:rsidR="00C80627" w:rsidRPr="00B815D4" w:rsidRDefault="00C80627">
      <w:pPr>
        <w:spacing w:line="240" w:lineRule="auto"/>
        <w:rPr>
          <w:szCs w:val="22"/>
          <w:shd w:val="clear" w:color="auto" w:fill="CCCCCC"/>
        </w:rPr>
      </w:pPr>
    </w:p>
    <w:p w14:paraId="084392F8" w14:textId="77777777" w:rsidR="00C80627" w:rsidRPr="00B815D4" w:rsidRDefault="00826006">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815D4">
        <w:rPr>
          <w:b/>
        </w:rPr>
        <w:t>18.</w:t>
      </w:r>
      <w:r w:rsidRPr="00B815D4">
        <w:rPr>
          <w:b/>
        </w:rPr>
        <w:tab/>
        <w:t>IDENTIFIANT UNIQUE - DONNÉES LISIBLES PAR LES HUMAINS</w:t>
      </w:r>
    </w:p>
    <w:p w14:paraId="2369F176" w14:textId="77777777" w:rsidR="00C80627" w:rsidRPr="00B815D4" w:rsidRDefault="00C80627">
      <w:pPr>
        <w:tabs>
          <w:tab w:val="clear" w:pos="567"/>
        </w:tabs>
        <w:spacing w:line="240" w:lineRule="auto"/>
      </w:pPr>
    </w:p>
    <w:p w14:paraId="32610CA4" w14:textId="77777777" w:rsidR="00C80627" w:rsidRPr="00B815D4" w:rsidRDefault="00826006">
      <w:pPr>
        <w:spacing w:line="240" w:lineRule="auto"/>
        <w:rPr>
          <w:szCs w:val="22"/>
        </w:rPr>
      </w:pPr>
      <w:r w:rsidRPr="00B815D4">
        <w:t>PC</w:t>
      </w:r>
    </w:p>
    <w:p w14:paraId="502EC213" w14:textId="77777777" w:rsidR="00C80627" w:rsidRPr="00B815D4" w:rsidRDefault="00826006">
      <w:pPr>
        <w:spacing w:line="240" w:lineRule="auto"/>
        <w:rPr>
          <w:szCs w:val="22"/>
        </w:rPr>
      </w:pPr>
      <w:r w:rsidRPr="00B815D4">
        <w:t>SN</w:t>
      </w:r>
    </w:p>
    <w:p w14:paraId="2CD82C38" w14:textId="77777777" w:rsidR="00C80627" w:rsidRPr="00B815D4" w:rsidRDefault="00826006">
      <w:pPr>
        <w:spacing w:line="240" w:lineRule="auto"/>
        <w:rPr>
          <w:vanish/>
          <w:szCs w:val="22"/>
        </w:rPr>
      </w:pPr>
      <w:r w:rsidRPr="00B815D4">
        <w:t>NN</w:t>
      </w:r>
    </w:p>
    <w:p w14:paraId="7C252799" w14:textId="77777777" w:rsidR="00C80627" w:rsidRPr="00B815D4" w:rsidRDefault="00C80627">
      <w:pPr>
        <w:tabs>
          <w:tab w:val="clear" w:pos="567"/>
        </w:tabs>
        <w:spacing w:line="240" w:lineRule="auto"/>
        <w:rPr>
          <w:vanish/>
          <w:szCs w:val="22"/>
        </w:rPr>
      </w:pPr>
    </w:p>
    <w:p w14:paraId="386D0ED2" w14:textId="77777777" w:rsidR="00C80627" w:rsidRPr="00B815D4" w:rsidRDefault="00826006">
      <w:pPr>
        <w:tabs>
          <w:tab w:val="clear" w:pos="567"/>
        </w:tabs>
        <w:spacing w:line="240" w:lineRule="auto"/>
        <w:rPr>
          <w:szCs w:val="22"/>
        </w:rPr>
      </w:pPr>
      <w:r w:rsidRPr="00B815D4">
        <w:br w:type="page"/>
      </w:r>
    </w:p>
    <w:p w14:paraId="4ADE5A0B" w14:textId="77777777" w:rsidR="00C80627" w:rsidRPr="00B815D4" w:rsidRDefault="00826006">
      <w:pPr>
        <w:pBdr>
          <w:top w:val="single" w:sz="4" w:space="1" w:color="auto"/>
          <w:left w:val="single" w:sz="4" w:space="4" w:color="auto"/>
          <w:bottom w:val="single" w:sz="4" w:space="1" w:color="auto"/>
          <w:right w:val="single" w:sz="4" w:space="4" w:color="auto"/>
        </w:pBdr>
        <w:spacing w:line="240" w:lineRule="auto"/>
        <w:rPr>
          <w:b/>
          <w:szCs w:val="22"/>
        </w:rPr>
      </w:pPr>
      <w:r w:rsidRPr="00B815D4">
        <w:rPr>
          <w:b/>
        </w:rPr>
        <w:lastRenderedPageBreak/>
        <w:t>MENTIONS DEVANT FIGURER SUR L’EMBALLAGE EXTÉRIEUR</w:t>
      </w:r>
    </w:p>
    <w:p w14:paraId="4F3123F9" w14:textId="77777777" w:rsidR="00C80627" w:rsidRPr="00B815D4" w:rsidRDefault="00C80627">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2B3DE857" w14:textId="77777777" w:rsidR="00C80627" w:rsidRPr="00B815D4" w:rsidRDefault="00826006">
      <w:pPr>
        <w:pBdr>
          <w:top w:val="single" w:sz="4" w:space="1" w:color="auto"/>
          <w:left w:val="single" w:sz="4" w:space="4" w:color="auto"/>
          <w:bottom w:val="single" w:sz="4" w:space="1" w:color="auto"/>
          <w:right w:val="single" w:sz="4" w:space="4" w:color="auto"/>
        </w:pBdr>
        <w:spacing w:line="240" w:lineRule="auto"/>
        <w:rPr>
          <w:bCs/>
          <w:szCs w:val="22"/>
        </w:rPr>
      </w:pPr>
      <w:r w:rsidRPr="00B815D4">
        <w:rPr>
          <w:b/>
        </w:rPr>
        <w:t>BOÎTE CONTENANT 8 FLACONS</w:t>
      </w:r>
    </w:p>
    <w:p w14:paraId="01072621" w14:textId="77777777" w:rsidR="00C80627" w:rsidRPr="00B815D4" w:rsidRDefault="00C80627">
      <w:pPr>
        <w:spacing w:line="240" w:lineRule="auto"/>
      </w:pPr>
    </w:p>
    <w:p w14:paraId="0A4E6F46" w14:textId="77777777" w:rsidR="00C80627" w:rsidRPr="00B815D4" w:rsidRDefault="00C80627">
      <w:pPr>
        <w:spacing w:line="240" w:lineRule="auto"/>
        <w:rPr>
          <w:szCs w:val="22"/>
        </w:rPr>
      </w:pPr>
    </w:p>
    <w:p w14:paraId="7E0F7524" w14:textId="77777777" w:rsidR="00C80627" w:rsidRPr="00B815D4" w:rsidRDefault="00826006">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815D4">
        <w:rPr>
          <w:b/>
        </w:rPr>
        <w:t>1.</w:t>
      </w:r>
      <w:r w:rsidRPr="00B815D4">
        <w:rPr>
          <w:b/>
        </w:rPr>
        <w:tab/>
        <w:t>DÉNOMINATION DU MÉDICAMENT</w:t>
      </w:r>
    </w:p>
    <w:p w14:paraId="320DF1EF" w14:textId="77777777" w:rsidR="00C80627" w:rsidRPr="00B815D4" w:rsidRDefault="00C80627">
      <w:pPr>
        <w:spacing w:line="240" w:lineRule="auto"/>
        <w:rPr>
          <w:szCs w:val="22"/>
        </w:rPr>
      </w:pPr>
    </w:p>
    <w:p w14:paraId="5C0725D4" w14:textId="77777777" w:rsidR="00C80627" w:rsidRPr="00B815D4" w:rsidRDefault="00826006">
      <w:pPr>
        <w:spacing w:line="240" w:lineRule="auto"/>
        <w:rPr>
          <w:szCs w:val="22"/>
        </w:rPr>
      </w:pPr>
      <w:r w:rsidRPr="00B815D4">
        <w:t>ASPAVELI</w:t>
      </w:r>
      <w:r w:rsidRPr="00B815D4">
        <w:rPr>
          <w:szCs w:val="22"/>
        </w:rPr>
        <w:t xml:space="preserve"> </w:t>
      </w:r>
      <w:r w:rsidRPr="00B815D4">
        <w:t>1 080 mg solution pour perfusion</w:t>
      </w:r>
    </w:p>
    <w:p w14:paraId="19432536" w14:textId="2FB0B870" w:rsidR="00C80627" w:rsidRPr="00B815D4" w:rsidRDefault="00826006">
      <w:pPr>
        <w:spacing w:line="240" w:lineRule="auto"/>
        <w:rPr>
          <w:bCs/>
          <w:szCs w:val="22"/>
        </w:rPr>
      </w:pPr>
      <w:proofErr w:type="gramStart"/>
      <w:r w:rsidRPr="00B815D4">
        <w:t>pegc</w:t>
      </w:r>
      <w:r w:rsidR="00E50186" w:rsidRPr="00B815D4">
        <w:t>e</w:t>
      </w:r>
      <w:r w:rsidRPr="00B815D4">
        <w:t>tacoplan</w:t>
      </w:r>
      <w:proofErr w:type="gramEnd"/>
    </w:p>
    <w:p w14:paraId="3FF7515F" w14:textId="77777777" w:rsidR="00C80627" w:rsidRPr="00B815D4" w:rsidRDefault="00C80627">
      <w:pPr>
        <w:spacing w:line="240" w:lineRule="auto"/>
        <w:rPr>
          <w:szCs w:val="22"/>
        </w:rPr>
      </w:pPr>
    </w:p>
    <w:p w14:paraId="0DF991AA" w14:textId="77777777" w:rsidR="00C80627" w:rsidRPr="00B815D4" w:rsidRDefault="00C80627">
      <w:pPr>
        <w:spacing w:line="240" w:lineRule="auto"/>
        <w:rPr>
          <w:szCs w:val="22"/>
        </w:rPr>
      </w:pPr>
    </w:p>
    <w:p w14:paraId="3A55ECAB" w14:textId="77777777" w:rsidR="00C80627" w:rsidRPr="00B815D4" w:rsidRDefault="00826006">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815D4">
        <w:rPr>
          <w:b/>
        </w:rPr>
        <w:t>2.</w:t>
      </w:r>
      <w:r w:rsidRPr="00B815D4">
        <w:rPr>
          <w:b/>
        </w:rPr>
        <w:tab/>
        <w:t>COMPOSITION EN SUBSTANCE(S) ACTIVE(S)</w:t>
      </w:r>
    </w:p>
    <w:p w14:paraId="0D6521A8" w14:textId="77777777" w:rsidR="00C80627" w:rsidRPr="00B815D4" w:rsidRDefault="00C80627">
      <w:pPr>
        <w:spacing w:line="240" w:lineRule="auto"/>
        <w:rPr>
          <w:szCs w:val="22"/>
        </w:rPr>
      </w:pPr>
    </w:p>
    <w:p w14:paraId="7BC8F315" w14:textId="29A0609A" w:rsidR="00C80627" w:rsidRPr="00B815D4" w:rsidRDefault="00826006">
      <w:pPr>
        <w:spacing w:line="240" w:lineRule="auto"/>
        <w:rPr>
          <w:szCs w:val="22"/>
        </w:rPr>
      </w:pPr>
      <w:r w:rsidRPr="00B815D4">
        <w:t>Chaque flacon de 20 </w:t>
      </w:r>
      <w:proofErr w:type="spellStart"/>
      <w:r w:rsidRPr="00B815D4">
        <w:t>mL</w:t>
      </w:r>
      <w:proofErr w:type="spellEnd"/>
      <w:r w:rsidRPr="00B815D4">
        <w:t xml:space="preserve"> contient 1 080 mg de pegc</w:t>
      </w:r>
      <w:r w:rsidR="00E50186" w:rsidRPr="00B815D4">
        <w:t>e</w:t>
      </w:r>
      <w:r w:rsidRPr="00B815D4">
        <w:t>tacoplan (54 mg/</w:t>
      </w:r>
      <w:proofErr w:type="spellStart"/>
      <w:r w:rsidRPr="00B815D4">
        <w:t>mL</w:t>
      </w:r>
      <w:proofErr w:type="spellEnd"/>
      <w:r w:rsidRPr="00B815D4">
        <w:t>)</w:t>
      </w:r>
    </w:p>
    <w:p w14:paraId="672270A7" w14:textId="77777777" w:rsidR="00C80627" w:rsidRPr="00B815D4" w:rsidRDefault="00C80627">
      <w:pPr>
        <w:spacing w:line="240" w:lineRule="auto"/>
        <w:rPr>
          <w:szCs w:val="22"/>
        </w:rPr>
      </w:pPr>
    </w:p>
    <w:p w14:paraId="2F48929B" w14:textId="77777777" w:rsidR="00C80627" w:rsidRPr="00B815D4" w:rsidRDefault="00C80627">
      <w:pPr>
        <w:spacing w:line="240" w:lineRule="auto"/>
        <w:rPr>
          <w:szCs w:val="22"/>
        </w:rPr>
      </w:pPr>
    </w:p>
    <w:p w14:paraId="0E2D1948" w14:textId="77777777" w:rsidR="00C80627" w:rsidRPr="00B815D4" w:rsidRDefault="00826006">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815D4">
        <w:rPr>
          <w:b/>
        </w:rPr>
        <w:t>3.</w:t>
      </w:r>
      <w:r w:rsidRPr="00B815D4">
        <w:rPr>
          <w:b/>
        </w:rPr>
        <w:tab/>
        <w:t>LISTE DES EXCIPIENTS</w:t>
      </w:r>
    </w:p>
    <w:p w14:paraId="732F91E1" w14:textId="77777777" w:rsidR="00C80627" w:rsidRPr="00B815D4" w:rsidRDefault="00C80627">
      <w:pPr>
        <w:spacing w:line="240" w:lineRule="auto"/>
        <w:rPr>
          <w:szCs w:val="22"/>
        </w:rPr>
      </w:pPr>
    </w:p>
    <w:p w14:paraId="02FC63D2" w14:textId="77777777" w:rsidR="00C80627" w:rsidRPr="00B815D4" w:rsidRDefault="00826006">
      <w:pPr>
        <w:spacing w:line="240" w:lineRule="auto"/>
        <w:rPr>
          <w:szCs w:val="22"/>
        </w:rPr>
      </w:pPr>
      <w:r w:rsidRPr="00B815D4">
        <w:t xml:space="preserve">Excipients : sorbitol, acide acétique glacial, acétate de sodium </w:t>
      </w:r>
      <w:proofErr w:type="spellStart"/>
      <w:r w:rsidRPr="00B815D4">
        <w:t>trihydraté</w:t>
      </w:r>
      <w:proofErr w:type="spellEnd"/>
      <w:r w:rsidRPr="00B815D4">
        <w:t>, hydroxyde de sodium et eau pour préparations injectables</w:t>
      </w:r>
    </w:p>
    <w:p w14:paraId="278E252A" w14:textId="77777777" w:rsidR="00C80627" w:rsidRPr="00B815D4" w:rsidRDefault="00C80627">
      <w:pPr>
        <w:spacing w:line="240" w:lineRule="auto"/>
        <w:rPr>
          <w:szCs w:val="22"/>
        </w:rPr>
      </w:pPr>
    </w:p>
    <w:p w14:paraId="133486BE" w14:textId="77777777" w:rsidR="00C80627" w:rsidRPr="00B815D4" w:rsidRDefault="00C80627">
      <w:pPr>
        <w:spacing w:line="240" w:lineRule="auto"/>
        <w:rPr>
          <w:szCs w:val="22"/>
        </w:rPr>
      </w:pPr>
    </w:p>
    <w:p w14:paraId="6121E044" w14:textId="77777777" w:rsidR="00C80627" w:rsidRPr="00B815D4" w:rsidRDefault="00826006">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815D4">
        <w:rPr>
          <w:b/>
        </w:rPr>
        <w:t>4.</w:t>
      </w:r>
      <w:r w:rsidRPr="00B815D4">
        <w:rPr>
          <w:b/>
        </w:rPr>
        <w:tab/>
        <w:t>FORME PHARMACEUTIQUE ET CONTENU</w:t>
      </w:r>
    </w:p>
    <w:p w14:paraId="6BA58836" w14:textId="77777777" w:rsidR="00C80627" w:rsidRPr="00B815D4" w:rsidRDefault="00C80627">
      <w:pPr>
        <w:spacing w:line="240" w:lineRule="auto"/>
        <w:rPr>
          <w:szCs w:val="22"/>
        </w:rPr>
      </w:pPr>
    </w:p>
    <w:p w14:paraId="486774F4" w14:textId="77777777" w:rsidR="00C80627" w:rsidRPr="00B815D4" w:rsidRDefault="00826006">
      <w:pPr>
        <w:spacing w:line="240" w:lineRule="auto"/>
        <w:rPr>
          <w:szCs w:val="22"/>
        </w:rPr>
      </w:pPr>
      <w:r w:rsidRPr="00B815D4">
        <w:rPr>
          <w:shd w:val="clear" w:color="auto" w:fill="D9D9D9" w:themeFill="background1" w:themeFillShade="D9"/>
        </w:rPr>
        <w:t>Solution pour perfusion</w:t>
      </w:r>
    </w:p>
    <w:p w14:paraId="43FE9FDD" w14:textId="77777777" w:rsidR="00C80627" w:rsidRPr="00B815D4" w:rsidRDefault="00826006">
      <w:pPr>
        <w:spacing w:line="240" w:lineRule="auto"/>
        <w:rPr>
          <w:szCs w:val="22"/>
        </w:rPr>
      </w:pPr>
      <w:r w:rsidRPr="00B815D4">
        <w:t>8 flacons</w:t>
      </w:r>
    </w:p>
    <w:p w14:paraId="1A47B85B" w14:textId="77777777" w:rsidR="00C80627" w:rsidRPr="00B815D4" w:rsidRDefault="00C80627">
      <w:pPr>
        <w:spacing w:line="240" w:lineRule="auto"/>
        <w:rPr>
          <w:szCs w:val="22"/>
        </w:rPr>
      </w:pPr>
    </w:p>
    <w:p w14:paraId="4C783115" w14:textId="77777777" w:rsidR="00C80627" w:rsidRPr="00B815D4" w:rsidRDefault="00C80627">
      <w:pPr>
        <w:spacing w:line="240" w:lineRule="auto"/>
        <w:rPr>
          <w:szCs w:val="22"/>
        </w:rPr>
      </w:pPr>
    </w:p>
    <w:p w14:paraId="39FFCB0C" w14:textId="77777777" w:rsidR="00C80627" w:rsidRPr="00B815D4" w:rsidRDefault="00826006">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815D4">
        <w:rPr>
          <w:b/>
        </w:rPr>
        <w:t>5.</w:t>
      </w:r>
      <w:r w:rsidRPr="00B815D4">
        <w:rPr>
          <w:b/>
        </w:rPr>
        <w:tab/>
        <w:t>MODE ET VOIE(S) D’ADMINISTRATION</w:t>
      </w:r>
    </w:p>
    <w:p w14:paraId="251D4BBA" w14:textId="77777777" w:rsidR="00C80627" w:rsidRPr="00B815D4" w:rsidRDefault="00C80627">
      <w:pPr>
        <w:spacing w:line="240" w:lineRule="auto"/>
        <w:rPr>
          <w:szCs w:val="22"/>
        </w:rPr>
      </w:pPr>
    </w:p>
    <w:p w14:paraId="6FEED32B" w14:textId="77777777" w:rsidR="00C80627" w:rsidRPr="00B815D4" w:rsidRDefault="00826006">
      <w:pPr>
        <w:spacing w:line="240" w:lineRule="auto"/>
        <w:rPr>
          <w:szCs w:val="22"/>
        </w:rPr>
      </w:pPr>
      <w:r w:rsidRPr="00B815D4">
        <w:t>À usage unique strict.</w:t>
      </w:r>
    </w:p>
    <w:p w14:paraId="38280618" w14:textId="77777777" w:rsidR="00C80627" w:rsidRPr="00B815D4" w:rsidRDefault="00826006">
      <w:pPr>
        <w:spacing w:line="240" w:lineRule="auto"/>
        <w:rPr>
          <w:szCs w:val="22"/>
        </w:rPr>
      </w:pPr>
      <w:r w:rsidRPr="00B815D4">
        <w:t>Lire la notice avant utilisation.</w:t>
      </w:r>
    </w:p>
    <w:p w14:paraId="727E88BA" w14:textId="77777777" w:rsidR="00C80627" w:rsidRPr="00B815D4" w:rsidRDefault="00826006">
      <w:pPr>
        <w:spacing w:line="240" w:lineRule="auto"/>
        <w:rPr>
          <w:szCs w:val="22"/>
        </w:rPr>
      </w:pPr>
      <w:r w:rsidRPr="00B815D4">
        <w:t>Voie sous</w:t>
      </w:r>
      <w:r w:rsidRPr="00B815D4">
        <w:noBreakHyphen/>
        <w:t>cutanée.</w:t>
      </w:r>
    </w:p>
    <w:p w14:paraId="7B5048BE" w14:textId="77777777" w:rsidR="00C80627" w:rsidRPr="00B815D4" w:rsidRDefault="00C80627">
      <w:pPr>
        <w:spacing w:line="240" w:lineRule="auto"/>
        <w:rPr>
          <w:szCs w:val="22"/>
        </w:rPr>
      </w:pPr>
    </w:p>
    <w:p w14:paraId="5203A6EB" w14:textId="77777777" w:rsidR="00C80627" w:rsidRPr="00B815D4" w:rsidRDefault="00C80627">
      <w:pPr>
        <w:spacing w:line="240" w:lineRule="auto"/>
        <w:rPr>
          <w:szCs w:val="22"/>
        </w:rPr>
      </w:pPr>
    </w:p>
    <w:p w14:paraId="712775FC" w14:textId="77777777" w:rsidR="00C80627" w:rsidRPr="00B815D4" w:rsidRDefault="00826006">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815D4">
        <w:rPr>
          <w:b/>
        </w:rPr>
        <w:t>6.</w:t>
      </w:r>
      <w:r w:rsidRPr="00B815D4">
        <w:rPr>
          <w:b/>
        </w:rPr>
        <w:tab/>
        <w:t>MISE EN GARDE SPÉCIALE INDIQUANT QUE LE MÉDICAMENT DOIT ÊTRE CONSERVÉ HORS DE VUE ET DE PORTÉE DES ENFANTS</w:t>
      </w:r>
    </w:p>
    <w:p w14:paraId="11E644FA" w14:textId="77777777" w:rsidR="00C80627" w:rsidRPr="00B815D4" w:rsidRDefault="00C80627">
      <w:pPr>
        <w:spacing w:line="240" w:lineRule="auto"/>
        <w:rPr>
          <w:szCs w:val="22"/>
        </w:rPr>
      </w:pPr>
    </w:p>
    <w:p w14:paraId="49F0EB2F" w14:textId="77777777" w:rsidR="00C80627" w:rsidRPr="00B815D4" w:rsidRDefault="00826006">
      <w:pPr>
        <w:spacing w:line="240" w:lineRule="auto"/>
      </w:pPr>
      <w:r w:rsidRPr="00B815D4">
        <w:t>Tenir hors de la vue et de la portée des enfants.</w:t>
      </w:r>
    </w:p>
    <w:p w14:paraId="3A7B450A" w14:textId="77777777" w:rsidR="00C80627" w:rsidRPr="00B815D4" w:rsidRDefault="00C80627">
      <w:pPr>
        <w:spacing w:line="240" w:lineRule="auto"/>
        <w:rPr>
          <w:szCs w:val="22"/>
        </w:rPr>
      </w:pPr>
    </w:p>
    <w:p w14:paraId="261457BE" w14:textId="77777777" w:rsidR="00C80627" w:rsidRPr="00B815D4" w:rsidRDefault="00C80627">
      <w:pPr>
        <w:spacing w:line="240" w:lineRule="auto"/>
        <w:rPr>
          <w:szCs w:val="22"/>
        </w:rPr>
      </w:pPr>
    </w:p>
    <w:p w14:paraId="7576D5F5" w14:textId="77777777" w:rsidR="00C80627" w:rsidRPr="00B815D4" w:rsidRDefault="00826006">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815D4">
        <w:rPr>
          <w:b/>
        </w:rPr>
        <w:t>7.</w:t>
      </w:r>
      <w:r w:rsidRPr="00B815D4">
        <w:rPr>
          <w:b/>
        </w:rPr>
        <w:tab/>
        <w:t>AUTRE(S) MISE(S) EN GARDE SPÉCIALE(S), SI NÉCESSAIRE</w:t>
      </w:r>
    </w:p>
    <w:p w14:paraId="6AFB1236" w14:textId="77777777" w:rsidR="00C80627" w:rsidRPr="00B815D4" w:rsidRDefault="00C80627">
      <w:pPr>
        <w:spacing w:line="240" w:lineRule="auto"/>
        <w:rPr>
          <w:szCs w:val="22"/>
        </w:rPr>
      </w:pPr>
    </w:p>
    <w:p w14:paraId="3CF68559" w14:textId="77777777" w:rsidR="00C80627" w:rsidRPr="00B815D4" w:rsidRDefault="00C80627">
      <w:pPr>
        <w:tabs>
          <w:tab w:val="left" w:pos="749"/>
        </w:tabs>
        <w:spacing w:line="240" w:lineRule="auto"/>
      </w:pPr>
    </w:p>
    <w:p w14:paraId="5866782E" w14:textId="77777777" w:rsidR="00C80627" w:rsidRPr="00B815D4" w:rsidRDefault="00826006">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815D4">
        <w:rPr>
          <w:b/>
        </w:rPr>
        <w:t>8.</w:t>
      </w:r>
      <w:r w:rsidRPr="00B815D4">
        <w:rPr>
          <w:b/>
        </w:rPr>
        <w:tab/>
        <w:t>DATE DE PÉREMPTION</w:t>
      </w:r>
    </w:p>
    <w:p w14:paraId="6E1D562C" w14:textId="77777777" w:rsidR="00C80627" w:rsidRPr="00B815D4" w:rsidRDefault="00C80627">
      <w:pPr>
        <w:spacing w:line="240" w:lineRule="auto"/>
      </w:pPr>
    </w:p>
    <w:p w14:paraId="767FD18A" w14:textId="77777777" w:rsidR="00C80627" w:rsidRPr="00B815D4" w:rsidRDefault="00826006">
      <w:pPr>
        <w:spacing w:line="240" w:lineRule="auto"/>
      </w:pPr>
      <w:r w:rsidRPr="00B815D4">
        <w:t>EXP</w:t>
      </w:r>
    </w:p>
    <w:p w14:paraId="20968934" w14:textId="77777777" w:rsidR="00C80627" w:rsidRPr="00B815D4" w:rsidRDefault="00C80627">
      <w:pPr>
        <w:spacing w:line="240" w:lineRule="auto"/>
      </w:pPr>
    </w:p>
    <w:p w14:paraId="4A1A6349" w14:textId="77777777" w:rsidR="00C80627" w:rsidRPr="00B815D4" w:rsidRDefault="00C80627">
      <w:pPr>
        <w:spacing w:line="240" w:lineRule="auto"/>
        <w:rPr>
          <w:szCs w:val="22"/>
        </w:rPr>
      </w:pPr>
    </w:p>
    <w:p w14:paraId="715FC7BA" w14:textId="77777777" w:rsidR="00C80627" w:rsidRPr="00B815D4" w:rsidRDefault="0082600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815D4">
        <w:rPr>
          <w:b/>
        </w:rPr>
        <w:t>9.</w:t>
      </w:r>
      <w:r w:rsidRPr="00B815D4">
        <w:rPr>
          <w:b/>
        </w:rPr>
        <w:tab/>
        <w:t>PRÉCAUTIONS PARTICULIÈRES DE CONSERVATION</w:t>
      </w:r>
    </w:p>
    <w:p w14:paraId="027E0D1B" w14:textId="77777777" w:rsidR="00C80627" w:rsidRPr="00B815D4" w:rsidRDefault="00C80627">
      <w:pPr>
        <w:keepNext/>
        <w:spacing w:line="240" w:lineRule="auto"/>
        <w:rPr>
          <w:szCs w:val="22"/>
        </w:rPr>
      </w:pPr>
    </w:p>
    <w:p w14:paraId="38C972E4" w14:textId="77777777" w:rsidR="00C80627" w:rsidRPr="00B815D4" w:rsidRDefault="00826006">
      <w:pPr>
        <w:spacing w:line="240" w:lineRule="auto"/>
        <w:ind w:left="567" w:hanging="567"/>
        <w:rPr>
          <w:szCs w:val="22"/>
        </w:rPr>
      </w:pPr>
      <w:r w:rsidRPr="00B815D4">
        <w:t>À conserver au réfrigérateur.</w:t>
      </w:r>
    </w:p>
    <w:p w14:paraId="23496382" w14:textId="77777777" w:rsidR="00C80627" w:rsidRPr="00B815D4" w:rsidRDefault="00826006">
      <w:pPr>
        <w:spacing w:line="240" w:lineRule="auto"/>
        <w:ind w:left="567" w:hanging="567"/>
        <w:rPr>
          <w:szCs w:val="22"/>
        </w:rPr>
      </w:pPr>
      <w:r w:rsidRPr="00B815D4">
        <w:rPr>
          <w:rFonts w:eastAsia="SimSun"/>
        </w:rPr>
        <w:t>À conserver dans la boîte d’origine, à l’abri de la lumière.</w:t>
      </w:r>
    </w:p>
    <w:p w14:paraId="517B3211" w14:textId="77777777" w:rsidR="00C80627" w:rsidRPr="00B815D4" w:rsidRDefault="00C80627">
      <w:pPr>
        <w:spacing w:line="240" w:lineRule="auto"/>
        <w:ind w:left="567" w:hanging="567"/>
        <w:rPr>
          <w:szCs w:val="22"/>
        </w:rPr>
      </w:pPr>
    </w:p>
    <w:p w14:paraId="7E3C86B8" w14:textId="77777777" w:rsidR="00C80627" w:rsidRPr="00B815D4" w:rsidRDefault="00C80627">
      <w:pPr>
        <w:spacing w:line="240" w:lineRule="auto"/>
        <w:ind w:left="567" w:hanging="567"/>
        <w:rPr>
          <w:szCs w:val="22"/>
        </w:rPr>
      </w:pPr>
    </w:p>
    <w:p w14:paraId="73094B29" w14:textId="77777777" w:rsidR="00C80627" w:rsidRPr="00B815D4" w:rsidRDefault="0082600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815D4">
        <w:rPr>
          <w:b/>
        </w:rPr>
        <w:lastRenderedPageBreak/>
        <w:t>10.</w:t>
      </w:r>
      <w:r w:rsidRPr="00B815D4">
        <w:rPr>
          <w:b/>
        </w:rPr>
        <w:tab/>
        <w:t>PRÉCAUTIONS PARTICULIÈRES D’ÉLIMINATION DES MÉDICAMENTS NON UTILISÉS OU DES DÉCHETS PROVENANT DE CES MÉDICAMENTS S’IL Y A LIEU</w:t>
      </w:r>
    </w:p>
    <w:p w14:paraId="469549B9" w14:textId="77777777" w:rsidR="00C80627" w:rsidRPr="00B815D4" w:rsidRDefault="00C80627">
      <w:pPr>
        <w:keepNext/>
        <w:spacing w:line="240" w:lineRule="auto"/>
        <w:rPr>
          <w:szCs w:val="22"/>
        </w:rPr>
      </w:pPr>
    </w:p>
    <w:p w14:paraId="683A1259" w14:textId="77777777" w:rsidR="00C80627" w:rsidRPr="00B815D4" w:rsidRDefault="00C80627">
      <w:pPr>
        <w:spacing w:line="240" w:lineRule="auto"/>
        <w:rPr>
          <w:szCs w:val="22"/>
        </w:rPr>
      </w:pPr>
    </w:p>
    <w:p w14:paraId="16DEDFDD" w14:textId="77777777" w:rsidR="00C80627" w:rsidRPr="00B815D4" w:rsidRDefault="00826006">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815D4">
        <w:rPr>
          <w:b/>
        </w:rPr>
        <w:t>11.</w:t>
      </w:r>
      <w:r w:rsidRPr="00B815D4">
        <w:rPr>
          <w:b/>
        </w:rPr>
        <w:tab/>
        <w:t>NOM ET ADRESSE DU TITULAIRE DE L’AUTORISATION DE MISE SUR LE MARCHÉ</w:t>
      </w:r>
    </w:p>
    <w:p w14:paraId="7F3EDA9A" w14:textId="77777777" w:rsidR="00C80627" w:rsidRPr="00B815D4" w:rsidRDefault="00C80627">
      <w:pPr>
        <w:spacing w:line="240" w:lineRule="auto"/>
        <w:rPr>
          <w:szCs w:val="22"/>
        </w:rPr>
      </w:pPr>
    </w:p>
    <w:p w14:paraId="2955446D" w14:textId="77777777" w:rsidR="00C80627" w:rsidRPr="00B815D4" w:rsidRDefault="00826006">
      <w:pPr>
        <w:pStyle w:val="CommentText"/>
        <w:spacing w:line="240" w:lineRule="auto"/>
        <w:rPr>
          <w:sz w:val="22"/>
          <w:szCs w:val="22"/>
        </w:rPr>
      </w:pPr>
      <w:proofErr w:type="spellStart"/>
      <w:r w:rsidRPr="00B815D4">
        <w:rPr>
          <w:sz w:val="22"/>
          <w:szCs w:val="22"/>
        </w:rPr>
        <w:t>Swedish</w:t>
      </w:r>
      <w:proofErr w:type="spellEnd"/>
      <w:r w:rsidRPr="00B815D4">
        <w:rPr>
          <w:sz w:val="22"/>
          <w:szCs w:val="22"/>
        </w:rPr>
        <w:t xml:space="preserve"> </w:t>
      </w:r>
      <w:proofErr w:type="spellStart"/>
      <w:r w:rsidRPr="00B815D4">
        <w:rPr>
          <w:sz w:val="22"/>
          <w:szCs w:val="22"/>
        </w:rPr>
        <w:t>Orphan</w:t>
      </w:r>
      <w:proofErr w:type="spellEnd"/>
      <w:r w:rsidRPr="00B815D4">
        <w:rPr>
          <w:sz w:val="22"/>
          <w:szCs w:val="22"/>
        </w:rPr>
        <w:t xml:space="preserve"> Biovitrum AB (</w:t>
      </w:r>
      <w:proofErr w:type="spellStart"/>
      <w:r w:rsidRPr="00B815D4">
        <w:rPr>
          <w:sz w:val="22"/>
          <w:szCs w:val="22"/>
        </w:rPr>
        <w:t>publ</w:t>
      </w:r>
      <w:proofErr w:type="spellEnd"/>
      <w:r w:rsidRPr="00B815D4">
        <w:rPr>
          <w:sz w:val="22"/>
          <w:szCs w:val="22"/>
        </w:rPr>
        <w:t>)</w:t>
      </w:r>
    </w:p>
    <w:p w14:paraId="472ED473" w14:textId="77777777" w:rsidR="00C80627" w:rsidRPr="00B815D4" w:rsidRDefault="00826006">
      <w:pPr>
        <w:pStyle w:val="CommentText"/>
        <w:spacing w:line="240" w:lineRule="auto"/>
        <w:rPr>
          <w:sz w:val="22"/>
          <w:szCs w:val="22"/>
        </w:rPr>
      </w:pPr>
      <w:r w:rsidRPr="00B815D4">
        <w:rPr>
          <w:sz w:val="22"/>
          <w:szCs w:val="22"/>
        </w:rPr>
        <w:t>SE-112 76 Stockholm</w:t>
      </w:r>
    </w:p>
    <w:p w14:paraId="6A992B39" w14:textId="77777777" w:rsidR="00C80627" w:rsidRPr="00B815D4" w:rsidRDefault="00826006">
      <w:pPr>
        <w:spacing w:line="240" w:lineRule="auto"/>
        <w:rPr>
          <w:szCs w:val="22"/>
        </w:rPr>
      </w:pPr>
      <w:r w:rsidRPr="00B815D4">
        <w:rPr>
          <w:szCs w:val="22"/>
        </w:rPr>
        <w:t>Suède</w:t>
      </w:r>
    </w:p>
    <w:p w14:paraId="111C15AF" w14:textId="77777777" w:rsidR="00C80627" w:rsidRPr="00B815D4" w:rsidRDefault="00C80627">
      <w:pPr>
        <w:spacing w:line="240" w:lineRule="auto"/>
        <w:rPr>
          <w:szCs w:val="22"/>
        </w:rPr>
      </w:pPr>
    </w:p>
    <w:p w14:paraId="7D78843B" w14:textId="77777777" w:rsidR="00C80627" w:rsidRPr="00B815D4" w:rsidRDefault="00C80627">
      <w:pPr>
        <w:spacing w:line="240" w:lineRule="auto"/>
        <w:rPr>
          <w:szCs w:val="22"/>
        </w:rPr>
      </w:pPr>
    </w:p>
    <w:p w14:paraId="1375CB57" w14:textId="77777777" w:rsidR="00C80627" w:rsidRPr="00B815D4" w:rsidRDefault="00826006">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815D4">
        <w:rPr>
          <w:b/>
        </w:rPr>
        <w:t>12.</w:t>
      </w:r>
      <w:r w:rsidRPr="00B815D4">
        <w:rPr>
          <w:b/>
        </w:rPr>
        <w:tab/>
        <w:t>NUMÉRO(S) D’AUTORISATION DE MISE SUR LE MARCHÉ</w:t>
      </w:r>
    </w:p>
    <w:p w14:paraId="29067E7B" w14:textId="77777777" w:rsidR="00C80627" w:rsidRPr="00B815D4" w:rsidRDefault="00C80627">
      <w:pPr>
        <w:spacing w:line="240" w:lineRule="auto"/>
      </w:pPr>
    </w:p>
    <w:p w14:paraId="792EFF29" w14:textId="77777777" w:rsidR="00C80627" w:rsidRPr="00B815D4" w:rsidRDefault="00826006">
      <w:pPr>
        <w:spacing w:line="240" w:lineRule="auto"/>
        <w:rPr>
          <w:szCs w:val="22"/>
        </w:rPr>
      </w:pPr>
      <w:r w:rsidRPr="00B815D4">
        <w:rPr>
          <w:szCs w:val="22"/>
        </w:rPr>
        <w:t>EU/1/21/1595/002</w:t>
      </w:r>
    </w:p>
    <w:p w14:paraId="1AFFB6DE" w14:textId="77777777" w:rsidR="00C80627" w:rsidRPr="00B815D4" w:rsidRDefault="00C80627">
      <w:pPr>
        <w:spacing w:line="240" w:lineRule="auto"/>
        <w:rPr>
          <w:szCs w:val="22"/>
        </w:rPr>
      </w:pPr>
    </w:p>
    <w:p w14:paraId="5F171692" w14:textId="77777777" w:rsidR="00C80627" w:rsidRPr="00B815D4" w:rsidRDefault="00C80627">
      <w:pPr>
        <w:spacing w:line="240" w:lineRule="auto"/>
        <w:rPr>
          <w:szCs w:val="22"/>
        </w:rPr>
      </w:pPr>
    </w:p>
    <w:p w14:paraId="13C9DA86" w14:textId="77777777" w:rsidR="00C80627" w:rsidRPr="00B815D4" w:rsidRDefault="00826006">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815D4">
        <w:rPr>
          <w:b/>
        </w:rPr>
        <w:t>13.</w:t>
      </w:r>
      <w:r w:rsidRPr="00B815D4">
        <w:rPr>
          <w:b/>
        </w:rPr>
        <w:tab/>
        <w:t>NUMÉRO DU LOT</w:t>
      </w:r>
    </w:p>
    <w:p w14:paraId="41D10758" w14:textId="77777777" w:rsidR="00C80627" w:rsidRPr="00B815D4" w:rsidRDefault="00C80627">
      <w:pPr>
        <w:spacing w:line="240" w:lineRule="auto"/>
        <w:rPr>
          <w:iCs/>
          <w:szCs w:val="22"/>
        </w:rPr>
      </w:pPr>
    </w:p>
    <w:p w14:paraId="0B138B72" w14:textId="77777777" w:rsidR="00C80627" w:rsidRPr="00B815D4" w:rsidRDefault="00826006">
      <w:pPr>
        <w:spacing w:line="240" w:lineRule="auto"/>
        <w:rPr>
          <w:iCs/>
          <w:szCs w:val="22"/>
        </w:rPr>
      </w:pPr>
      <w:r w:rsidRPr="00B815D4">
        <w:t>Lot</w:t>
      </w:r>
    </w:p>
    <w:p w14:paraId="07D94B0A" w14:textId="77777777" w:rsidR="00C80627" w:rsidRPr="00B815D4" w:rsidRDefault="00C80627">
      <w:pPr>
        <w:spacing w:line="240" w:lineRule="auto"/>
        <w:rPr>
          <w:iCs/>
          <w:szCs w:val="22"/>
        </w:rPr>
      </w:pPr>
    </w:p>
    <w:p w14:paraId="36208212" w14:textId="77777777" w:rsidR="00C80627" w:rsidRPr="00B815D4" w:rsidRDefault="00C80627">
      <w:pPr>
        <w:spacing w:line="240" w:lineRule="auto"/>
        <w:rPr>
          <w:szCs w:val="22"/>
        </w:rPr>
      </w:pPr>
    </w:p>
    <w:p w14:paraId="182AB24D" w14:textId="77777777" w:rsidR="00C80627" w:rsidRPr="00B815D4" w:rsidRDefault="00826006">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815D4">
        <w:rPr>
          <w:b/>
        </w:rPr>
        <w:t>14.</w:t>
      </w:r>
      <w:r w:rsidRPr="00B815D4">
        <w:rPr>
          <w:b/>
        </w:rPr>
        <w:tab/>
        <w:t>CONDITIONS DE PRESCRIPTION ET DE DÉLIVRANCE</w:t>
      </w:r>
    </w:p>
    <w:p w14:paraId="3906EB92" w14:textId="77777777" w:rsidR="00C80627" w:rsidRPr="00B815D4" w:rsidRDefault="00C80627">
      <w:pPr>
        <w:spacing w:line="240" w:lineRule="auto"/>
        <w:rPr>
          <w:iCs/>
          <w:szCs w:val="22"/>
        </w:rPr>
      </w:pPr>
    </w:p>
    <w:p w14:paraId="59881156" w14:textId="77777777" w:rsidR="00C80627" w:rsidRPr="00B815D4" w:rsidRDefault="00C80627">
      <w:pPr>
        <w:spacing w:line="240" w:lineRule="auto"/>
        <w:rPr>
          <w:szCs w:val="22"/>
        </w:rPr>
      </w:pPr>
    </w:p>
    <w:p w14:paraId="540DED27" w14:textId="77777777" w:rsidR="00C80627" w:rsidRPr="00B815D4" w:rsidRDefault="00826006">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815D4">
        <w:rPr>
          <w:b/>
        </w:rPr>
        <w:t>15.</w:t>
      </w:r>
      <w:r w:rsidRPr="00B815D4">
        <w:rPr>
          <w:b/>
        </w:rPr>
        <w:tab/>
        <w:t>INDICATIONS D’UTILISATION</w:t>
      </w:r>
    </w:p>
    <w:p w14:paraId="354FD400" w14:textId="77777777" w:rsidR="00C80627" w:rsidRPr="00B815D4" w:rsidRDefault="00C80627">
      <w:pPr>
        <w:spacing w:line="240" w:lineRule="auto"/>
        <w:rPr>
          <w:szCs w:val="22"/>
        </w:rPr>
      </w:pPr>
    </w:p>
    <w:p w14:paraId="5284CDE1" w14:textId="77777777" w:rsidR="00C80627" w:rsidRPr="00B815D4" w:rsidRDefault="00C80627">
      <w:pPr>
        <w:spacing w:line="240" w:lineRule="auto"/>
        <w:rPr>
          <w:szCs w:val="22"/>
        </w:rPr>
      </w:pPr>
    </w:p>
    <w:p w14:paraId="4BDB0E53" w14:textId="77777777" w:rsidR="00C80627" w:rsidRPr="00B815D4" w:rsidRDefault="00826006">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815D4">
        <w:rPr>
          <w:b/>
        </w:rPr>
        <w:t>16.</w:t>
      </w:r>
      <w:r w:rsidRPr="00B815D4">
        <w:rPr>
          <w:b/>
        </w:rPr>
        <w:tab/>
        <w:t>INFORMATIONS EN BRAILLE</w:t>
      </w:r>
    </w:p>
    <w:p w14:paraId="2DC15AF9" w14:textId="77777777" w:rsidR="00C80627" w:rsidRPr="00B815D4" w:rsidRDefault="00C80627">
      <w:pPr>
        <w:spacing w:line="240" w:lineRule="auto"/>
        <w:rPr>
          <w:szCs w:val="22"/>
        </w:rPr>
      </w:pPr>
    </w:p>
    <w:p w14:paraId="6DCBCD9C" w14:textId="77777777" w:rsidR="00C80627" w:rsidRPr="00B815D4" w:rsidRDefault="00826006">
      <w:pPr>
        <w:spacing w:line="240" w:lineRule="auto"/>
        <w:rPr>
          <w:szCs w:val="22"/>
        </w:rPr>
      </w:pPr>
      <w:r w:rsidRPr="00B815D4">
        <w:t>ASPAVELI</w:t>
      </w:r>
      <w:r w:rsidRPr="00B815D4">
        <w:rPr>
          <w:szCs w:val="22"/>
        </w:rPr>
        <w:t xml:space="preserve"> </w:t>
      </w:r>
      <w:r w:rsidRPr="00B815D4">
        <w:t>1 080 mg</w:t>
      </w:r>
    </w:p>
    <w:p w14:paraId="3E9BBAA1" w14:textId="77777777" w:rsidR="00C80627" w:rsidRPr="00B815D4" w:rsidRDefault="00C80627">
      <w:pPr>
        <w:spacing w:line="240" w:lineRule="auto"/>
        <w:rPr>
          <w:szCs w:val="22"/>
          <w:shd w:val="clear" w:color="auto" w:fill="CCCCCC"/>
        </w:rPr>
      </w:pPr>
    </w:p>
    <w:p w14:paraId="77538E1F" w14:textId="77777777" w:rsidR="00C80627" w:rsidRPr="00B815D4" w:rsidRDefault="00C80627">
      <w:pPr>
        <w:spacing w:line="240" w:lineRule="auto"/>
        <w:rPr>
          <w:szCs w:val="22"/>
          <w:shd w:val="clear" w:color="auto" w:fill="CCCCCC"/>
        </w:rPr>
      </w:pPr>
    </w:p>
    <w:p w14:paraId="5B804115" w14:textId="77777777" w:rsidR="00C80627" w:rsidRPr="00B815D4" w:rsidRDefault="00826006">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815D4">
        <w:rPr>
          <w:b/>
        </w:rPr>
        <w:t>17.</w:t>
      </w:r>
      <w:r w:rsidRPr="00B815D4">
        <w:rPr>
          <w:b/>
        </w:rPr>
        <w:tab/>
        <w:t>IDENTIFIANT UNIQUE - CODE-BARRES 2D</w:t>
      </w:r>
    </w:p>
    <w:p w14:paraId="624DAC5A" w14:textId="77777777" w:rsidR="00C80627" w:rsidRPr="00B815D4" w:rsidRDefault="00C80627">
      <w:pPr>
        <w:tabs>
          <w:tab w:val="clear" w:pos="567"/>
        </w:tabs>
        <w:spacing w:line="240" w:lineRule="auto"/>
      </w:pPr>
    </w:p>
    <w:p w14:paraId="58D9DDD9" w14:textId="77777777" w:rsidR="00C80627" w:rsidRPr="00B815D4" w:rsidRDefault="00826006">
      <w:pPr>
        <w:spacing w:line="240" w:lineRule="auto"/>
        <w:rPr>
          <w:szCs w:val="22"/>
          <w:shd w:val="clear" w:color="auto" w:fill="CCCCCC"/>
        </w:rPr>
      </w:pPr>
      <w:proofErr w:type="gramStart"/>
      <w:r w:rsidRPr="00B815D4">
        <w:rPr>
          <w:shd w:val="clear" w:color="auto" w:fill="D9D9D9" w:themeFill="background1" w:themeFillShade="D9"/>
        </w:rPr>
        <w:t>code</w:t>
      </w:r>
      <w:proofErr w:type="gramEnd"/>
      <w:r w:rsidRPr="00B815D4">
        <w:rPr>
          <w:shd w:val="clear" w:color="auto" w:fill="D9D9D9" w:themeFill="background1" w:themeFillShade="D9"/>
        </w:rPr>
        <w:t>-barres 2D portant l’identifiant unique inclus.</w:t>
      </w:r>
    </w:p>
    <w:p w14:paraId="3920AFEA" w14:textId="77777777" w:rsidR="00C80627" w:rsidRPr="00B815D4" w:rsidRDefault="00C80627">
      <w:pPr>
        <w:spacing w:line="240" w:lineRule="auto"/>
        <w:rPr>
          <w:szCs w:val="22"/>
          <w:shd w:val="clear" w:color="auto" w:fill="CCCCCC"/>
        </w:rPr>
      </w:pPr>
    </w:p>
    <w:p w14:paraId="360974EE" w14:textId="77777777" w:rsidR="00C80627" w:rsidRPr="00B815D4" w:rsidRDefault="00C80627">
      <w:pPr>
        <w:spacing w:line="240" w:lineRule="auto"/>
        <w:rPr>
          <w:szCs w:val="22"/>
          <w:shd w:val="clear" w:color="auto" w:fill="CCCCCC"/>
        </w:rPr>
      </w:pPr>
    </w:p>
    <w:p w14:paraId="23D7AEE5" w14:textId="77777777" w:rsidR="00C80627" w:rsidRPr="00B815D4" w:rsidRDefault="00826006">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815D4">
        <w:rPr>
          <w:b/>
        </w:rPr>
        <w:t>18.</w:t>
      </w:r>
      <w:r w:rsidRPr="00B815D4">
        <w:rPr>
          <w:b/>
        </w:rPr>
        <w:tab/>
        <w:t>IDENTIFIANT UNIQUE - DONNÉES LISIBLES PAR LES HUMAINS</w:t>
      </w:r>
    </w:p>
    <w:p w14:paraId="245D5844" w14:textId="77777777" w:rsidR="00C80627" w:rsidRPr="00B815D4" w:rsidRDefault="00C80627">
      <w:pPr>
        <w:tabs>
          <w:tab w:val="clear" w:pos="567"/>
        </w:tabs>
        <w:spacing w:line="240" w:lineRule="auto"/>
      </w:pPr>
    </w:p>
    <w:p w14:paraId="2C0FF0B6" w14:textId="77777777" w:rsidR="00C80627" w:rsidRPr="00B815D4" w:rsidRDefault="00826006">
      <w:pPr>
        <w:spacing w:line="240" w:lineRule="auto"/>
        <w:rPr>
          <w:szCs w:val="22"/>
        </w:rPr>
      </w:pPr>
      <w:r w:rsidRPr="00B815D4">
        <w:t>PC</w:t>
      </w:r>
    </w:p>
    <w:p w14:paraId="7A923EF2" w14:textId="77777777" w:rsidR="00C80627" w:rsidRPr="00B815D4" w:rsidRDefault="00826006">
      <w:pPr>
        <w:spacing w:line="240" w:lineRule="auto"/>
        <w:rPr>
          <w:szCs w:val="22"/>
        </w:rPr>
      </w:pPr>
      <w:r w:rsidRPr="00B815D4">
        <w:t>SN</w:t>
      </w:r>
    </w:p>
    <w:p w14:paraId="5785B908" w14:textId="77777777" w:rsidR="00C80627" w:rsidRPr="00B815D4" w:rsidRDefault="00826006">
      <w:pPr>
        <w:spacing w:line="240" w:lineRule="auto"/>
        <w:rPr>
          <w:szCs w:val="22"/>
        </w:rPr>
      </w:pPr>
      <w:r w:rsidRPr="00B815D4">
        <w:t>NN</w:t>
      </w:r>
    </w:p>
    <w:p w14:paraId="40185022" w14:textId="77777777" w:rsidR="00C80627" w:rsidRPr="00B815D4" w:rsidRDefault="00C80627">
      <w:pPr>
        <w:spacing w:line="240" w:lineRule="auto"/>
        <w:rPr>
          <w:szCs w:val="22"/>
          <w:shd w:val="clear" w:color="auto" w:fill="CCCCCC"/>
        </w:rPr>
      </w:pPr>
    </w:p>
    <w:p w14:paraId="7FC6F539" w14:textId="77777777" w:rsidR="00C80627" w:rsidRPr="00B815D4" w:rsidRDefault="00826006">
      <w:pPr>
        <w:tabs>
          <w:tab w:val="clear" w:pos="567"/>
        </w:tabs>
        <w:spacing w:line="240" w:lineRule="auto"/>
        <w:rPr>
          <w:szCs w:val="22"/>
        </w:rPr>
      </w:pPr>
      <w:r w:rsidRPr="00B815D4">
        <w:br w:type="page"/>
      </w:r>
    </w:p>
    <w:p w14:paraId="0EBA99D9" w14:textId="77777777" w:rsidR="00C80627" w:rsidRPr="00B815D4" w:rsidRDefault="00826006">
      <w:pPr>
        <w:pBdr>
          <w:top w:val="single" w:sz="4" w:space="1" w:color="auto"/>
          <w:left w:val="single" w:sz="4" w:space="4" w:color="auto"/>
          <w:bottom w:val="single" w:sz="4" w:space="1" w:color="auto"/>
          <w:right w:val="single" w:sz="4" w:space="4" w:color="auto"/>
        </w:pBdr>
        <w:spacing w:line="240" w:lineRule="auto"/>
        <w:rPr>
          <w:b/>
          <w:szCs w:val="22"/>
        </w:rPr>
      </w:pPr>
      <w:r w:rsidRPr="00B815D4">
        <w:rPr>
          <w:b/>
        </w:rPr>
        <w:lastRenderedPageBreak/>
        <w:t>MENTIONS DEVANT FIGURER SUR LE CONDITIONNEMENT PRIMAIRE</w:t>
      </w:r>
    </w:p>
    <w:p w14:paraId="27ACE357" w14:textId="77777777" w:rsidR="00C80627" w:rsidRPr="00B815D4" w:rsidRDefault="00C80627">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2E9A3B5A" w14:textId="77777777" w:rsidR="00C80627" w:rsidRPr="00B815D4" w:rsidRDefault="00826006">
      <w:pPr>
        <w:pBdr>
          <w:top w:val="single" w:sz="4" w:space="1" w:color="auto"/>
          <w:left w:val="single" w:sz="4" w:space="4" w:color="auto"/>
          <w:bottom w:val="single" w:sz="4" w:space="1" w:color="auto"/>
          <w:right w:val="single" w:sz="4" w:space="4" w:color="auto"/>
        </w:pBdr>
        <w:spacing w:line="240" w:lineRule="auto"/>
        <w:rPr>
          <w:bCs/>
          <w:szCs w:val="22"/>
        </w:rPr>
      </w:pPr>
      <w:r w:rsidRPr="00B815D4">
        <w:rPr>
          <w:b/>
        </w:rPr>
        <w:t>BOÎTE INTERNE CONTENANT 1 FLACON</w:t>
      </w:r>
    </w:p>
    <w:p w14:paraId="6DE3AEC1" w14:textId="77777777" w:rsidR="00C80627" w:rsidRPr="00B815D4" w:rsidRDefault="00C80627">
      <w:pPr>
        <w:spacing w:line="240" w:lineRule="auto"/>
      </w:pPr>
    </w:p>
    <w:p w14:paraId="52B411C1" w14:textId="77777777" w:rsidR="00C80627" w:rsidRPr="00B815D4" w:rsidRDefault="00C80627">
      <w:pPr>
        <w:spacing w:line="240" w:lineRule="auto"/>
        <w:rPr>
          <w:szCs w:val="22"/>
        </w:rPr>
      </w:pPr>
    </w:p>
    <w:p w14:paraId="611A0BD4" w14:textId="77777777" w:rsidR="00C80627" w:rsidRPr="00B815D4" w:rsidRDefault="00826006">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815D4">
        <w:rPr>
          <w:b/>
        </w:rPr>
        <w:t>1.</w:t>
      </w:r>
      <w:r w:rsidRPr="00B815D4">
        <w:rPr>
          <w:b/>
        </w:rPr>
        <w:tab/>
        <w:t>DÉNOMINATION DU MÉDICAMENT</w:t>
      </w:r>
    </w:p>
    <w:p w14:paraId="3F44A160" w14:textId="77777777" w:rsidR="00C80627" w:rsidRPr="00B815D4" w:rsidRDefault="00C80627">
      <w:pPr>
        <w:spacing w:line="240" w:lineRule="auto"/>
        <w:rPr>
          <w:szCs w:val="22"/>
        </w:rPr>
      </w:pPr>
    </w:p>
    <w:p w14:paraId="46EFC627" w14:textId="77777777" w:rsidR="00C80627" w:rsidRPr="00B815D4" w:rsidRDefault="00826006">
      <w:pPr>
        <w:spacing w:line="240" w:lineRule="auto"/>
        <w:rPr>
          <w:szCs w:val="22"/>
        </w:rPr>
      </w:pPr>
      <w:r w:rsidRPr="00B815D4">
        <w:t>ASPAVELI</w:t>
      </w:r>
      <w:r w:rsidRPr="00B815D4">
        <w:rPr>
          <w:szCs w:val="22"/>
        </w:rPr>
        <w:t xml:space="preserve"> </w:t>
      </w:r>
      <w:r w:rsidRPr="00B815D4">
        <w:t>1 080 mg solution pour perfusion</w:t>
      </w:r>
    </w:p>
    <w:p w14:paraId="77919DAE" w14:textId="08A6CB77" w:rsidR="00C80627" w:rsidRPr="00B815D4" w:rsidRDefault="00826006">
      <w:pPr>
        <w:spacing w:line="240" w:lineRule="auto"/>
        <w:rPr>
          <w:bCs/>
          <w:szCs w:val="22"/>
        </w:rPr>
      </w:pPr>
      <w:proofErr w:type="gramStart"/>
      <w:r w:rsidRPr="00B815D4">
        <w:t>pegc</w:t>
      </w:r>
      <w:r w:rsidR="00E50186" w:rsidRPr="00B815D4">
        <w:t>e</w:t>
      </w:r>
      <w:r w:rsidRPr="00B815D4">
        <w:t>tacoplan</w:t>
      </w:r>
      <w:proofErr w:type="gramEnd"/>
    </w:p>
    <w:p w14:paraId="285B2269" w14:textId="77777777" w:rsidR="00C80627" w:rsidRPr="00B815D4" w:rsidRDefault="00C80627">
      <w:pPr>
        <w:spacing w:line="240" w:lineRule="auto"/>
        <w:rPr>
          <w:szCs w:val="22"/>
        </w:rPr>
      </w:pPr>
    </w:p>
    <w:p w14:paraId="4B43D5E8" w14:textId="77777777" w:rsidR="00C80627" w:rsidRPr="00B815D4" w:rsidRDefault="00C80627">
      <w:pPr>
        <w:spacing w:line="240" w:lineRule="auto"/>
        <w:rPr>
          <w:szCs w:val="22"/>
        </w:rPr>
      </w:pPr>
    </w:p>
    <w:p w14:paraId="0472153A" w14:textId="77777777" w:rsidR="00C80627" w:rsidRPr="00B815D4" w:rsidRDefault="00826006">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815D4">
        <w:rPr>
          <w:b/>
        </w:rPr>
        <w:t>2.</w:t>
      </w:r>
      <w:r w:rsidRPr="00B815D4">
        <w:rPr>
          <w:b/>
        </w:rPr>
        <w:tab/>
        <w:t>COMPOSITION EN SUBSTANCE(S) ACTIVE(S)</w:t>
      </w:r>
    </w:p>
    <w:p w14:paraId="27A513C9" w14:textId="77777777" w:rsidR="00C80627" w:rsidRPr="00B815D4" w:rsidRDefault="00C80627">
      <w:pPr>
        <w:spacing w:line="240" w:lineRule="auto"/>
        <w:rPr>
          <w:szCs w:val="22"/>
        </w:rPr>
      </w:pPr>
    </w:p>
    <w:p w14:paraId="02F4C4F7" w14:textId="01D84DB4" w:rsidR="00C80627" w:rsidRPr="00B815D4" w:rsidRDefault="00826006">
      <w:pPr>
        <w:spacing w:line="240" w:lineRule="auto"/>
        <w:rPr>
          <w:szCs w:val="22"/>
        </w:rPr>
      </w:pPr>
      <w:r w:rsidRPr="00B815D4">
        <w:t>Chaque flacon de 20 </w:t>
      </w:r>
      <w:proofErr w:type="spellStart"/>
      <w:r w:rsidRPr="00B815D4">
        <w:t>mL</w:t>
      </w:r>
      <w:proofErr w:type="spellEnd"/>
      <w:r w:rsidRPr="00B815D4">
        <w:t xml:space="preserve"> contient 1 080 mg de pegc</w:t>
      </w:r>
      <w:r w:rsidR="00E50186" w:rsidRPr="00B815D4">
        <w:t>e</w:t>
      </w:r>
      <w:r w:rsidRPr="00B815D4">
        <w:t>tacoplan (54 mg/</w:t>
      </w:r>
      <w:proofErr w:type="spellStart"/>
      <w:r w:rsidRPr="00B815D4">
        <w:t>mL</w:t>
      </w:r>
      <w:proofErr w:type="spellEnd"/>
      <w:r w:rsidRPr="00B815D4">
        <w:t>)</w:t>
      </w:r>
    </w:p>
    <w:p w14:paraId="0334DB07" w14:textId="77777777" w:rsidR="00C80627" w:rsidRPr="00B815D4" w:rsidRDefault="00C80627">
      <w:pPr>
        <w:spacing w:line="240" w:lineRule="auto"/>
        <w:rPr>
          <w:szCs w:val="22"/>
        </w:rPr>
      </w:pPr>
    </w:p>
    <w:p w14:paraId="1DC33DDD" w14:textId="77777777" w:rsidR="00C80627" w:rsidRPr="00B815D4" w:rsidRDefault="00C80627">
      <w:pPr>
        <w:spacing w:line="240" w:lineRule="auto"/>
        <w:rPr>
          <w:szCs w:val="22"/>
        </w:rPr>
      </w:pPr>
    </w:p>
    <w:p w14:paraId="6629191A" w14:textId="77777777" w:rsidR="00C80627" w:rsidRPr="00B815D4" w:rsidRDefault="00826006">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815D4">
        <w:rPr>
          <w:b/>
        </w:rPr>
        <w:t>3.</w:t>
      </w:r>
      <w:r w:rsidRPr="00B815D4">
        <w:rPr>
          <w:b/>
        </w:rPr>
        <w:tab/>
        <w:t>LISTE DES EXCIPIENTS</w:t>
      </w:r>
    </w:p>
    <w:p w14:paraId="51B4DA21" w14:textId="77777777" w:rsidR="00C80627" w:rsidRPr="00B815D4" w:rsidRDefault="00C80627">
      <w:pPr>
        <w:spacing w:line="240" w:lineRule="auto"/>
        <w:rPr>
          <w:szCs w:val="22"/>
        </w:rPr>
      </w:pPr>
    </w:p>
    <w:p w14:paraId="2220FC1B" w14:textId="77777777" w:rsidR="00C80627" w:rsidRPr="00B815D4" w:rsidRDefault="00C80627">
      <w:pPr>
        <w:spacing w:line="240" w:lineRule="auto"/>
        <w:rPr>
          <w:szCs w:val="22"/>
        </w:rPr>
      </w:pPr>
    </w:p>
    <w:p w14:paraId="667462A9" w14:textId="77777777" w:rsidR="00C80627" w:rsidRPr="00B815D4" w:rsidRDefault="00826006">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815D4">
        <w:rPr>
          <w:b/>
        </w:rPr>
        <w:t>4.</w:t>
      </w:r>
      <w:r w:rsidRPr="00B815D4">
        <w:rPr>
          <w:b/>
        </w:rPr>
        <w:tab/>
        <w:t>FORME PHARMACEUTIQUE ET CONTENU</w:t>
      </w:r>
    </w:p>
    <w:p w14:paraId="19F9D8D8" w14:textId="77777777" w:rsidR="00C80627" w:rsidRPr="00B815D4" w:rsidRDefault="00C80627">
      <w:pPr>
        <w:spacing w:line="240" w:lineRule="auto"/>
        <w:rPr>
          <w:szCs w:val="22"/>
        </w:rPr>
      </w:pPr>
    </w:p>
    <w:p w14:paraId="21009C14" w14:textId="77777777" w:rsidR="00C80627" w:rsidRPr="00B815D4" w:rsidRDefault="00826006">
      <w:pPr>
        <w:spacing w:line="240" w:lineRule="auto"/>
        <w:rPr>
          <w:szCs w:val="22"/>
        </w:rPr>
      </w:pPr>
      <w:r w:rsidRPr="00B815D4">
        <w:t>Solution pour perfusion</w:t>
      </w:r>
    </w:p>
    <w:p w14:paraId="2F707B4A" w14:textId="77777777" w:rsidR="00C80627" w:rsidRPr="00B815D4" w:rsidRDefault="00826006">
      <w:pPr>
        <w:spacing w:line="240" w:lineRule="auto"/>
        <w:rPr>
          <w:szCs w:val="22"/>
        </w:rPr>
      </w:pPr>
      <w:r w:rsidRPr="00B815D4">
        <w:t>1 flacon. Composant d’un conditionnement multiple, ne peut être vendu séparément.</w:t>
      </w:r>
    </w:p>
    <w:p w14:paraId="09369F6D" w14:textId="77777777" w:rsidR="00C80627" w:rsidRPr="00B815D4" w:rsidRDefault="00C80627">
      <w:pPr>
        <w:spacing w:line="240" w:lineRule="auto"/>
        <w:rPr>
          <w:szCs w:val="22"/>
        </w:rPr>
      </w:pPr>
    </w:p>
    <w:p w14:paraId="0F8ECE66" w14:textId="77777777" w:rsidR="00C80627" w:rsidRPr="00B815D4" w:rsidRDefault="00C80627">
      <w:pPr>
        <w:spacing w:line="240" w:lineRule="auto"/>
        <w:rPr>
          <w:szCs w:val="22"/>
        </w:rPr>
      </w:pPr>
    </w:p>
    <w:p w14:paraId="7490E290" w14:textId="77777777" w:rsidR="00C80627" w:rsidRPr="00B815D4" w:rsidRDefault="00826006">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815D4">
        <w:rPr>
          <w:b/>
        </w:rPr>
        <w:t>5.</w:t>
      </w:r>
      <w:r w:rsidRPr="00B815D4">
        <w:rPr>
          <w:b/>
        </w:rPr>
        <w:tab/>
        <w:t>MODE ET VOIE(S) D’ADMINISTRATION</w:t>
      </w:r>
    </w:p>
    <w:p w14:paraId="7550A166" w14:textId="77777777" w:rsidR="00C80627" w:rsidRPr="00B815D4" w:rsidRDefault="00C80627">
      <w:pPr>
        <w:spacing w:line="240" w:lineRule="auto"/>
        <w:rPr>
          <w:szCs w:val="22"/>
        </w:rPr>
      </w:pPr>
    </w:p>
    <w:p w14:paraId="314CC642" w14:textId="77777777" w:rsidR="00C80627" w:rsidRPr="00B815D4" w:rsidRDefault="00826006">
      <w:pPr>
        <w:spacing w:line="240" w:lineRule="auto"/>
        <w:rPr>
          <w:szCs w:val="22"/>
        </w:rPr>
      </w:pPr>
      <w:r w:rsidRPr="00B815D4">
        <w:t>À usage unique strict.</w:t>
      </w:r>
    </w:p>
    <w:p w14:paraId="695EA3B9" w14:textId="77777777" w:rsidR="00C80627" w:rsidRPr="00B815D4" w:rsidRDefault="00826006">
      <w:pPr>
        <w:spacing w:line="240" w:lineRule="auto"/>
        <w:rPr>
          <w:szCs w:val="22"/>
        </w:rPr>
      </w:pPr>
      <w:r w:rsidRPr="00B815D4">
        <w:t>Lire la notice avant utilisation.</w:t>
      </w:r>
    </w:p>
    <w:p w14:paraId="6EBBD090" w14:textId="77777777" w:rsidR="00C80627" w:rsidRPr="00B815D4" w:rsidRDefault="00826006">
      <w:pPr>
        <w:spacing w:line="240" w:lineRule="auto"/>
        <w:rPr>
          <w:szCs w:val="22"/>
        </w:rPr>
      </w:pPr>
      <w:r w:rsidRPr="00B815D4">
        <w:t>Voie sous</w:t>
      </w:r>
      <w:r w:rsidRPr="00B815D4">
        <w:noBreakHyphen/>
        <w:t>cutanée.</w:t>
      </w:r>
    </w:p>
    <w:p w14:paraId="363D14C8" w14:textId="77777777" w:rsidR="00C80627" w:rsidRPr="00B815D4" w:rsidRDefault="00C80627">
      <w:pPr>
        <w:spacing w:line="240" w:lineRule="auto"/>
        <w:rPr>
          <w:szCs w:val="22"/>
        </w:rPr>
      </w:pPr>
    </w:p>
    <w:p w14:paraId="605308DB" w14:textId="77777777" w:rsidR="00C80627" w:rsidRPr="00B815D4" w:rsidRDefault="00C80627">
      <w:pPr>
        <w:spacing w:line="240" w:lineRule="auto"/>
        <w:rPr>
          <w:szCs w:val="22"/>
        </w:rPr>
      </w:pPr>
    </w:p>
    <w:p w14:paraId="6C87AF58" w14:textId="77777777" w:rsidR="00C80627" w:rsidRPr="00B815D4" w:rsidRDefault="00826006">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815D4">
        <w:rPr>
          <w:b/>
        </w:rPr>
        <w:t>6.</w:t>
      </w:r>
      <w:r w:rsidRPr="00B815D4">
        <w:rPr>
          <w:b/>
        </w:rPr>
        <w:tab/>
        <w:t>MISE EN GARDE SPÉCIALE INDIQUANT QUE LE MÉDICAMENT DOIT ÊTRE CONSERVÉ HORS DE VUE ET DE PORTÉE DES ENFANTS</w:t>
      </w:r>
    </w:p>
    <w:p w14:paraId="2C5EB17D" w14:textId="77777777" w:rsidR="00C80627" w:rsidRPr="00B815D4" w:rsidRDefault="00C80627">
      <w:pPr>
        <w:spacing w:line="240" w:lineRule="auto"/>
        <w:rPr>
          <w:szCs w:val="22"/>
        </w:rPr>
      </w:pPr>
    </w:p>
    <w:p w14:paraId="47CBDF40" w14:textId="77777777" w:rsidR="00C80627" w:rsidRPr="00B815D4" w:rsidRDefault="00C80627">
      <w:pPr>
        <w:spacing w:line="240" w:lineRule="auto"/>
        <w:rPr>
          <w:szCs w:val="22"/>
        </w:rPr>
      </w:pPr>
    </w:p>
    <w:p w14:paraId="73408818" w14:textId="77777777" w:rsidR="00C80627" w:rsidRPr="00B815D4" w:rsidRDefault="00826006">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815D4">
        <w:rPr>
          <w:b/>
        </w:rPr>
        <w:t>7.</w:t>
      </w:r>
      <w:r w:rsidRPr="00B815D4">
        <w:rPr>
          <w:b/>
        </w:rPr>
        <w:tab/>
        <w:t>AUTRE(S) MISE(S) EN GARDE SPÉCIALE(S), SI NÉCESSAIRE</w:t>
      </w:r>
    </w:p>
    <w:p w14:paraId="0DB1E580" w14:textId="77777777" w:rsidR="00C80627" w:rsidRPr="00B815D4" w:rsidRDefault="00C80627">
      <w:pPr>
        <w:tabs>
          <w:tab w:val="left" w:pos="749"/>
        </w:tabs>
        <w:spacing w:line="240" w:lineRule="auto"/>
      </w:pPr>
    </w:p>
    <w:p w14:paraId="7CBE1ED0" w14:textId="77777777" w:rsidR="00C80627" w:rsidRPr="00B815D4" w:rsidRDefault="00C80627">
      <w:pPr>
        <w:tabs>
          <w:tab w:val="left" w:pos="749"/>
        </w:tabs>
        <w:spacing w:line="240" w:lineRule="auto"/>
      </w:pPr>
    </w:p>
    <w:p w14:paraId="24B0FE10" w14:textId="77777777" w:rsidR="00C80627" w:rsidRPr="00B815D4" w:rsidRDefault="00826006">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815D4">
        <w:rPr>
          <w:b/>
        </w:rPr>
        <w:t>8.</w:t>
      </w:r>
      <w:r w:rsidRPr="00B815D4">
        <w:rPr>
          <w:b/>
        </w:rPr>
        <w:tab/>
        <w:t>DATE DE PÉREMPTION</w:t>
      </w:r>
    </w:p>
    <w:p w14:paraId="350F5FE3" w14:textId="77777777" w:rsidR="00C80627" w:rsidRPr="00B815D4" w:rsidRDefault="00C80627">
      <w:pPr>
        <w:spacing w:line="240" w:lineRule="auto"/>
      </w:pPr>
    </w:p>
    <w:p w14:paraId="29DE6A86" w14:textId="77777777" w:rsidR="00C80627" w:rsidRPr="00B815D4" w:rsidRDefault="00826006">
      <w:pPr>
        <w:spacing w:line="240" w:lineRule="auto"/>
      </w:pPr>
      <w:r w:rsidRPr="00B815D4">
        <w:t>EXP</w:t>
      </w:r>
    </w:p>
    <w:p w14:paraId="54A94F1A" w14:textId="77777777" w:rsidR="00C80627" w:rsidRPr="00B815D4" w:rsidRDefault="00C80627">
      <w:pPr>
        <w:spacing w:line="240" w:lineRule="auto"/>
      </w:pPr>
    </w:p>
    <w:p w14:paraId="7E4C69AA" w14:textId="77777777" w:rsidR="00C80627" w:rsidRPr="00B815D4" w:rsidRDefault="00C80627">
      <w:pPr>
        <w:spacing w:line="240" w:lineRule="auto"/>
        <w:rPr>
          <w:szCs w:val="22"/>
        </w:rPr>
      </w:pPr>
    </w:p>
    <w:p w14:paraId="547E9B10" w14:textId="77777777" w:rsidR="00C80627" w:rsidRPr="00B815D4" w:rsidRDefault="0082600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815D4">
        <w:rPr>
          <w:b/>
        </w:rPr>
        <w:t>9.</w:t>
      </w:r>
      <w:r w:rsidRPr="00B815D4">
        <w:rPr>
          <w:b/>
        </w:rPr>
        <w:tab/>
        <w:t>PRÉCAUTIONS PARTICULIÈRES DE CONSERVATION</w:t>
      </w:r>
    </w:p>
    <w:p w14:paraId="180F9BD7" w14:textId="77777777" w:rsidR="00C80627" w:rsidRPr="00B815D4" w:rsidRDefault="00C80627">
      <w:pPr>
        <w:keepNext/>
        <w:spacing w:line="240" w:lineRule="auto"/>
        <w:rPr>
          <w:szCs w:val="22"/>
        </w:rPr>
      </w:pPr>
    </w:p>
    <w:p w14:paraId="29DA5795" w14:textId="77777777" w:rsidR="00C80627" w:rsidRPr="00B815D4" w:rsidRDefault="00826006">
      <w:pPr>
        <w:spacing w:line="240" w:lineRule="auto"/>
        <w:ind w:left="567" w:hanging="567"/>
        <w:rPr>
          <w:szCs w:val="22"/>
        </w:rPr>
      </w:pPr>
      <w:r w:rsidRPr="00B815D4">
        <w:t>À conserver au réfrigérateur.</w:t>
      </w:r>
    </w:p>
    <w:p w14:paraId="385EA5C1" w14:textId="77777777" w:rsidR="00C80627" w:rsidRPr="00B815D4" w:rsidRDefault="00826006">
      <w:pPr>
        <w:spacing w:line="240" w:lineRule="auto"/>
        <w:ind w:left="567" w:hanging="567"/>
        <w:rPr>
          <w:szCs w:val="22"/>
        </w:rPr>
      </w:pPr>
      <w:r w:rsidRPr="00B815D4">
        <w:rPr>
          <w:rFonts w:eastAsia="SimSun"/>
        </w:rPr>
        <w:t>À conserver dans la boîte d’origine, à l’abri de la lumière.</w:t>
      </w:r>
    </w:p>
    <w:p w14:paraId="2209A08D" w14:textId="77777777" w:rsidR="00C80627" w:rsidRPr="00B815D4" w:rsidRDefault="00C80627">
      <w:pPr>
        <w:spacing w:line="240" w:lineRule="auto"/>
        <w:ind w:left="567" w:hanging="567"/>
        <w:rPr>
          <w:szCs w:val="22"/>
        </w:rPr>
      </w:pPr>
    </w:p>
    <w:p w14:paraId="666106FB" w14:textId="77777777" w:rsidR="00C80627" w:rsidRPr="00B815D4" w:rsidRDefault="00C80627">
      <w:pPr>
        <w:spacing w:line="240" w:lineRule="auto"/>
        <w:ind w:left="567" w:hanging="567"/>
        <w:rPr>
          <w:szCs w:val="22"/>
        </w:rPr>
      </w:pPr>
    </w:p>
    <w:p w14:paraId="3355A925" w14:textId="77777777" w:rsidR="00C80627" w:rsidRPr="00B815D4" w:rsidRDefault="0082600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815D4">
        <w:rPr>
          <w:b/>
        </w:rPr>
        <w:t>10.</w:t>
      </w:r>
      <w:r w:rsidRPr="00B815D4">
        <w:rPr>
          <w:b/>
        </w:rPr>
        <w:tab/>
        <w:t>PRÉCAUTIONS PARTICULIÈRES D’ÉLIMINATION DES MÉDICAMENTS NON UTILISÉS OU DES DÉCHETS PROVENANT DE CES MÉDICAMENTS S’IL Y A LIEU</w:t>
      </w:r>
    </w:p>
    <w:p w14:paraId="7846C1BC" w14:textId="77777777" w:rsidR="00C80627" w:rsidRPr="00B815D4" w:rsidRDefault="00C80627">
      <w:pPr>
        <w:keepNext/>
        <w:spacing w:line="240" w:lineRule="auto"/>
        <w:rPr>
          <w:szCs w:val="22"/>
        </w:rPr>
      </w:pPr>
    </w:p>
    <w:p w14:paraId="4D834C92" w14:textId="77777777" w:rsidR="00C80627" w:rsidRPr="00B815D4" w:rsidRDefault="00C80627">
      <w:pPr>
        <w:spacing w:line="240" w:lineRule="auto"/>
        <w:rPr>
          <w:szCs w:val="22"/>
        </w:rPr>
      </w:pPr>
    </w:p>
    <w:p w14:paraId="411D5FDF" w14:textId="77777777" w:rsidR="00C80627" w:rsidRPr="00B815D4" w:rsidRDefault="00826006">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815D4">
        <w:rPr>
          <w:b/>
        </w:rPr>
        <w:lastRenderedPageBreak/>
        <w:t>11.</w:t>
      </w:r>
      <w:r w:rsidRPr="00B815D4">
        <w:rPr>
          <w:b/>
        </w:rPr>
        <w:tab/>
        <w:t>NOM ET ADRESSE DU TITULAIRE DE L’AUTORISATION DE MISE SUR LE MARCHÉ</w:t>
      </w:r>
    </w:p>
    <w:p w14:paraId="1EF3B7E5" w14:textId="77777777" w:rsidR="00C80627" w:rsidRPr="00B815D4" w:rsidRDefault="00C80627">
      <w:pPr>
        <w:spacing w:line="240" w:lineRule="auto"/>
        <w:rPr>
          <w:szCs w:val="22"/>
        </w:rPr>
      </w:pPr>
    </w:p>
    <w:p w14:paraId="06E2836B" w14:textId="77777777" w:rsidR="00C80627" w:rsidRPr="00B815D4" w:rsidRDefault="00C80627">
      <w:pPr>
        <w:spacing w:line="240" w:lineRule="auto"/>
        <w:rPr>
          <w:szCs w:val="22"/>
        </w:rPr>
      </w:pPr>
    </w:p>
    <w:p w14:paraId="3AD84E54" w14:textId="77777777" w:rsidR="00C80627" w:rsidRPr="00B815D4" w:rsidRDefault="00826006">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815D4">
        <w:rPr>
          <w:b/>
        </w:rPr>
        <w:t>12.</w:t>
      </w:r>
      <w:r w:rsidRPr="00B815D4">
        <w:rPr>
          <w:b/>
        </w:rPr>
        <w:tab/>
        <w:t>NUMÉRO(S) D’AUTORISATION DE MISE SUR LE MARCHÉ</w:t>
      </w:r>
    </w:p>
    <w:p w14:paraId="1741B7AC" w14:textId="77777777" w:rsidR="00C80627" w:rsidRPr="00B815D4" w:rsidRDefault="00C80627">
      <w:pPr>
        <w:spacing w:line="240" w:lineRule="auto"/>
        <w:rPr>
          <w:szCs w:val="22"/>
        </w:rPr>
      </w:pPr>
    </w:p>
    <w:p w14:paraId="4F2FFC14" w14:textId="77777777" w:rsidR="00C80627" w:rsidRPr="00B815D4" w:rsidRDefault="00826006">
      <w:pPr>
        <w:spacing w:line="240" w:lineRule="auto"/>
        <w:rPr>
          <w:szCs w:val="22"/>
        </w:rPr>
      </w:pPr>
      <w:r w:rsidRPr="00B815D4">
        <w:rPr>
          <w:szCs w:val="22"/>
        </w:rPr>
        <w:t>EU/1/21/1595/002</w:t>
      </w:r>
    </w:p>
    <w:p w14:paraId="7EE666C0" w14:textId="77777777" w:rsidR="00C80627" w:rsidRPr="00B815D4" w:rsidRDefault="00C80627">
      <w:pPr>
        <w:spacing w:line="240" w:lineRule="auto"/>
        <w:rPr>
          <w:szCs w:val="22"/>
        </w:rPr>
      </w:pPr>
    </w:p>
    <w:p w14:paraId="6800CBA2" w14:textId="77777777" w:rsidR="00C80627" w:rsidRPr="00B815D4" w:rsidRDefault="00C80627">
      <w:pPr>
        <w:spacing w:line="240" w:lineRule="auto"/>
        <w:rPr>
          <w:szCs w:val="22"/>
        </w:rPr>
      </w:pPr>
    </w:p>
    <w:p w14:paraId="0190F7AC" w14:textId="77777777" w:rsidR="00C80627" w:rsidRPr="00B815D4" w:rsidRDefault="00826006">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815D4">
        <w:rPr>
          <w:b/>
        </w:rPr>
        <w:t>13.</w:t>
      </w:r>
      <w:r w:rsidRPr="00B815D4">
        <w:rPr>
          <w:b/>
        </w:rPr>
        <w:tab/>
        <w:t>NUMÉRO DU LOT</w:t>
      </w:r>
    </w:p>
    <w:p w14:paraId="317A3197" w14:textId="77777777" w:rsidR="00C80627" w:rsidRPr="00B815D4" w:rsidRDefault="00C80627">
      <w:pPr>
        <w:spacing w:line="240" w:lineRule="auto"/>
        <w:rPr>
          <w:iCs/>
          <w:szCs w:val="22"/>
        </w:rPr>
      </w:pPr>
    </w:p>
    <w:p w14:paraId="37CD38DC" w14:textId="77777777" w:rsidR="00C80627" w:rsidRPr="00B815D4" w:rsidRDefault="00826006">
      <w:pPr>
        <w:spacing w:line="240" w:lineRule="auto"/>
        <w:rPr>
          <w:iCs/>
          <w:szCs w:val="22"/>
        </w:rPr>
      </w:pPr>
      <w:r w:rsidRPr="00B815D4">
        <w:t>Lot</w:t>
      </w:r>
    </w:p>
    <w:p w14:paraId="570B2E71" w14:textId="77777777" w:rsidR="00C80627" w:rsidRPr="00B815D4" w:rsidRDefault="00C80627">
      <w:pPr>
        <w:spacing w:line="240" w:lineRule="auto"/>
        <w:rPr>
          <w:iCs/>
          <w:szCs w:val="22"/>
        </w:rPr>
      </w:pPr>
    </w:p>
    <w:p w14:paraId="63019764" w14:textId="77777777" w:rsidR="00C80627" w:rsidRPr="00B815D4" w:rsidRDefault="00C80627">
      <w:pPr>
        <w:spacing w:line="240" w:lineRule="auto"/>
        <w:rPr>
          <w:szCs w:val="22"/>
        </w:rPr>
      </w:pPr>
    </w:p>
    <w:p w14:paraId="4F19B836" w14:textId="77777777" w:rsidR="00C80627" w:rsidRPr="00B815D4" w:rsidRDefault="00826006">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815D4">
        <w:rPr>
          <w:b/>
        </w:rPr>
        <w:t>14.</w:t>
      </w:r>
      <w:r w:rsidRPr="00B815D4">
        <w:rPr>
          <w:b/>
        </w:rPr>
        <w:tab/>
        <w:t>CONDITIONS DE PRESCRIPTION ET DE DÉLIVRANCE</w:t>
      </w:r>
    </w:p>
    <w:p w14:paraId="28BCC423" w14:textId="77777777" w:rsidR="00C80627" w:rsidRPr="00B815D4" w:rsidRDefault="00C80627">
      <w:pPr>
        <w:spacing w:line="240" w:lineRule="auto"/>
        <w:rPr>
          <w:iCs/>
          <w:szCs w:val="22"/>
        </w:rPr>
      </w:pPr>
    </w:p>
    <w:p w14:paraId="6CBD485B" w14:textId="77777777" w:rsidR="00C80627" w:rsidRPr="00B815D4" w:rsidRDefault="00C80627">
      <w:pPr>
        <w:spacing w:line="240" w:lineRule="auto"/>
        <w:rPr>
          <w:szCs w:val="22"/>
        </w:rPr>
      </w:pPr>
    </w:p>
    <w:p w14:paraId="348DBC80" w14:textId="77777777" w:rsidR="00C80627" w:rsidRPr="00B815D4" w:rsidRDefault="00826006">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815D4">
        <w:rPr>
          <w:b/>
        </w:rPr>
        <w:t>15.</w:t>
      </w:r>
      <w:r w:rsidRPr="00B815D4">
        <w:rPr>
          <w:b/>
        </w:rPr>
        <w:tab/>
        <w:t>INDICATIONS D’UTILISATION</w:t>
      </w:r>
    </w:p>
    <w:p w14:paraId="3C8554A4" w14:textId="77777777" w:rsidR="00C80627" w:rsidRPr="00B815D4" w:rsidRDefault="00C80627">
      <w:pPr>
        <w:spacing w:line="240" w:lineRule="auto"/>
        <w:rPr>
          <w:szCs w:val="22"/>
        </w:rPr>
      </w:pPr>
    </w:p>
    <w:p w14:paraId="620CDEC2" w14:textId="77777777" w:rsidR="00C80627" w:rsidRPr="00B815D4" w:rsidRDefault="00C80627">
      <w:pPr>
        <w:spacing w:line="240" w:lineRule="auto"/>
        <w:rPr>
          <w:szCs w:val="22"/>
        </w:rPr>
      </w:pPr>
    </w:p>
    <w:p w14:paraId="22CAA7BF" w14:textId="77777777" w:rsidR="00C80627" w:rsidRPr="00B815D4" w:rsidRDefault="00826006">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815D4">
        <w:rPr>
          <w:b/>
        </w:rPr>
        <w:t>16.</w:t>
      </w:r>
      <w:r w:rsidRPr="00B815D4">
        <w:rPr>
          <w:b/>
        </w:rPr>
        <w:tab/>
        <w:t>INFORMATIONS EN BRAILLE</w:t>
      </w:r>
    </w:p>
    <w:p w14:paraId="53921A1C" w14:textId="77777777" w:rsidR="00C80627" w:rsidRPr="00B815D4" w:rsidRDefault="00C80627">
      <w:pPr>
        <w:spacing w:line="240" w:lineRule="auto"/>
        <w:rPr>
          <w:szCs w:val="22"/>
        </w:rPr>
      </w:pPr>
    </w:p>
    <w:p w14:paraId="27008834" w14:textId="77777777" w:rsidR="00C80627" w:rsidRPr="00B815D4" w:rsidRDefault="00826006">
      <w:pPr>
        <w:spacing w:line="240" w:lineRule="auto"/>
        <w:rPr>
          <w:szCs w:val="22"/>
        </w:rPr>
      </w:pPr>
      <w:r w:rsidRPr="00B815D4">
        <w:t>ASPAVELI</w:t>
      </w:r>
      <w:r w:rsidRPr="00B815D4">
        <w:rPr>
          <w:szCs w:val="22"/>
        </w:rPr>
        <w:t xml:space="preserve"> </w:t>
      </w:r>
      <w:r w:rsidRPr="00B815D4">
        <w:t>1 080 mg</w:t>
      </w:r>
    </w:p>
    <w:p w14:paraId="5A75F92C" w14:textId="77777777" w:rsidR="00C80627" w:rsidRPr="00B815D4" w:rsidRDefault="00C80627">
      <w:pPr>
        <w:spacing w:line="240" w:lineRule="auto"/>
        <w:rPr>
          <w:szCs w:val="22"/>
          <w:shd w:val="clear" w:color="auto" w:fill="CCCCCC"/>
        </w:rPr>
      </w:pPr>
    </w:p>
    <w:p w14:paraId="7AE4F55B" w14:textId="77777777" w:rsidR="00C80627" w:rsidRPr="00B815D4" w:rsidRDefault="00C80627">
      <w:pPr>
        <w:spacing w:line="240" w:lineRule="auto"/>
        <w:rPr>
          <w:szCs w:val="22"/>
          <w:shd w:val="clear" w:color="auto" w:fill="CCCCCC"/>
        </w:rPr>
      </w:pPr>
    </w:p>
    <w:p w14:paraId="3CA5A53C" w14:textId="77777777" w:rsidR="00C80627" w:rsidRPr="00B815D4" w:rsidRDefault="00826006">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815D4">
        <w:rPr>
          <w:b/>
        </w:rPr>
        <w:t>17.</w:t>
      </w:r>
      <w:r w:rsidRPr="00B815D4">
        <w:rPr>
          <w:b/>
        </w:rPr>
        <w:tab/>
        <w:t>IDENTIFIANT UNIQUE - CODE-BARRES 2D</w:t>
      </w:r>
    </w:p>
    <w:p w14:paraId="39C0CE55" w14:textId="77777777" w:rsidR="00C80627" w:rsidRPr="00B815D4" w:rsidRDefault="00C80627">
      <w:pPr>
        <w:tabs>
          <w:tab w:val="clear" w:pos="567"/>
        </w:tabs>
        <w:spacing w:line="240" w:lineRule="auto"/>
      </w:pPr>
    </w:p>
    <w:p w14:paraId="34B85D0F" w14:textId="77777777" w:rsidR="00C80627" w:rsidRPr="00B815D4" w:rsidRDefault="00826006">
      <w:pPr>
        <w:spacing w:line="240" w:lineRule="auto"/>
        <w:rPr>
          <w:szCs w:val="22"/>
          <w:shd w:val="clear" w:color="auto" w:fill="CCCCCC"/>
        </w:rPr>
      </w:pPr>
      <w:proofErr w:type="gramStart"/>
      <w:r w:rsidRPr="00B815D4">
        <w:rPr>
          <w:shd w:val="clear" w:color="auto" w:fill="D9D9D9" w:themeFill="background1" w:themeFillShade="D9"/>
        </w:rPr>
        <w:t>code</w:t>
      </w:r>
      <w:proofErr w:type="gramEnd"/>
      <w:r w:rsidRPr="00B815D4">
        <w:rPr>
          <w:shd w:val="clear" w:color="auto" w:fill="D9D9D9" w:themeFill="background1" w:themeFillShade="D9"/>
        </w:rPr>
        <w:t>-barres 2D portant l’identifiant unique inclus.</w:t>
      </w:r>
    </w:p>
    <w:p w14:paraId="1FD6DB8C" w14:textId="77777777" w:rsidR="00C80627" w:rsidRPr="00B815D4" w:rsidRDefault="00C80627">
      <w:pPr>
        <w:spacing w:line="240" w:lineRule="auto"/>
        <w:rPr>
          <w:szCs w:val="22"/>
          <w:shd w:val="clear" w:color="auto" w:fill="CCCCCC"/>
        </w:rPr>
      </w:pPr>
    </w:p>
    <w:p w14:paraId="10B14E32" w14:textId="77777777" w:rsidR="00C80627" w:rsidRPr="00B815D4" w:rsidRDefault="00C80627">
      <w:pPr>
        <w:spacing w:line="240" w:lineRule="auto"/>
        <w:rPr>
          <w:szCs w:val="22"/>
          <w:shd w:val="clear" w:color="auto" w:fill="CCCCCC"/>
        </w:rPr>
      </w:pPr>
    </w:p>
    <w:p w14:paraId="7D11A0D0" w14:textId="77777777" w:rsidR="00C80627" w:rsidRPr="00B815D4" w:rsidRDefault="00826006">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815D4">
        <w:rPr>
          <w:b/>
        </w:rPr>
        <w:t>18.</w:t>
      </w:r>
      <w:r w:rsidRPr="00B815D4">
        <w:rPr>
          <w:b/>
        </w:rPr>
        <w:tab/>
        <w:t>IDENTIFIANT UNIQUE - DONNÉES LISIBLES PAR LES HUMAINS</w:t>
      </w:r>
    </w:p>
    <w:p w14:paraId="285344CC" w14:textId="77777777" w:rsidR="00C80627" w:rsidRPr="00B815D4" w:rsidRDefault="00C80627">
      <w:pPr>
        <w:tabs>
          <w:tab w:val="clear" w:pos="567"/>
        </w:tabs>
        <w:spacing w:line="240" w:lineRule="auto"/>
      </w:pPr>
    </w:p>
    <w:p w14:paraId="1D831C0E" w14:textId="77777777" w:rsidR="00C80627" w:rsidRPr="00B815D4" w:rsidRDefault="00C80627">
      <w:pPr>
        <w:spacing w:line="240" w:lineRule="auto"/>
        <w:rPr>
          <w:bCs/>
          <w:szCs w:val="22"/>
        </w:rPr>
      </w:pPr>
    </w:p>
    <w:p w14:paraId="49D805AD" w14:textId="77777777" w:rsidR="00C80627" w:rsidRPr="00B815D4" w:rsidRDefault="00826006">
      <w:pPr>
        <w:pBdr>
          <w:top w:val="single" w:sz="4" w:space="1" w:color="auto"/>
          <w:left w:val="single" w:sz="4" w:space="4" w:color="auto"/>
          <w:bottom w:val="single" w:sz="4" w:space="1" w:color="auto"/>
          <w:right w:val="single" w:sz="4" w:space="4" w:color="auto"/>
        </w:pBdr>
        <w:spacing w:line="240" w:lineRule="auto"/>
        <w:rPr>
          <w:b/>
          <w:szCs w:val="22"/>
        </w:rPr>
      </w:pPr>
      <w:r w:rsidRPr="00B815D4">
        <w:br w:type="page"/>
      </w:r>
      <w:r w:rsidRPr="00B815D4">
        <w:rPr>
          <w:b/>
        </w:rPr>
        <w:lastRenderedPageBreak/>
        <w:t>MENTIONS MINIMALES DEVANT FIGURER SUR LES PETITS CONDITIONNEMENTS PRIMAIRES</w:t>
      </w:r>
    </w:p>
    <w:p w14:paraId="7F5E8759" w14:textId="77777777" w:rsidR="00C80627" w:rsidRPr="00B815D4" w:rsidRDefault="00C80627">
      <w:pPr>
        <w:pBdr>
          <w:top w:val="single" w:sz="4" w:space="1" w:color="auto"/>
          <w:left w:val="single" w:sz="4" w:space="4" w:color="auto"/>
          <w:bottom w:val="single" w:sz="4" w:space="1" w:color="auto"/>
          <w:right w:val="single" w:sz="4" w:space="4" w:color="auto"/>
        </w:pBdr>
        <w:spacing w:line="240" w:lineRule="auto"/>
        <w:rPr>
          <w:b/>
          <w:szCs w:val="22"/>
        </w:rPr>
      </w:pPr>
    </w:p>
    <w:p w14:paraId="687B68CD" w14:textId="77777777" w:rsidR="00C80627" w:rsidRPr="00B815D4" w:rsidRDefault="00826006">
      <w:pPr>
        <w:pBdr>
          <w:top w:val="single" w:sz="4" w:space="1" w:color="auto"/>
          <w:left w:val="single" w:sz="4" w:space="4" w:color="auto"/>
          <w:bottom w:val="single" w:sz="4" w:space="1" w:color="auto"/>
          <w:right w:val="single" w:sz="4" w:space="4" w:color="auto"/>
        </w:pBdr>
        <w:spacing w:line="240" w:lineRule="auto"/>
        <w:rPr>
          <w:b/>
          <w:szCs w:val="22"/>
        </w:rPr>
      </w:pPr>
      <w:r w:rsidRPr="00B815D4">
        <w:rPr>
          <w:b/>
        </w:rPr>
        <w:t>ÉTIQUETTE DU FLACON</w:t>
      </w:r>
    </w:p>
    <w:p w14:paraId="617069E5" w14:textId="77777777" w:rsidR="00C80627" w:rsidRPr="00B815D4" w:rsidRDefault="00C80627">
      <w:pPr>
        <w:spacing w:line="240" w:lineRule="auto"/>
        <w:rPr>
          <w:szCs w:val="22"/>
        </w:rPr>
      </w:pPr>
    </w:p>
    <w:p w14:paraId="309B65D6" w14:textId="77777777" w:rsidR="00C80627" w:rsidRPr="00B815D4" w:rsidRDefault="00C80627">
      <w:pPr>
        <w:spacing w:line="240" w:lineRule="auto"/>
        <w:rPr>
          <w:szCs w:val="22"/>
        </w:rPr>
      </w:pPr>
    </w:p>
    <w:p w14:paraId="549E8EF1" w14:textId="77777777" w:rsidR="00C80627" w:rsidRPr="00B815D4" w:rsidRDefault="00826006">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815D4">
        <w:rPr>
          <w:b/>
        </w:rPr>
        <w:t>1.</w:t>
      </w:r>
      <w:r w:rsidRPr="00B815D4">
        <w:rPr>
          <w:b/>
        </w:rPr>
        <w:tab/>
        <w:t>DÉNOMINATION DU MÉDICAMENT ET VOIE(S) D’ADMINISTRATION</w:t>
      </w:r>
    </w:p>
    <w:p w14:paraId="61DEA956" w14:textId="77777777" w:rsidR="00C80627" w:rsidRPr="00B815D4" w:rsidRDefault="00C80627">
      <w:pPr>
        <w:spacing w:line="240" w:lineRule="auto"/>
        <w:ind w:left="567" w:hanging="567"/>
        <w:rPr>
          <w:szCs w:val="22"/>
        </w:rPr>
      </w:pPr>
    </w:p>
    <w:p w14:paraId="361336C3" w14:textId="77777777" w:rsidR="00C80627" w:rsidRPr="00B815D4" w:rsidRDefault="00826006">
      <w:pPr>
        <w:spacing w:line="240" w:lineRule="auto"/>
        <w:rPr>
          <w:szCs w:val="22"/>
        </w:rPr>
      </w:pPr>
      <w:r w:rsidRPr="00B815D4">
        <w:t>ASPAVELI</w:t>
      </w:r>
      <w:r w:rsidRPr="00B815D4">
        <w:rPr>
          <w:szCs w:val="22"/>
        </w:rPr>
        <w:t xml:space="preserve"> </w:t>
      </w:r>
      <w:r w:rsidRPr="00B815D4">
        <w:t>1 080 mg solution pour perfusion</w:t>
      </w:r>
    </w:p>
    <w:p w14:paraId="1A28AD9C" w14:textId="6229B214" w:rsidR="00C80627" w:rsidRPr="00B815D4" w:rsidRDefault="00826006">
      <w:pPr>
        <w:spacing w:line="240" w:lineRule="auto"/>
        <w:rPr>
          <w:bCs/>
          <w:szCs w:val="22"/>
        </w:rPr>
      </w:pPr>
      <w:proofErr w:type="gramStart"/>
      <w:r w:rsidRPr="00B815D4">
        <w:t>pegc</w:t>
      </w:r>
      <w:r w:rsidR="00E50186" w:rsidRPr="00B815D4">
        <w:t>e</w:t>
      </w:r>
      <w:r w:rsidRPr="00B815D4">
        <w:t>tacoplan</w:t>
      </w:r>
      <w:proofErr w:type="gramEnd"/>
    </w:p>
    <w:p w14:paraId="2598FA30" w14:textId="77777777" w:rsidR="00C80627" w:rsidRPr="00B815D4" w:rsidRDefault="00826006">
      <w:pPr>
        <w:spacing w:line="240" w:lineRule="auto"/>
        <w:rPr>
          <w:bCs/>
          <w:szCs w:val="22"/>
        </w:rPr>
      </w:pPr>
      <w:r w:rsidRPr="00B815D4">
        <w:t>Voie sous</w:t>
      </w:r>
      <w:r w:rsidRPr="00B815D4">
        <w:noBreakHyphen/>
        <w:t>cutanée.</w:t>
      </w:r>
    </w:p>
    <w:p w14:paraId="78C2C5F8" w14:textId="77777777" w:rsidR="00C80627" w:rsidRPr="00B815D4" w:rsidRDefault="00C80627">
      <w:pPr>
        <w:spacing w:line="240" w:lineRule="auto"/>
        <w:rPr>
          <w:szCs w:val="22"/>
        </w:rPr>
      </w:pPr>
    </w:p>
    <w:p w14:paraId="6331C6AF" w14:textId="77777777" w:rsidR="00C80627" w:rsidRPr="00B815D4" w:rsidRDefault="00C80627">
      <w:pPr>
        <w:spacing w:line="240" w:lineRule="auto"/>
        <w:rPr>
          <w:szCs w:val="22"/>
        </w:rPr>
      </w:pPr>
    </w:p>
    <w:p w14:paraId="07A010B4" w14:textId="77777777" w:rsidR="00C80627" w:rsidRPr="00B815D4" w:rsidRDefault="00826006">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815D4">
        <w:rPr>
          <w:b/>
        </w:rPr>
        <w:t>2.</w:t>
      </w:r>
      <w:r w:rsidRPr="00B815D4">
        <w:rPr>
          <w:b/>
        </w:rPr>
        <w:tab/>
        <w:t>MODE D’ADMINISTRATION</w:t>
      </w:r>
    </w:p>
    <w:p w14:paraId="22AD76CD" w14:textId="77777777" w:rsidR="00C80627" w:rsidRPr="00B815D4" w:rsidRDefault="00C80627">
      <w:pPr>
        <w:spacing w:line="240" w:lineRule="auto"/>
        <w:rPr>
          <w:szCs w:val="22"/>
        </w:rPr>
      </w:pPr>
    </w:p>
    <w:p w14:paraId="73B34CCB" w14:textId="77777777" w:rsidR="00C80627" w:rsidRPr="00B815D4" w:rsidRDefault="00C80627">
      <w:pPr>
        <w:spacing w:line="240" w:lineRule="auto"/>
        <w:rPr>
          <w:szCs w:val="22"/>
        </w:rPr>
      </w:pPr>
    </w:p>
    <w:p w14:paraId="4095FC09" w14:textId="77777777" w:rsidR="00C80627" w:rsidRPr="00B815D4" w:rsidRDefault="00826006">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815D4">
        <w:rPr>
          <w:b/>
        </w:rPr>
        <w:t>3.</w:t>
      </w:r>
      <w:r w:rsidRPr="00B815D4">
        <w:rPr>
          <w:b/>
        </w:rPr>
        <w:tab/>
        <w:t>DATE DE PÉREMPTION</w:t>
      </w:r>
    </w:p>
    <w:p w14:paraId="54F2BB83" w14:textId="77777777" w:rsidR="00C80627" w:rsidRPr="00B815D4" w:rsidRDefault="00C80627">
      <w:pPr>
        <w:spacing w:line="240" w:lineRule="auto"/>
      </w:pPr>
    </w:p>
    <w:p w14:paraId="7F106D0C" w14:textId="77777777" w:rsidR="00C80627" w:rsidRPr="00B815D4" w:rsidRDefault="00826006">
      <w:pPr>
        <w:spacing w:line="240" w:lineRule="auto"/>
        <w:rPr>
          <w:szCs w:val="22"/>
        </w:rPr>
      </w:pPr>
      <w:r w:rsidRPr="00B815D4">
        <w:t>EXP</w:t>
      </w:r>
    </w:p>
    <w:p w14:paraId="34346B1C" w14:textId="77777777" w:rsidR="00C80627" w:rsidRPr="00B815D4" w:rsidRDefault="00C80627">
      <w:pPr>
        <w:spacing w:line="240" w:lineRule="auto"/>
      </w:pPr>
    </w:p>
    <w:p w14:paraId="59FDCD7D" w14:textId="77777777" w:rsidR="00C80627" w:rsidRPr="00B815D4" w:rsidRDefault="00C80627">
      <w:pPr>
        <w:spacing w:line="240" w:lineRule="auto"/>
      </w:pPr>
    </w:p>
    <w:p w14:paraId="78C116B7" w14:textId="77777777" w:rsidR="00C80627" w:rsidRPr="00B815D4" w:rsidRDefault="00826006">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815D4">
        <w:rPr>
          <w:b/>
        </w:rPr>
        <w:t>4.</w:t>
      </w:r>
      <w:r w:rsidRPr="00B815D4">
        <w:rPr>
          <w:b/>
        </w:rPr>
        <w:tab/>
        <w:t>NUMÉRO DU LOT</w:t>
      </w:r>
    </w:p>
    <w:p w14:paraId="2291504F" w14:textId="77777777" w:rsidR="00C80627" w:rsidRPr="00B815D4" w:rsidRDefault="00C80627">
      <w:pPr>
        <w:spacing w:line="240" w:lineRule="auto"/>
        <w:ind w:right="113"/>
      </w:pPr>
    </w:p>
    <w:p w14:paraId="3BC2BAD8" w14:textId="77777777" w:rsidR="00C80627" w:rsidRPr="00B815D4" w:rsidRDefault="00826006">
      <w:pPr>
        <w:spacing w:line="240" w:lineRule="auto"/>
        <w:ind w:right="113"/>
      </w:pPr>
      <w:r w:rsidRPr="00B815D4">
        <w:t>Lot</w:t>
      </w:r>
    </w:p>
    <w:p w14:paraId="3886C9A2" w14:textId="77777777" w:rsidR="00C80627" w:rsidRPr="00B815D4" w:rsidRDefault="00C80627">
      <w:pPr>
        <w:spacing w:line="240" w:lineRule="auto"/>
        <w:ind w:right="113"/>
      </w:pPr>
    </w:p>
    <w:p w14:paraId="25F22B89" w14:textId="77777777" w:rsidR="00C80627" w:rsidRPr="00B815D4" w:rsidRDefault="00C80627">
      <w:pPr>
        <w:spacing w:line="240" w:lineRule="auto"/>
        <w:ind w:right="113"/>
      </w:pPr>
    </w:p>
    <w:p w14:paraId="567CFEE2" w14:textId="77777777" w:rsidR="00C80627" w:rsidRPr="00B815D4" w:rsidRDefault="00826006">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815D4">
        <w:rPr>
          <w:b/>
        </w:rPr>
        <w:t>5.</w:t>
      </w:r>
      <w:r w:rsidRPr="00B815D4">
        <w:rPr>
          <w:b/>
        </w:rPr>
        <w:tab/>
        <w:t>CONTENU EN POIDS, VOLUME OU UNITÉ</w:t>
      </w:r>
    </w:p>
    <w:p w14:paraId="144B1552" w14:textId="77777777" w:rsidR="00C80627" w:rsidRPr="00B815D4" w:rsidRDefault="00C80627">
      <w:pPr>
        <w:spacing w:line="240" w:lineRule="auto"/>
        <w:ind w:right="113"/>
        <w:rPr>
          <w:szCs w:val="22"/>
        </w:rPr>
      </w:pPr>
    </w:p>
    <w:p w14:paraId="1F7DAFE0" w14:textId="77777777" w:rsidR="00C80627" w:rsidRPr="00B815D4" w:rsidRDefault="00826006">
      <w:pPr>
        <w:spacing w:line="240" w:lineRule="auto"/>
        <w:ind w:right="113"/>
        <w:rPr>
          <w:szCs w:val="22"/>
        </w:rPr>
      </w:pPr>
      <w:r w:rsidRPr="00B815D4">
        <w:t>20 </w:t>
      </w:r>
      <w:proofErr w:type="spellStart"/>
      <w:r w:rsidRPr="00B815D4">
        <w:t>mL</w:t>
      </w:r>
      <w:proofErr w:type="spellEnd"/>
    </w:p>
    <w:p w14:paraId="33D0E9FC" w14:textId="77777777" w:rsidR="00C80627" w:rsidRPr="00B815D4" w:rsidRDefault="00C80627">
      <w:pPr>
        <w:spacing w:line="240" w:lineRule="auto"/>
        <w:ind w:right="113"/>
        <w:rPr>
          <w:szCs w:val="22"/>
        </w:rPr>
      </w:pPr>
    </w:p>
    <w:p w14:paraId="70AD3891" w14:textId="77777777" w:rsidR="00C80627" w:rsidRPr="00B815D4" w:rsidRDefault="00C80627">
      <w:pPr>
        <w:spacing w:line="240" w:lineRule="auto"/>
        <w:ind w:right="113"/>
        <w:rPr>
          <w:szCs w:val="22"/>
        </w:rPr>
      </w:pPr>
    </w:p>
    <w:p w14:paraId="40601294" w14:textId="77777777" w:rsidR="00C80627" w:rsidRPr="00B815D4" w:rsidRDefault="00826006">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B815D4">
        <w:rPr>
          <w:b/>
        </w:rPr>
        <w:t>6.</w:t>
      </w:r>
      <w:r w:rsidRPr="00B815D4">
        <w:rPr>
          <w:b/>
        </w:rPr>
        <w:tab/>
        <w:t>AUTRE</w:t>
      </w:r>
    </w:p>
    <w:p w14:paraId="40B59401" w14:textId="77777777" w:rsidR="00C80627" w:rsidRPr="00B815D4" w:rsidRDefault="00C80627">
      <w:pPr>
        <w:spacing w:line="240" w:lineRule="auto"/>
        <w:ind w:right="113"/>
        <w:rPr>
          <w:szCs w:val="22"/>
        </w:rPr>
      </w:pPr>
    </w:p>
    <w:p w14:paraId="10FBB4D8" w14:textId="77777777" w:rsidR="00C80627" w:rsidRPr="00B815D4" w:rsidRDefault="00C80627">
      <w:pPr>
        <w:spacing w:line="240" w:lineRule="auto"/>
        <w:ind w:right="113"/>
      </w:pPr>
    </w:p>
    <w:p w14:paraId="23558B14" w14:textId="77777777" w:rsidR="00C80627" w:rsidRPr="00B815D4" w:rsidRDefault="00826006">
      <w:pPr>
        <w:spacing w:line="240" w:lineRule="auto"/>
        <w:outlineLvl w:val="0"/>
      </w:pPr>
      <w:r w:rsidRPr="00B815D4">
        <w:br w:type="page"/>
      </w:r>
    </w:p>
    <w:p w14:paraId="23C5321E" w14:textId="77777777" w:rsidR="00C80627" w:rsidRPr="00B815D4" w:rsidRDefault="00C80627">
      <w:pPr>
        <w:spacing w:line="240" w:lineRule="auto"/>
      </w:pPr>
    </w:p>
    <w:p w14:paraId="5F20770C" w14:textId="77777777" w:rsidR="00C80627" w:rsidRPr="00B815D4" w:rsidRDefault="00C80627">
      <w:pPr>
        <w:spacing w:line="240" w:lineRule="auto"/>
      </w:pPr>
    </w:p>
    <w:p w14:paraId="7B83F281" w14:textId="77777777" w:rsidR="00C80627" w:rsidRPr="00B815D4" w:rsidRDefault="00C80627">
      <w:pPr>
        <w:spacing w:line="240" w:lineRule="auto"/>
      </w:pPr>
    </w:p>
    <w:p w14:paraId="0FFB3554" w14:textId="77777777" w:rsidR="00C80627" w:rsidRPr="00B815D4" w:rsidRDefault="00C80627">
      <w:pPr>
        <w:spacing w:line="240" w:lineRule="auto"/>
      </w:pPr>
    </w:p>
    <w:p w14:paraId="333991BC" w14:textId="77777777" w:rsidR="00C80627" w:rsidRPr="00B815D4" w:rsidRDefault="00C80627">
      <w:pPr>
        <w:spacing w:line="240" w:lineRule="auto"/>
      </w:pPr>
    </w:p>
    <w:p w14:paraId="4298B84E" w14:textId="77777777" w:rsidR="00C80627" w:rsidRPr="00B815D4" w:rsidRDefault="00C80627">
      <w:pPr>
        <w:spacing w:line="240" w:lineRule="auto"/>
      </w:pPr>
    </w:p>
    <w:p w14:paraId="77E36E76" w14:textId="77777777" w:rsidR="00C80627" w:rsidRPr="00B815D4" w:rsidRDefault="00C80627">
      <w:pPr>
        <w:spacing w:line="240" w:lineRule="auto"/>
      </w:pPr>
    </w:p>
    <w:p w14:paraId="6B1194CF" w14:textId="77777777" w:rsidR="00C80627" w:rsidRPr="00B815D4" w:rsidRDefault="00C80627">
      <w:pPr>
        <w:spacing w:line="240" w:lineRule="auto"/>
      </w:pPr>
    </w:p>
    <w:p w14:paraId="1C86B16D" w14:textId="77777777" w:rsidR="00C80627" w:rsidRPr="00B815D4" w:rsidRDefault="00C80627">
      <w:pPr>
        <w:spacing w:line="240" w:lineRule="auto"/>
      </w:pPr>
    </w:p>
    <w:p w14:paraId="76516F8C" w14:textId="77777777" w:rsidR="00C80627" w:rsidRPr="00B815D4" w:rsidRDefault="00C80627">
      <w:pPr>
        <w:spacing w:line="240" w:lineRule="auto"/>
      </w:pPr>
    </w:p>
    <w:p w14:paraId="2D313C9B" w14:textId="77777777" w:rsidR="00C80627" w:rsidRPr="00B815D4" w:rsidRDefault="00C80627">
      <w:pPr>
        <w:spacing w:line="240" w:lineRule="auto"/>
      </w:pPr>
    </w:p>
    <w:p w14:paraId="54EECBC4" w14:textId="77777777" w:rsidR="00C80627" w:rsidRPr="00B815D4" w:rsidRDefault="00C80627">
      <w:pPr>
        <w:spacing w:line="240" w:lineRule="auto"/>
      </w:pPr>
    </w:p>
    <w:p w14:paraId="680C06A7" w14:textId="77777777" w:rsidR="00C80627" w:rsidRPr="00B815D4" w:rsidRDefault="00C80627">
      <w:pPr>
        <w:spacing w:line="240" w:lineRule="auto"/>
      </w:pPr>
    </w:p>
    <w:p w14:paraId="30681673" w14:textId="77777777" w:rsidR="00C80627" w:rsidRPr="00B815D4" w:rsidRDefault="00C80627">
      <w:pPr>
        <w:spacing w:line="240" w:lineRule="auto"/>
      </w:pPr>
    </w:p>
    <w:p w14:paraId="24321531" w14:textId="77777777" w:rsidR="00C80627" w:rsidRPr="00B815D4" w:rsidRDefault="00C80627">
      <w:pPr>
        <w:spacing w:line="240" w:lineRule="auto"/>
      </w:pPr>
    </w:p>
    <w:p w14:paraId="3063C35B" w14:textId="77777777" w:rsidR="00C80627" w:rsidRPr="00B815D4" w:rsidRDefault="00C80627">
      <w:pPr>
        <w:spacing w:line="240" w:lineRule="auto"/>
      </w:pPr>
    </w:p>
    <w:p w14:paraId="7E4A49A1" w14:textId="77777777" w:rsidR="00C80627" w:rsidRPr="00B815D4" w:rsidRDefault="00C80627">
      <w:pPr>
        <w:spacing w:line="240" w:lineRule="auto"/>
      </w:pPr>
    </w:p>
    <w:p w14:paraId="02F7A1F3" w14:textId="77777777" w:rsidR="00C80627" w:rsidRPr="00B815D4" w:rsidRDefault="00C80627">
      <w:pPr>
        <w:spacing w:line="240" w:lineRule="auto"/>
      </w:pPr>
    </w:p>
    <w:p w14:paraId="710C8F83" w14:textId="77777777" w:rsidR="00C80627" w:rsidRPr="00B815D4" w:rsidRDefault="00C80627">
      <w:pPr>
        <w:spacing w:line="240" w:lineRule="auto"/>
      </w:pPr>
    </w:p>
    <w:p w14:paraId="09EA8331" w14:textId="77777777" w:rsidR="00C80627" w:rsidRPr="00B815D4" w:rsidRDefault="00C80627">
      <w:pPr>
        <w:spacing w:line="240" w:lineRule="auto"/>
      </w:pPr>
    </w:p>
    <w:p w14:paraId="04B796E4" w14:textId="77777777" w:rsidR="00C80627" w:rsidRPr="00B815D4" w:rsidRDefault="00C80627">
      <w:pPr>
        <w:spacing w:line="240" w:lineRule="auto"/>
      </w:pPr>
    </w:p>
    <w:p w14:paraId="12246320" w14:textId="77777777" w:rsidR="00C80627" w:rsidRPr="00B815D4" w:rsidRDefault="00C80627">
      <w:pPr>
        <w:spacing w:line="240" w:lineRule="auto"/>
      </w:pPr>
    </w:p>
    <w:p w14:paraId="18FB823E" w14:textId="77777777" w:rsidR="00C80627" w:rsidRPr="00B815D4" w:rsidRDefault="00C80627">
      <w:pPr>
        <w:spacing w:line="240" w:lineRule="auto"/>
      </w:pPr>
    </w:p>
    <w:p w14:paraId="03C0402C" w14:textId="77777777" w:rsidR="00C80627" w:rsidRPr="00B815D4" w:rsidRDefault="00826006">
      <w:pPr>
        <w:pStyle w:val="TitleA"/>
      </w:pPr>
      <w:r w:rsidRPr="00B815D4">
        <w:t>B. NOTICE</w:t>
      </w:r>
    </w:p>
    <w:p w14:paraId="016A7B94" w14:textId="77777777" w:rsidR="00C80627" w:rsidRPr="00B815D4" w:rsidRDefault="00826006">
      <w:pPr>
        <w:numPr>
          <w:ilvl w:val="12"/>
          <w:numId w:val="0"/>
        </w:numPr>
        <w:shd w:val="clear" w:color="auto" w:fill="FFFFFF"/>
        <w:tabs>
          <w:tab w:val="clear" w:pos="567"/>
        </w:tabs>
        <w:spacing w:line="240" w:lineRule="auto"/>
        <w:jc w:val="center"/>
        <w:rPr>
          <w:b/>
        </w:rPr>
      </w:pPr>
      <w:r w:rsidRPr="00B815D4">
        <w:br w:type="page"/>
      </w:r>
      <w:r w:rsidRPr="00B815D4">
        <w:rPr>
          <w:b/>
        </w:rPr>
        <w:lastRenderedPageBreak/>
        <w:t>Notice : Information de l’utilisateur</w:t>
      </w:r>
    </w:p>
    <w:p w14:paraId="6D139AF4" w14:textId="77777777" w:rsidR="00C80627" w:rsidRPr="00B815D4" w:rsidRDefault="00C80627">
      <w:pPr>
        <w:numPr>
          <w:ilvl w:val="12"/>
          <w:numId w:val="0"/>
        </w:numPr>
        <w:shd w:val="clear" w:color="auto" w:fill="FFFFFF"/>
        <w:tabs>
          <w:tab w:val="clear" w:pos="567"/>
        </w:tabs>
        <w:spacing w:line="240" w:lineRule="auto"/>
        <w:jc w:val="center"/>
      </w:pPr>
    </w:p>
    <w:p w14:paraId="242C79B4" w14:textId="77777777" w:rsidR="00C80627" w:rsidRPr="00B815D4" w:rsidRDefault="00826006">
      <w:pPr>
        <w:numPr>
          <w:ilvl w:val="12"/>
          <w:numId w:val="0"/>
        </w:numPr>
        <w:shd w:val="clear" w:color="auto" w:fill="FFFFFF"/>
        <w:tabs>
          <w:tab w:val="clear" w:pos="567"/>
        </w:tabs>
        <w:spacing w:line="240" w:lineRule="auto"/>
        <w:jc w:val="center"/>
        <w:rPr>
          <w:b/>
        </w:rPr>
      </w:pPr>
      <w:r w:rsidRPr="00B815D4">
        <w:rPr>
          <w:b/>
        </w:rPr>
        <w:t>ASPAVELI</w:t>
      </w:r>
      <w:r w:rsidRPr="00B815D4">
        <w:rPr>
          <w:szCs w:val="22"/>
        </w:rPr>
        <w:t xml:space="preserve"> </w:t>
      </w:r>
      <w:r w:rsidRPr="00B815D4">
        <w:rPr>
          <w:b/>
        </w:rPr>
        <w:t>1 080 mg solution pour perfusion</w:t>
      </w:r>
    </w:p>
    <w:p w14:paraId="5945C588" w14:textId="74A1923D" w:rsidR="00C80627" w:rsidRPr="00B815D4" w:rsidRDefault="00826006">
      <w:pPr>
        <w:numPr>
          <w:ilvl w:val="12"/>
          <w:numId w:val="0"/>
        </w:numPr>
        <w:tabs>
          <w:tab w:val="clear" w:pos="567"/>
        </w:tabs>
        <w:spacing w:line="240" w:lineRule="auto"/>
        <w:jc w:val="center"/>
      </w:pPr>
      <w:proofErr w:type="gramStart"/>
      <w:r w:rsidRPr="00B815D4">
        <w:t>pegc</w:t>
      </w:r>
      <w:r w:rsidR="00E50186" w:rsidRPr="00B815D4">
        <w:t>e</w:t>
      </w:r>
      <w:r w:rsidRPr="00B815D4">
        <w:t>tacoplan</w:t>
      </w:r>
      <w:proofErr w:type="gramEnd"/>
    </w:p>
    <w:p w14:paraId="64B7D5C2" w14:textId="77777777" w:rsidR="00C80627" w:rsidRPr="00B815D4" w:rsidRDefault="00C80627">
      <w:pPr>
        <w:tabs>
          <w:tab w:val="clear" w:pos="567"/>
        </w:tabs>
        <w:spacing w:line="240" w:lineRule="auto"/>
      </w:pPr>
    </w:p>
    <w:p w14:paraId="7B906E22" w14:textId="77777777" w:rsidR="00C80627" w:rsidRPr="00B815D4" w:rsidRDefault="00826006">
      <w:pPr>
        <w:spacing w:line="240" w:lineRule="auto"/>
        <w:rPr>
          <w:szCs w:val="22"/>
        </w:rPr>
      </w:pPr>
      <w:r w:rsidRPr="00B815D4">
        <w:rPr>
          <w:noProof/>
          <w:color w:val="2B579A"/>
          <w:lang w:eastAsia="fr-FR"/>
        </w:rPr>
        <w:drawing>
          <wp:inline distT="0" distB="0" distL="0" distR="0" wp14:anchorId="2EF92909" wp14:editId="27A7FC89">
            <wp:extent cx="200025" cy="171450"/>
            <wp:effectExtent l="0" t="0" r="0" b="0"/>
            <wp:docPr id="1002152584"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B815D4">
        <w:t>Ce médicament fait l’objet d’une surveillance supplémentaire qui permettra l’identification rapide de nouvelles informations relatives à la sécurité. Vous pouvez y contribuer en signalant tout effet indésirable que vous observez. Voir en fin de rubrique 4 comment déclarer les effets indésirables.</w:t>
      </w:r>
    </w:p>
    <w:p w14:paraId="6EDDF573" w14:textId="77777777" w:rsidR="00C80627" w:rsidRPr="00B815D4" w:rsidRDefault="00C80627">
      <w:pPr>
        <w:tabs>
          <w:tab w:val="clear" w:pos="567"/>
        </w:tabs>
        <w:spacing w:line="240" w:lineRule="auto"/>
      </w:pPr>
    </w:p>
    <w:p w14:paraId="541E3A95" w14:textId="77777777" w:rsidR="00C80627" w:rsidRPr="00B815D4" w:rsidRDefault="00826006">
      <w:pPr>
        <w:tabs>
          <w:tab w:val="clear" w:pos="567"/>
        </w:tabs>
        <w:suppressAutoHyphens/>
        <w:spacing w:line="240" w:lineRule="auto"/>
      </w:pPr>
      <w:r w:rsidRPr="00B815D4">
        <w:rPr>
          <w:b/>
        </w:rPr>
        <w:t>Veuillez lire attentivement cette notice avant d’utiliser ce médicament car elle contient des informations importantes pour vous.</w:t>
      </w:r>
    </w:p>
    <w:p w14:paraId="26BA3F12" w14:textId="77777777" w:rsidR="00C80627" w:rsidRPr="00B815D4" w:rsidRDefault="00826006">
      <w:pPr>
        <w:numPr>
          <w:ilvl w:val="0"/>
          <w:numId w:val="1"/>
        </w:numPr>
        <w:tabs>
          <w:tab w:val="clear" w:pos="567"/>
        </w:tabs>
        <w:spacing w:line="240" w:lineRule="auto"/>
        <w:ind w:left="567" w:hanging="567"/>
      </w:pPr>
      <w:r w:rsidRPr="00B815D4">
        <w:t>Gardez cette notice. Vous pourriez avoir besoin de la relire.</w:t>
      </w:r>
    </w:p>
    <w:p w14:paraId="52126051" w14:textId="77777777" w:rsidR="00C80627" w:rsidRPr="00B815D4" w:rsidRDefault="00826006">
      <w:pPr>
        <w:numPr>
          <w:ilvl w:val="0"/>
          <w:numId w:val="1"/>
        </w:numPr>
        <w:tabs>
          <w:tab w:val="clear" w:pos="567"/>
        </w:tabs>
        <w:spacing w:line="240" w:lineRule="auto"/>
        <w:ind w:left="567" w:hanging="567"/>
      </w:pPr>
      <w:r w:rsidRPr="00B815D4">
        <w:t>Si vous avez d’autres questions, interrogez votre médecin, votre pharmacien ou votre infirmier/ère.</w:t>
      </w:r>
    </w:p>
    <w:p w14:paraId="2605E7E8" w14:textId="77777777" w:rsidR="00C80627" w:rsidRPr="00B815D4" w:rsidRDefault="00826006">
      <w:pPr>
        <w:spacing w:line="240" w:lineRule="auto"/>
        <w:ind w:left="567" w:hanging="567"/>
      </w:pPr>
      <w:r w:rsidRPr="00B815D4">
        <w:t>-</w:t>
      </w:r>
      <w:r w:rsidRPr="00B815D4">
        <w:tab/>
        <w:t>Ce médicament vous a été personnellement prescrit. Ne le donnez pas à d’autres personnes. Il pourrait leur être nocif, même si les signes de leur maladie sont identiques aux vôtres.</w:t>
      </w:r>
    </w:p>
    <w:p w14:paraId="4B9E7903" w14:textId="77777777" w:rsidR="00C80627" w:rsidRPr="00B815D4" w:rsidRDefault="00826006">
      <w:pPr>
        <w:numPr>
          <w:ilvl w:val="0"/>
          <w:numId w:val="1"/>
        </w:numPr>
        <w:spacing w:line="240" w:lineRule="auto"/>
        <w:ind w:left="567" w:hanging="567"/>
      </w:pPr>
      <w:r w:rsidRPr="00B815D4">
        <w:t>Si vous ressentez un quelconque effet indésirable, parlez-en à votre médecin, votre pharmacien ou votre infirmier/ère.</w:t>
      </w:r>
      <w:r w:rsidRPr="00B815D4">
        <w:rPr>
          <w:color w:val="FF0000"/>
        </w:rPr>
        <w:t xml:space="preserve"> </w:t>
      </w:r>
      <w:r w:rsidRPr="00B815D4">
        <w:t>Ceci s’applique aussi à tout effet indésirable qui ne serait pas mentionné dans cette notice. Voir rubrique 4.</w:t>
      </w:r>
    </w:p>
    <w:p w14:paraId="199537BE" w14:textId="77777777" w:rsidR="00C80627" w:rsidRPr="00B815D4" w:rsidRDefault="00C80627">
      <w:pPr>
        <w:tabs>
          <w:tab w:val="clear" w:pos="567"/>
        </w:tabs>
        <w:spacing w:line="240" w:lineRule="auto"/>
      </w:pPr>
    </w:p>
    <w:p w14:paraId="0C882AB9" w14:textId="77777777" w:rsidR="00C80627" w:rsidRPr="00B815D4" w:rsidRDefault="00826006">
      <w:pPr>
        <w:numPr>
          <w:ilvl w:val="12"/>
          <w:numId w:val="0"/>
        </w:numPr>
        <w:tabs>
          <w:tab w:val="clear" w:pos="567"/>
        </w:tabs>
        <w:spacing w:line="240" w:lineRule="auto"/>
        <w:rPr>
          <w:b/>
        </w:rPr>
      </w:pPr>
      <w:r w:rsidRPr="00B815D4">
        <w:rPr>
          <w:b/>
        </w:rPr>
        <w:t>Que contient cette notice ?</w:t>
      </w:r>
    </w:p>
    <w:p w14:paraId="5EDBC59C" w14:textId="77777777" w:rsidR="00C80627" w:rsidRPr="00B815D4" w:rsidRDefault="00C80627">
      <w:pPr>
        <w:numPr>
          <w:ilvl w:val="12"/>
          <w:numId w:val="0"/>
        </w:numPr>
        <w:tabs>
          <w:tab w:val="clear" w:pos="567"/>
        </w:tabs>
        <w:spacing w:line="240" w:lineRule="auto"/>
        <w:rPr>
          <w:b/>
        </w:rPr>
      </w:pPr>
    </w:p>
    <w:p w14:paraId="3038D9AC" w14:textId="77777777" w:rsidR="00C80627" w:rsidRPr="00B815D4" w:rsidRDefault="00826006">
      <w:pPr>
        <w:numPr>
          <w:ilvl w:val="12"/>
          <w:numId w:val="0"/>
        </w:numPr>
        <w:tabs>
          <w:tab w:val="clear" w:pos="567"/>
        </w:tabs>
        <w:spacing w:line="240" w:lineRule="auto"/>
        <w:ind w:left="567" w:hanging="567"/>
      </w:pPr>
      <w:r w:rsidRPr="00B815D4">
        <w:t>1.</w:t>
      </w:r>
      <w:r w:rsidRPr="00B815D4">
        <w:tab/>
        <w:t>Qu’est-ce qu’ASPAVELI</w:t>
      </w:r>
      <w:r w:rsidRPr="00B815D4">
        <w:rPr>
          <w:szCs w:val="22"/>
        </w:rPr>
        <w:t xml:space="preserve"> </w:t>
      </w:r>
      <w:r w:rsidRPr="00B815D4">
        <w:t>et dans quels cas est-il utilisé</w:t>
      </w:r>
    </w:p>
    <w:p w14:paraId="100379D3" w14:textId="77777777" w:rsidR="00C80627" w:rsidRPr="00B815D4" w:rsidRDefault="00826006">
      <w:pPr>
        <w:numPr>
          <w:ilvl w:val="12"/>
          <w:numId w:val="0"/>
        </w:numPr>
        <w:tabs>
          <w:tab w:val="clear" w:pos="567"/>
        </w:tabs>
        <w:spacing w:line="240" w:lineRule="auto"/>
        <w:ind w:left="567" w:hanging="567"/>
      </w:pPr>
      <w:r w:rsidRPr="00B815D4">
        <w:t>2.</w:t>
      </w:r>
      <w:r w:rsidRPr="00B815D4">
        <w:tab/>
        <w:t>Quelles sont les informations à connaître avant d’utiliser ASPAVELI</w:t>
      </w:r>
    </w:p>
    <w:p w14:paraId="70653B10" w14:textId="77777777" w:rsidR="00C80627" w:rsidRPr="00B815D4" w:rsidRDefault="00826006">
      <w:pPr>
        <w:numPr>
          <w:ilvl w:val="12"/>
          <w:numId w:val="0"/>
        </w:numPr>
        <w:tabs>
          <w:tab w:val="clear" w:pos="567"/>
        </w:tabs>
        <w:spacing w:line="240" w:lineRule="auto"/>
        <w:ind w:left="567" w:hanging="567"/>
      </w:pPr>
      <w:r w:rsidRPr="00B815D4">
        <w:t>3.</w:t>
      </w:r>
      <w:r w:rsidRPr="00B815D4">
        <w:tab/>
        <w:t>Comment utiliser ASPAVELI</w:t>
      </w:r>
    </w:p>
    <w:p w14:paraId="7697C37B" w14:textId="77777777" w:rsidR="00C80627" w:rsidRPr="00B815D4" w:rsidRDefault="00826006">
      <w:pPr>
        <w:numPr>
          <w:ilvl w:val="12"/>
          <w:numId w:val="0"/>
        </w:numPr>
        <w:tabs>
          <w:tab w:val="clear" w:pos="567"/>
        </w:tabs>
        <w:spacing w:line="240" w:lineRule="auto"/>
        <w:ind w:left="567" w:hanging="567"/>
      </w:pPr>
      <w:r w:rsidRPr="00B815D4">
        <w:t>4.</w:t>
      </w:r>
      <w:r w:rsidRPr="00B815D4">
        <w:tab/>
        <w:t>Quels sont les effets indésirables éventuels ?</w:t>
      </w:r>
    </w:p>
    <w:p w14:paraId="37332A77" w14:textId="77777777" w:rsidR="00C80627" w:rsidRPr="00B815D4" w:rsidRDefault="00826006">
      <w:pPr>
        <w:tabs>
          <w:tab w:val="clear" w:pos="567"/>
        </w:tabs>
        <w:spacing w:line="240" w:lineRule="auto"/>
        <w:ind w:left="567" w:hanging="567"/>
      </w:pPr>
      <w:r w:rsidRPr="00B815D4">
        <w:t>5.</w:t>
      </w:r>
      <w:r w:rsidRPr="00B815D4">
        <w:tab/>
        <w:t>Comment conserver ASPAVELI</w:t>
      </w:r>
    </w:p>
    <w:p w14:paraId="40F0D68C" w14:textId="77777777" w:rsidR="00C80627" w:rsidRPr="00B815D4" w:rsidRDefault="00826006">
      <w:pPr>
        <w:tabs>
          <w:tab w:val="clear" w:pos="567"/>
        </w:tabs>
        <w:spacing w:line="240" w:lineRule="auto"/>
        <w:ind w:left="567" w:hanging="567"/>
      </w:pPr>
      <w:r w:rsidRPr="00B815D4">
        <w:t>6.</w:t>
      </w:r>
      <w:r w:rsidRPr="00B815D4">
        <w:tab/>
        <w:t>Contenu de l’emballage et autres informations</w:t>
      </w:r>
    </w:p>
    <w:p w14:paraId="72637EFD" w14:textId="77777777" w:rsidR="00C80627" w:rsidRPr="00B815D4" w:rsidRDefault="00C80627">
      <w:pPr>
        <w:numPr>
          <w:ilvl w:val="12"/>
          <w:numId w:val="0"/>
        </w:numPr>
        <w:tabs>
          <w:tab w:val="clear" w:pos="567"/>
        </w:tabs>
        <w:spacing w:line="240" w:lineRule="auto"/>
      </w:pPr>
    </w:p>
    <w:p w14:paraId="6E0BB0B6" w14:textId="77777777" w:rsidR="00C80627" w:rsidRPr="00B815D4" w:rsidRDefault="00C80627">
      <w:pPr>
        <w:numPr>
          <w:ilvl w:val="12"/>
          <w:numId w:val="0"/>
        </w:numPr>
        <w:tabs>
          <w:tab w:val="clear" w:pos="567"/>
        </w:tabs>
        <w:spacing w:line="240" w:lineRule="auto"/>
        <w:rPr>
          <w:szCs w:val="22"/>
        </w:rPr>
      </w:pPr>
    </w:p>
    <w:p w14:paraId="5187193F" w14:textId="77777777" w:rsidR="00C80627" w:rsidRPr="00B815D4" w:rsidRDefault="00826006">
      <w:pPr>
        <w:keepNext/>
        <w:spacing w:line="240" w:lineRule="auto"/>
        <w:rPr>
          <w:b/>
          <w:szCs w:val="22"/>
        </w:rPr>
      </w:pPr>
      <w:r w:rsidRPr="00B815D4">
        <w:rPr>
          <w:b/>
        </w:rPr>
        <w:t>1.</w:t>
      </w:r>
      <w:r w:rsidRPr="00B815D4">
        <w:rPr>
          <w:b/>
        </w:rPr>
        <w:tab/>
        <w:t>Qu’est-ce qu’ASPAVELI et dans quels cas est-il utilisé</w:t>
      </w:r>
    </w:p>
    <w:p w14:paraId="46E06BB7" w14:textId="77777777" w:rsidR="00C80627" w:rsidRPr="00B815D4" w:rsidRDefault="00C80627">
      <w:pPr>
        <w:keepNext/>
        <w:numPr>
          <w:ilvl w:val="12"/>
          <w:numId w:val="0"/>
        </w:numPr>
        <w:tabs>
          <w:tab w:val="clear" w:pos="567"/>
        </w:tabs>
        <w:spacing w:line="240" w:lineRule="auto"/>
        <w:rPr>
          <w:szCs w:val="22"/>
        </w:rPr>
      </w:pPr>
    </w:p>
    <w:p w14:paraId="2A911F8D" w14:textId="77777777" w:rsidR="00C80627" w:rsidRPr="00B815D4" w:rsidRDefault="00826006">
      <w:pPr>
        <w:keepNext/>
        <w:tabs>
          <w:tab w:val="clear" w:pos="567"/>
        </w:tabs>
        <w:spacing w:line="240" w:lineRule="auto"/>
        <w:rPr>
          <w:b/>
          <w:bCs/>
          <w:szCs w:val="22"/>
        </w:rPr>
      </w:pPr>
      <w:r w:rsidRPr="00B815D4">
        <w:rPr>
          <w:b/>
        </w:rPr>
        <w:t>Qu’est-ce qu’ASPAVELI</w:t>
      </w:r>
    </w:p>
    <w:p w14:paraId="1C74366C" w14:textId="661A88AC" w:rsidR="00C80627" w:rsidRPr="00B815D4" w:rsidRDefault="00826006">
      <w:pPr>
        <w:tabs>
          <w:tab w:val="clear" w:pos="567"/>
        </w:tabs>
        <w:spacing w:line="240" w:lineRule="auto"/>
        <w:rPr>
          <w:szCs w:val="22"/>
        </w:rPr>
      </w:pPr>
      <w:r w:rsidRPr="00B815D4">
        <w:t>Aspaveli est un médicament contenant une substance active, pegc</w:t>
      </w:r>
      <w:r w:rsidR="00E50186" w:rsidRPr="00B815D4">
        <w:t>e</w:t>
      </w:r>
      <w:r w:rsidRPr="00B815D4">
        <w:t xml:space="preserve">tacoplan. </w:t>
      </w:r>
      <w:r w:rsidR="00E50186" w:rsidRPr="00B815D4">
        <w:t>P</w:t>
      </w:r>
      <w:r w:rsidRPr="00B815D4">
        <w:t>egc</w:t>
      </w:r>
      <w:r w:rsidR="00E50186" w:rsidRPr="00B815D4">
        <w:t>e</w:t>
      </w:r>
      <w:r w:rsidRPr="00B815D4">
        <w:t xml:space="preserve">tacoplan est conçu pour se fixer sur la protéine C3 du complément, qui fait partie du système de défense de l’organisme appelé le système du complément. </w:t>
      </w:r>
      <w:r w:rsidR="00E50186" w:rsidRPr="00B815D4">
        <w:t>P</w:t>
      </w:r>
      <w:r w:rsidRPr="00B815D4">
        <w:t>egc</w:t>
      </w:r>
      <w:r w:rsidR="00E50186" w:rsidRPr="00B815D4">
        <w:t>e</w:t>
      </w:r>
      <w:r w:rsidRPr="00B815D4">
        <w:t>tacoplan empêche le système immunitaire de détruire les globules rouges.</w:t>
      </w:r>
    </w:p>
    <w:p w14:paraId="31588AAD" w14:textId="77777777" w:rsidR="00C80627" w:rsidRPr="00B815D4" w:rsidRDefault="00C80627">
      <w:pPr>
        <w:tabs>
          <w:tab w:val="clear" w:pos="567"/>
        </w:tabs>
        <w:spacing w:line="240" w:lineRule="auto"/>
        <w:rPr>
          <w:szCs w:val="22"/>
        </w:rPr>
      </w:pPr>
    </w:p>
    <w:p w14:paraId="2CCCE697" w14:textId="77777777" w:rsidR="00C80627" w:rsidRPr="00B815D4" w:rsidRDefault="00826006">
      <w:pPr>
        <w:keepNext/>
        <w:tabs>
          <w:tab w:val="clear" w:pos="567"/>
        </w:tabs>
        <w:spacing w:line="240" w:lineRule="auto"/>
        <w:rPr>
          <w:b/>
          <w:bCs/>
          <w:szCs w:val="22"/>
        </w:rPr>
      </w:pPr>
      <w:r w:rsidRPr="00B815D4">
        <w:rPr>
          <w:b/>
        </w:rPr>
        <w:t>Dans quels cas ASPAVELI est-il utilisé</w:t>
      </w:r>
    </w:p>
    <w:p w14:paraId="4BB6FD3B" w14:textId="22FA13B7" w:rsidR="00C80627" w:rsidRPr="00B815D4" w:rsidRDefault="00826006">
      <w:pPr>
        <w:tabs>
          <w:tab w:val="clear" w:pos="567"/>
        </w:tabs>
        <w:spacing w:line="240" w:lineRule="auto"/>
        <w:rPr>
          <w:szCs w:val="22"/>
        </w:rPr>
      </w:pPr>
      <w:r w:rsidRPr="00B815D4">
        <w:t>Aspaveli est utilisé pour traiter une maladie appelée hémoglobinurie paroxystique nocturne (HPN) chez les patients adultes qui présentent une anémie due à cette maladie.</w:t>
      </w:r>
    </w:p>
    <w:p w14:paraId="461D9A1F" w14:textId="77777777" w:rsidR="00C80627" w:rsidRPr="00B815D4" w:rsidRDefault="00C80627">
      <w:pPr>
        <w:tabs>
          <w:tab w:val="clear" w:pos="567"/>
        </w:tabs>
        <w:spacing w:line="240" w:lineRule="auto"/>
        <w:rPr>
          <w:szCs w:val="22"/>
        </w:rPr>
      </w:pPr>
    </w:p>
    <w:p w14:paraId="78AE815B" w14:textId="77777777" w:rsidR="00C80627" w:rsidRPr="00B815D4" w:rsidRDefault="00826006">
      <w:pPr>
        <w:tabs>
          <w:tab w:val="clear" w:pos="567"/>
        </w:tabs>
        <w:spacing w:line="240" w:lineRule="auto"/>
        <w:rPr>
          <w:szCs w:val="22"/>
        </w:rPr>
      </w:pPr>
      <w:r w:rsidRPr="00B815D4">
        <w:t>Chez les patients atteints d’HPN, le système du complément est hyperactif et attaque les globules rouges, ce qui peut entraîner une diminution du nombre de globules rouges (anémie), une fatigue, des difficultés fonctionnelles, des douleurs, des douleurs abdominales, une coloration sombre des urines, un essoufflement, des difficultés à avaler, une dysfonction érectile et des caillots sanguins. En se liant à la protéine C3 et en la bloquant, ce médicament permet d’empêcher le système du complément d’attaquer les globules rouges et ainsi de contrôler les symptômes de la maladie. Il a été montré que ce médicament augmente le nombre de globules rouges (réduit l’anémie), ce qui peut améliorer ces symptômes.</w:t>
      </w:r>
    </w:p>
    <w:p w14:paraId="59A5880D" w14:textId="77777777" w:rsidR="00C80627" w:rsidRPr="00B815D4" w:rsidRDefault="00C80627">
      <w:pPr>
        <w:tabs>
          <w:tab w:val="clear" w:pos="567"/>
        </w:tabs>
        <w:spacing w:line="240" w:lineRule="auto"/>
        <w:rPr>
          <w:szCs w:val="22"/>
        </w:rPr>
      </w:pPr>
    </w:p>
    <w:p w14:paraId="3E614EA3" w14:textId="77777777" w:rsidR="00C80627" w:rsidRPr="00B815D4" w:rsidRDefault="00C80627">
      <w:pPr>
        <w:tabs>
          <w:tab w:val="clear" w:pos="567"/>
        </w:tabs>
        <w:spacing w:line="240" w:lineRule="auto"/>
        <w:rPr>
          <w:szCs w:val="22"/>
        </w:rPr>
      </w:pPr>
    </w:p>
    <w:p w14:paraId="36129CFB" w14:textId="77777777" w:rsidR="00C80627" w:rsidRPr="00B815D4" w:rsidRDefault="00826006">
      <w:pPr>
        <w:keepNext/>
        <w:spacing w:line="240" w:lineRule="auto"/>
        <w:rPr>
          <w:b/>
          <w:szCs w:val="22"/>
        </w:rPr>
      </w:pPr>
      <w:r w:rsidRPr="00B815D4">
        <w:rPr>
          <w:b/>
        </w:rPr>
        <w:lastRenderedPageBreak/>
        <w:t>2.</w:t>
      </w:r>
      <w:r w:rsidRPr="00B815D4">
        <w:rPr>
          <w:b/>
        </w:rPr>
        <w:tab/>
        <w:t>Quelles sont les informations à connaître avant d’utiliser ASPAVELI</w:t>
      </w:r>
    </w:p>
    <w:p w14:paraId="031D13E4" w14:textId="77777777" w:rsidR="00C80627" w:rsidRPr="00B815D4" w:rsidRDefault="00C80627">
      <w:pPr>
        <w:keepNext/>
        <w:spacing w:line="240" w:lineRule="auto"/>
      </w:pPr>
    </w:p>
    <w:p w14:paraId="0D90C8FB" w14:textId="77777777" w:rsidR="00C80627" w:rsidRPr="00B815D4" w:rsidRDefault="00826006">
      <w:pPr>
        <w:keepNext/>
        <w:spacing w:line="240" w:lineRule="auto"/>
        <w:rPr>
          <w:b/>
        </w:rPr>
      </w:pPr>
      <w:r w:rsidRPr="00B815D4">
        <w:rPr>
          <w:b/>
        </w:rPr>
        <w:t>N’utilisez jamais ASPAVELI</w:t>
      </w:r>
    </w:p>
    <w:p w14:paraId="067AECAD" w14:textId="6ED3162A" w:rsidR="00C80627" w:rsidRPr="00B815D4" w:rsidRDefault="00826006" w:rsidP="00C443AE">
      <w:pPr>
        <w:keepNext/>
        <w:numPr>
          <w:ilvl w:val="12"/>
          <w:numId w:val="0"/>
        </w:numPr>
        <w:tabs>
          <w:tab w:val="clear" w:pos="567"/>
        </w:tabs>
        <w:spacing w:line="240" w:lineRule="auto"/>
        <w:ind w:left="567" w:hanging="567"/>
        <w:rPr>
          <w:szCs w:val="22"/>
        </w:rPr>
      </w:pPr>
      <w:r w:rsidRPr="00B815D4">
        <w:t>-</w:t>
      </w:r>
      <w:r w:rsidRPr="00B815D4">
        <w:tab/>
        <w:t>si vous êtes allergique au pegc</w:t>
      </w:r>
      <w:r w:rsidR="00E50186" w:rsidRPr="00B815D4">
        <w:t>e</w:t>
      </w:r>
      <w:r w:rsidRPr="00B815D4">
        <w:t>tacoplan ou à l’un des autres composants contenus dans ce médicament (mentionnés dans la rubrique 6) ;</w:t>
      </w:r>
    </w:p>
    <w:p w14:paraId="34D668C3" w14:textId="77777777" w:rsidR="00C80627" w:rsidRPr="00B815D4" w:rsidRDefault="00826006">
      <w:pPr>
        <w:numPr>
          <w:ilvl w:val="12"/>
          <w:numId w:val="0"/>
        </w:numPr>
        <w:tabs>
          <w:tab w:val="clear" w:pos="567"/>
        </w:tabs>
        <w:spacing w:line="240" w:lineRule="auto"/>
        <w:ind w:left="567" w:hanging="567"/>
        <w:rPr>
          <w:szCs w:val="22"/>
        </w:rPr>
      </w:pPr>
      <w:r w:rsidRPr="00B815D4">
        <w:t>-</w:t>
      </w:r>
      <w:r w:rsidRPr="00B815D4">
        <w:tab/>
        <w:t>si vous avez une infection provoquée par une bactérie dite « encapsulée » ;</w:t>
      </w:r>
    </w:p>
    <w:p w14:paraId="207DD85C" w14:textId="77777777" w:rsidR="00C80627" w:rsidRPr="00B815D4" w:rsidRDefault="00826006">
      <w:pPr>
        <w:numPr>
          <w:ilvl w:val="12"/>
          <w:numId w:val="0"/>
        </w:numPr>
        <w:tabs>
          <w:tab w:val="clear" w:pos="567"/>
        </w:tabs>
        <w:spacing w:line="240" w:lineRule="auto"/>
        <w:ind w:left="567" w:hanging="567"/>
        <w:rPr>
          <w:szCs w:val="22"/>
        </w:rPr>
      </w:pPr>
      <w:r w:rsidRPr="00B815D4">
        <w:t>-</w:t>
      </w:r>
      <w:r w:rsidRPr="00B815D4">
        <w:tab/>
        <w:t xml:space="preserve">si vous n’êtes pas vacciné(e) contre </w:t>
      </w:r>
      <w:r w:rsidRPr="00B815D4">
        <w:rPr>
          <w:i/>
        </w:rPr>
        <w:t>Neisseria meningitidis</w:t>
      </w:r>
      <w:r w:rsidRPr="00B815D4">
        <w:t xml:space="preserve">, </w:t>
      </w:r>
      <w:r w:rsidRPr="00B815D4">
        <w:rPr>
          <w:i/>
        </w:rPr>
        <w:t xml:space="preserve">Streptococcus </w:t>
      </w:r>
      <w:proofErr w:type="spellStart"/>
      <w:r w:rsidRPr="00B815D4">
        <w:rPr>
          <w:i/>
        </w:rPr>
        <w:t>pneumoniae</w:t>
      </w:r>
      <w:proofErr w:type="spellEnd"/>
      <w:r w:rsidRPr="00B815D4">
        <w:t xml:space="preserve"> et </w:t>
      </w:r>
      <w:r w:rsidRPr="00B815D4">
        <w:rPr>
          <w:i/>
        </w:rPr>
        <w:t>Haemophilus influenzae</w:t>
      </w:r>
      <w:r w:rsidRPr="00B815D4">
        <w:t>.</w:t>
      </w:r>
    </w:p>
    <w:p w14:paraId="16E1FAE5" w14:textId="77777777" w:rsidR="00C80627" w:rsidRPr="00B815D4" w:rsidRDefault="00C80627">
      <w:pPr>
        <w:numPr>
          <w:ilvl w:val="12"/>
          <w:numId w:val="0"/>
        </w:numPr>
        <w:tabs>
          <w:tab w:val="clear" w:pos="567"/>
        </w:tabs>
        <w:spacing w:line="240" w:lineRule="auto"/>
        <w:rPr>
          <w:szCs w:val="22"/>
        </w:rPr>
      </w:pPr>
    </w:p>
    <w:p w14:paraId="7662E2E1" w14:textId="77777777" w:rsidR="00C80627" w:rsidRPr="00B815D4" w:rsidRDefault="00826006">
      <w:pPr>
        <w:keepNext/>
        <w:spacing w:line="240" w:lineRule="auto"/>
        <w:rPr>
          <w:b/>
          <w:szCs w:val="22"/>
        </w:rPr>
      </w:pPr>
      <w:r w:rsidRPr="00B815D4">
        <w:rPr>
          <w:b/>
        </w:rPr>
        <w:t>Avertissements et précautions</w:t>
      </w:r>
    </w:p>
    <w:p w14:paraId="4AA6BAB6" w14:textId="77777777" w:rsidR="00C80627" w:rsidRPr="00B815D4" w:rsidRDefault="00826006">
      <w:pPr>
        <w:numPr>
          <w:ilvl w:val="12"/>
          <w:numId w:val="0"/>
        </w:numPr>
        <w:tabs>
          <w:tab w:val="clear" w:pos="567"/>
        </w:tabs>
        <w:spacing w:line="240" w:lineRule="auto"/>
      </w:pPr>
      <w:r w:rsidRPr="00B815D4">
        <w:t>Adressez-vous à votre médecin, pharmacien ou infirmier/ère avant d’utiliser ASPAVELI.</w:t>
      </w:r>
    </w:p>
    <w:p w14:paraId="7955C463" w14:textId="77777777" w:rsidR="00C80627" w:rsidRPr="00B815D4" w:rsidRDefault="00C80627">
      <w:pPr>
        <w:numPr>
          <w:ilvl w:val="12"/>
          <w:numId w:val="0"/>
        </w:numPr>
        <w:tabs>
          <w:tab w:val="clear" w:pos="567"/>
        </w:tabs>
        <w:spacing w:line="240" w:lineRule="auto"/>
        <w:rPr>
          <w:szCs w:val="22"/>
        </w:rPr>
      </w:pPr>
    </w:p>
    <w:p w14:paraId="6A5BF5DC" w14:textId="77777777" w:rsidR="00C80627" w:rsidRPr="00B815D4" w:rsidRDefault="00826006">
      <w:pPr>
        <w:keepNext/>
        <w:numPr>
          <w:ilvl w:val="12"/>
          <w:numId w:val="0"/>
        </w:numPr>
        <w:tabs>
          <w:tab w:val="clear" w:pos="567"/>
        </w:tabs>
        <w:spacing w:line="240" w:lineRule="auto"/>
        <w:rPr>
          <w:b/>
          <w:bCs/>
        </w:rPr>
      </w:pPr>
      <w:r w:rsidRPr="00B815D4">
        <w:rPr>
          <w:b/>
        </w:rPr>
        <w:t>Symptômes d’infection</w:t>
      </w:r>
    </w:p>
    <w:p w14:paraId="64F3E857" w14:textId="77777777" w:rsidR="00C80627" w:rsidRPr="00B815D4" w:rsidRDefault="00826006">
      <w:pPr>
        <w:numPr>
          <w:ilvl w:val="12"/>
          <w:numId w:val="0"/>
        </w:numPr>
        <w:tabs>
          <w:tab w:val="clear" w:pos="567"/>
        </w:tabs>
        <w:spacing w:line="240" w:lineRule="auto"/>
      </w:pPr>
      <w:r w:rsidRPr="00B815D4">
        <w:t>Avant de commencer à utiliser ASPAVELI, prévenez votre médecin si vous avez la moindre infection.</w:t>
      </w:r>
    </w:p>
    <w:p w14:paraId="7C252F43" w14:textId="77777777" w:rsidR="00C80627" w:rsidRPr="00B815D4" w:rsidRDefault="00C80627">
      <w:pPr>
        <w:numPr>
          <w:ilvl w:val="12"/>
          <w:numId w:val="0"/>
        </w:numPr>
        <w:tabs>
          <w:tab w:val="clear" w:pos="567"/>
        </w:tabs>
        <w:spacing w:line="240" w:lineRule="auto"/>
      </w:pPr>
    </w:p>
    <w:p w14:paraId="39931F7E" w14:textId="77777777" w:rsidR="00C80627" w:rsidRPr="00B815D4" w:rsidRDefault="00826006">
      <w:pPr>
        <w:numPr>
          <w:ilvl w:val="12"/>
          <w:numId w:val="0"/>
        </w:numPr>
        <w:tabs>
          <w:tab w:val="clear" w:pos="567"/>
        </w:tabs>
        <w:spacing w:line="240" w:lineRule="auto"/>
      </w:pPr>
      <w:r w:rsidRPr="00B815D4">
        <w:t xml:space="preserve">Du fait que le médicament cible le système du complément, qui fait partie des défenses de l’organisme contre les infections, l’utilisation de ce médicament augmente le risque d’infections, notamment celles dues par la bactérie dite « encapsulée », telle que </w:t>
      </w:r>
      <w:r w:rsidRPr="00B815D4">
        <w:rPr>
          <w:i/>
        </w:rPr>
        <w:t xml:space="preserve">Streptococcus </w:t>
      </w:r>
      <w:proofErr w:type="spellStart"/>
      <w:r w:rsidRPr="00B815D4">
        <w:rPr>
          <w:i/>
        </w:rPr>
        <w:t>pneumoniae</w:t>
      </w:r>
      <w:proofErr w:type="spellEnd"/>
      <w:r w:rsidRPr="00B815D4">
        <w:t xml:space="preserve">, </w:t>
      </w:r>
      <w:r w:rsidRPr="00B815D4">
        <w:rPr>
          <w:i/>
        </w:rPr>
        <w:t>Neisseria meningitidis</w:t>
      </w:r>
      <w:r w:rsidRPr="00B815D4">
        <w:t xml:space="preserve"> et </w:t>
      </w:r>
      <w:r w:rsidRPr="00B815D4">
        <w:rPr>
          <w:i/>
        </w:rPr>
        <w:t>Haemophilus influenzae</w:t>
      </w:r>
      <w:r w:rsidRPr="00B815D4">
        <w:t>. Ce sont des infections sévères qui touchent le nez, la gorge et les poumons ou les membranes qui enveloppent le cerveau et qui peuvent se propager dans le sang et l’ensemble du corps.</w:t>
      </w:r>
    </w:p>
    <w:p w14:paraId="5C2BEBE1" w14:textId="77777777" w:rsidR="00C80627" w:rsidRPr="00B815D4" w:rsidRDefault="00C80627">
      <w:pPr>
        <w:numPr>
          <w:ilvl w:val="12"/>
          <w:numId w:val="0"/>
        </w:numPr>
        <w:tabs>
          <w:tab w:val="clear" w:pos="567"/>
        </w:tabs>
        <w:spacing w:line="240" w:lineRule="auto"/>
      </w:pPr>
    </w:p>
    <w:p w14:paraId="1C04FF0A" w14:textId="77777777" w:rsidR="00C80627" w:rsidRPr="00B815D4" w:rsidRDefault="00826006">
      <w:pPr>
        <w:numPr>
          <w:ilvl w:val="12"/>
          <w:numId w:val="0"/>
        </w:numPr>
        <w:tabs>
          <w:tab w:val="clear" w:pos="567"/>
        </w:tabs>
        <w:spacing w:line="240" w:lineRule="auto"/>
      </w:pPr>
      <w:r w:rsidRPr="00B815D4">
        <w:t>Adressez-vous à votre médecin avant de commencer le traitement par ASPAVELI</w:t>
      </w:r>
      <w:r w:rsidRPr="00B815D4">
        <w:rPr>
          <w:szCs w:val="22"/>
        </w:rPr>
        <w:t xml:space="preserve"> </w:t>
      </w:r>
      <w:r w:rsidRPr="00B815D4">
        <w:t xml:space="preserve">pour vous assurer de recevoir une vaccination contre </w:t>
      </w:r>
      <w:r w:rsidRPr="00B815D4">
        <w:rPr>
          <w:i/>
        </w:rPr>
        <w:t xml:space="preserve">Streptococcus </w:t>
      </w:r>
      <w:proofErr w:type="spellStart"/>
      <w:r w:rsidRPr="00B815D4">
        <w:rPr>
          <w:i/>
        </w:rPr>
        <w:t>pneumoniae</w:t>
      </w:r>
      <w:proofErr w:type="spellEnd"/>
      <w:r w:rsidRPr="00B815D4">
        <w:t xml:space="preserve">, </w:t>
      </w:r>
      <w:r w:rsidRPr="00B815D4">
        <w:rPr>
          <w:i/>
        </w:rPr>
        <w:t>Neisseria meningitidis</w:t>
      </w:r>
      <w:r w:rsidRPr="00B815D4">
        <w:t xml:space="preserve"> et </w:t>
      </w:r>
      <w:r w:rsidRPr="00B815D4">
        <w:rPr>
          <w:i/>
        </w:rPr>
        <w:t>Haemophilus influenzae</w:t>
      </w:r>
      <w:r w:rsidRPr="00B815D4">
        <w:t>, si vous n’avez pas encore reçu ces vaccins</w:t>
      </w:r>
      <w:r w:rsidRPr="00B815D4">
        <w:rPr>
          <w:i/>
        </w:rPr>
        <w:t>.</w:t>
      </w:r>
      <w:r w:rsidRPr="00B815D4">
        <w:t xml:space="preserve"> Si vous avez déjà reçu ces vaccins auparavant, une vaccination supplémentaire pourrait tout de même être nécessaire avant de débuter le traitement par ce médicament. Ces vaccins doivent être administrés au moins 2 semaines avant le début du traitement. Si vous ne pouvez pas être vacciné(e) 2 semaines à l’avance, votre médecin vous prescrira des antibiotiques afin de réduire le risque d’infection pendant 2 semaines après la vaccination. Après la vaccination, votre médecin pourra surveiller plus étroitement l’apparition de symptômes d’infection.</w:t>
      </w:r>
    </w:p>
    <w:p w14:paraId="06B8F67B" w14:textId="77777777" w:rsidR="00C80627" w:rsidRPr="00B815D4" w:rsidRDefault="00C80627">
      <w:pPr>
        <w:numPr>
          <w:ilvl w:val="12"/>
          <w:numId w:val="0"/>
        </w:numPr>
        <w:tabs>
          <w:tab w:val="clear" w:pos="567"/>
        </w:tabs>
        <w:spacing w:line="240" w:lineRule="auto"/>
      </w:pPr>
    </w:p>
    <w:p w14:paraId="00D489FB" w14:textId="77777777" w:rsidR="00C80627" w:rsidRPr="00B815D4" w:rsidRDefault="00826006">
      <w:pPr>
        <w:keepNext/>
        <w:numPr>
          <w:ilvl w:val="12"/>
          <w:numId w:val="0"/>
        </w:numPr>
        <w:tabs>
          <w:tab w:val="clear" w:pos="567"/>
        </w:tabs>
        <w:spacing w:line="240" w:lineRule="auto"/>
        <w:rPr>
          <w:u w:val="single"/>
        </w:rPr>
      </w:pPr>
      <w:r w:rsidRPr="00B815D4">
        <w:rPr>
          <w:u w:val="single"/>
        </w:rPr>
        <w:t>Symptômes d’infection</w:t>
      </w:r>
    </w:p>
    <w:p w14:paraId="74BE059F" w14:textId="77777777" w:rsidR="00C80627" w:rsidRPr="00B815D4" w:rsidRDefault="00826006">
      <w:pPr>
        <w:keepNext/>
        <w:numPr>
          <w:ilvl w:val="12"/>
          <w:numId w:val="0"/>
        </w:numPr>
        <w:tabs>
          <w:tab w:val="clear" w:pos="567"/>
        </w:tabs>
        <w:spacing w:line="240" w:lineRule="auto"/>
      </w:pPr>
      <w:r w:rsidRPr="00B815D4">
        <w:t>Si vous ressentez l’un des symptômes suivants, vous devez en informer immédiatement votre médecin :</w:t>
      </w:r>
    </w:p>
    <w:p w14:paraId="38EAA1BE" w14:textId="77777777" w:rsidR="00C80627" w:rsidRPr="00B815D4" w:rsidRDefault="00826006">
      <w:pPr>
        <w:keepNext/>
        <w:numPr>
          <w:ilvl w:val="0"/>
          <w:numId w:val="3"/>
        </w:numPr>
        <w:spacing w:line="240" w:lineRule="auto"/>
        <w:ind w:left="567" w:hanging="567"/>
      </w:pPr>
      <w:proofErr w:type="gramStart"/>
      <w:r w:rsidRPr="00B815D4">
        <w:t>maux</w:t>
      </w:r>
      <w:proofErr w:type="gramEnd"/>
      <w:r w:rsidRPr="00B815D4">
        <w:t xml:space="preserve"> de tête et fièvre</w:t>
      </w:r>
    </w:p>
    <w:p w14:paraId="1C4BDA81" w14:textId="77777777" w:rsidR="00C80627" w:rsidRPr="00B815D4" w:rsidRDefault="00826006">
      <w:pPr>
        <w:keepNext/>
        <w:numPr>
          <w:ilvl w:val="0"/>
          <w:numId w:val="3"/>
        </w:numPr>
        <w:spacing w:line="240" w:lineRule="auto"/>
        <w:ind w:left="567" w:hanging="567"/>
      </w:pPr>
      <w:proofErr w:type="gramStart"/>
      <w:r w:rsidRPr="00B815D4">
        <w:t>fièvre</w:t>
      </w:r>
      <w:proofErr w:type="gramEnd"/>
      <w:r w:rsidRPr="00B815D4">
        <w:t xml:space="preserve"> et éruption cutanée</w:t>
      </w:r>
    </w:p>
    <w:p w14:paraId="250A5098" w14:textId="77777777" w:rsidR="00C80627" w:rsidRPr="00B815D4" w:rsidRDefault="00826006">
      <w:pPr>
        <w:numPr>
          <w:ilvl w:val="0"/>
          <w:numId w:val="3"/>
        </w:numPr>
        <w:spacing w:line="240" w:lineRule="auto"/>
        <w:ind w:left="567" w:hanging="567"/>
      </w:pPr>
      <w:proofErr w:type="gramStart"/>
      <w:r w:rsidRPr="00B815D4">
        <w:t>fièvre</w:t>
      </w:r>
      <w:proofErr w:type="gramEnd"/>
      <w:r w:rsidRPr="00B815D4">
        <w:t xml:space="preserve"> accompagnée ou non de tremblements ou de frissons</w:t>
      </w:r>
    </w:p>
    <w:p w14:paraId="17C2A6DF" w14:textId="77777777" w:rsidR="00C80627" w:rsidRPr="00B815D4" w:rsidRDefault="00826006">
      <w:pPr>
        <w:numPr>
          <w:ilvl w:val="0"/>
          <w:numId w:val="3"/>
        </w:numPr>
        <w:spacing w:line="240" w:lineRule="auto"/>
        <w:ind w:left="567" w:hanging="567"/>
      </w:pPr>
      <w:proofErr w:type="gramStart"/>
      <w:r w:rsidRPr="00B815D4">
        <w:t>essoufflement</w:t>
      </w:r>
      <w:proofErr w:type="gramEnd"/>
    </w:p>
    <w:p w14:paraId="21886FB6" w14:textId="77777777" w:rsidR="00C80627" w:rsidRPr="00B815D4" w:rsidRDefault="00826006">
      <w:pPr>
        <w:numPr>
          <w:ilvl w:val="0"/>
          <w:numId w:val="3"/>
        </w:numPr>
        <w:spacing w:line="240" w:lineRule="auto"/>
        <w:ind w:left="567" w:hanging="567"/>
      </w:pPr>
      <w:proofErr w:type="gramStart"/>
      <w:r w:rsidRPr="00B815D4">
        <w:t>rythme</w:t>
      </w:r>
      <w:proofErr w:type="gramEnd"/>
      <w:r w:rsidRPr="00B815D4">
        <w:t xml:space="preserve"> cardiaque rapide</w:t>
      </w:r>
    </w:p>
    <w:p w14:paraId="0A326386" w14:textId="77777777" w:rsidR="00C80627" w:rsidRPr="00B815D4" w:rsidRDefault="00826006">
      <w:pPr>
        <w:numPr>
          <w:ilvl w:val="0"/>
          <w:numId w:val="3"/>
        </w:numPr>
        <w:spacing w:line="240" w:lineRule="auto"/>
        <w:ind w:left="567" w:hanging="567"/>
      </w:pPr>
      <w:proofErr w:type="gramStart"/>
      <w:r w:rsidRPr="00B815D4">
        <w:t>peau</w:t>
      </w:r>
      <w:proofErr w:type="gramEnd"/>
      <w:r w:rsidRPr="00B815D4">
        <w:t xml:space="preserve"> moite</w:t>
      </w:r>
    </w:p>
    <w:p w14:paraId="4A20CD51" w14:textId="77777777" w:rsidR="00C80627" w:rsidRPr="00B815D4" w:rsidRDefault="00826006">
      <w:pPr>
        <w:numPr>
          <w:ilvl w:val="0"/>
          <w:numId w:val="3"/>
        </w:numPr>
        <w:spacing w:line="240" w:lineRule="auto"/>
        <w:ind w:left="567" w:hanging="567"/>
      </w:pPr>
      <w:proofErr w:type="gramStart"/>
      <w:r w:rsidRPr="00B815D4">
        <w:t>maux</w:t>
      </w:r>
      <w:proofErr w:type="gramEnd"/>
      <w:r w:rsidRPr="00B815D4">
        <w:t xml:space="preserve"> de tête accompagnés d’une raideur de la nuque ou du dos</w:t>
      </w:r>
    </w:p>
    <w:p w14:paraId="67717AC2" w14:textId="77777777" w:rsidR="00C80627" w:rsidRPr="00B815D4" w:rsidRDefault="00826006">
      <w:pPr>
        <w:numPr>
          <w:ilvl w:val="0"/>
          <w:numId w:val="3"/>
        </w:numPr>
        <w:spacing w:line="240" w:lineRule="auto"/>
        <w:ind w:left="567" w:hanging="567"/>
      </w:pPr>
      <w:proofErr w:type="gramStart"/>
      <w:r w:rsidRPr="00B815D4">
        <w:t>maux</w:t>
      </w:r>
      <w:proofErr w:type="gramEnd"/>
      <w:r w:rsidRPr="00B815D4">
        <w:t xml:space="preserve"> de tête accompagnés de nausées ou de vomissements</w:t>
      </w:r>
    </w:p>
    <w:p w14:paraId="077F589F" w14:textId="77777777" w:rsidR="00C80627" w:rsidRPr="00B815D4" w:rsidRDefault="00826006">
      <w:pPr>
        <w:numPr>
          <w:ilvl w:val="0"/>
          <w:numId w:val="3"/>
        </w:numPr>
        <w:spacing w:line="240" w:lineRule="auto"/>
        <w:ind w:left="567" w:hanging="567"/>
      </w:pPr>
      <w:proofErr w:type="gramStart"/>
      <w:r w:rsidRPr="00B815D4">
        <w:t>sensibilité</w:t>
      </w:r>
      <w:proofErr w:type="gramEnd"/>
      <w:r w:rsidRPr="00B815D4">
        <w:t xml:space="preserve"> des yeux à la lumière</w:t>
      </w:r>
    </w:p>
    <w:p w14:paraId="3B776DB4" w14:textId="77777777" w:rsidR="00C80627" w:rsidRPr="00B815D4" w:rsidRDefault="00826006">
      <w:pPr>
        <w:numPr>
          <w:ilvl w:val="0"/>
          <w:numId w:val="3"/>
        </w:numPr>
        <w:spacing w:line="240" w:lineRule="auto"/>
        <w:ind w:left="567" w:hanging="567"/>
      </w:pPr>
      <w:proofErr w:type="gramStart"/>
      <w:r w:rsidRPr="00B815D4">
        <w:t>douleurs</w:t>
      </w:r>
      <w:proofErr w:type="gramEnd"/>
      <w:r w:rsidRPr="00B815D4">
        <w:t xml:space="preserve"> musculaires accompagnées de symptômes pseudo</w:t>
      </w:r>
      <w:r w:rsidRPr="00B815D4">
        <w:noBreakHyphen/>
        <w:t>grippaux</w:t>
      </w:r>
    </w:p>
    <w:p w14:paraId="6FB87717" w14:textId="77777777" w:rsidR="00C80627" w:rsidRPr="00B815D4" w:rsidRDefault="00826006">
      <w:pPr>
        <w:numPr>
          <w:ilvl w:val="0"/>
          <w:numId w:val="3"/>
        </w:numPr>
        <w:spacing w:line="240" w:lineRule="auto"/>
        <w:ind w:left="567" w:hanging="567"/>
      </w:pPr>
      <w:proofErr w:type="gramStart"/>
      <w:r w:rsidRPr="00B815D4">
        <w:t>confusion</w:t>
      </w:r>
      <w:proofErr w:type="gramEnd"/>
    </w:p>
    <w:p w14:paraId="12BDB25B" w14:textId="77777777" w:rsidR="00C80627" w:rsidRPr="00B815D4" w:rsidRDefault="00826006">
      <w:pPr>
        <w:numPr>
          <w:ilvl w:val="0"/>
          <w:numId w:val="3"/>
        </w:numPr>
        <w:spacing w:line="240" w:lineRule="auto"/>
        <w:ind w:left="567" w:hanging="567"/>
      </w:pPr>
      <w:proofErr w:type="gramStart"/>
      <w:r w:rsidRPr="00B815D4">
        <w:t>sensation</w:t>
      </w:r>
      <w:proofErr w:type="gramEnd"/>
      <w:r w:rsidRPr="00B815D4">
        <w:t xml:space="preserve"> de douleur ou d’inconfort extrême</w:t>
      </w:r>
    </w:p>
    <w:p w14:paraId="1270106C" w14:textId="77777777" w:rsidR="00C80627" w:rsidRPr="00B815D4" w:rsidRDefault="00C80627">
      <w:pPr>
        <w:numPr>
          <w:ilvl w:val="12"/>
          <w:numId w:val="0"/>
        </w:numPr>
        <w:tabs>
          <w:tab w:val="clear" w:pos="567"/>
        </w:tabs>
        <w:spacing w:line="240" w:lineRule="auto"/>
      </w:pPr>
    </w:p>
    <w:p w14:paraId="7032BE06" w14:textId="77777777" w:rsidR="00C80627" w:rsidRPr="00B815D4" w:rsidRDefault="00826006">
      <w:pPr>
        <w:numPr>
          <w:ilvl w:val="12"/>
          <w:numId w:val="0"/>
        </w:numPr>
        <w:tabs>
          <w:tab w:val="clear" w:pos="567"/>
        </w:tabs>
        <w:spacing w:line="240" w:lineRule="auto"/>
      </w:pPr>
      <w:r w:rsidRPr="00B815D4">
        <w:t>Veillez à ce que vos vaccins soient à jour. Vous devez également savoir que les vaccins diminuent le risque d’infections graves mais n’éliminent pas totalement ce risque. Conformément aux recommandations nationales, votre médecin pourra estimer que des mesures supplémentaires, telles que la prise de médicaments antibactériens, doivent être prises pour vous protéger contre les infections.</w:t>
      </w:r>
    </w:p>
    <w:p w14:paraId="65B0CE42" w14:textId="77777777" w:rsidR="00C80627" w:rsidRPr="00B815D4" w:rsidRDefault="00C80627">
      <w:pPr>
        <w:numPr>
          <w:ilvl w:val="12"/>
          <w:numId w:val="0"/>
        </w:numPr>
        <w:tabs>
          <w:tab w:val="clear" w:pos="567"/>
        </w:tabs>
        <w:spacing w:line="240" w:lineRule="auto"/>
      </w:pPr>
    </w:p>
    <w:p w14:paraId="4AE5B156" w14:textId="77777777" w:rsidR="00C80627" w:rsidRPr="00B815D4" w:rsidRDefault="00826006">
      <w:pPr>
        <w:keepNext/>
        <w:numPr>
          <w:ilvl w:val="12"/>
          <w:numId w:val="0"/>
        </w:numPr>
        <w:tabs>
          <w:tab w:val="clear" w:pos="567"/>
        </w:tabs>
        <w:spacing w:line="240" w:lineRule="auto"/>
        <w:rPr>
          <w:b/>
        </w:rPr>
      </w:pPr>
      <w:r w:rsidRPr="00B815D4">
        <w:rPr>
          <w:b/>
        </w:rPr>
        <w:lastRenderedPageBreak/>
        <w:t>Réactions allergiques</w:t>
      </w:r>
    </w:p>
    <w:p w14:paraId="68D117A4" w14:textId="77777777" w:rsidR="00C80627" w:rsidRPr="00B815D4" w:rsidRDefault="00826006" w:rsidP="00C443AE">
      <w:pPr>
        <w:keepLines/>
        <w:numPr>
          <w:ilvl w:val="12"/>
          <w:numId w:val="0"/>
        </w:numPr>
        <w:tabs>
          <w:tab w:val="clear" w:pos="567"/>
        </w:tabs>
        <w:spacing w:line="240" w:lineRule="auto"/>
      </w:pPr>
      <w:r w:rsidRPr="00B815D4">
        <w:t>Des réactions allergiques peuvent se produire chez certains patients. En cas de réaction allergique sévère, il faut arrêter la perfusion d’ASPAVELI</w:t>
      </w:r>
      <w:r w:rsidRPr="00B815D4">
        <w:rPr>
          <w:szCs w:val="22"/>
        </w:rPr>
        <w:t xml:space="preserve"> et consulter </w:t>
      </w:r>
      <w:r w:rsidRPr="00B815D4">
        <w:t>immédiatement un médecin. Une réaction allergique sévère peut se présenter sous la forme de difficultés à respirer, de douleurs ou de constriction dans la poitrine et/ou d’une sensation d’étourdissement/évanouissement, de démangeaisons cutanées sévères ou de nodules surélevés sur la peau, d’un gonflement du visage, des lèvres, de la langue et/ou de la gorge pouvant provoquer des difficultés pour avaler ou un collapsus.</w:t>
      </w:r>
    </w:p>
    <w:p w14:paraId="3884E1E5" w14:textId="77777777" w:rsidR="00C80627" w:rsidRPr="00B815D4" w:rsidRDefault="00C80627">
      <w:pPr>
        <w:numPr>
          <w:ilvl w:val="12"/>
          <w:numId w:val="0"/>
        </w:numPr>
        <w:tabs>
          <w:tab w:val="clear" w:pos="567"/>
        </w:tabs>
        <w:spacing w:line="240" w:lineRule="auto"/>
      </w:pPr>
    </w:p>
    <w:p w14:paraId="5CDAD692" w14:textId="77777777" w:rsidR="00C80627" w:rsidRPr="00B815D4" w:rsidRDefault="00826006">
      <w:pPr>
        <w:keepNext/>
        <w:numPr>
          <w:ilvl w:val="12"/>
          <w:numId w:val="0"/>
        </w:numPr>
        <w:tabs>
          <w:tab w:val="clear" w:pos="567"/>
        </w:tabs>
        <w:spacing w:line="240" w:lineRule="auto"/>
        <w:rPr>
          <w:b/>
        </w:rPr>
      </w:pPr>
      <w:r w:rsidRPr="00B815D4">
        <w:rPr>
          <w:b/>
        </w:rPr>
        <w:t>Réactions au site d’injection</w:t>
      </w:r>
    </w:p>
    <w:p w14:paraId="52668AB6" w14:textId="77777777" w:rsidR="00C80627" w:rsidRPr="00B815D4" w:rsidRDefault="00826006">
      <w:pPr>
        <w:numPr>
          <w:ilvl w:val="12"/>
          <w:numId w:val="0"/>
        </w:numPr>
        <w:tabs>
          <w:tab w:val="clear" w:pos="567"/>
        </w:tabs>
        <w:spacing w:line="240" w:lineRule="auto"/>
        <w:rPr>
          <w:szCs w:val="22"/>
        </w:rPr>
      </w:pPr>
      <w:r w:rsidRPr="00B815D4">
        <w:t>Des réactions au site d’injection ont été observées lors de l’utilisation d’</w:t>
      </w:r>
      <w:r w:rsidRPr="00B815D4">
        <w:rPr>
          <w:szCs w:val="22"/>
        </w:rPr>
        <w:t xml:space="preserve">ASPAVELI. Vous devez avoir reçu une formation à la technique d’injection appropriée avant de procéder aux </w:t>
      </w:r>
      <w:proofErr w:type="spellStart"/>
      <w:r w:rsidRPr="00B815D4">
        <w:rPr>
          <w:szCs w:val="22"/>
        </w:rPr>
        <w:t>auto-injections</w:t>
      </w:r>
      <w:proofErr w:type="spellEnd"/>
      <w:r w:rsidRPr="00B815D4">
        <w:rPr>
          <w:szCs w:val="22"/>
        </w:rPr>
        <w:t>.</w:t>
      </w:r>
    </w:p>
    <w:p w14:paraId="42E442A1" w14:textId="77777777" w:rsidR="00C80627" w:rsidRPr="00B815D4" w:rsidRDefault="00C80627">
      <w:pPr>
        <w:numPr>
          <w:ilvl w:val="12"/>
          <w:numId w:val="0"/>
        </w:numPr>
        <w:tabs>
          <w:tab w:val="clear" w:pos="567"/>
        </w:tabs>
        <w:spacing w:line="240" w:lineRule="auto"/>
      </w:pPr>
    </w:p>
    <w:p w14:paraId="49DD0483" w14:textId="77777777" w:rsidR="00C80627" w:rsidRPr="00B815D4" w:rsidRDefault="00826006">
      <w:pPr>
        <w:keepNext/>
        <w:numPr>
          <w:ilvl w:val="12"/>
          <w:numId w:val="0"/>
        </w:numPr>
        <w:tabs>
          <w:tab w:val="clear" w:pos="567"/>
        </w:tabs>
        <w:spacing w:line="240" w:lineRule="auto"/>
        <w:rPr>
          <w:b/>
        </w:rPr>
      </w:pPr>
      <w:r w:rsidRPr="00B815D4">
        <w:rPr>
          <w:b/>
        </w:rPr>
        <w:t>Surveillance par des tests de laboratoire</w:t>
      </w:r>
    </w:p>
    <w:p w14:paraId="3F02F041" w14:textId="77777777" w:rsidR="00C80627" w:rsidRPr="00B815D4" w:rsidRDefault="00826006">
      <w:pPr>
        <w:numPr>
          <w:ilvl w:val="12"/>
          <w:numId w:val="0"/>
        </w:numPr>
        <w:tabs>
          <w:tab w:val="clear" w:pos="567"/>
        </w:tabs>
        <w:spacing w:line="240" w:lineRule="auto"/>
        <w:rPr>
          <w:szCs w:val="22"/>
        </w:rPr>
      </w:pPr>
      <w:r w:rsidRPr="00B815D4">
        <w:t xml:space="preserve">Pendant votre traitement par </w:t>
      </w:r>
      <w:r w:rsidRPr="00B815D4">
        <w:rPr>
          <w:szCs w:val="22"/>
        </w:rPr>
        <w:t>ASPAVELI, votre médecin contrôlera régulièrement votre état de santé en procédant notamment à des analyses sanguines afin de contrôler votre taux de lactate déshydrogénase (LDH) et à des tests de votre fonction rénale, et il pourra ajuster votre dose, si nécessaire.</w:t>
      </w:r>
    </w:p>
    <w:p w14:paraId="6EC7BF35" w14:textId="77777777" w:rsidR="00C80627" w:rsidRPr="00B815D4" w:rsidRDefault="00C80627">
      <w:pPr>
        <w:numPr>
          <w:ilvl w:val="12"/>
          <w:numId w:val="0"/>
        </w:numPr>
        <w:tabs>
          <w:tab w:val="clear" w:pos="567"/>
        </w:tabs>
        <w:spacing w:line="240" w:lineRule="auto"/>
      </w:pPr>
    </w:p>
    <w:p w14:paraId="7FFF4D09" w14:textId="77777777" w:rsidR="00C80627" w:rsidRPr="00B815D4" w:rsidRDefault="00826006">
      <w:pPr>
        <w:keepNext/>
        <w:numPr>
          <w:ilvl w:val="12"/>
          <w:numId w:val="0"/>
        </w:numPr>
        <w:tabs>
          <w:tab w:val="clear" w:pos="567"/>
        </w:tabs>
        <w:spacing w:line="240" w:lineRule="auto"/>
        <w:rPr>
          <w:b/>
        </w:rPr>
      </w:pPr>
      <w:r w:rsidRPr="00B815D4">
        <w:rPr>
          <w:b/>
        </w:rPr>
        <w:t>Effets sur les tests de laboratoire</w:t>
      </w:r>
    </w:p>
    <w:p w14:paraId="003B4AFC" w14:textId="77777777" w:rsidR="00C80627" w:rsidRPr="00B815D4" w:rsidRDefault="00826006">
      <w:pPr>
        <w:numPr>
          <w:ilvl w:val="12"/>
          <w:numId w:val="0"/>
        </w:numPr>
        <w:tabs>
          <w:tab w:val="clear" w:pos="567"/>
        </w:tabs>
        <w:spacing w:line="240" w:lineRule="auto"/>
      </w:pPr>
      <w:r w:rsidRPr="00B815D4">
        <w:t>L’utilisation de réactifs à base de silice dans les tests de coagulation doit être évitée, car ils peuvent entraîner un temps de prothrombine partielle activée (aPTT) artificiellement prolongé.</w:t>
      </w:r>
    </w:p>
    <w:p w14:paraId="7DB84AA2" w14:textId="77777777" w:rsidR="00C80627" w:rsidRPr="00B815D4" w:rsidRDefault="00C80627">
      <w:pPr>
        <w:numPr>
          <w:ilvl w:val="12"/>
          <w:numId w:val="0"/>
        </w:numPr>
        <w:tabs>
          <w:tab w:val="clear" w:pos="567"/>
        </w:tabs>
        <w:spacing w:line="240" w:lineRule="auto"/>
      </w:pPr>
    </w:p>
    <w:p w14:paraId="221425B0" w14:textId="77777777" w:rsidR="00C80627" w:rsidRPr="00B815D4" w:rsidRDefault="00826006">
      <w:pPr>
        <w:keepNext/>
        <w:numPr>
          <w:ilvl w:val="12"/>
          <w:numId w:val="0"/>
        </w:numPr>
        <w:tabs>
          <w:tab w:val="clear" w:pos="567"/>
        </w:tabs>
        <w:spacing w:line="240" w:lineRule="auto"/>
        <w:rPr>
          <w:b/>
          <w:bCs/>
        </w:rPr>
      </w:pPr>
      <w:r w:rsidRPr="00B815D4">
        <w:rPr>
          <w:b/>
        </w:rPr>
        <w:t>Enfants et adolescents</w:t>
      </w:r>
    </w:p>
    <w:p w14:paraId="79F683F6" w14:textId="77777777" w:rsidR="00C80627" w:rsidRPr="00B815D4" w:rsidRDefault="00826006">
      <w:pPr>
        <w:numPr>
          <w:ilvl w:val="12"/>
          <w:numId w:val="0"/>
        </w:numPr>
        <w:tabs>
          <w:tab w:val="clear" w:pos="567"/>
        </w:tabs>
        <w:spacing w:line="240" w:lineRule="auto"/>
      </w:pPr>
      <w:r w:rsidRPr="00B815D4">
        <w:t>Ne donnez pas ce médicament à des enfants âgés de moins de 18 ans car aucune donnée n’est disponible concernant sa sécurité et son efficacité chez les personnes de cet âge.</w:t>
      </w:r>
    </w:p>
    <w:p w14:paraId="013168F6" w14:textId="77777777" w:rsidR="00C80627" w:rsidRPr="00B815D4" w:rsidRDefault="00C80627">
      <w:pPr>
        <w:numPr>
          <w:ilvl w:val="12"/>
          <w:numId w:val="0"/>
        </w:numPr>
        <w:tabs>
          <w:tab w:val="clear" w:pos="567"/>
        </w:tabs>
        <w:spacing w:line="240" w:lineRule="auto"/>
      </w:pPr>
    </w:p>
    <w:p w14:paraId="5F944AC1" w14:textId="77777777" w:rsidR="00C80627" w:rsidRPr="00B815D4" w:rsidRDefault="00826006">
      <w:pPr>
        <w:keepNext/>
        <w:numPr>
          <w:ilvl w:val="12"/>
          <w:numId w:val="0"/>
        </w:numPr>
        <w:tabs>
          <w:tab w:val="clear" w:pos="567"/>
        </w:tabs>
        <w:spacing w:line="240" w:lineRule="auto"/>
      </w:pPr>
      <w:r w:rsidRPr="00B815D4">
        <w:rPr>
          <w:b/>
        </w:rPr>
        <w:t>Autres médicaments et ASPAVELI</w:t>
      </w:r>
    </w:p>
    <w:p w14:paraId="5704C074" w14:textId="77777777" w:rsidR="00C80627" w:rsidRPr="00B815D4" w:rsidRDefault="00826006">
      <w:pPr>
        <w:numPr>
          <w:ilvl w:val="12"/>
          <w:numId w:val="0"/>
        </w:numPr>
        <w:tabs>
          <w:tab w:val="clear" w:pos="567"/>
        </w:tabs>
        <w:spacing w:line="240" w:lineRule="auto"/>
      </w:pPr>
      <w:r w:rsidRPr="00B815D4">
        <w:t>Informez votre médecin ou pharmacien si vous utilisez, avez récemment utilisé ou pourriez utiliser tout autre médicament.</w:t>
      </w:r>
    </w:p>
    <w:p w14:paraId="6C580E7C" w14:textId="77777777" w:rsidR="00C80627" w:rsidRPr="00B815D4" w:rsidRDefault="00C80627">
      <w:pPr>
        <w:numPr>
          <w:ilvl w:val="12"/>
          <w:numId w:val="0"/>
        </w:numPr>
        <w:tabs>
          <w:tab w:val="clear" w:pos="567"/>
        </w:tabs>
        <w:spacing w:line="240" w:lineRule="auto"/>
        <w:rPr>
          <w:szCs w:val="22"/>
        </w:rPr>
      </w:pPr>
    </w:p>
    <w:p w14:paraId="09309DEA" w14:textId="77777777" w:rsidR="00C80627" w:rsidRPr="00B815D4" w:rsidRDefault="00826006">
      <w:pPr>
        <w:keepNext/>
        <w:numPr>
          <w:ilvl w:val="12"/>
          <w:numId w:val="0"/>
        </w:numPr>
        <w:tabs>
          <w:tab w:val="clear" w:pos="567"/>
        </w:tabs>
        <w:spacing w:line="240" w:lineRule="auto"/>
        <w:rPr>
          <w:b/>
          <w:szCs w:val="22"/>
        </w:rPr>
      </w:pPr>
      <w:r w:rsidRPr="00B815D4">
        <w:rPr>
          <w:b/>
        </w:rPr>
        <w:t>Grossesse, allaitement et fertilité</w:t>
      </w:r>
    </w:p>
    <w:p w14:paraId="2926DF05" w14:textId="77777777" w:rsidR="00C80627" w:rsidRPr="00B815D4" w:rsidRDefault="00826006">
      <w:pPr>
        <w:keepNext/>
        <w:numPr>
          <w:ilvl w:val="12"/>
          <w:numId w:val="0"/>
        </w:numPr>
        <w:tabs>
          <w:tab w:val="clear" w:pos="567"/>
        </w:tabs>
        <w:spacing w:line="240" w:lineRule="auto"/>
        <w:rPr>
          <w:bCs/>
          <w:szCs w:val="22"/>
          <w:u w:val="single"/>
        </w:rPr>
      </w:pPr>
      <w:r w:rsidRPr="00B815D4">
        <w:rPr>
          <w:u w:val="single"/>
        </w:rPr>
        <w:t>Femmes en âge de procréer</w:t>
      </w:r>
    </w:p>
    <w:p w14:paraId="53468175" w14:textId="77777777" w:rsidR="00C80627" w:rsidRPr="00B815D4" w:rsidRDefault="00826006">
      <w:pPr>
        <w:numPr>
          <w:ilvl w:val="12"/>
          <w:numId w:val="0"/>
        </w:numPr>
        <w:tabs>
          <w:tab w:val="clear" w:pos="567"/>
        </w:tabs>
        <w:spacing w:line="240" w:lineRule="auto"/>
        <w:rPr>
          <w:bCs/>
          <w:szCs w:val="22"/>
        </w:rPr>
      </w:pPr>
      <w:r w:rsidRPr="00B815D4">
        <w:t>Les effets du médicament sur l’enfant à naître ne sont pas connus. Pour les femmes chez lesquelles une grossesse est possible, il est recommandé d’utiliser des méthodes de contraception efficaces pendant le traitement et jusqu’à 8 semaines après le traitement. Demandez conseil à votre médecin avant d’utiliser ce médicament.</w:t>
      </w:r>
    </w:p>
    <w:p w14:paraId="52E139A6" w14:textId="77777777" w:rsidR="00C80627" w:rsidRPr="00B815D4" w:rsidRDefault="00C80627">
      <w:pPr>
        <w:numPr>
          <w:ilvl w:val="12"/>
          <w:numId w:val="0"/>
        </w:numPr>
        <w:tabs>
          <w:tab w:val="clear" w:pos="567"/>
        </w:tabs>
        <w:spacing w:line="240" w:lineRule="auto"/>
        <w:rPr>
          <w:bCs/>
          <w:szCs w:val="22"/>
        </w:rPr>
      </w:pPr>
    </w:p>
    <w:p w14:paraId="256D6E79" w14:textId="77777777" w:rsidR="00C80627" w:rsidRPr="00B815D4" w:rsidRDefault="00826006">
      <w:pPr>
        <w:keepNext/>
        <w:numPr>
          <w:ilvl w:val="12"/>
          <w:numId w:val="0"/>
        </w:numPr>
        <w:tabs>
          <w:tab w:val="clear" w:pos="567"/>
        </w:tabs>
        <w:spacing w:line="240" w:lineRule="auto"/>
        <w:rPr>
          <w:bCs/>
          <w:szCs w:val="22"/>
          <w:u w:val="single"/>
        </w:rPr>
      </w:pPr>
      <w:r w:rsidRPr="00B815D4">
        <w:rPr>
          <w:u w:val="single"/>
        </w:rPr>
        <w:t>Grossesse/allaitement</w:t>
      </w:r>
    </w:p>
    <w:p w14:paraId="7233D146" w14:textId="77777777" w:rsidR="00C80627" w:rsidRPr="00B815D4" w:rsidRDefault="00826006">
      <w:pPr>
        <w:numPr>
          <w:ilvl w:val="12"/>
          <w:numId w:val="0"/>
        </w:numPr>
        <w:tabs>
          <w:tab w:val="clear" w:pos="567"/>
        </w:tabs>
        <w:spacing w:line="240" w:lineRule="auto"/>
        <w:rPr>
          <w:bCs/>
          <w:szCs w:val="22"/>
        </w:rPr>
      </w:pPr>
      <w:r w:rsidRPr="00B815D4">
        <w:t>ASPAVELI n’est pas recommandé pendant la grossesse et l’allaitement. Si vous êtes enceinte ou que vous allaitez, si vous pensez être enceinte ou planifiez une grossesse, demandez conseil à votre médecin avant d’utiliser ce médicament.</w:t>
      </w:r>
    </w:p>
    <w:p w14:paraId="48F068E9" w14:textId="77777777" w:rsidR="00C80627" w:rsidRPr="00B815D4" w:rsidRDefault="00C80627">
      <w:pPr>
        <w:numPr>
          <w:ilvl w:val="12"/>
          <w:numId w:val="0"/>
        </w:numPr>
        <w:tabs>
          <w:tab w:val="clear" w:pos="567"/>
        </w:tabs>
        <w:spacing w:line="240" w:lineRule="auto"/>
        <w:rPr>
          <w:bCs/>
          <w:szCs w:val="22"/>
        </w:rPr>
      </w:pPr>
    </w:p>
    <w:p w14:paraId="49F57D7F" w14:textId="77777777" w:rsidR="00C80627" w:rsidRPr="00B815D4" w:rsidRDefault="00826006">
      <w:pPr>
        <w:keepNext/>
        <w:numPr>
          <w:ilvl w:val="12"/>
          <w:numId w:val="0"/>
        </w:numPr>
        <w:tabs>
          <w:tab w:val="clear" w:pos="567"/>
        </w:tabs>
        <w:spacing w:line="240" w:lineRule="auto"/>
        <w:rPr>
          <w:b/>
          <w:szCs w:val="22"/>
        </w:rPr>
      </w:pPr>
      <w:r w:rsidRPr="00B815D4">
        <w:rPr>
          <w:b/>
        </w:rPr>
        <w:t>Conduite de véhicules et utilisation de machines</w:t>
      </w:r>
    </w:p>
    <w:p w14:paraId="69DC5C95" w14:textId="77777777" w:rsidR="00C80627" w:rsidRPr="00B815D4" w:rsidRDefault="00826006">
      <w:pPr>
        <w:numPr>
          <w:ilvl w:val="12"/>
          <w:numId w:val="0"/>
        </w:numPr>
        <w:tabs>
          <w:tab w:val="clear" w:pos="567"/>
        </w:tabs>
        <w:spacing w:line="240" w:lineRule="auto"/>
        <w:rPr>
          <w:bCs/>
          <w:szCs w:val="22"/>
        </w:rPr>
      </w:pPr>
      <w:r w:rsidRPr="00B815D4">
        <w:t>Ce médicament n’a aucun effet ou un effet négligeable sur l’aptitude à conduire des véhicules et à utiliser des machines.</w:t>
      </w:r>
    </w:p>
    <w:p w14:paraId="45D8AC1A" w14:textId="77777777" w:rsidR="00C80627" w:rsidRPr="00B815D4" w:rsidRDefault="00C80627">
      <w:pPr>
        <w:numPr>
          <w:ilvl w:val="12"/>
          <w:numId w:val="0"/>
        </w:numPr>
        <w:tabs>
          <w:tab w:val="clear" w:pos="567"/>
        </w:tabs>
        <w:spacing w:line="240" w:lineRule="auto"/>
        <w:rPr>
          <w:bCs/>
          <w:szCs w:val="22"/>
        </w:rPr>
      </w:pPr>
    </w:p>
    <w:p w14:paraId="244F3179" w14:textId="77777777" w:rsidR="00C80627" w:rsidRPr="00B815D4" w:rsidRDefault="00826006">
      <w:pPr>
        <w:keepNext/>
        <w:numPr>
          <w:ilvl w:val="12"/>
          <w:numId w:val="0"/>
        </w:numPr>
        <w:tabs>
          <w:tab w:val="clear" w:pos="567"/>
        </w:tabs>
        <w:spacing w:line="240" w:lineRule="auto"/>
        <w:rPr>
          <w:b/>
          <w:szCs w:val="22"/>
        </w:rPr>
      </w:pPr>
      <w:r w:rsidRPr="00B815D4">
        <w:rPr>
          <w:b/>
          <w:szCs w:val="22"/>
        </w:rPr>
        <w:t xml:space="preserve">ASPAVELI </w:t>
      </w:r>
      <w:r w:rsidRPr="00B815D4">
        <w:rPr>
          <w:b/>
        </w:rPr>
        <w:t>contient du sorbitol</w:t>
      </w:r>
    </w:p>
    <w:p w14:paraId="0D29A223" w14:textId="77777777" w:rsidR="00C80627" w:rsidRPr="00B815D4" w:rsidRDefault="00826006">
      <w:pPr>
        <w:spacing w:line="240" w:lineRule="auto"/>
        <w:rPr>
          <w:szCs w:val="22"/>
        </w:rPr>
      </w:pPr>
      <w:r w:rsidRPr="00B815D4">
        <w:t>Le sorbitol est une source de fructose. Si votre médecin vous a informé(e) que vous présentiez une intolérance à certains sucres ou si vous avez été diagnostiqué(e) avec une intolérance héréditaire au fructose (IHF), un trouble génétique rare caractérisé par l’incapacité à décomposer le fructose, parlez-en à votre médecin avant que vous ne preniez ou ne receviez ce médicament.</w:t>
      </w:r>
    </w:p>
    <w:p w14:paraId="113DCE84" w14:textId="77777777" w:rsidR="00C80627" w:rsidRPr="00B815D4" w:rsidRDefault="00C80627">
      <w:pPr>
        <w:spacing w:line="240" w:lineRule="auto"/>
        <w:rPr>
          <w:szCs w:val="22"/>
        </w:rPr>
      </w:pPr>
    </w:p>
    <w:p w14:paraId="0B286178" w14:textId="77777777" w:rsidR="00C80627" w:rsidRPr="00B815D4" w:rsidRDefault="00826006">
      <w:pPr>
        <w:keepNext/>
        <w:spacing w:line="240" w:lineRule="auto"/>
        <w:rPr>
          <w:b/>
          <w:szCs w:val="22"/>
        </w:rPr>
      </w:pPr>
      <w:r w:rsidRPr="00B815D4">
        <w:rPr>
          <w:b/>
          <w:szCs w:val="22"/>
        </w:rPr>
        <w:t xml:space="preserve">ASPAVELI </w:t>
      </w:r>
      <w:r w:rsidRPr="00B815D4">
        <w:rPr>
          <w:b/>
        </w:rPr>
        <w:t>contient du sodium</w:t>
      </w:r>
    </w:p>
    <w:p w14:paraId="272FDEF5" w14:textId="77777777" w:rsidR="00C80627" w:rsidRPr="00B815D4" w:rsidRDefault="00826006">
      <w:pPr>
        <w:spacing w:line="240" w:lineRule="auto"/>
        <w:rPr>
          <w:szCs w:val="22"/>
        </w:rPr>
      </w:pPr>
      <w:r w:rsidRPr="00B815D4">
        <w:t>Ce médicament contient moins de 1 mmol (23 mg) de sodium par dose, c.-à-d. qu’il est essentiellement « sans sodium ».</w:t>
      </w:r>
    </w:p>
    <w:p w14:paraId="728936D7" w14:textId="77777777" w:rsidR="00C80627" w:rsidRPr="00B815D4" w:rsidRDefault="00C80627">
      <w:pPr>
        <w:spacing w:line="240" w:lineRule="auto"/>
        <w:rPr>
          <w:szCs w:val="22"/>
        </w:rPr>
      </w:pPr>
    </w:p>
    <w:p w14:paraId="1509CE25" w14:textId="77777777" w:rsidR="00C80627" w:rsidRPr="00B815D4" w:rsidRDefault="00C80627">
      <w:pPr>
        <w:numPr>
          <w:ilvl w:val="12"/>
          <w:numId w:val="0"/>
        </w:numPr>
        <w:tabs>
          <w:tab w:val="clear" w:pos="567"/>
        </w:tabs>
        <w:spacing w:line="240" w:lineRule="auto"/>
        <w:rPr>
          <w:szCs w:val="22"/>
        </w:rPr>
      </w:pPr>
    </w:p>
    <w:p w14:paraId="3436149E" w14:textId="77777777" w:rsidR="00C80627" w:rsidRPr="00B815D4" w:rsidRDefault="00826006">
      <w:pPr>
        <w:keepNext/>
        <w:spacing w:line="240" w:lineRule="auto"/>
        <w:rPr>
          <w:b/>
          <w:szCs w:val="22"/>
        </w:rPr>
      </w:pPr>
      <w:r w:rsidRPr="00B815D4">
        <w:rPr>
          <w:b/>
        </w:rPr>
        <w:lastRenderedPageBreak/>
        <w:t>3.</w:t>
      </w:r>
      <w:r w:rsidRPr="00B815D4">
        <w:rPr>
          <w:b/>
        </w:rPr>
        <w:tab/>
        <w:t xml:space="preserve">Comment utiliser </w:t>
      </w:r>
      <w:r w:rsidRPr="00B815D4">
        <w:rPr>
          <w:b/>
          <w:szCs w:val="22"/>
        </w:rPr>
        <w:t>ASPAVELI</w:t>
      </w:r>
    </w:p>
    <w:p w14:paraId="19C1CD90" w14:textId="77777777" w:rsidR="00C80627" w:rsidRPr="00B815D4" w:rsidRDefault="00C80627">
      <w:pPr>
        <w:keepNext/>
        <w:numPr>
          <w:ilvl w:val="12"/>
          <w:numId w:val="0"/>
        </w:numPr>
        <w:tabs>
          <w:tab w:val="clear" w:pos="567"/>
        </w:tabs>
        <w:spacing w:line="240" w:lineRule="auto"/>
        <w:rPr>
          <w:szCs w:val="22"/>
        </w:rPr>
      </w:pPr>
    </w:p>
    <w:p w14:paraId="3AF7D0D3" w14:textId="77777777" w:rsidR="00C80627" w:rsidRPr="00B815D4" w:rsidRDefault="00826006">
      <w:pPr>
        <w:numPr>
          <w:ilvl w:val="12"/>
          <w:numId w:val="0"/>
        </w:numPr>
        <w:tabs>
          <w:tab w:val="clear" w:pos="567"/>
        </w:tabs>
        <w:spacing w:line="240" w:lineRule="auto"/>
      </w:pPr>
      <w:r w:rsidRPr="00B815D4">
        <w:t>Veillez à toujours utiliser ce médicament en suivant exactement les indications de votre médecin. Vérifiez auprès de votre médecin en cas de doute.</w:t>
      </w:r>
    </w:p>
    <w:p w14:paraId="5012FB61" w14:textId="77777777" w:rsidR="00C80627" w:rsidRPr="00B815D4" w:rsidRDefault="00C80627">
      <w:pPr>
        <w:numPr>
          <w:ilvl w:val="12"/>
          <w:numId w:val="0"/>
        </w:numPr>
        <w:tabs>
          <w:tab w:val="clear" w:pos="567"/>
        </w:tabs>
        <w:spacing w:line="240" w:lineRule="auto"/>
      </w:pPr>
    </w:p>
    <w:p w14:paraId="03429215" w14:textId="77777777" w:rsidR="00C80627" w:rsidRPr="00B815D4" w:rsidRDefault="00826006" w:rsidP="00B210BC">
      <w:pPr>
        <w:keepLines/>
        <w:numPr>
          <w:ilvl w:val="12"/>
          <w:numId w:val="0"/>
        </w:numPr>
        <w:tabs>
          <w:tab w:val="clear" w:pos="567"/>
        </w:tabs>
        <w:spacing w:line="240" w:lineRule="auto"/>
        <w:rPr>
          <w:szCs w:val="22"/>
        </w:rPr>
      </w:pPr>
      <w:r w:rsidRPr="00B815D4">
        <w:t>Au moins 2 semaines avant le début du traitement avec ce médicament, votre médecin examinera votre dossier médical et pourra vous administrer un ou plusieurs vaccins. Si vous ne pouvez pas être vacciné(e) au moins 2 semaines avant le début du traitement par ASPAVELI, votre médecin vous prescrira des antibiotiques pendant 2 semaines après la vaccination afin de réduire le risque d’infection.</w:t>
      </w:r>
    </w:p>
    <w:p w14:paraId="2BEADAF0" w14:textId="77777777" w:rsidR="00C80627" w:rsidRPr="00B815D4" w:rsidRDefault="00C80627">
      <w:pPr>
        <w:numPr>
          <w:ilvl w:val="12"/>
          <w:numId w:val="0"/>
        </w:numPr>
        <w:tabs>
          <w:tab w:val="clear" w:pos="567"/>
        </w:tabs>
        <w:spacing w:line="240" w:lineRule="auto"/>
        <w:rPr>
          <w:szCs w:val="22"/>
        </w:rPr>
      </w:pPr>
    </w:p>
    <w:p w14:paraId="6BDE0294" w14:textId="77777777" w:rsidR="00C80627" w:rsidRPr="00B815D4" w:rsidRDefault="00826006">
      <w:pPr>
        <w:keepNext/>
        <w:numPr>
          <w:ilvl w:val="12"/>
          <w:numId w:val="0"/>
        </w:numPr>
        <w:tabs>
          <w:tab w:val="clear" w:pos="567"/>
        </w:tabs>
        <w:spacing w:line="240" w:lineRule="auto"/>
        <w:rPr>
          <w:b/>
          <w:bCs/>
        </w:rPr>
      </w:pPr>
      <w:r w:rsidRPr="00B815D4">
        <w:rPr>
          <w:b/>
        </w:rPr>
        <w:t>Dose</w:t>
      </w:r>
    </w:p>
    <w:p w14:paraId="3F15CCFE" w14:textId="1148DC1F" w:rsidR="00C80627" w:rsidRPr="00B815D4" w:rsidRDefault="00826006">
      <w:pPr>
        <w:numPr>
          <w:ilvl w:val="12"/>
          <w:numId w:val="0"/>
        </w:numPr>
        <w:tabs>
          <w:tab w:val="clear" w:pos="567"/>
        </w:tabs>
        <w:spacing w:line="240" w:lineRule="auto"/>
      </w:pPr>
      <w:r w:rsidRPr="00B815D4">
        <w:t>La dose initiale recommandée chez les adultes atteints d’HPN est de 1 080 mg deux fois par semaine. Les deux doses hebdomadaires devront être administrées le jour 1 et le jour 4 de chaque semaine de traitement.</w:t>
      </w:r>
    </w:p>
    <w:p w14:paraId="42661566" w14:textId="77777777" w:rsidR="00C80627" w:rsidRPr="00B815D4" w:rsidRDefault="00C80627">
      <w:pPr>
        <w:numPr>
          <w:ilvl w:val="12"/>
          <w:numId w:val="0"/>
        </w:numPr>
        <w:tabs>
          <w:tab w:val="clear" w:pos="567"/>
        </w:tabs>
        <w:spacing w:line="240" w:lineRule="auto"/>
      </w:pPr>
    </w:p>
    <w:p w14:paraId="614FBDD3" w14:textId="77777777" w:rsidR="00C80627" w:rsidRPr="00B815D4" w:rsidRDefault="00826006">
      <w:pPr>
        <w:numPr>
          <w:ilvl w:val="12"/>
          <w:numId w:val="0"/>
        </w:numPr>
        <w:tabs>
          <w:tab w:val="clear" w:pos="567"/>
        </w:tabs>
        <w:spacing w:line="240" w:lineRule="auto"/>
      </w:pPr>
      <w:r w:rsidRPr="00B815D4">
        <w:t>Si vous débutez un traitement par ASPAVELI alors que vous receviez un inhibiteur de C5 (autre type de médicament contre l’HPN), vous devrez prendre ASPAVELI en complément de votre dose d’inhibiteur de C5 qui vous est actuellement prescrite, pendant 4 semaines. Au bout de 4 semaines, vous devrez arrêter de prendre l’inhibiteur de C5.</w:t>
      </w:r>
    </w:p>
    <w:p w14:paraId="4B322457" w14:textId="77777777" w:rsidR="00C80627" w:rsidRPr="00B815D4" w:rsidRDefault="00C80627">
      <w:pPr>
        <w:numPr>
          <w:ilvl w:val="12"/>
          <w:numId w:val="0"/>
        </w:numPr>
        <w:tabs>
          <w:tab w:val="clear" w:pos="567"/>
        </w:tabs>
        <w:spacing w:line="240" w:lineRule="auto"/>
      </w:pPr>
    </w:p>
    <w:p w14:paraId="5DA8EB88" w14:textId="77777777" w:rsidR="00C80627" w:rsidRPr="00B815D4" w:rsidRDefault="00826006">
      <w:pPr>
        <w:numPr>
          <w:ilvl w:val="12"/>
          <w:numId w:val="0"/>
        </w:numPr>
        <w:tabs>
          <w:tab w:val="clear" w:pos="567"/>
        </w:tabs>
        <w:spacing w:line="240" w:lineRule="auto"/>
      </w:pPr>
      <w:r w:rsidRPr="00B815D4">
        <w:t>Vous ne devez pas modifier la dose ou la fréquence d’administration sans en avoir d’abord parlé avec votre médecin. Votre médecin pourra ajuster votre dose à 1 080 mg tous les trois jours (par exemple, jour 1, jour 4, jour 7, jour 10, jour 13, etc.) si nécessaire. Si vous pensez avoir oublié une dose, parlez-en à votre médecin dès que possible.</w:t>
      </w:r>
    </w:p>
    <w:p w14:paraId="346096A6" w14:textId="77777777" w:rsidR="00C80627" w:rsidRPr="00B815D4" w:rsidRDefault="00C80627">
      <w:pPr>
        <w:numPr>
          <w:ilvl w:val="12"/>
          <w:numId w:val="0"/>
        </w:numPr>
        <w:tabs>
          <w:tab w:val="clear" w:pos="567"/>
        </w:tabs>
        <w:spacing w:line="240" w:lineRule="auto"/>
      </w:pPr>
    </w:p>
    <w:p w14:paraId="78803AC3" w14:textId="77777777" w:rsidR="00C80627" w:rsidRPr="00B815D4" w:rsidRDefault="00826006">
      <w:pPr>
        <w:keepNext/>
        <w:numPr>
          <w:ilvl w:val="12"/>
          <w:numId w:val="0"/>
        </w:numPr>
        <w:tabs>
          <w:tab w:val="clear" w:pos="567"/>
        </w:tabs>
        <w:spacing w:line="240" w:lineRule="auto"/>
        <w:rPr>
          <w:b/>
          <w:szCs w:val="22"/>
        </w:rPr>
      </w:pPr>
      <w:r w:rsidRPr="00B815D4">
        <w:rPr>
          <w:b/>
        </w:rPr>
        <w:t>Mode et voie d’administration</w:t>
      </w:r>
    </w:p>
    <w:p w14:paraId="32FD720A" w14:textId="52723ABD" w:rsidR="000A1A33" w:rsidRDefault="00826006" w:rsidP="004B3B75">
      <w:pPr>
        <w:keepNext/>
        <w:numPr>
          <w:ilvl w:val="12"/>
          <w:numId w:val="0"/>
        </w:numPr>
        <w:tabs>
          <w:tab w:val="clear" w:pos="567"/>
        </w:tabs>
        <w:spacing w:line="240" w:lineRule="auto"/>
        <w:rPr>
          <w:ins w:id="84" w:author="update" w:date="2025-09-24T13:40:00Z"/>
        </w:rPr>
      </w:pPr>
      <w:r w:rsidRPr="00B815D4">
        <w:rPr>
          <w:szCs w:val="22"/>
        </w:rPr>
        <w:t xml:space="preserve">ASPAVELI </w:t>
      </w:r>
      <w:r w:rsidRPr="00B815D4">
        <w:t xml:space="preserve">est prévu pour être administré en perfusion </w:t>
      </w:r>
      <w:del w:id="85" w:author="update" w:date="2025-09-24T13:40:00Z">
        <w:r w:rsidRPr="00B815D4" w:rsidDel="000A1A33">
          <w:delText xml:space="preserve">(goutte à goutte) </w:delText>
        </w:r>
      </w:del>
      <w:r w:rsidRPr="00B815D4">
        <w:t>sous la peau à l’aide</w:t>
      </w:r>
      <w:ins w:id="86" w:author="update" w:date="2025-09-24T13:40:00Z">
        <w:r w:rsidR="000A1A33">
          <w:t> :</w:t>
        </w:r>
      </w:ins>
      <w:del w:id="87" w:author="update" w:date="2025-09-24T13:40:00Z">
        <w:r w:rsidRPr="00B815D4" w:rsidDel="000A1A33">
          <w:delText xml:space="preserve"> </w:delText>
        </w:r>
      </w:del>
    </w:p>
    <w:p w14:paraId="134CB3C1" w14:textId="77777777" w:rsidR="000A1A33" w:rsidRDefault="00826006">
      <w:pPr>
        <w:pStyle w:val="ListParagraph"/>
        <w:numPr>
          <w:ilvl w:val="0"/>
          <w:numId w:val="35"/>
        </w:numPr>
        <w:tabs>
          <w:tab w:val="clear" w:pos="567"/>
        </w:tabs>
        <w:spacing w:line="240" w:lineRule="auto"/>
        <w:ind w:left="567" w:hanging="567"/>
        <w:rPr>
          <w:ins w:id="88" w:author="update" w:date="2025-09-24T13:40:00Z"/>
        </w:rPr>
        <w:pPrChange w:id="89" w:author="update" w:date="2025-09-24T13:41:00Z">
          <w:pPr>
            <w:numPr>
              <w:ilvl w:val="12"/>
            </w:numPr>
            <w:tabs>
              <w:tab w:val="clear" w:pos="567"/>
            </w:tabs>
            <w:spacing w:line="240" w:lineRule="auto"/>
          </w:pPr>
        </w:pPrChange>
      </w:pPr>
      <w:proofErr w:type="gramStart"/>
      <w:r w:rsidRPr="00B815D4">
        <w:t>d’une</w:t>
      </w:r>
      <w:proofErr w:type="gramEnd"/>
      <w:r w:rsidRPr="00B815D4">
        <w:t xml:space="preserve"> pompe à perfusion</w:t>
      </w:r>
      <w:ins w:id="90" w:author="update" w:date="2025-09-24T13:40:00Z">
        <w:r w:rsidR="000A1A33">
          <w:t xml:space="preserve"> ou</w:t>
        </w:r>
      </w:ins>
    </w:p>
    <w:p w14:paraId="7C6EEC7C" w14:textId="63E9929A" w:rsidR="000A1A33" w:rsidRDefault="000A1A33">
      <w:pPr>
        <w:pStyle w:val="ListParagraph"/>
        <w:numPr>
          <w:ilvl w:val="0"/>
          <w:numId w:val="35"/>
        </w:numPr>
        <w:tabs>
          <w:tab w:val="clear" w:pos="567"/>
        </w:tabs>
        <w:spacing w:line="240" w:lineRule="auto"/>
        <w:ind w:left="567" w:hanging="567"/>
        <w:rPr>
          <w:ins w:id="91" w:author="update" w:date="2025-09-24T13:40:00Z"/>
        </w:rPr>
        <w:pPrChange w:id="92" w:author="update" w:date="2025-09-24T13:41:00Z">
          <w:pPr>
            <w:numPr>
              <w:ilvl w:val="12"/>
            </w:numPr>
            <w:tabs>
              <w:tab w:val="clear" w:pos="567"/>
            </w:tabs>
            <w:spacing w:line="240" w:lineRule="auto"/>
          </w:pPr>
        </w:pPrChange>
      </w:pPr>
      <w:proofErr w:type="gramStart"/>
      <w:ins w:id="93" w:author="update" w:date="2025-09-24T13:40:00Z">
        <w:r>
          <w:t>d’un</w:t>
        </w:r>
        <w:proofErr w:type="gramEnd"/>
        <w:r>
          <w:t xml:space="preserve"> système d’administration portable</w:t>
        </w:r>
      </w:ins>
      <w:r w:rsidR="00826006" w:rsidRPr="00B815D4">
        <w:t>.</w:t>
      </w:r>
      <w:del w:id="94" w:author="update" w:date="2025-09-24T13:40:00Z">
        <w:r w:rsidR="00826006" w:rsidRPr="00B815D4" w:rsidDel="000A1A33">
          <w:delText xml:space="preserve"> </w:delText>
        </w:r>
      </w:del>
    </w:p>
    <w:p w14:paraId="12A6259A" w14:textId="77777777" w:rsidR="000A1A33" w:rsidRDefault="000A1A33">
      <w:pPr>
        <w:numPr>
          <w:ilvl w:val="12"/>
          <w:numId w:val="0"/>
        </w:numPr>
        <w:tabs>
          <w:tab w:val="clear" w:pos="567"/>
        </w:tabs>
        <w:spacing w:line="240" w:lineRule="auto"/>
        <w:rPr>
          <w:ins w:id="95" w:author="update" w:date="2025-09-24T13:40:00Z"/>
        </w:rPr>
      </w:pPr>
    </w:p>
    <w:p w14:paraId="6A5B5096" w14:textId="6D4F34B6" w:rsidR="00C80627" w:rsidRPr="00B815D4" w:rsidRDefault="00826006">
      <w:pPr>
        <w:numPr>
          <w:ilvl w:val="12"/>
          <w:numId w:val="0"/>
        </w:numPr>
        <w:tabs>
          <w:tab w:val="clear" w:pos="567"/>
        </w:tabs>
        <w:spacing w:line="240" w:lineRule="auto"/>
      </w:pPr>
      <w:r w:rsidRPr="00B815D4">
        <w:t xml:space="preserve">Vos premières doses du médicament vous seront administrées par des professionnels de santé à l’hôpital ou dans un centre de traitement spécialisé. Si le traitement se passe bien, votre médecin pourra discuter avec vous de la possibilité de vous administrer vous-même le médicament à la maison. Si cette </w:t>
      </w:r>
      <w:proofErr w:type="spellStart"/>
      <w:r w:rsidRPr="00B815D4">
        <w:t>auto-administration</w:t>
      </w:r>
      <w:proofErr w:type="spellEnd"/>
      <w:r w:rsidRPr="00B815D4">
        <w:t xml:space="preserve"> est jugée appropriée, un professionnel de santé vous apprendra, à vous ou à votre aidant, comment administrer la perfusion.</w:t>
      </w:r>
    </w:p>
    <w:p w14:paraId="4C2F6D2C" w14:textId="77777777" w:rsidR="00C80627" w:rsidRPr="00B815D4" w:rsidRDefault="00C80627">
      <w:pPr>
        <w:spacing w:line="240" w:lineRule="auto"/>
      </w:pPr>
    </w:p>
    <w:p w14:paraId="527C134A" w14:textId="77777777" w:rsidR="00C80627" w:rsidRPr="00B815D4" w:rsidRDefault="00826006">
      <w:pPr>
        <w:keepNext/>
        <w:numPr>
          <w:ilvl w:val="12"/>
          <w:numId w:val="0"/>
        </w:numPr>
        <w:tabs>
          <w:tab w:val="clear" w:pos="567"/>
        </w:tabs>
        <w:spacing w:line="240" w:lineRule="auto"/>
        <w:rPr>
          <w:b/>
          <w:szCs w:val="22"/>
        </w:rPr>
      </w:pPr>
      <w:r w:rsidRPr="00B815D4">
        <w:rPr>
          <w:b/>
        </w:rPr>
        <w:t>Durée de la perfusion</w:t>
      </w:r>
    </w:p>
    <w:p w14:paraId="20D364CB" w14:textId="7B66EBE8" w:rsidR="00893112" w:rsidRDefault="000A1A33">
      <w:pPr>
        <w:spacing w:line="240" w:lineRule="auto"/>
        <w:rPr>
          <w:ins w:id="96" w:author="update" w:date="2025-09-24T13:42:00Z"/>
        </w:rPr>
      </w:pPr>
      <w:ins w:id="97" w:author="update" w:date="2025-09-24T13:41:00Z">
        <w:r>
          <w:t>Lorsqu’une pompe à perfusion est utilisée, l</w:t>
        </w:r>
      </w:ins>
      <w:del w:id="98" w:author="update" w:date="2025-09-24T13:41:00Z">
        <w:r w:rsidR="00826006" w:rsidRPr="00B815D4" w:rsidDel="000A1A33">
          <w:delText>L</w:delText>
        </w:r>
      </w:del>
      <w:r w:rsidR="00826006" w:rsidRPr="00B815D4">
        <w:t xml:space="preserve">a durée </w:t>
      </w:r>
      <w:del w:id="99" w:author="update" w:date="2025-09-24T13:41:00Z">
        <w:r w:rsidR="00826006" w:rsidRPr="00B815D4" w:rsidDel="000A1A33">
          <w:delText xml:space="preserve">habituelle </w:delText>
        </w:r>
      </w:del>
      <w:r w:rsidR="00826006" w:rsidRPr="00B815D4">
        <w:t>de la perfusion est d’environ 30 minutes, si vous utilisez deux sites de perfusion, ou d’environ 60 minutes, si vous utilisez un seul site.</w:t>
      </w:r>
      <w:del w:id="100" w:author="update" w:date="2025-09-24T13:42:00Z">
        <w:r w:rsidR="00826006" w:rsidRPr="00B815D4" w:rsidDel="00893112">
          <w:delText xml:space="preserve"> </w:delText>
        </w:r>
      </w:del>
    </w:p>
    <w:p w14:paraId="41F82AB1" w14:textId="77777777" w:rsidR="00893112" w:rsidRDefault="00893112">
      <w:pPr>
        <w:spacing w:line="240" w:lineRule="auto"/>
        <w:rPr>
          <w:ins w:id="101" w:author="update" w:date="2025-09-24T13:42:00Z"/>
        </w:rPr>
      </w:pPr>
    </w:p>
    <w:p w14:paraId="3F04D8B9" w14:textId="77777777" w:rsidR="00893112" w:rsidRDefault="00893112">
      <w:pPr>
        <w:spacing w:line="240" w:lineRule="auto"/>
        <w:rPr>
          <w:ins w:id="102" w:author="update" w:date="2025-09-24T13:43:00Z"/>
        </w:rPr>
      </w:pPr>
      <w:ins w:id="103" w:author="update" w:date="2025-09-24T13:42:00Z">
        <w:r>
          <w:t>Lorsqu’un système d’administration portable est utilis</w:t>
        </w:r>
      </w:ins>
      <w:ins w:id="104" w:author="update" w:date="2025-09-24T13:43:00Z">
        <w:r>
          <w:t>é, la durée de la perfusion est habituellement comprise entre 30 et 60 minutes (selon la vitesse à laquelle le médicament s’écoule dans votre corps).</w:t>
        </w:r>
      </w:ins>
    </w:p>
    <w:p w14:paraId="74A5C035" w14:textId="77777777" w:rsidR="00893112" w:rsidRDefault="00893112">
      <w:pPr>
        <w:spacing w:line="240" w:lineRule="auto"/>
        <w:rPr>
          <w:ins w:id="105" w:author="update" w:date="2025-09-24T13:43:00Z"/>
        </w:rPr>
      </w:pPr>
    </w:p>
    <w:p w14:paraId="7CFCE3B5" w14:textId="0E3F8814" w:rsidR="00C80627" w:rsidRPr="00B815D4" w:rsidRDefault="00826006">
      <w:pPr>
        <w:spacing w:line="240" w:lineRule="auto"/>
      </w:pPr>
      <w:r w:rsidRPr="00B815D4">
        <w:t xml:space="preserve">Une fois le médicament aspiré dans la seringue, la perfusion doit être débutée rapidement </w:t>
      </w:r>
      <w:del w:id="106" w:author="update" w:date="2025-09-24T13:44:00Z">
        <w:r w:rsidRPr="00B815D4" w:rsidDel="00893112">
          <w:delText>(</w:delText>
        </w:r>
      </w:del>
      <w:r w:rsidRPr="00B815D4">
        <w:t>et terminée dans les 2 heures suivant la préparation de la seringue</w:t>
      </w:r>
      <w:del w:id="107" w:author="update" w:date="2025-09-24T13:44:00Z">
        <w:r w:rsidRPr="00B815D4" w:rsidDel="00893112">
          <w:delText>)</w:delText>
        </w:r>
      </w:del>
      <w:r w:rsidRPr="00B815D4">
        <w:t>.</w:t>
      </w:r>
    </w:p>
    <w:p w14:paraId="0CB89131" w14:textId="77777777" w:rsidR="00C80627" w:rsidRPr="00B815D4" w:rsidRDefault="00C80627">
      <w:pPr>
        <w:numPr>
          <w:ilvl w:val="12"/>
          <w:numId w:val="0"/>
        </w:numPr>
        <w:tabs>
          <w:tab w:val="clear" w:pos="567"/>
        </w:tabs>
        <w:spacing w:line="240" w:lineRule="auto"/>
      </w:pPr>
    </w:p>
    <w:p w14:paraId="1FA6B0C9" w14:textId="35D6331E" w:rsidR="00C80627" w:rsidRPr="004B3B75" w:rsidRDefault="00826006">
      <w:pPr>
        <w:keepNext/>
        <w:numPr>
          <w:ilvl w:val="12"/>
          <w:numId w:val="0"/>
        </w:numPr>
        <w:tabs>
          <w:tab w:val="clear" w:pos="567"/>
        </w:tabs>
        <w:spacing w:line="240" w:lineRule="auto"/>
        <w:rPr>
          <w:b/>
          <w:szCs w:val="22"/>
        </w:rPr>
      </w:pPr>
      <w:r w:rsidRPr="00B815D4">
        <w:rPr>
          <w:b/>
        </w:rPr>
        <w:lastRenderedPageBreak/>
        <w:t>Instructions d’utilisation</w:t>
      </w:r>
      <w:ins w:id="108" w:author="update" w:date="2025-09-24T13:44:00Z">
        <w:r w:rsidR="00893112">
          <w:rPr>
            <w:b/>
          </w:rPr>
          <w:t xml:space="preserve"> – </w:t>
        </w:r>
      </w:ins>
      <w:ins w:id="109" w:author="update" w:date="2025-09-30T08:41:00Z">
        <w:r w:rsidR="00AB1552">
          <w:rPr>
            <w:b/>
          </w:rPr>
          <w:t>P</w:t>
        </w:r>
      </w:ins>
      <w:ins w:id="110" w:author="update" w:date="2025-09-24T13:44:00Z">
        <w:r w:rsidR="00893112">
          <w:rPr>
            <w:b/>
          </w:rPr>
          <w:t>réparation de la seringue</w:t>
        </w:r>
      </w:ins>
      <w:del w:id="111" w:author="update" w:date="2025-10-06T13:33:00Z">
        <w:r w:rsidRPr="00B815D4" w:rsidDel="004B3B75">
          <w:rPr>
            <w:b/>
          </w:rPr>
          <w:cr/>
        </w:r>
      </w:del>
    </w:p>
    <w:tbl>
      <w:tblPr>
        <w:tblStyle w:val="TableGrid"/>
        <w:tblW w:w="9681" w:type="dxa"/>
        <w:tblLayout w:type="fixed"/>
        <w:tblLook w:val="04A0" w:firstRow="1" w:lastRow="0" w:firstColumn="1" w:lastColumn="0" w:noHBand="0" w:noVBand="1"/>
      </w:tblPr>
      <w:tblGrid>
        <w:gridCol w:w="988"/>
        <w:gridCol w:w="3685"/>
        <w:gridCol w:w="5008"/>
        <w:tblGridChange w:id="112">
          <w:tblGrid>
            <w:gridCol w:w="988"/>
            <w:gridCol w:w="3685"/>
            <w:gridCol w:w="5008"/>
          </w:tblGrid>
        </w:tblGridChange>
      </w:tblGrid>
      <w:tr w:rsidR="00C80627" w:rsidRPr="00B815D4" w14:paraId="1A2F1FAB" w14:textId="77777777">
        <w:trPr>
          <w:cantSplit/>
        </w:trPr>
        <w:tc>
          <w:tcPr>
            <w:tcW w:w="988" w:type="dxa"/>
            <w:vMerge w:val="restart"/>
          </w:tcPr>
          <w:p w14:paraId="58D8DA65" w14:textId="77777777" w:rsidR="00C80627" w:rsidRPr="00B815D4" w:rsidRDefault="00826006">
            <w:pPr>
              <w:spacing w:line="240" w:lineRule="auto"/>
              <w:jc w:val="center"/>
              <w:rPr>
                <w:b/>
                <w:bCs/>
                <w:szCs w:val="22"/>
              </w:rPr>
            </w:pPr>
            <w:r w:rsidRPr="00B815D4">
              <w:rPr>
                <w:b/>
              </w:rPr>
              <w:t>Étape 1</w:t>
            </w:r>
          </w:p>
        </w:tc>
        <w:tc>
          <w:tcPr>
            <w:tcW w:w="3685" w:type="dxa"/>
          </w:tcPr>
          <w:p w14:paraId="123F4A8F" w14:textId="77777777" w:rsidR="00C80627" w:rsidRPr="00B815D4" w:rsidRDefault="00826006">
            <w:pPr>
              <w:spacing w:line="240" w:lineRule="auto"/>
              <w:rPr>
                <w:b/>
                <w:bCs/>
                <w:szCs w:val="22"/>
              </w:rPr>
            </w:pPr>
            <w:r w:rsidRPr="00B815D4">
              <w:rPr>
                <w:b/>
              </w:rPr>
              <w:t>Préparez la perfusion</w:t>
            </w:r>
          </w:p>
          <w:p w14:paraId="211BF8B6" w14:textId="77777777" w:rsidR="00C80627" w:rsidRPr="00B815D4" w:rsidRDefault="00826006">
            <w:pPr>
              <w:spacing w:line="240" w:lineRule="auto"/>
              <w:rPr>
                <w:szCs w:val="22"/>
              </w:rPr>
            </w:pPr>
            <w:r w:rsidRPr="00B815D4">
              <w:t>Avant de commencer :</w:t>
            </w:r>
          </w:p>
          <w:p w14:paraId="492130C3" w14:textId="5C919FC8" w:rsidR="00C80627" w:rsidRPr="00B815D4" w:rsidRDefault="00826006">
            <w:pPr>
              <w:pStyle w:val="ListParagraph"/>
              <w:numPr>
                <w:ilvl w:val="0"/>
                <w:numId w:val="7"/>
              </w:numPr>
              <w:tabs>
                <w:tab w:val="clear" w:pos="567"/>
              </w:tabs>
              <w:spacing w:line="240" w:lineRule="auto"/>
              <w:rPr>
                <w:szCs w:val="22"/>
              </w:rPr>
            </w:pPr>
            <w:r w:rsidRPr="00B815D4">
              <w:t>Sortez une boîte contenant un flacon du réfrigérateur. Laissez le flacon revenir à température ambiante dans sa boîte, pendant 30 minutes environ.</w:t>
            </w:r>
            <w:ins w:id="113" w:author="update" w:date="2025-09-24T13:45:00Z">
              <w:r w:rsidR="00893112">
                <w:t xml:space="preserve"> </w:t>
              </w:r>
              <w:r w:rsidR="00893112" w:rsidRPr="00B815D4">
                <w:t>N’essayez pas de le réchauffer plus vite en utilisant un micro-ondes ou une autre source de chaleur.</w:t>
              </w:r>
            </w:ins>
          </w:p>
          <w:p w14:paraId="19589018" w14:textId="443B0360" w:rsidR="00C80627" w:rsidRPr="00B815D4" w:rsidDel="00893112" w:rsidRDefault="00826006">
            <w:pPr>
              <w:pStyle w:val="ListParagraph"/>
              <w:numPr>
                <w:ilvl w:val="1"/>
                <w:numId w:val="7"/>
              </w:numPr>
              <w:tabs>
                <w:tab w:val="clear" w:pos="567"/>
              </w:tabs>
              <w:spacing w:line="240" w:lineRule="auto"/>
              <w:rPr>
                <w:del w:id="114" w:author="update" w:date="2025-09-24T13:45:00Z"/>
                <w:szCs w:val="22"/>
              </w:rPr>
            </w:pPr>
            <w:del w:id="115" w:author="update" w:date="2025-09-24T13:45:00Z">
              <w:r w:rsidRPr="00B815D4" w:rsidDel="00893112">
                <w:delText>N’essayez pas de le réchauffer plus vite en utilisant un micro-ondes ou une autre source de chaleur.</w:delText>
              </w:r>
            </w:del>
          </w:p>
          <w:p w14:paraId="759CA7BB" w14:textId="77777777" w:rsidR="00C80627" w:rsidRPr="00B815D4" w:rsidRDefault="00826006">
            <w:pPr>
              <w:pStyle w:val="ListParagraph"/>
              <w:numPr>
                <w:ilvl w:val="0"/>
                <w:numId w:val="7"/>
              </w:numPr>
              <w:tabs>
                <w:tab w:val="clear" w:pos="567"/>
              </w:tabs>
              <w:spacing w:line="240" w:lineRule="auto"/>
              <w:rPr>
                <w:szCs w:val="22"/>
              </w:rPr>
            </w:pPr>
            <w:r w:rsidRPr="00B815D4">
              <w:t>Choisissez un plan de travail plat et bien éclairé, comme une table.</w:t>
            </w:r>
          </w:p>
          <w:p w14:paraId="50D58089" w14:textId="77777777" w:rsidR="00893112" w:rsidRPr="00A10ED1" w:rsidRDefault="00826006">
            <w:pPr>
              <w:pStyle w:val="ListParagraph"/>
              <w:numPr>
                <w:ilvl w:val="0"/>
                <w:numId w:val="7"/>
              </w:numPr>
              <w:tabs>
                <w:tab w:val="clear" w:pos="567"/>
              </w:tabs>
              <w:spacing w:line="240" w:lineRule="auto"/>
              <w:rPr>
                <w:ins w:id="116" w:author="update" w:date="2025-09-24T13:46:00Z"/>
                <w:szCs w:val="22"/>
              </w:rPr>
            </w:pPr>
            <w:r w:rsidRPr="00B815D4">
              <w:t>Rassemblez les fournitures</w:t>
            </w:r>
            <w:ins w:id="117" w:author="update" w:date="2025-09-24T13:46:00Z">
              <w:r w:rsidR="00893112">
                <w:t> :</w:t>
              </w:r>
            </w:ins>
          </w:p>
          <w:p w14:paraId="15DBA7EC" w14:textId="07A13123" w:rsidR="00C80627" w:rsidRPr="00893112" w:rsidRDefault="00893112">
            <w:pPr>
              <w:pStyle w:val="ListParagraph"/>
              <w:numPr>
                <w:ilvl w:val="0"/>
                <w:numId w:val="36"/>
              </w:numPr>
              <w:tabs>
                <w:tab w:val="clear" w:pos="567"/>
              </w:tabs>
              <w:spacing w:line="240" w:lineRule="auto"/>
              <w:ind w:left="739" w:hanging="387"/>
              <w:rPr>
                <w:b/>
                <w:bCs/>
                <w:szCs w:val="22"/>
                <w:rPrChange w:id="118" w:author="update" w:date="2025-09-24T13:47:00Z">
                  <w:rPr>
                    <w:szCs w:val="22"/>
                  </w:rPr>
                </w:rPrChange>
              </w:rPr>
              <w:pPrChange w:id="119" w:author="update" w:date="2025-09-30T12:23:00Z">
                <w:pPr>
                  <w:pStyle w:val="ListParagraph"/>
                  <w:numPr>
                    <w:numId w:val="7"/>
                  </w:numPr>
                  <w:tabs>
                    <w:tab w:val="clear" w:pos="567"/>
                  </w:tabs>
                  <w:spacing w:line="240" w:lineRule="auto"/>
                  <w:ind w:hanging="360"/>
                </w:pPr>
              </w:pPrChange>
            </w:pPr>
            <w:ins w:id="120" w:author="update" w:date="2025-09-24T13:46:00Z">
              <w:r w:rsidRPr="00893112">
                <w:rPr>
                  <w:b/>
                  <w:bCs/>
                  <w:rPrChange w:id="121" w:author="update" w:date="2025-09-24T13:47:00Z">
                    <w:rPr/>
                  </w:rPrChange>
                </w:rPr>
                <w:t>En cas d’utilisation d’une pompe à perfusion</w:t>
              </w:r>
            </w:ins>
            <w:r w:rsidR="00826006" w:rsidRPr="00893112">
              <w:rPr>
                <w:b/>
                <w:bCs/>
                <w:rPrChange w:id="122" w:author="update" w:date="2025-09-24T13:47:00Z">
                  <w:rPr/>
                </w:rPrChange>
              </w:rPr>
              <w:t xml:space="preserve"> (figure 1) :</w:t>
            </w:r>
          </w:p>
          <w:p w14:paraId="26C5CD4C" w14:textId="77777777" w:rsidR="00C80627" w:rsidRPr="00B815D4" w:rsidRDefault="00826006">
            <w:pPr>
              <w:pStyle w:val="ListParagraph"/>
              <w:numPr>
                <w:ilvl w:val="1"/>
                <w:numId w:val="9"/>
              </w:numPr>
              <w:tabs>
                <w:tab w:val="clear" w:pos="567"/>
              </w:tabs>
              <w:spacing w:line="240" w:lineRule="auto"/>
              <w:ind w:left="1248" w:hanging="454"/>
              <w:rPr>
                <w:szCs w:val="22"/>
              </w:rPr>
              <w:pPrChange w:id="123" w:author="update" w:date="2025-09-24T13:49:00Z">
                <w:pPr>
                  <w:pStyle w:val="ListParagraph"/>
                  <w:numPr>
                    <w:ilvl w:val="1"/>
                    <w:numId w:val="9"/>
                  </w:numPr>
                  <w:tabs>
                    <w:tab w:val="clear" w:pos="567"/>
                  </w:tabs>
                  <w:spacing w:line="240" w:lineRule="auto"/>
                  <w:ind w:left="1604" w:hanging="540"/>
                </w:pPr>
              </w:pPrChange>
            </w:pPr>
            <w:r w:rsidRPr="00B815D4">
              <w:t>Pompe à perfusion avec seringue et mode d’emploi du fabricant (non présent sur l’illustration)</w:t>
            </w:r>
          </w:p>
          <w:p w14:paraId="0D6197CE" w14:textId="77777777" w:rsidR="00C80627" w:rsidRPr="00B815D4" w:rsidRDefault="00826006">
            <w:pPr>
              <w:pStyle w:val="ListParagraph"/>
              <w:numPr>
                <w:ilvl w:val="1"/>
                <w:numId w:val="9"/>
              </w:numPr>
              <w:tabs>
                <w:tab w:val="clear" w:pos="567"/>
              </w:tabs>
              <w:spacing w:line="240" w:lineRule="auto"/>
              <w:ind w:left="1248" w:hanging="454"/>
              <w:rPr>
                <w:szCs w:val="22"/>
              </w:rPr>
              <w:pPrChange w:id="124" w:author="update" w:date="2025-09-24T13:49:00Z">
                <w:pPr>
                  <w:pStyle w:val="ListParagraph"/>
                  <w:numPr>
                    <w:ilvl w:val="1"/>
                    <w:numId w:val="9"/>
                  </w:numPr>
                  <w:tabs>
                    <w:tab w:val="clear" w:pos="567"/>
                  </w:tabs>
                  <w:spacing w:line="240" w:lineRule="auto"/>
                  <w:ind w:left="1604" w:hanging="540"/>
                </w:pPr>
              </w:pPrChange>
            </w:pPr>
            <w:r w:rsidRPr="00B815D4">
              <w:t>Seringue compatible</w:t>
            </w:r>
          </w:p>
          <w:p w14:paraId="74098057" w14:textId="77777777" w:rsidR="00C80627" w:rsidRPr="00B815D4" w:rsidRDefault="00826006">
            <w:pPr>
              <w:spacing w:line="240" w:lineRule="auto"/>
              <w:ind w:left="1248" w:hanging="454"/>
              <w:rPr>
                <w:szCs w:val="22"/>
              </w:rPr>
              <w:pPrChange w:id="125" w:author="update" w:date="2025-09-24T13:49:00Z">
                <w:pPr>
                  <w:spacing w:line="240" w:lineRule="auto"/>
                  <w:ind w:left="1604" w:hanging="540"/>
                </w:pPr>
              </w:pPrChange>
            </w:pPr>
            <w:r w:rsidRPr="00B815D4">
              <w:t>C1.</w:t>
            </w:r>
            <w:r w:rsidRPr="00B815D4">
              <w:tab/>
              <w:t xml:space="preserve">Aiguille de transfert </w:t>
            </w:r>
            <w:proofErr w:type="gramStart"/>
            <w:r w:rsidRPr="00B815D4">
              <w:t>OU</w:t>
            </w:r>
            <w:proofErr w:type="gramEnd"/>
          </w:p>
          <w:p w14:paraId="2B8D86E3" w14:textId="77777777" w:rsidR="00C80627" w:rsidRPr="00B815D4" w:rsidRDefault="00826006">
            <w:pPr>
              <w:spacing w:line="240" w:lineRule="auto"/>
              <w:ind w:left="1248" w:hanging="454"/>
              <w:rPr>
                <w:szCs w:val="22"/>
              </w:rPr>
              <w:pPrChange w:id="126" w:author="update" w:date="2025-09-24T13:49:00Z">
                <w:pPr>
                  <w:spacing w:line="240" w:lineRule="auto"/>
                  <w:ind w:left="1604" w:hanging="540"/>
                </w:pPr>
              </w:pPrChange>
            </w:pPr>
            <w:r w:rsidRPr="00B815D4">
              <w:t>C2.</w:t>
            </w:r>
            <w:r w:rsidRPr="00B815D4">
              <w:tab/>
              <w:t>Dispositif de transfert sans aiguille pour prélever le produit dans le flacon</w:t>
            </w:r>
          </w:p>
          <w:p w14:paraId="6F7C80EA" w14:textId="77777777" w:rsidR="00C80627" w:rsidRPr="00B815D4" w:rsidRDefault="00826006">
            <w:pPr>
              <w:pStyle w:val="ListParagraph"/>
              <w:numPr>
                <w:ilvl w:val="0"/>
                <w:numId w:val="10"/>
              </w:numPr>
              <w:tabs>
                <w:tab w:val="clear" w:pos="567"/>
              </w:tabs>
              <w:spacing w:line="240" w:lineRule="auto"/>
              <w:ind w:left="1248" w:hanging="454"/>
              <w:rPr>
                <w:szCs w:val="22"/>
              </w:rPr>
              <w:pPrChange w:id="127" w:author="update" w:date="2025-09-24T13:49:00Z">
                <w:pPr>
                  <w:pStyle w:val="ListParagraph"/>
                  <w:numPr>
                    <w:numId w:val="10"/>
                  </w:numPr>
                  <w:tabs>
                    <w:tab w:val="clear" w:pos="567"/>
                  </w:tabs>
                  <w:spacing w:line="240" w:lineRule="auto"/>
                  <w:ind w:left="1604" w:hanging="540"/>
                </w:pPr>
              </w:pPrChange>
            </w:pPr>
            <w:r w:rsidRPr="00B815D4">
              <w:t>Nécessaire à perfusion (non présent sur l’illustration ; varie selon les instructions du fabricant du dispositif)</w:t>
            </w:r>
          </w:p>
          <w:p w14:paraId="166A71AB" w14:textId="77777777" w:rsidR="00C80627" w:rsidRPr="00B815D4" w:rsidRDefault="00826006">
            <w:pPr>
              <w:pStyle w:val="ListParagraph"/>
              <w:numPr>
                <w:ilvl w:val="0"/>
                <w:numId w:val="10"/>
              </w:numPr>
              <w:tabs>
                <w:tab w:val="clear" w:pos="567"/>
              </w:tabs>
              <w:spacing w:line="240" w:lineRule="auto"/>
              <w:ind w:left="1248" w:hanging="454"/>
              <w:rPr>
                <w:szCs w:val="22"/>
              </w:rPr>
              <w:pPrChange w:id="128" w:author="update" w:date="2025-09-24T13:49:00Z">
                <w:pPr>
                  <w:pStyle w:val="ListParagraph"/>
                  <w:numPr>
                    <w:numId w:val="10"/>
                  </w:numPr>
                  <w:tabs>
                    <w:tab w:val="clear" w:pos="567"/>
                  </w:tabs>
                  <w:spacing w:line="240" w:lineRule="auto"/>
                  <w:ind w:left="1604" w:hanging="540"/>
                </w:pPr>
              </w:pPrChange>
            </w:pPr>
            <w:r w:rsidRPr="00B815D4">
              <w:t>Tubulure de perfusion et connecteur en Y (si nécessaire)</w:t>
            </w:r>
          </w:p>
          <w:p w14:paraId="0C976CE3" w14:textId="77777777" w:rsidR="00C80627" w:rsidRPr="00B815D4" w:rsidRDefault="00826006">
            <w:pPr>
              <w:pStyle w:val="ListParagraph"/>
              <w:numPr>
                <w:ilvl w:val="0"/>
                <w:numId w:val="10"/>
              </w:numPr>
              <w:tabs>
                <w:tab w:val="clear" w:pos="567"/>
              </w:tabs>
              <w:spacing w:line="240" w:lineRule="auto"/>
              <w:ind w:left="1248" w:hanging="454"/>
              <w:rPr>
                <w:szCs w:val="22"/>
              </w:rPr>
              <w:pPrChange w:id="129" w:author="update" w:date="2025-09-24T13:49:00Z">
                <w:pPr>
                  <w:pStyle w:val="ListParagraph"/>
                  <w:numPr>
                    <w:numId w:val="10"/>
                  </w:numPr>
                  <w:tabs>
                    <w:tab w:val="clear" w:pos="567"/>
                  </w:tabs>
                  <w:spacing w:line="240" w:lineRule="auto"/>
                  <w:ind w:left="1604" w:hanging="540"/>
                </w:pPr>
              </w:pPrChange>
            </w:pPr>
            <w:r w:rsidRPr="00B815D4">
              <w:t>Collecteur d’aiguilles</w:t>
            </w:r>
          </w:p>
          <w:p w14:paraId="28390A0C" w14:textId="77777777" w:rsidR="00C80627" w:rsidRPr="00B815D4" w:rsidRDefault="00826006">
            <w:pPr>
              <w:pStyle w:val="ListParagraph"/>
              <w:numPr>
                <w:ilvl w:val="0"/>
                <w:numId w:val="10"/>
              </w:numPr>
              <w:tabs>
                <w:tab w:val="clear" w:pos="567"/>
              </w:tabs>
              <w:spacing w:line="240" w:lineRule="auto"/>
              <w:ind w:left="1248" w:hanging="454"/>
              <w:rPr>
                <w:szCs w:val="22"/>
              </w:rPr>
              <w:pPrChange w:id="130" w:author="update" w:date="2025-09-24T13:49:00Z">
                <w:pPr>
                  <w:pStyle w:val="ListParagraph"/>
                  <w:numPr>
                    <w:numId w:val="10"/>
                  </w:numPr>
                  <w:tabs>
                    <w:tab w:val="clear" w:pos="567"/>
                  </w:tabs>
                  <w:spacing w:line="240" w:lineRule="auto"/>
                  <w:ind w:left="1604" w:hanging="540"/>
                </w:pPr>
              </w:pPrChange>
            </w:pPr>
            <w:r w:rsidRPr="00B815D4">
              <w:t>Compresses imprégnées d’alcool</w:t>
            </w:r>
          </w:p>
          <w:p w14:paraId="56EA4D7D" w14:textId="77777777" w:rsidR="00C80627" w:rsidRPr="004B3B75" w:rsidRDefault="00826006">
            <w:pPr>
              <w:pStyle w:val="ListParagraph"/>
              <w:numPr>
                <w:ilvl w:val="0"/>
                <w:numId w:val="10"/>
              </w:numPr>
              <w:tabs>
                <w:tab w:val="clear" w:pos="567"/>
              </w:tabs>
              <w:spacing w:line="240" w:lineRule="auto"/>
              <w:ind w:left="1248" w:hanging="454"/>
              <w:rPr>
                <w:ins w:id="131" w:author="update" w:date="2025-09-24T13:48:00Z"/>
              </w:rPr>
              <w:pPrChange w:id="132" w:author="update" w:date="2025-09-24T13:49:00Z">
                <w:pPr>
                  <w:pStyle w:val="ListParagraph"/>
                  <w:numPr>
                    <w:numId w:val="10"/>
                  </w:numPr>
                  <w:tabs>
                    <w:tab w:val="clear" w:pos="567"/>
                  </w:tabs>
                  <w:spacing w:line="240" w:lineRule="auto"/>
                  <w:ind w:left="1604" w:hanging="540"/>
                </w:pPr>
              </w:pPrChange>
            </w:pPr>
            <w:r w:rsidRPr="00B815D4">
              <w:t>Gaze et ruban adhésif, ou pansement transparent</w:t>
            </w:r>
          </w:p>
          <w:p w14:paraId="52F33B06" w14:textId="77777777" w:rsidR="0019232F" w:rsidRPr="004B3B75" w:rsidRDefault="0019232F" w:rsidP="00893112">
            <w:pPr>
              <w:tabs>
                <w:tab w:val="clear" w:pos="567"/>
              </w:tabs>
              <w:spacing w:line="240" w:lineRule="auto"/>
              <w:ind w:left="739"/>
              <w:rPr>
                <w:ins w:id="133" w:author="update" w:date="2025-09-30T12:24:00Z"/>
              </w:rPr>
            </w:pPr>
          </w:p>
          <w:p w14:paraId="6741C27E" w14:textId="246F0A84" w:rsidR="00893112" w:rsidRDefault="00893112" w:rsidP="00893112">
            <w:pPr>
              <w:tabs>
                <w:tab w:val="clear" w:pos="567"/>
              </w:tabs>
              <w:spacing w:line="240" w:lineRule="auto"/>
              <w:ind w:left="739"/>
              <w:rPr>
                <w:ins w:id="134" w:author="update" w:date="2025-09-24T13:50:00Z"/>
                <w:b/>
                <w:bCs/>
              </w:rPr>
            </w:pPr>
            <w:proofErr w:type="gramStart"/>
            <w:ins w:id="135" w:author="update" w:date="2025-09-24T13:49:00Z">
              <w:r>
                <w:rPr>
                  <w:b/>
                  <w:bCs/>
                </w:rPr>
                <w:t>OU</w:t>
              </w:r>
            </w:ins>
            <w:proofErr w:type="gramEnd"/>
          </w:p>
          <w:p w14:paraId="2732B8D9" w14:textId="77777777" w:rsidR="00893112" w:rsidRPr="004B3B75" w:rsidRDefault="00893112" w:rsidP="00893112">
            <w:pPr>
              <w:tabs>
                <w:tab w:val="clear" w:pos="567"/>
              </w:tabs>
              <w:spacing w:line="240" w:lineRule="auto"/>
              <w:ind w:left="739"/>
              <w:rPr>
                <w:ins w:id="136" w:author="update" w:date="2025-09-24T13:49:00Z"/>
              </w:rPr>
            </w:pPr>
          </w:p>
          <w:p w14:paraId="2434C795" w14:textId="603D39FA" w:rsidR="00893112" w:rsidRPr="009E5786" w:rsidRDefault="00893112" w:rsidP="0019232F">
            <w:pPr>
              <w:pStyle w:val="ListParagraph"/>
              <w:numPr>
                <w:ilvl w:val="0"/>
                <w:numId w:val="36"/>
              </w:numPr>
              <w:tabs>
                <w:tab w:val="clear" w:pos="567"/>
              </w:tabs>
              <w:spacing w:line="240" w:lineRule="auto"/>
              <w:ind w:left="744" w:hanging="406"/>
              <w:rPr>
                <w:ins w:id="137" w:author="update" w:date="2025-09-24T13:50:00Z"/>
                <w:b/>
                <w:bCs/>
                <w:szCs w:val="22"/>
              </w:rPr>
            </w:pPr>
            <w:ins w:id="138" w:author="update" w:date="2025-09-24T13:50:00Z">
              <w:r w:rsidRPr="009E5786">
                <w:rPr>
                  <w:b/>
                  <w:bCs/>
                </w:rPr>
                <w:t xml:space="preserve">En cas d’utilisation d’un </w:t>
              </w:r>
              <w:r>
                <w:rPr>
                  <w:b/>
                  <w:bCs/>
                </w:rPr>
                <w:t xml:space="preserve">système d’administration portable </w:t>
              </w:r>
              <w:r w:rsidRPr="009E5786">
                <w:rPr>
                  <w:b/>
                  <w:bCs/>
                </w:rPr>
                <w:t>(figure </w:t>
              </w:r>
              <w:r>
                <w:rPr>
                  <w:b/>
                  <w:bCs/>
                </w:rPr>
                <w:t>2</w:t>
              </w:r>
              <w:r w:rsidRPr="009E5786">
                <w:rPr>
                  <w:b/>
                  <w:bCs/>
                </w:rPr>
                <w:t>) :</w:t>
              </w:r>
            </w:ins>
          </w:p>
          <w:p w14:paraId="17D97620" w14:textId="0278864F" w:rsidR="00893112" w:rsidRPr="00B815D4" w:rsidRDefault="00893112" w:rsidP="00047540">
            <w:pPr>
              <w:pStyle w:val="ListParagraph"/>
              <w:numPr>
                <w:ilvl w:val="0"/>
                <w:numId w:val="37"/>
              </w:numPr>
              <w:tabs>
                <w:tab w:val="clear" w:pos="567"/>
              </w:tabs>
              <w:spacing w:line="240" w:lineRule="auto"/>
              <w:ind w:left="1248" w:hanging="454"/>
              <w:rPr>
                <w:ins w:id="139" w:author="update" w:date="2025-09-24T13:50:00Z"/>
                <w:szCs w:val="22"/>
              </w:rPr>
            </w:pPr>
            <w:ins w:id="140" w:author="update" w:date="2025-09-24T13:51:00Z">
              <w:r>
                <w:t xml:space="preserve">Système d’administration portable </w:t>
              </w:r>
            </w:ins>
            <w:ins w:id="141" w:author="update" w:date="2025-09-24T13:50:00Z">
              <w:r w:rsidRPr="00B815D4">
                <w:t>et mode d’emploi du fabricant (non présent sur l’illustration)</w:t>
              </w:r>
            </w:ins>
          </w:p>
          <w:p w14:paraId="0C9558AF" w14:textId="77777777" w:rsidR="00893112" w:rsidRPr="00B815D4" w:rsidRDefault="00893112" w:rsidP="00047540">
            <w:pPr>
              <w:pStyle w:val="ListParagraph"/>
              <w:numPr>
                <w:ilvl w:val="0"/>
                <w:numId w:val="37"/>
              </w:numPr>
              <w:tabs>
                <w:tab w:val="clear" w:pos="567"/>
              </w:tabs>
              <w:spacing w:line="240" w:lineRule="auto"/>
              <w:ind w:left="1248" w:hanging="454"/>
              <w:rPr>
                <w:ins w:id="142" w:author="update" w:date="2025-09-24T13:50:00Z"/>
                <w:szCs w:val="22"/>
              </w:rPr>
            </w:pPr>
            <w:ins w:id="143" w:author="update" w:date="2025-09-24T13:50:00Z">
              <w:r w:rsidRPr="00B815D4">
                <w:t>Seringue compatible</w:t>
              </w:r>
            </w:ins>
          </w:p>
          <w:p w14:paraId="5877E7BF" w14:textId="77777777" w:rsidR="00893112" w:rsidRPr="00B815D4" w:rsidRDefault="00893112" w:rsidP="00893112">
            <w:pPr>
              <w:spacing w:line="240" w:lineRule="auto"/>
              <w:ind w:left="1248" w:hanging="454"/>
              <w:rPr>
                <w:ins w:id="144" w:author="update" w:date="2025-09-24T13:50:00Z"/>
                <w:szCs w:val="22"/>
              </w:rPr>
            </w:pPr>
            <w:ins w:id="145" w:author="update" w:date="2025-09-24T13:50:00Z">
              <w:r w:rsidRPr="00B815D4">
                <w:t>C1.</w:t>
              </w:r>
              <w:r w:rsidRPr="00B815D4">
                <w:tab/>
                <w:t xml:space="preserve">Aiguille de transfert </w:t>
              </w:r>
              <w:proofErr w:type="gramStart"/>
              <w:r w:rsidRPr="00B815D4">
                <w:t>OU</w:t>
              </w:r>
              <w:proofErr w:type="gramEnd"/>
            </w:ins>
          </w:p>
          <w:p w14:paraId="0B0270BE" w14:textId="77777777" w:rsidR="00893112" w:rsidRPr="00B815D4" w:rsidRDefault="00893112" w:rsidP="00893112">
            <w:pPr>
              <w:spacing w:line="240" w:lineRule="auto"/>
              <w:ind w:left="1248" w:hanging="454"/>
              <w:rPr>
                <w:ins w:id="146" w:author="update" w:date="2025-09-24T13:50:00Z"/>
                <w:szCs w:val="22"/>
              </w:rPr>
            </w:pPr>
            <w:ins w:id="147" w:author="update" w:date="2025-09-24T13:50:00Z">
              <w:r w:rsidRPr="00B815D4">
                <w:t>C2.</w:t>
              </w:r>
              <w:r w:rsidRPr="00B815D4">
                <w:tab/>
                <w:t>Dispositif de transfert sans aiguille pour prélever le produit dans le flacon</w:t>
              </w:r>
            </w:ins>
          </w:p>
          <w:p w14:paraId="661CD298" w14:textId="77777777" w:rsidR="00893112" w:rsidRPr="00B815D4" w:rsidRDefault="00893112">
            <w:pPr>
              <w:pStyle w:val="ListParagraph"/>
              <w:numPr>
                <w:ilvl w:val="0"/>
                <w:numId w:val="40"/>
              </w:numPr>
              <w:tabs>
                <w:tab w:val="clear" w:pos="567"/>
              </w:tabs>
              <w:spacing w:line="240" w:lineRule="auto"/>
              <w:ind w:left="1248" w:hanging="454"/>
              <w:rPr>
                <w:ins w:id="148" w:author="update" w:date="2025-09-24T13:50:00Z"/>
                <w:szCs w:val="22"/>
              </w:rPr>
              <w:pPrChange w:id="149" w:author="update" w:date="2025-09-24T13:52:00Z">
                <w:pPr>
                  <w:pStyle w:val="ListParagraph"/>
                  <w:numPr>
                    <w:numId w:val="10"/>
                  </w:numPr>
                  <w:tabs>
                    <w:tab w:val="clear" w:pos="567"/>
                  </w:tabs>
                  <w:spacing w:line="240" w:lineRule="auto"/>
                  <w:ind w:left="1248" w:hanging="454"/>
                </w:pPr>
              </w:pPrChange>
            </w:pPr>
            <w:ins w:id="150" w:author="update" w:date="2025-09-24T13:50:00Z">
              <w:r w:rsidRPr="00B815D4">
                <w:t>Collecteur d’aiguilles</w:t>
              </w:r>
            </w:ins>
          </w:p>
          <w:p w14:paraId="2F433013" w14:textId="7FE2200D" w:rsidR="00893112" w:rsidRPr="004B3B75" w:rsidRDefault="00893112">
            <w:pPr>
              <w:pStyle w:val="ListParagraph"/>
              <w:numPr>
                <w:ilvl w:val="0"/>
                <w:numId w:val="40"/>
              </w:numPr>
              <w:tabs>
                <w:tab w:val="clear" w:pos="567"/>
              </w:tabs>
              <w:spacing w:line="240" w:lineRule="auto"/>
              <w:ind w:left="1248" w:hanging="454"/>
              <w:pPrChange w:id="151" w:author="update" w:date="2025-09-24T13:49:00Z">
                <w:pPr>
                  <w:pStyle w:val="ListParagraph"/>
                  <w:numPr>
                    <w:numId w:val="10"/>
                  </w:numPr>
                  <w:tabs>
                    <w:tab w:val="clear" w:pos="567"/>
                  </w:tabs>
                  <w:spacing w:line="240" w:lineRule="auto"/>
                  <w:ind w:left="1604" w:hanging="540"/>
                </w:pPr>
              </w:pPrChange>
            </w:pPr>
            <w:ins w:id="152" w:author="update" w:date="2025-09-24T13:50:00Z">
              <w:r w:rsidRPr="00B815D4">
                <w:t>Compresses imprégnées d’alcool</w:t>
              </w:r>
            </w:ins>
          </w:p>
        </w:tc>
        <w:tc>
          <w:tcPr>
            <w:tcW w:w="5008" w:type="dxa"/>
            <w:vMerge w:val="restart"/>
          </w:tcPr>
          <w:p w14:paraId="3F9807D8" w14:textId="77777777" w:rsidR="00C80627" w:rsidRPr="00B815D4" w:rsidRDefault="00C80627">
            <w:pPr>
              <w:spacing w:line="240" w:lineRule="auto"/>
              <w:rPr>
                <w:szCs w:val="22"/>
              </w:rPr>
            </w:pPr>
          </w:p>
          <w:p w14:paraId="4671B320" w14:textId="77777777" w:rsidR="00C80627" w:rsidRPr="00B815D4" w:rsidRDefault="00C80627">
            <w:pPr>
              <w:spacing w:line="240" w:lineRule="auto"/>
              <w:rPr>
                <w:szCs w:val="22"/>
              </w:rPr>
            </w:pPr>
          </w:p>
          <w:p w14:paraId="12F19B4F" w14:textId="77777777" w:rsidR="00C80627" w:rsidRPr="00B815D4" w:rsidRDefault="00C80627">
            <w:pPr>
              <w:spacing w:line="240" w:lineRule="auto"/>
              <w:rPr>
                <w:szCs w:val="22"/>
              </w:rPr>
            </w:pPr>
          </w:p>
          <w:p w14:paraId="59DFE084" w14:textId="77777777" w:rsidR="00C80627" w:rsidRPr="00B815D4" w:rsidRDefault="00C80627">
            <w:pPr>
              <w:spacing w:line="240" w:lineRule="auto"/>
              <w:rPr>
                <w:szCs w:val="22"/>
              </w:rPr>
            </w:pPr>
          </w:p>
          <w:p w14:paraId="7CB51858" w14:textId="77777777" w:rsidR="00C80627" w:rsidRPr="00B815D4" w:rsidRDefault="00C80627">
            <w:pPr>
              <w:spacing w:line="240" w:lineRule="auto"/>
              <w:rPr>
                <w:szCs w:val="22"/>
              </w:rPr>
            </w:pPr>
          </w:p>
          <w:p w14:paraId="4A73D37E" w14:textId="77777777" w:rsidR="00C80627" w:rsidRPr="00B815D4" w:rsidRDefault="00C80627">
            <w:pPr>
              <w:spacing w:line="240" w:lineRule="auto"/>
              <w:rPr>
                <w:szCs w:val="22"/>
              </w:rPr>
            </w:pPr>
          </w:p>
          <w:p w14:paraId="5885556D" w14:textId="77777777" w:rsidR="00C80627" w:rsidRPr="00B815D4" w:rsidRDefault="00C80627">
            <w:pPr>
              <w:spacing w:line="240" w:lineRule="auto"/>
              <w:rPr>
                <w:szCs w:val="22"/>
              </w:rPr>
            </w:pPr>
          </w:p>
          <w:p w14:paraId="0E2B0979" w14:textId="77777777" w:rsidR="00C80627" w:rsidRPr="00B815D4" w:rsidRDefault="00C80627">
            <w:pPr>
              <w:spacing w:line="240" w:lineRule="auto"/>
              <w:rPr>
                <w:szCs w:val="22"/>
              </w:rPr>
            </w:pPr>
          </w:p>
          <w:p w14:paraId="24171664" w14:textId="77777777" w:rsidR="00C80627" w:rsidRPr="00B815D4" w:rsidRDefault="00C80627">
            <w:pPr>
              <w:spacing w:line="240" w:lineRule="auto"/>
              <w:rPr>
                <w:szCs w:val="22"/>
              </w:rPr>
            </w:pPr>
          </w:p>
          <w:p w14:paraId="24C2ACFB" w14:textId="77777777" w:rsidR="00C80627" w:rsidRPr="00B815D4" w:rsidRDefault="00C80627">
            <w:pPr>
              <w:spacing w:line="240" w:lineRule="auto"/>
              <w:rPr>
                <w:szCs w:val="22"/>
              </w:rPr>
            </w:pPr>
          </w:p>
          <w:p w14:paraId="5B72EAEE" w14:textId="77777777" w:rsidR="00C80627" w:rsidRPr="00B815D4" w:rsidRDefault="00C80627">
            <w:pPr>
              <w:spacing w:line="240" w:lineRule="auto"/>
              <w:rPr>
                <w:szCs w:val="22"/>
              </w:rPr>
            </w:pPr>
          </w:p>
          <w:p w14:paraId="62AB8CD1" w14:textId="77777777" w:rsidR="00C80627" w:rsidRPr="00B815D4" w:rsidRDefault="00C80627">
            <w:pPr>
              <w:spacing w:line="240" w:lineRule="auto"/>
              <w:rPr>
                <w:szCs w:val="22"/>
              </w:rPr>
            </w:pPr>
          </w:p>
          <w:p w14:paraId="6A461E64" w14:textId="77777777" w:rsidR="00C80627" w:rsidRPr="00B815D4" w:rsidRDefault="00C80627">
            <w:pPr>
              <w:spacing w:line="240" w:lineRule="auto"/>
              <w:rPr>
                <w:szCs w:val="22"/>
              </w:rPr>
            </w:pPr>
          </w:p>
          <w:p w14:paraId="1F08D4D2" w14:textId="702E4AD8" w:rsidR="00C80627" w:rsidRPr="00B815D4" w:rsidRDefault="00826006">
            <w:pPr>
              <w:spacing w:line="240" w:lineRule="auto"/>
              <w:rPr>
                <w:b/>
                <w:bCs/>
                <w:szCs w:val="22"/>
              </w:rPr>
            </w:pPr>
            <w:r w:rsidRPr="00B815D4">
              <w:rPr>
                <w:b/>
                <w:noProof/>
                <w:color w:val="2B579A"/>
                <w:shd w:val="clear" w:color="auto" w:fill="E6E6E6"/>
                <w:lang w:eastAsia="fr-FR"/>
              </w:rPr>
              <w:drawing>
                <wp:anchor distT="0" distB="0" distL="114300" distR="114300" simplePos="0" relativeHeight="251660288" behindDoc="0" locked="0" layoutInCell="1" allowOverlap="1" wp14:anchorId="728FEB6F" wp14:editId="1647EF19">
                  <wp:simplePos x="0" y="0"/>
                  <wp:positionH relativeFrom="column">
                    <wp:posOffset>3810</wp:posOffset>
                  </wp:positionH>
                  <wp:positionV relativeFrom="paragraph">
                    <wp:posOffset>269875</wp:posOffset>
                  </wp:positionV>
                  <wp:extent cx="2999822" cy="2000250"/>
                  <wp:effectExtent l="0" t="0" r="0" b="0"/>
                  <wp:wrapTopAndBottom/>
                  <wp:docPr id="1" name="Picture 1" descr="A picture containing table, photo, person,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_BW.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99822" cy="2000250"/>
                          </a:xfrm>
                          <a:prstGeom prst="rect">
                            <a:avLst/>
                          </a:prstGeom>
                        </pic:spPr>
                      </pic:pic>
                    </a:graphicData>
                  </a:graphic>
                </wp:anchor>
              </w:drawing>
            </w:r>
            <w:r w:rsidRPr="00B815D4">
              <w:rPr>
                <w:b/>
              </w:rPr>
              <w:t>Figure 1 : exemple de fournitures</w:t>
            </w:r>
            <w:ins w:id="153" w:author="update" w:date="2025-09-24T13:53:00Z">
              <w:r w:rsidR="003059CB">
                <w:rPr>
                  <w:b/>
                </w:rPr>
                <w:t xml:space="preserve"> (pompe à perfusion)</w:t>
              </w:r>
            </w:ins>
          </w:p>
          <w:p w14:paraId="131F2AFD" w14:textId="77777777" w:rsidR="00C80627" w:rsidRPr="004B3B75" w:rsidRDefault="00C80627">
            <w:pPr>
              <w:spacing w:line="240" w:lineRule="auto"/>
              <w:rPr>
                <w:ins w:id="154" w:author="update" w:date="2025-09-24T13:53:00Z"/>
                <w:szCs w:val="22"/>
              </w:rPr>
            </w:pPr>
          </w:p>
          <w:p w14:paraId="5990A43D" w14:textId="77777777" w:rsidR="003059CB" w:rsidRPr="004B3B75" w:rsidRDefault="003059CB">
            <w:pPr>
              <w:spacing w:line="240" w:lineRule="auto"/>
              <w:rPr>
                <w:ins w:id="155" w:author="update" w:date="2025-09-24T13:53:00Z"/>
                <w:szCs w:val="22"/>
              </w:rPr>
            </w:pPr>
          </w:p>
          <w:p w14:paraId="69C937AA" w14:textId="77777777" w:rsidR="003059CB" w:rsidRPr="004B3B75" w:rsidRDefault="003059CB">
            <w:pPr>
              <w:spacing w:line="240" w:lineRule="auto"/>
              <w:rPr>
                <w:ins w:id="156" w:author="update" w:date="2025-09-24T13:53:00Z"/>
                <w:szCs w:val="22"/>
              </w:rPr>
            </w:pPr>
          </w:p>
          <w:p w14:paraId="3E45E750" w14:textId="5600A32B" w:rsidR="003059CB" w:rsidRPr="004B3B75" w:rsidRDefault="003059CB">
            <w:pPr>
              <w:spacing w:line="240" w:lineRule="auto"/>
              <w:rPr>
                <w:ins w:id="157" w:author="update" w:date="2025-09-30T12:23:00Z"/>
                <w:szCs w:val="22"/>
              </w:rPr>
            </w:pPr>
          </w:p>
          <w:p w14:paraId="718099AF" w14:textId="6D94D272" w:rsidR="0019232F" w:rsidRPr="004B3B75" w:rsidRDefault="0019232F">
            <w:pPr>
              <w:spacing w:line="240" w:lineRule="auto"/>
              <w:rPr>
                <w:ins w:id="158" w:author="update" w:date="2025-09-30T12:23:00Z"/>
                <w:szCs w:val="22"/>
              </w:rPr>
            </w:pPr>
          </w:p>
          <w:p w14:paraId="015A53A2" w14:textId="014716D7" w:rsidR="0019232F" w:rsidRPr="004B3B75" w:rsidRDefault="0019232F">
            <w:pPr>
              <w:spacing w:line="240" w:lineRule="auto"/>
              <w:rPr>
                <w:ins w:id="159" w:author="update" w:date="2025-09-30T12:23:00Z"/>
                <w:szCs w:val="22"/>
              </w:rPr>
            </w:pPr>
          </w:p>
          <w:p w14:paraId="1F43F74C" w14:textId="0D72DEA3" w:rsidR="0019232F" w:rsidRPr="004B3B75" w:rsidRDefault="0019232F">
            <w:pPr>
              <w:spacing w:line="240" w:lineRule="auto"/>
              <w:rPr>
                <w:ins w:id="160" w:author="update" w:date="2025-09-30T12:23:00Z"/>
                <w:szCs w:val="22"/>
              </w:rPr>
            </w:pPr>
          </w:p>
          <w:p w14:paraId="0AD3CB01" w14:textId="7A1F8E88" w:rsidR="0019232F" w:rsidRPr="004B3B75" w:rsidRDefault="0019232F">
            <w:pPr>
              <w:spacing w:line="240" w:lineRule="auto"/>
              <w:rPr>
                <w:ins w:id="161" w:author="update" w:date="2025-09-30T12:23:00Z"/>
                <w:szCs w:val="22"/>
              </w:rPr>
            </w:pPr>
          </w:p>
          <w:p w14:paraId="27AC0390" w14:textId="77777777" w:rsidR="0019232F" w:rsidRPr="004B3B75" w:rsidRDefault="0019232F">
            <w:pPr>
              <w:spacing w:line="240" w:lineRule="auto"/>
              <w:rPr>
                <w:ins w:id="162" w:author="update" w:date="2025-09-24T13:53:00Z"/>
                <w:szCs w:val="22"/>
              </w:rPr>
            </w:pPr>
          </w:p>
          <w:p w14:paraId="1A4B4735" w14:textId="582C438C" w:rsidR="003059CB" w:rsidRPr="004B3B75" w:rsidRDefault="003059CB">
            <w:pPr>
              <w:spacing w:line="240" w:lineRule="auto"/>
              <w:rPr>
                <w:ins w:id="163" w:author="update" w:date="2025-09-30T12:24:00Z"/>
                <w:szCs w:val="22"/>
              </w:rPr>
            </w:pPr>
          </w:p>
          <w:p w14:paraId="3528410E" w14:textId="77777777" w:rsidR="0019232F" w:rsidRPr="004B3B75" w:rsidRDefault="0019232F">
            <w:pPr>
              <w:spacing w:line="240" w:lineRule="auto"/>
              <w:rPr>
                <w:ins w:id="164" w:author="update" w:date="2025-09-24T13:53:00Z"/>
                <w:szCs w:val="22"/>
              </w:rPr>
            </w:pPr>
          </w:p>
          <w:p w14:paraId="7F4811EA" w14:textId="77777777" w:rsidR="003059CB" w:rsidRDefault="003059CB">
            <w:pPr>
              <w:spacing w:line="240" w:lineRule="auto"/>
              <w:rPr>
                <w:ins w:id="165" w:author="update" w:date="2025-09-24T13:53:00Z"/>
                <w:b/>
                <w:bCs/>
                <w:szCs w:val="22"/>
              </w:rPr>
            </w:pPr>
            <w:ins w:id="166" w:author="update" w:date="2025-09-24T13:53:00Z">
              <w:r>
                <w:rPr>
                  <w:b/>
                  <w:bCs/>
                  <w:szCs w:val="22"/>
                </w:rPr>
                <w:t>Figure 2 : exemple de fournitures (système d’administration portable)</w:t>
              </w:r>
            </w:ins>
          </w:p>
          <w:p w14:paraId="30D944BF" w14:textId="7EB06794" w:rsidR="003059CB" w:rsidRPr="00B815D4" w:rsidRDefault="003059CB">
            <w:pPr>
              <w:spacing w:line="240" w:lineRule="auto"/>
              <w:rPr>
                <w:b/>
                <w:bCs/>
                <w:szCs w:val="22"/>
              </w:rPr>
            </w:pPr>
            <w:ins w:id="167" w:author="update" w:date="2025-09-24T13:54:00Z">
              <w:r>
                <w:rPr>
                  <w:noProof/>
                </w:rPr>
                <w:drawing>
                  <wp:inline distT="0" distB="0" distL="0" distR="0" wp14:anchorId="50829A17" wp14:editId="3D5E51FA">
                    <wp:extent cx="1954392" cy="1893126"/>
                    <wp:effectExtent l="0" t="0" r="8255" b="0"/>
                    <wp:docPr id="496695305" name="Picture 496695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66935" cy="1905276"/>
                            </a:xfrm>
                            <a:prstGeom prst="rect">
                              <a:avLst/>
                            </a:prstGeom>
                          </pic:spPr>
                        </pic:pic>
                      </a:graphicData>
                    </a:graphic>
                  </wp:inline>
                </w:drawing>
              </w:r>
            </w:ins>
          </w:p>
        </w:tc>
      </w:tr>
      <w:tr w:rsidR="00C80627" w:rsidRPr="00B815D4" w14:paraId="00924B44" w14:textId="77777777">
        <w:trPr>
          <w:cantSplit/>
        </w:trPr>
        <w:tc>
          <w:tcPr>
            <w:tcW w:w="988" w:type="dxa"/>
            <w:vMerge/>
          </w:tcPr>
          <w:p w14:paraId="1CDE9327" w14:textId="77777777" w:rsidR="00C80627" w:rsidRPr="00B815D4" w:rsidRDefault="00C80627">
            <w:pPr>
              <w:spacing w:line="240" w:lineRule="auto"/>
              <w:jc w:val="center"/>
              <w:rPr>
                <w:b/>
                <w:bCs/>
                <w:szCs w:val="22"/>
              </w:rPr>
            </w:pPr>
          </w:p>
        </w:tc>
        <w:tc>
          <w:tcPr>
            <w:tcW w:w="3685" w:type="dxa"/>
          </w:tcPr>
          <w:p w14:paraId="21C00334" w14:textId="77777777" w:rsidR="00C80627" w:rsidRPr="00B815D4" w:rsidRDefault="00826006">
            <w:pPr>
              <w:spacing w:line="240" w:lineRule="auto"/>
              <w:rPr>
                <w:szCs w:val="22"/>
              </w:rPr>
            </w:pPr>
            <w:r w:rsidRPr="00B815D4">
              <w:t>Nettoyez soigneusement le plan de travail à l’aide d’une compresse imprégnée d’alcool.</w:t>
            </w:r>
          </w:p>
        </w:tc>
        <w:tc>
          <w:tcPr>
            <w:tcW w:w="5008" w:type="dxa"/>
            <w:vMerge/>
          </w:tcPr>
          <w:p w14:paraId="5E47B908" w14:textId="77777777" w:rsidR="00C80627" w:rsidRPr="00B815D4" w:rsidRDefault="00C80627">
            <w:pPr>
              <w:spacing w:line="240" w:lineRule="auto"/>
              <w:rPr>
                <w:szCs w:val="22"/>
              </w:rPr>
            </w:pPr>
          </w:p>
        </w:tc>
      </w:tr>
      <w:tr w:rsidR="00C80627" w:rsidRPr="00B815D4" w14:paraId="3B13E8AE" w14:textId="77777777">
        <w:trPr>
          <w:cantSplit/>
        </w:trPr>
        <w:tc>
          <w:tcPr>
            <w:tcW w:w="988" w:type="dxa"/>
            <w:vMerge/>
          </w:tcPr>
          <w:p w14:paraId="075E1DA3" w14:textId="77777777" w:rsidR="00C80627" w:rsidRPr="00B815D4" w:rsidRDefault="00C80627">
            <w:pPr>
              <w:spacing w:line="240" w:lineRule="auto"/>
              <w:jc w:val="center"/>
              <w:rPr>
                <w:b/>
                <w:bCs/>
                <w:szCs w:val="22"/>
              </w:rPr>
            </w:pPr>
          </w:p>
        </w:tc>
        <w:tc>
          <w:tcPr>
            <w:tcW w:w="3685" w:type="dxa"/>
          </w:tcPr>
          <w:p w14:paraId="40A3B6F4" w14:textId="77777777" w:rsidR="00C80627" w:rsidRPr="00B815D4" w:rsidRDefault="00826006">
            <w:pPr>
              <w:spacing w:line="240" w:lineRule="auto"/>
              <w:rPr>
                <w:b/>
                <w:bCs/>
                <w:szCs w:val="22"/>
              </w:rPr>
            </w:pPr>
            <w:proofErr w:type="spellStart"/>
            <w:r w:rsidRPr="00B815D4">
              <w:t>Lavez</w:t>
            </w:r>
            <w:proofErr w:type="spellEnd"/>
            <w:r w:rsidRPr="00B815D4">
              <w:t>-vous soigneusement les mains avec de l’eau et du savon. Séchez vos mains.</w:t>
            </w:r>
          </w:p>
        </w:tc>
        <w:tc>
          <w:tcPr>
            <w:tcW w:w="5008" w:type="dxa"/>
            <w:vMerge/>
          </w:tcPr>
          <w:p w14:paraId="63AE9195" w14:textId="77777777" w:rsidR="00C80627" w:rsidRPr="00B815D4" w:rsidRDefault="00C80627">
            <w:pPr>
              <w:spacing w:line="240" w:lineRule="auto"/>
              <w:rPr>
                <w:szCs w:val="22"/>
              </w:rPr>
            </w:pPr>
          </w:p>
        </w:tc>
      </w:tr>
      <w:tr w:rsidR="00C80627" w:rsidRPr="00B815D4" w14:paraId="051125D2" w14:textId="77777777">
        <w:trPr>
          <w:cantSplit/>
        </w:trPr>
        <w:tc>
          <w:tcPr>
            <w:tcW w:w="988" w:type="dxa"/>
          </w:tcPr>
          <w:p w14:paraId="05D2361A" w14:textId="77777777" w:rsidR="00C80627" w:rsidRPr="00B815D4" w:rsidRDefault="00826006">
            <w:pPr>
              <w:spacing w:line="240" w:lineRule="auto"/>
              <w:jc w:val="center"/>
              <w:rPr>
                <w:b/>
                <w:bCs/>
                <w:szCs w:val="22"/>
              </w:rPr>
            </w:pPr>
            <w:r w:rsidRPr="00B815D4">
              <w:rPr>
                <w:b/>
              </w:rPr>
              <w:t>Étape 2</w:t>
            </w:r>
          </w:p>
        </w:tc>
        <w:tc>
          <w:tcPr>
            <w:tcW w:w="3685" w:type="dxa"/>
          </w:tcPr>
          <w:p w14:paraId="6C724395" w14:textId="77777777" w:rsidR="00C80627" w:rsidRPr="00B815D4" w:rsidRDefault="00826006">
            <w:pPr>
              <w:spacing w:line="240" w:lineRule="auto"/>
              <w:rPr>
                <w:szCs w:val="22"/>
              </w:rPr>
            </w:pPr>
            <w:r w:rsidRPr="00B815D4">
              <w:rPr>
                <w:b/>
              </w:rPr>
              <w:t>Inspectez le flacon et le liquide</w:t>
            </w:r>
          </w:p>
          <w:p w14:paraId="7697978C" w14:textId="1BA00FA6" w:rsidR="00C80627" w:rsidRPr="00B815D4" w:rsidRDefault="00826006">
            <w:pPr>
              <w:spacing w:line="240" w:lineRule="auto"/>
              <w:rPr>
                <w:szCs w:val="22"/>
              </w:rPr>
            </w:pPr>
            <w:r w:rsidRPr="00B815D4">
              <w:t xml:space="preserve">Sortez le flacon de la boîte. Regardez attentivement le liquide dans le flacon. </w:t>
            </w:r>
            <w:bookmarkStart w:id="168" w:name="_Hlk47946907"/>
            <w:r w:rsidRPr="00B815D4">
              <w:rPr>
                <w:szCs w:val="22"/>
              </w:rPr>
              <w:t xml:space="preserve">ASPAVELI </w:t>
            </w:r>
            <w:r w:rsidRPr="00B815D4">
              <w:t>est un liquide limpide, incolore à légèrement jaunâtre.</w:t>
            </w:r>
            <w:bookmarkEnd w:id="168"/>
            <w:r w:rsidRPr="00B815D4">
              <w:t xml:space="preserve"> Vérifiez l’absence de particules ou de changement de couleur (figure </w:t>
            </w:r>
            <w:ins w:id="169" w:author="update" w:date="2025-09-24T13:54:00Z">
              <w:r w:rsidR="003059CB">
                <w:t>3</w:t>
              </w:r>
            </w:ins>
            <w:del w:id="170" w:author="update" w:date="2025-09-24T13:54:00Z">
              <w:r w:rsidRPr="00B815D4" w:rsidDel="003059CB">
                <w:delText>2</w:delText>
              </w:r>
            </w:del>
            <w:r w:rsidRPr="00B815D4">
              <w:t>).</w:t>
            </w:r>
          </w:p>
          <w:p w14:paraId="309DCFC5" w14:textId="77777777" w:rsidR="00C80627" w:rsidRPr="00B815D4" w:rsidRDefault="00826006">
            <w:pPr>
              <w:spacing w:line="240" w:lineRule="auto"/>
              <w:rPr>
                <w:szCs w:val="22"/>
              </w:rPr>
            </w:pPr>
            <w:r w:rsidRPr="00B815D4">
              <w:rPr>
                <w:b/>
              </w:rPr>
              <w:t>N’utilisez pas le flacon si :</w:t>
            </w:r>
          </w:p>
          <w:p w14:paraId="3138806D" w14:textId="77777777" w:rsidR="00C80627" w:rsidRPr="00B815D4" w:rsidRDefault="00826006">
            <w:pPr>
              <w:pStyle w:val="ListParagraph"/>
              <w:numPr>
                <w:ilvl w:val="0"/>
                <w:numId w:val="8"/>
              </w:numPr>
              <w:tabs>
                <w:tab w:val="clear" w:pos="567"/>
              </w:tabs>
              <w:spacing w:line="240" w:lineRule="auto"/>
              <w:rPr>
                <w:szCs w:val="22"/>
              </w:rPr>
            </w:pPr>
            <w:r w:rsidRPr="00B815D4">
              <w:t>Le liquide paraît trouble, contient des particules ou a pris une couleur jaune foncé.</w:t>
            </w:r>
          </w:p>
          <w:p w14:paraId="5FA3907D" w14:textId="77777777" w:rsidR="00C80627" w:rsidRPr="00B815D4" w:rsidRDefault="00826006">
            <w:pPr>
              <w:pStyle w:val="ListParagraph"/>
              <w:numPr>
                <w:ilvl w:val="0"/>
                <w:numId w:val="8"/>
              </w:numPr>
              <w:tabs>
                <w:tab w:val="clear" w:pos="567"/>
              </w:tabs>
              <w:spacing w:line="240" w:lineRule="auto"/>
              <w:rPr>
                <w:szCs w:val="22"/>
              </w:rPr>
            </w:pPr>
            <w:r w:rsidRPr="00B815D4">
              <w:t>La capsule de protection amovible est absente ou endommagée.</w:t>
            </w:r>
          </w:p>
          <w:p w14:paraId="20EB02C6" w14:textId="77777777" w:rsidR="00C80627" w:rsidRPr="00B815D4" w:rsidRDefault="00826006">
            <w:pPr>
              <w:pStyle w:val="ListParagraph"/>
              <w:numPr>
                <w:ilvl w:val="0"/>
                <w:numId w:val="8"/>
              </w:numPr>
              <w:tabs>
                <w:tab w:val="clear" w:pos="567"/>
              </w:tabs>
              <w:spacing w:line="240" w:lineRule="auto"/>
              <w:rPr>
                <w:b/>
                <w:bCs/>
                <w:szCs w:val="22"/>
              </w:rPr>
            </w:pPr>
            <w:r w:rsidRPr="00B815D4">
              <w:t>La date de péremption indiquée sur l’étiquette (après EXP) est dépassée.</w:t>
            </w:r>
          </w:p>
        </w:tc>
        <w:tc>
          <w:tcPr>
            <w:tcW w:w="5008" w:type="dxa"/>
          </w:tcPr>
          <w:p w14:paraId="72D626F7" w14:textId="56BEB172" w:rsidR="00C80627" w:rsidRPr="00B815D4" w:rsidRDefault="00826006">
            <w:pPr>
              <w:spacing w:line="240" w:lineRule="auto"/>
              <w:rPr>
                <w:szCs w:val="22"/>
              </w:rPr>
            </w:pPr>
            <w:r w:rsidRPr="00B815D4">
              <w:rPr>
                <w:noProof/>
                <w:color w:val="2B579A"/>
                <w:shd w:val="clear" w:color="auto" w:fill="E6E6E6"/>
                <w:lang w:eastAsia="fr-FR"/>
              </w:rPr>
              <w:drawing>
                <wp:anchor distT="0" distB="0" distL="114300" distR="114300" simplePos="0" relativeHeight="251661312" behindDoc="0" locked="0" layoutInCell="1" allowOverlap="1" wp14:anchorId="60AC499A" wp14:editId="4C9089A3">
                  <wp:simplePos x="0" y="0"/>
                  <wp:positionH relativeFrom="column">
                    <wp:posOffset>-62865</wp:posOffset>
                  </wp:positionH>
                  <wp:positionV relativeFrom="paragraph">
                    <wp:posOffset>327660</wp:posOffset>
                  </wp:positionV>
                  <wp:extent cx="3056890" cy="2038350"/>
                  <wp:effectExtent l="0" t="0" r="0" b="0"/>
                  <wp:wrapTopAndBottom/>
                  <wp:docPr id="14" name="Picture 14" descr="A close up of a 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_BW.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56890" cy="2038350"/>
                          </a:xfrm>
                          <a:prstGeom prst="rect">
                            <a:avLst/>
                          </a:prstGeom>
                        </pic:spPr>
                      </pic:pic>
                    </a:graphicData>
                  </a:graphic>
                  <wp14:sizeRelH relativeFrom="margin">
                    <wp14:pctWidth>0</wp14:pctWidth>
                  </wp14:sizeRelH>
                  <wp14:sizeRelV relativeFrom="margin">
                    <wp14:pctHeight>0</wp14:pctHeight>
                  </wp14:sizeRelV>
                </wp:anchor>
              </w:drawing>
            </w:r>
            <w:r w:rsidRPr="00B815D4">
              <w:rPr>
                <w:b/>
              </w:rPr>
              <w:t>Figure </w:t>
            </w:r>
            <w:ins w:id="171" w:author="update" w:date="2025-09-24T13:54:00Z">
              <w:r w:rsidR="003059CB">
                <w:rPr>
                  <w:b/>
                </w:rPr>
                <w:t>3</w:t>
              </w:r>
            </w:ins>
            <w:del w:id="172" w:author="update" w:date="2025-09-24T13:54:00Z">
              <w:r w:rsidRPr="00B815D4" w:rsidDel="003059CB">
                <w:rPr>
                  <w:b/>
                </w:rPr>
                <w:delText>2</w:delText>
              </w:r>
            </w:del>
          </w:p>
          <w:p w14:paraId="1CA1C50C" w14:textId="77777777" w:rsidR="00C80627" w:rsidRPr="00B815D4" w:rsidRDefault="00C80627">
            <w:pPr>
              <w:spacing w:line="240" w:lineRule="auto"/>
              <w:rPr>
                <w:szCs w:val="22"/>
              </w:rPr>
            </w:pPr>
          </w:p>
        </w:tc>
      </w:tr>
      <w:tr w:rsidR="00C80627" w:rsidRPr="00B815D4" w14:paraId="57F0704A" w14:textId="77777777" w:rsidTr="00F83868">
        <w:tblPrEx>
          <w:tblW w:w="9681" w:type="dxa"/>
          <w:tblLayout w:type="fixed"/>
          <w:tblPrExChange w:id="173" w:author="update" w:date="2025-09-24T14:04:00Z">
            <w:tblPrEx>
              <w:tblW w:w="9681" w:type="dxa"/>
              <w:tblLayout w:type="fixed"/>
            </w:tblPrEx>
          </w:tblPrExChange>
        </w:tblPrEx>
        <w:tc>
          <w:tcPr>
            <w:tcW w:w="988" w:type="dxa"/>
            <w:tcBorders>
              <w:bottom w:val="single" w:sz="4" w:space="0" w:color="auto"/>
            </w:tcBorders>
            <w:tcPrChange w:id="174" w:author="update" w:date="2025-09-24T14:04:00Z">
              <w:tcPr>
                <w:tcW w:w="988" w:type="dxa"/>
              </w:tcPr>
            </w:tcPrChange>
          </w:tcPr>
          <w:p w14:paraId="7DE48F33" w14:textId="77777777" w:rsidR="00C80627" w:rsidRPr="00B815D4" w:rsidRDefault="00826006">
            <w:pPr>
              <w:keepNext/>
              <w:keepLines/>
              <w:spacing w:line="240" w:lineRule="auto"/>
              <w:jc w:val="center"/>
              <w:rPr>
                <w:b/>
                <w:bCs/>
                <w:szCs w:val="22"/>
              </w:rPr>
            </w:pPr>
            <w:r w:rsidRPr="00B815D4">
              <w:rPr>
                <w:b/>
              </w:rPr>
              <w:lastRenderedPageBreak/>
              <w:t>Étape 3</w:t>
            </w:r>
          </w:p>
        </w:tc>
        <w:tc>
          <w:tcPr>
            <w:tcW w:w="3685" w:type="dxa"/>
            <w:tcBorders>
              <w:bottom w:val="single" w:sz="4" w:space="0" w:color="auto"/>
            </w:tcBorders>
            <w:tcPrChange w:id="175" w:author="update" w:date="2025-09-24T14:04:00Z">
              <w:tcPr>
                <w:tcW w:w="3685" w:type="dxa"/>
              </w:tcPr>
            </w:tcPrChange>
          </w:tcPr>
          <w:p w14:paraId="44569448" w14:textId="77777777" w:rsidR="00C80627" w:rsidRPr="00B815D4" w:rsidRDefault="00826006">
            <w:pPr>
              <w:keepNext/>
              <w:keepLines/>
              <w:spacing w:line="240" w:lineRule="auto"/>
              <w:rPr>
                <w:szCs w:val="22"/>
              </w:rPr>
            </w:pPr>
            <w:r w:rsidRPr="00B815D4">
              <w:rPr>
                <w:b/>
              </w:rPr>
              <w:t>Préparez et remplissez la seringue</w:t>
            </w:r>
          </w:p>
          <w:p w14:paraId="488378A1" w14:textId="7797911F" w:rsidR="00C80627" w:rsidRPr="00B815D4" w:rsidRDefault="00826006">
            <w:pPr>
              <w:keepNext/>
              <w:keepLines/>
              <w:spacing w:line="240" w:lineRule="auto"/>
              <w:rPr>
                <w:szCs w:val="22"/>
              </w:rPr>
            </w:pPr>
            <w:r w:rsidRPr="00B815D4">
              <w:t>Retirez la capsule de protection amovible du flacon de façon à exposer la partie centrale du bouchon en caoutchouc gris (figure </w:t>
            </w:r>
            <w:ins w:id="176" w:author="update" w:date="2025-09-24T13:54:00Z">
              <w:r w:rsidR="003059CB">
                <w:t>4</w:t>
              </w:r>
            </w:ins>
            <w:del w:id="177" w:author="update" w:date="2025-09-24T13:54:00Z">
              <w:r w:rsidRPr="00B815D4" w:rsidDel="003059CB">
                <w:delText>3</w:delText>
              </w:r>
            </w:del>
            <w:r w:rsidRPr="00B815D4">
              <w:t>). Jetez le couvercle.</w:t>
            </w:r>
          </w:p>
          <w:p w14:paraId="76B79698" w14:textId="77777777" w:rsidR="00C80627" w:rsidRPr="00B815D4" w:rsidRDefault="00826006">
            <w:pPr>
              <w:keepNext/>
              <w:keepLines/>
              <w:spacing w:line="240" w:lineRule="auto"/>
              <w:rPr>
                <w:szCs w:val="22"/>
              </w:rPr>
            </w:pPr>
            <w:r w:rsidRPr="00B815D4">
              <w:t>Nettoyez le bouchon à l’aide d’une compresse neuve imprégnée d’alcool et laissez-le sécher.</w:t>
            </w:r>
          </w:p>
          <w:p w14:paraId="7C194AD0" w14:textId="77777777" w:rsidR="00C80627" w:rsidRPr="00B815D4" w:rsidRDefault="00C80627">
            <w:pPr>
              <w:keepNext/>
              <w:keepLines/>
              <w:spacing w:line="240" w:lineRule="auto"/>
              <w:rPr>
                <w:szCs w:val="22"/>
              </w:rPr>
            </w:pPr>
          </w:p>
          <w:p w14:paraId="715808AB" w14:textId="77777777" w:rsidR="00C80627" w:rsidRPr="00B815D4" w:rsidRDefault="00826006">
            <w:pPr>
              <w:keepNext/>
              <w:keepLines/>
              <w:spacing w:line="240" w:lineRule="auto"/>
              <w:rPr>
                <w:szCs w:val="22"/>
              </w:rPr>
            </w:pPr>
            <w:r w:rsidRPr="00B815D4">
              <w:t>Option 1 : Si vous utilisez un dispositif de transfert sans aiguille (tel qu’un adaptateur pour flacon), suivez les instructions fournies par le fabricant du dispositif.</w:t>
            </w:r>
          </w:p>
          <w:p w14:paraId="595172BE" w14:textId="77777777" w:rsidR="00C80627" w:rsidRPr="00B815D4" w:rsidRDefault="00C80627">
            <w:pPr>
              <w:keepNext/>
              <w:keepLines/>
              <w:spacing w:line="240" w:lineRule="auto"/>
              <w:rPr>
                <w:szCs w:val="22"/>
              </w:rPr>
            </w:pPr>
          </w:p>
          <w:p w14:paraId="24ABCF26" w14:textId="77777777" w:rsidR="00C80627" w:rsidRPr="00B815D4" w:rsidRDefault="00826006">
            <w:pPr>
              <w:keepNext/>
              <w:keepLines/>
              <w:spacing w:line="240" w:lineRule="auto"/>
              <w:rPr>
                <w:szCs w:val="22"/>
              </w:rPr>
            </w:pPr>
            <w:proofErr w:type="gramStart"/>
            <w:r w:rsidRPr="00B815D4">
              <w:t>OU</w:t>
            </w:r>
            <w:proofErr w:type="gramEnd"/>
          </w:p>
          <w:p w14:paraId="6E369C66" w14:textId="77777777" w:rsidR="00C80627" w:rsidRPr="00B815D4" w:rsidRDefault="00C80627">
            <w:pPr>
              <w:keepNext/>
              <w:keepLines/>
              <w:spacing w:line="240" w:lineRule="auto"/>
              <w:rPr>
                <w:szCs w:val="22"/>
              </w:rPr>
            </w:pPr>
          </w:p>
          <w:p w14:paraId="401AECB7" w14:textId="77777777" w:rsidR="00C80627" w:rsidRPr="00B815D4" w:rsidRDefault="00826006">
            <w:pPr>
              <w:keepNext/>
              <w:keepLines/>
              <w:spacing w:line="240" w:lineRule="auto"/>
              <w:rPr>
                <w:szCs w:val="22"/>
              </w:rPr>
            </w:pPr>
            <w:r w:rsidRPr="00B815D4">
              <w:t>Option 2 : Si vous utilisez une aiguille de transfert et une seringue, suivez les instructions ci-dessous :</w:t>
            </w:r>
          </w:p>
          <w:p w14:paraId="63F80577" w14:textId="77777777" w:rsidR="00C80627" w:rsidRPr="00B815D4" w:rsidRDefault="00826006">
            <w:pPr>
              <w:pStyle w:val="ListParagraph"/>
              <w:keepNext/>
              <w:keepLines/>
              <w:numPr>
                <w:ilvl w:val="0"/>
                <w:numId w:val="14"/>
              </w:numPr>
              <w:tabs>
                <w:tab w:val="clear" w:pos="567"/>
              </w:tabs>
              <w:spacing w:line="240" w:lineRule="auto"/>
              <w:ind w:left="568" w:hanging="284"/>
              <w:rPr>
                <w:szCs w:val="22"/>
              </w:rPr>
            </w:pPr>
            <w:r w:rsidRPr="00B815D4">
              <w:t>Fixez une aiguille de transfert stérile sur une seringue stérile.</w:t>
            </w:r>
          </w:p>
          <w:p w14:paraId="3CF69008" w14:textId="5C71FD5C" w:rsidR="00C80627" w:rsidRPr="00B815D4" w:rsidRDefault="00826006">
            <w:pPr>
              <w:pStyle w:val="ListParagraph"/>
              <w:keepNext/>
              <w:keepLines/>
              <w:numPr>
                <w:ilvl w:val="0"/>
                <w:numId w:val="14"/>
              </w:numPr>
              <w:tabs>
                <w:tab w:val="clear" w:pos="567"/>
              </w:tabs>
              <w:spacing w:line="240" w:lineRule="auto"/>
              <w:ind w:left="568" w:hanging="284"/>
              <w:rPr>
                <w:szCs w:val="22"/>
              </w:rPr>
            </w:pPr>
            <w:r w:rsidRPr="00B815D4">
              <w:t>Tirez sur le piston pour remplir la seringue d’air jusqu’à un volume d’environ 20 </w:t>
            </w:r>
            <w:proofErr w:type="spellStart"/>
            <w:r w:rsidRPr="00B815D4">
              <w:t>mL</w:t>
            </w:r>
            <w:proofErr w:type="spellEnd"/>
            <w:r w:rsidRPr="00B815D4">
              <w:t xml:space="preserve"> (figure </w:t>
            </w:r>
            <w:ins w:id="178" w:author="update" w:date="2025-09-24T13:55:00Z">
              <w:r w:rsidR="003059CB">
                <w:t>5</w:t>
              </w:r>
            </w:ins>
            <w:del w:id="179" w:author="update" w:date="2025-09-24T13:55:00Z">
              <w:r w:rsidRPr="00B815D4" w:rsidDel="003059CB">
                <w:delText>4</w:delText>
              </w:r>
            </w:del>
            <w:r w:rsidRPr="00B815D4">
              <w:t>).</w:t>
            </w:r>
          </w:p>
          <w:p w14:paraId="5A0048AA" w14:textId="77777777" w:rsidR="00C80627" w:rsidRPr="00B815D4" w:rsidRDefault="00826006">
            <w:pPr>
              <w:pStyle w:val="ListParagraph"/>
              <w:keepNext/>
              <w:keepLines/>
              <w:numPr>
                <w:ilvl w:val="0"/>
                <w:numId w:val="14"/>
              </w:numPr>
              <w:tabs>
                <w:tab w:val="clear" w:pos="567"/>
              </w:tabs>
              <w:spacing w:line="240" w:lineRule="auto"/>
              <w:ind w:left="568" w:hanging="284"/>
              <w:rPr>
                <w:szCs w:val="22"/>
              </w:rPr>
            </w:pPr>
            <w:r w:rsidRPr="00B815D4">
              <w:t>Veillez à ce que le flacon soit en position verticale. Ne retournez PAS le flacon. Introduisez l’aiguille de transfert fixée sur la seringue remplie d’air au centre du bouchon du flacon.</w:t>
            </w:r>
          </w:p>
          <w:p w14:paraId="57F07FB7" w14:textId="1A70995F" w:rsidR="00C80627" w:rsidRPr="00B815D4" w:rsidRDefault="00826006">
            <w:pPr>
              <w:pStyle w:val="ListParagraph"/>
              <w:keepNext/>
              <w:keepLines/>
              <w:numPr>
                <w:ilvl w:val="0"/>
                <w:numId w:val="14"/>
              </w:numPr>
              <w:tabs>
                <w:tab w:val="clear" w:pos="567"/>
                <w:tab w:val="left" w:pos="1217"/>
              </w:tabs>
              <w:spacing w:line="240" w:lineRule="auto"/>
              <w:ind w:left="568" w:hanging="284"/>
              <w:rPr>
                <w:szCs w:val="22"/>
              </w:rPr>
            </w:pPr>
            <w:r w:rsidRPr="00B815D4">
              <w:t>La pointe de l’aiguille de transfert ne doit pas toucher la solution afin d’éviter de produire des bulles (figure </w:t>
            </w:r>
            <w:ins w:id="180" w:author="update" w:date="2025-09-24T13:55:00Z">
              <w:r w:rsidR="003059CB">
                <w:t>6</w:t>
              </w:r>
            </w:ins>
            <w:del w:id="181" w:author="update" w:date="2025-09-24T13:55:00Z">
              <w:r w:rsidRPr="00B815D4" w:rsidDel="003059CB">
                <w:delText>5</w:delText>
              </w:r>
            </w:del>
            <w:r w:rsidRPr="00B815D4">
              <w:t>).</w:t>
            </w:r>
          </w:p>
          <w:p w14:paraId="40608724" w14:textId="77777777" w:rsidR="00C80627" w:rsidRPr="00B815D4" w:rsidRDefault="00826006">
            <w:pPr>
              <w:pStyle w:val="ListParagraph"/>
              <w:keepNext/>
              <w:keepLines/>
              <w:numPr>
                <w:ilvl w:val="0"/>
                <w:numId w:val="14"/>
              </w:numPr>
              <w:tabs>
                <w:tab w:val="clear" w:pos="567"/>
                <w:tab w:val="left" w:pos="1217"/>
              </w:tabs>
              <w:spacing w:line="240" w:lineRule="auto"/>
              <w:ind w:left="568" w:hanging="284"/>
              <w:rPr>
                <w:szCs w:val="22"/>
              </w:rPr>
            </w:pPr>
            <w:r w:rsidRPr="00B815D4">
              <w:t>Appuyez délicatement sur le piston de façon à transférer l’air de la seringue dans le flacon.</w:t>
            </w:r>
          </w:p>
          <w:p w14:paraId="522D4CFD" w14:textId="6BD0D7B8" w:rsidR="00C80627" w:rsidRPr="00B815D4" w:rsidRDefault="00826006">
            <w:pPr>
              <w:pStyle w:val="ListParagraph"/>
              <w:keepNext/>
              <w:keepLines/>
              <w:numPr>
                <w:ilvl w:val="0"/>
                <w:numId w:val="14"/>
              </w:numPr>
              <w:tabs>
                <w:tab w:val="clear" w:pos="567"/>
                <w:tab w:val="left" w:pos="1217"/>
              </w:tabs>
              <w:spacing w:line="240" w:lineRule="auto"/>
              <w:ind w:left="568" w:hanging="284"/>
              <w:rPr>
                <w:szCs w:val="22"/>
              </w:rPr>
            </w:pPr>
            <w:r w:rsidRPr="00B815D4">
              <w:t>Retournez le flacon (figure </w:t>
            </w:r>
            <w:ins w:id="182" w:author="update" w:date="2025-09-24T13:55:00Z">
              <w:r w:rsidR="003059CB">
                <w:t>7</w:t>
              </w:r>
            </w:ins>
            <w:del w:id="183" w:author="update" w:date="2025-09-24T13:55:00Z">
              <w:r w:rsidRPr="00B815D4" w:rsidDel="003059CB">
                <w:delText>6</w:delText>
              </w:r>
            </w:del>
            <w:r w:rsidRPr="00B815D4">
              <w:t>).</w:t>
            </w:r>
          </w:p>
          <w:p w14:paraId="2EEF68BE" w14:textId="64547ED7" w:rsidR="00C80627" w:rsidRPr="00B815D4" w:rsidRDefault="00C80627">
            <w:pPr>
              <w:pStyle w:val="ListParagraph"/>
              <w:keepNext/>
              <w:keepLines/>
              <w:tabs>
                <w:tab w:val="clear" w:pos="567"/>
                <w:tab w:val="left" w:pos="1217"/>
              </w:tabs>
              <w:spacing w:line="240" w:lineRule="auto"/>
              <w:ind w:left="568"/>
              <w:rPr>
                <w:szCs w:val="22"/>
              </w:rPr>
            </w:pPr>
          </w:p>
          <w:p w14:paraId="31920AE7" w14:textId="1892E642" w:rsidR="00C80627" w:rsidRPr="00B815D4" w:rsidRDefault="00C80627">
            <w:pPr>
              <w:pStyle w:val="ListParagraph"/>
              <w:keepNext/>
              <w:keepLines/>
              <w:tabs>
                <w:tab w:val="clear" w:pos="567"/>
                <w:tab w:val="left" w:pos="1217"/>
              </w:tabs>
              <w:spacing w:line="240" w:lineRule="auto"/>
              <w:ind w:left="568"/>
              <w:rPr>
                <w:szCs w:val="22"/>
              </w:rPr>
            </w:pPr>
          </w:p>
          <w:p w14:paraId="4AB91D81" w14:textId="569837E2" w:rsidR="00C80627" w:rsidRPr="00B815D4" w:rsidRDefault="00C80627">
            <w:pPr>
              <w:pStyle w:val="ListParagraph"/>
              <w:keepNext/>
              <w:keepLines/>
              <w:tabs>
                <w:tab w:val="clear" w:pos="567"/>
                <w:tab w:val="left" w:pos="1217"/>
              </w:tabs>
              <w:spacing w:line="240" w:lineRule="auto"/>
              <w:ind w:left="568"/>
              <w:rPr>
                <w:szCs w:val="22"/>
              </w:rPr>
            </w:pPr>
          </w:p>
          <w:p w14:paraId="3AADB2AF" w14:textId="28A4C500" w:rsidR="00C80627" w:rsidRPr="00B815D4" w:rsidRDefault="00C80627">
            <w:pPr>
              <w:pStyle w:val="ListParagraph"/>
              <w:keepNext/>
              <w:keepLines/>
              <w:tabs>
                <w:tab w:val="clear" w:pos="567"/>
                <w:tab w:val="left" w:pos="1217"/>
              </w:tabs>
              <w:spacing w:line="240" w:lineRule="auto"/>
              <w:ind w:left="568"/>
              <w:rPr>
                <w:szCs w:val="22"/>
              </w:rPr>
            </w:pPr>
          </w:p>
          <w:p w14:paraId="34ACAEBA" w14:textId="54265A0E" w:rsidR="00C80627" w:rsidRPr="00B815D4" w:rsidRDefault="00C80627">
            <w:pPr>
              <w:pStyle w:val="ListParagraph"/>
              <w:keepNext/>
              <w:keepLines/>
              <w:tabs>
                <w:tab w:val="clear" w:pos="567"/>
                <w:tab w:val="left" w:pos="1217"/>
              </w:tabs>
              <w:spacing w:line="240" w:lineRule="auto"/>
              <w:ind w:left="568"/>
              <w:rPr>
                <w:szCs w:val="22"/>
              </w:rPr>
            </w:pPr>
          </w:p>
          <w:p w14:paraId="5FB7F687" w14:textId="5E59A8BF" w:rsidR="00C80627" w:rsidRPr="00B815D4" w:rsidRDefault="00C80627">
            <w:pPr>
              <w:pStyle w:val="ListParagraph"/>
              <w:keepNext/>
              <w:keepLines/>
              <w:tabs>
                <w:tab w:val="clear" w:pos="567"/>
                <w:tab w:val="left" w:pos="1217"/>
              </w:tabs>
              <w:spacing w:line="240" w:lineRule="auto"/>
              <w:ind w:left="568"/>
              <w:rPr>
                <w:szCs w:val="22"/>
              </w:rPr>
            </w:pPr>
          </w:p>
          <w:p w14:paraId="2F797488" w14:textId="30AB832D" w:rsidR="00C80627" w:rsidRPr="00B815D4" w:rsidRDefault="00C80627">
            <w:pPr>
              <w:pStyle w:val="ListParagraph"/>
              <w:keepNext/>
              <w:keepLines/>
              <w:tabs>
                <w:tab w:val="clear" w:pos="567"/>
                <w:tab w:val="left" w:pos="1217"/>
              </w:tabs>
              <w:spacing w:line="240" w:lineRule="auto"/>
              <w:ind w:left="568"/>
              <w:rPr>
                <w:szCs w:val="22"/>
              </w:rPr>
            </w:pPr>
          </w:p>
          <w:p w14:paraId="617856ED" w14:textId="3ED41C61" w:rsidR="00C80627" w:rsidRPr="00B815D4" w:rsidRDefault="00C80627">
            <w:pPr>
              <w:pStyle w:val="ListParagraph"/>
              <w:keepNext/>
              <w:keepLines/>
              <w:tabs>
                <w:tab w:val="clear" w:pos="567"/>
                <w:tab w:val="left" w:pos="1217"/>
              </w:tabs>
              <w:spacing w:line="240" w:lineRule="auto"/>
              <w:ind w:left="568"/>
              <w:rPr>
                <w:szCs w:val="22"/>
              </w:rPr>
            </w:pPr>
          </w:p>
          <w:p w14:paraId="60ABB3E9" w14:textId="6A519691" w:rsidR="00C80627" w:rsidRPr="00B815D4" w:rsidRDefault="00C80627">
            <w:pPr>
              <w:pStyle w:val="ListParagraph"/>
              <w:keepNext/>
              <w:keepLines/>
              <w:tabs>
                <w:tab w:val="clear" w:pos="567"/>
                <w:tab w:val="left" w:pos="1217"/>
              </w:tabs>
              <w:spacing w:line="240" w:lineRule="auto"/>
              <w:ind w:left="568"/>
              <w:rPr>
                <w:szCs w:val="22"/>
              </w:rPr>
            </w:pPr>
          </w:p>
          <w:p w14:paraId="3621EE7A" w14:textId="570A3701" w:rsidR="00C80627" w:rsidRPr="00B815D4" w:rsidRDefault="00C80627">
            <w:pPr>
              <w:pStyle w:val="ListParagraph"/>
              <w:keepNext/>
              <w:keepLines/>
              <w:tabs>
                <w:tab w:val="clear" w:pos="567"/>
                <w:tab w:val="left" w:pos="1217"/>
              </w:tabs>
              <w:spacing w:line="240" w:lineRule="auto"/>
              <w:ind w:left="568"/>
              <w:rPr>
                <w:szCs w:val="22"/>
              </w:rPr>
            </w:pPr>
          </w:p>
          <w:p w14:paraId="4EC68953" w14:textId="3DED04A5" w:rsidR="00C80627" w:rsidRPr="00B815D4" w:rsidRDefault="00C80627">
            <w:pPr>
              <w:pStyle w:val="ListParagraph"/>
              <w:keepNext/>
              <w:keepLines/>
              <w:tabs>
                <w:tab w:val="clear" w:pos="567"/>
                <w:tab w:val="left" w:pos="1217"/>
              </w:tabs>
              <w:spacing w:line="240" w:lineRule="auto"/>
              <w:ind w:left="568"/>
              <w:rPr>
                <w:szCs w:val="22"/>
              </w:rPr>
            </w:pPr>
          </w:p>
          <w:p w14:paraId="318F082D" w14:textId="48D7FB44" w:rsidR="00C80627" w:rsidRPr="00B815D4" w:rsidRDefault="00C80627">
            <w:pPr>
              <w:pStyle w:val="ListParagraph"/>
              <w:keepNext/>
              <w:keepLines/>
              <w:tabs>
                <w:tab w:val="clear" w:pos="567"/>
                <w:tab w:val="left" w:pos="1217"/>
              </w:tabs>
              <w:spacing w:line="240" w:lineRule="auto"/>
              <w:ind w:left="568"/>
              <w:rPr>
                <w:szCs w:val="22"/>
              </w:rPr>
            </w:pPr>
          </w:p>
          <w:p w14:paraId="573963B6" w14:textId="20CF4AEE" w:rsidR="00C80627" w:rsidRPr="00B815D4" w:rsidRDefault="00C80627">
            <w:pPr>
              <w:pStyle w:val="ListParagraph"/>
              <w:keepNext/>
              <w:keepLines/>
              <w:tabs>
                <w:tab w:val="clear" w:pos="567"/>
                <w:tab w:val="left" w:pos="1217"/>
              </w:tabs>
              <w:spacing w:line="240" w:lineRule="auto"/>
              <w:ind w:left="568"/>
              <w:rPr>
                <w:szCs w:val="22"/>
              </w:rPr>
            </w:pPr>
          </w:p>
          <w:p w14:paraId="4FB33441" w14:textId="4B7A3D2A" w:rsidR="00C80627" w:rsidRPr="00B815D4" w:rsidRDefault="00C80627">
            <w:pPr>
              <w:pStyle w:val="ListParagraph"/>
              <w:keepNext/>
              <w:keepLines/>
              <w:tabs>
                <w:tab w:val="clear" w:pos="567"/>
                <w:tab w:val="left" w:pos="1217"/>
              </w:tabs>
              <w:spacing w:line="240" w:lineRule="auto"/>
              <w:ind w:left="568"/>
              <w:rPr>
                <w:szCs w:val="22"/>
              </w:rPr>
            </w:pPr>
          </w:p>
          <w:p w14:paraId="28E8741C" w14:textId="2B8950A5" w:rsidR="00C80627" w:rsidRPr="00B815D4" w:rsidRDefault="00C80627">
            <w:pPr>
              <w:pStyle w:val="ListParagraph"/>
              <w:keepNext/>
              <w:keepLines/>
              <w:tabs>
                <w:tab w:val="clear" w:pos="567"/>
                <w:tab w:val="left" w:pos="1217"/>
              </w:tabs>
              <w:spacing w:line="240" w:lineRule="auto"/>
              <w:ind w:left="568"/>
              <w:rPr>
                <w:szCs w:val="22"/>
              </w:rPr>
            </w:pPr>
          </w:p>
          <w:p w14:paraId="78BB2F7C" w14:textId="4DE7A25B" w:rsidR="00C80627" w:rsidRPr="00B815D4" w:rsidRDefault="00C80627">
            <w:pPr>
              <w:pStyle w:val="ListParagraph"/>
              <w:keepNext/>
              <w:keepLines/>
              <w:tabs>
                <w:tab w:val="clear" w:pos="567"/>
                <w:tab w:val="left" w:pos="1217"/>
              </w:tabs>
              <w:spacing w:line="240" w:lineRule="auto"/>
              <w:ind w:left="568"/>
              <w:rPr>
                <w:szCs w:val="22"/>
              </w:rPr>
            </w:pPr>
          </w:p>
          <w:p w14:paraId="401995AB" w14:textId="4A4C63C9" w:rsidR="00C80627" w:rsidRPr="00B815D4" w:rsidRDefault="00C80627">
            <w:pPr>
              <w:pStyle w:val="ListParagraph"/>
              <w:keepNext/>
              <w:keepLines/>
              <w:tabs>
                <w:tab w:val="clear" w:pos="567"/>
                <w:tab w:val="left" w:pos="1217"/>
              </w:tabs>
              <w:spacing w:line="240" w:lineRule="auto"/>
              <w:ind w:left="568"/>
              <w:rPr>
                <w:szCs w:val="22"/>
              </w:rPr>
            </w:pPr>
          </w:p>
          <w:p w14:paraId="308F9112" w14:textId="6F9CF0FB" w:rsidR="00C80627" w:rsidRPr="00B815D4" w:rsidRDefault="00C80627">
            <w:pPr>
              <w:pStyle w:val="ListParagraph"/>
              <w:keepNext/>
              <w:keepLines/>
              <w:tabs>
                <w:tab w:val="clear" w:pos="567"/>
                <w:tab w:val="left" w:pos="1217"/>
              </w:tabs>
              <w:spacing w:line="240" w:lineRule="auto"/>
              <w:ind w:left="568"/>
              <w:rPr>
                <w:szCs w:val="22"/>
              </w:rPr>
            </w:pPr>
          </w:p>
          <w:p w14:paraId="0EBD321D" w14:textId="72D5BAA7" w:rsidR="00C80627" w:rsidRPr="00B815D4" w:rsidRDefault="00C80627">
            <w:pPr>
              <w:pStyle w:val="ListParagraph"/>
              <w:keepNext/>
              <w:keepLines/>
              <w:tabs>
                <w:tab w:val="clear" w:pos="567"/>
                <w:tab w:val="left" w:pos="1217"/>
              </w:tabs>
              <w:spacing w:line="240" w:lineRule="auto"/>
              <w:ind w:left="568"/>
              <w:rPr>
                <w:szCs w:val="22"/>
              </w:rPr>
            </w:pPr>
          </w:p>
          <w:p w14:paraId="0B383C75" w14:textId="0C66810C" w:rsidR="00C80627" w:rsidRPr="00B815D4" w:rsidRDefault="00C80627">
            <w:pPr>
              <w:pStyle w:val="ListParagraph"/>
              <w:keepNext/>
              <w:keepLines/>
              <w:tabs>
                <w:tab w:val="clear" w:pos="567"/>
                <w:tab w:val="left" w:pos="1217"/>
              </w:tabs>
              <w:spacing w:line="240" w:lineRule="auto"/>
              <w:ind w:left="568"/>
              <w:rPr>
                <w:szCs w:val="22"/>
              </w:rPr>
            </w:pPr>
          </w:p>
          <w:p w14:paraId="077417A5" w14:textId="53715DE2" w:rsidR="00C80627" w:rsidRPr="00B815D4" w:rsidRDefault="00C80627">
            <w:pPr>
              <w:pStyle w:val="ListParagraph"/>
              <w:keepNext/>
              <w:keepLines/>
              <w:tabs>
                <w:tab w:val="clear" w:pos="567"/>
                <w:tab w:val="left" w:pos="1217"/>
              </w:tabs>
              <w:spacing w:line="240" w:lineRule="auto"/>
              <w:ind w:left="568"/>
              <w:rPr>
                <w:szCs w:val="22"/>
              </w:rPr>
            </w:pPr>
          </w:p>
          <w:p w14:paraId="0BBBBED4" w14:textId="3F2B8D9B" w:rsidR="00C80627" w:rsidRPr="00B815D4" w:rsidRDefault="00C80627">
            <w:pPr>
              <w:pStyle w:val="ListParagraph"/>
              <w:keepNext/>
              <w:keepLines/>
              <w:tabs>
                <w:tab w:val="clear" w:pos="567"/>
                <w:tab w:val="left" w:pos="1217"/>
              </w:tabs>
              <w:spacing w:line="240" w:lineRule="auto"/>
              <w:ind w:left="568"/>
              <w:rPr>
                <w:szCs w:val="22"/>
              </w:rPr>
            </w:pPr>
          </w:p>
          <w:p w14:paraId="3C949319" w14:textId="04E4395F" w:rsidR="00C80627" w:rsidRPr="00B815D4" w:rsidRDefault="00C80627">
            <w:pPr>
              <w:pStyle w:val="ListParagraph"/>
              <w:keepNext/>
              <w:keepLines/>
              <w:tabs>
                <w:tab w:val="clear" w:pos="567"/>
                <w:tab w:val="left" w:pos="1217"/>
              </w:tabs>
              <w:spacing w:line="240" w:lineRule="auto"/>
              <w:ind w:left="568"/>
              <w:rPr>
                <w:szCs w:val="22"/>
              </w:rPr>
            </w:pPr>
          </w:p>
          <w:p w14:paraId="2ADBF5E2" w14:textId="42799E9E" w:rsidR="00C80627" w:rsidRPr="00B815D4" w:rsidRDefault="00C80627">
            <w:pPr>
              <w:pStyle w:val="ListParagraph"/>
              <w:keepNext/>
              <w:keepLines/>
              <w:tabs>
                <w:tab w:val="clear" w:pos="567"/>
                <w:tab w:val="left" w:pos="1217"/>
              </w:tabs>
              <w:spacing w:line="240" w:lineRule="auto"/>
              <w:ind w:left="568"/>
              <w:rPr>
                <w:szCs w:val="22"/>
              </w:rPr>
            </w:pPr>
          </w:p>
          <w:p w14:paraId="5374A3BC" w14:textId="4EC6FA93" w:rsidR="00C80627" w:rsidRPr="00B815D4" w:rsidRDefault="00C80627">
            <w:pPr>
              <w:pStyle w:val="ListParagraph"/>
              <w:keepNext/>
              <w:keepLines/>
              <w:tabs>
                <w:tab w:val="clear" w:pos="567"/>
                <w:tab w:val="left" w:pos="1217"/>
              </w:tabs>
              <w:spacing w:line="240" w:lineRule="auto"/>
              <w:ind w:left="568"/>
              <w:rPr>
                <w:szCs w:val="22"/>
              </w:rPr>
            </w:pPr>
          </w:p>
          <w:p w14:paraId="3CBA4BD3" w14:textId="4287B7D0" w:rsidR="00C80627" w:rsidRPr="00B815D4" w:rsidRDefault="00C80627">
            <w:pPr>
              <w:pStyle w:val="ListParagraph"/>
              <w:keepNext/>
              <w:keepLines/>
              <w:tabs>
                <w:tab w:val="clear" w:pos="567"/>
                <w:tab w:val="left" w:pos="1217"/>
              </w:tabs>
              <w:spacing w:line="240" w:lineRule="auto"/>
              <w:ind w:left="568"/>
              <w:rPr>
                <w:szCs w:val="22"/>
              </w:rPr>
            </w:pPr>
          </w:p>
          <w:p w14:paraId="3D3776ED" w14:textId="510C868C" w:rsidR="00C80627" w:rsidRPr="00B815D4" w:rsidRDefault="00826006">
            <w:pPr>
              <w:pStyle w:val="ListParagraph"/>
              <w:keepNext/>
              <w:keepLines/>
              <w:numPr>
                <w:ilvl w:val="0"/>
                <w:numId w:val="14"/>
              </w:numPr>
              <w:tabs>
                <w:tab w:val="clear" w:pos="567"/>
                <w:tab w:val="left" w:pos="1217"/>
              </w:tabs>
              <w:spacing w:line="240" w:lineRule="auto"/>
              <w:ind w:left="568" w:hanging="284"/>
              <w:rPr>
                <w:szCs w:val="22"/>
              </w:rPr>
            </w:pPr>
            <w:r w:rsidRPr="00B815D4">
              <w:t xml:space="preserve">Tout en maintenant la pointe de l’aiguille de transfert dans la solution, tirez lentement sur le piston afin d’aspirer la </w:t>
            </w:r>
            <w:ins w:id="184" w:author="update" w:date="2025-09-24T13:56:00Z">
              <w:r w:rsidR="003059CB">
                <w:t xml:space="preserve">dose prescrite d’ASPAVELI </w:t>
              </w:r>
            </w:ins>
            <w:del w:id="185" w:author="update" w:date="2025-09-24T13:56:00Z">
              <w:r w:rsidRPr="00B815D4" w:rsidDel="003059CB">
                <w:delText xml:space="preserve">totalité du liquide </w:delText>
              </w:r>
            </w:del>
            <w:r w:rsidRPr="00B815D4">
              <w:t>dans la seringue (figure </w:t>
            </w:r>
            <w:ins w:id="186" w:author="update" w:date="2025-09-24T13:56:00Z">
              <w:r w:rsidR="003059CB">
                <w:t>8</w:t>
              </w:r>
            </w:ins>
            <w:del w:id="187" w:author="update" w:date="2025-09-24T13:56:00Z">
              <w:r w:rsidRPr="00B815D4" w:rsidDel="003059CB">
                <w:delText>7</w:delText>
              </w:r>
            </w:del>
            <w:r w:rsidRPr="00B815D4">
              <w:t>).</w:t>
            </w:r>
          </w:p>
          <w:p w14:paraId="13DA2D07" w14:textId="77777777" w:rsidR="00C80627" w:rsidRPr="00B815D4" w:rsidRDefault="00826006">
            <w:pPr>
              <w:pStyle w:val="ListParagraph"/>
              <w:keepNext/>
              <w:keepLines/>
              <w:numPr>
                <w:ilvl w:val="0"/>
                <w:numId w:val="14"/>
              </w:numPr>
              <w:tabs>
                <w:tab w:val="clear" w:pos="567"/>
              </w:tabs>
              <w:spacing w:line="240" w:lineRule="auto"/>
              <w:ind w:left="568" w:hanging="284"/>
              <w:rPr>
                <w:szCs w:val="22"/>
              </w:rPr>
            </w:pPr>
            <w:r w:rsidRPr="00B815D4">
              <w:t>Retirez du flacon la seringue remplie avec son aiguille de transfert.</w:t>
            </w:r>
          </w:p>
          <w:p w14:paraId="33FE3199" w14:textId="77777777" w:rsidR="00C80627" w:rsidRPr="00B815D4" w:rsidRDefault="00826006">
            <w:pPr>
              <w:pStyle w:val="ListParagraph"/>
              <w:keepNext/>
              <w:keepLines/>
              <w:numPr>
                <w:ilvl w:val="0"/>
                <w:numId w:val="14"/>
              </w:numPr>
              <w:tabs>
                <w:tab w:val="clear" w:pos="567"/>
              </w:tabs>
              <w:spacing w:line="240" w:lineRule="auto"/>
              <w:ind w:left="568" w:hanging="284"/>
              <w:rPr>
                <w:szCs w:val="22"/>
              </w:rPr>
            </w:pPr>
            <w:r w:rsidRPr="00B815D4">
              <w:rPr>
                <w:b/>
              </w:rPr>
              <w:t>Ne remettez pas le capuchon sur l’aiguille de transfert.</w:t>
            </w:r>
            <w:r w:rsidRPr="00B815D4">
              <w:t xml:space="preserve"> Dévissez l’aiguille et jetez-la dans le collecteur d’aiguilles.</w:t>
            </w:r>
          </w:p>
        </w:tc>
        <w:tc>
          <w:tcPr>
            <w:tcW w:w="5008" w:type="dxa"/>
            <w:tcBorders>
              <w:bottom w:val="single" w:sz="4" w:space="0" w:color="auto"/>
            </w:tcBorders>
            <w:tcPrChange w:id="188" w:author="update" w:date="2025-09-24T14:04:00Z">
              <w:tcPr>
                <w:tcW w:w="5008" w:type="dxa"/>
              </w:tcPr>
            </w:tcPrChange>
          </w:tcPr>
          <w:p w14:paraId="39C17C12" w14:textId="53271CF9" w:rsidR="00C80627" w:rsidRPr="00B815D4" w:rsidRDefault="00826006">
            <w:pPr>
              <w:keepNext/>
              <w:spacing w:line="240" w:lineRule="auto"/>
              <w:rPr>
                <w:szCs w:val="22"/>
              </w:rPr>
            </w:pPr>
            <w:r w:rsidRPr="00B815D4">
              <w:rPr>
                <w:noProof/>
                <w:color w:val="2B579A"/>
                <w:shd w:val="clear" w:color="auto" w:fill="E6E6E6"/>
                <w:lang w:eastAsia="fr-FR"/>
              </w:rPr>
              <w:lastRenderedPageBreak/>
              <w:drawing>
                <wp:anchor distT="0" distB="0" distL="114300" distR="114300" simplePos="0" relativeHeight="251662336" behindDoc="0" locked="0" layoutInCell="1" allowOverlap="1" wp14:anchorId="5FFD133F" wp14:editId="0AD83A59">
                  <wp:simplePos x="0" y="0"/>
                  <wp:positionH relativeFrom="column">
                    <wp:posOffset>-62865</wp:posOffset>
                  </wp:positionH>
                  <wp:positionV relativeFrom="paragraph">
                    <wp:posOffset>197485</wp:posOffset>
                  </wp:positionV>
                  <wp:extent cx="2785745" cy="1857375"/>
                  <wp:effectExtent l="0" t="0" r="0" b="9525"/>
                  <wp:wrapTopAndBottom/>
                  <wp:docPr id="3" name="Picture 3" descr="A picture containing drawing,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3_BW.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85745" cy="1857375"/>
                          </a:xfrm>
                          <a:prstGeom prst="rect">
                            <a:avLst/>
                          </a:prstGeom>
                        </pic:spPr>
                      </pic:pic>
                    </a:graphicData>
                  </a:graphic>
                  <wp14:sizeRelH relativeFrom="margin">
                    <wp14:pctWidth>0</wp14:pctWidth>
                  </wp14:sizeRelH>
                  <wp14:sizeRelV relativeFrom="margin">
                    <wp14:pctHeight>0</wp14:pctHeight>
                  </wp14:sizeRelV>
                </wp:anchor>
              </w:drawing>
            </w:r>
            <w:r w:rsidRPr="00B815D4">
              <w:rPr>
                <w:b/>
              </w:rPr>
              <w:t>Figure </w:t>
            </w:r>
            <w:ins w:id="189" w:author="update" w:date="2025-09-24T13:54:00Z">
              <w:r w:rsidR="003059CB">
                <w:rPr>
                  <w:b/>
                </w:rPr>
                <w:t>4</w:t>
              </w:r>
            </w:ins>
            <w:del w:id="190" w:author="update" w:date="2025-09-24T13:54:00Z">
              <w:r w:rsidRPr="00B815D4" w:rsidDel="003059CB">
                <w:rPr>
                  <w:b/>
                </w:rPr>
                <w:delText>3</w:delText>
              </w:r>
            </w:del>
          </w:p>
          <w:p w14:paraId="4EC18EF0" w14:textId="77777777" w:rsidR="00C80627" w:rsidRPr="00B815D4" w:rsidRDefault="00C80627">
            <w:pPr>
              <w:spacing w:line="240" w:lineRule="auto"/>
              <w:rPr>
                <w:szCs w:val="22"/>
              </w:rPr>
            </w:pPr>
          </w:p>
          <w:p w14:paraId="72956334" w14:textId="725AE52D" w:rsidR="00C80627" w:rsidRPr="00B815D4" w:rsidRDefault="00826006">
            <w:pPr>
              <w:spacing w:line="240" w:lineRule="auto"/>
              <w:rPr>
                <w:b/>
                <w:bCs/>
                <w:szCs w:val="22"/>
              </w:rPr>
            </w:pPr>
            <w:r w:rsidRPr="00B815D4">
              <w:rPr>
                <w:noProof/>
                <w:color w:val="2B579A"/>
                <w:shd w:val="clear" w:color="auto" w:fill="E6E6E6"/>
                <w:lang w:eastAsia="fr-FR"/>
              </w:rPr>
              <w:drawing>
                <wp:anchor distT="0" distB="0" distL="114300" distR="114300" simplePos="0" relativeHeight="251663360" behindDoc="0" locked="0" layoutInCell="1" allowOverlap="1" wp14:anchorId="24430F5F" wp14:editId="3BB17B57">
                  <wp:simplePos x="0" y="0"/>
                  <wp:positionH relativeFrom="column">
                    <wp:posOffset>-62865</wp:posOffset>
                  </wp:positionH>
                  <wp:positionV relativeFrom="paragraph">
                    <wp:posOffset>187325</wp:posOffset>
                  </wp:positionV>
                  <wp:extent cx="2771775" cy="1847850"/>
                  <wp:effectExtent l="0" t="0" r="952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5_BW.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71775" cy="1847850"/>
                          </a:xfrm>
                          <a:prstGeom prst="rect">
                            <a:avLst/>
                          </a:prstGeom>
                        </pic:spPr>
                      </pic:pic>
                    </a:graphicData>
                  </a:graphic>
                  <wp14:sizeRelH relativeFrom="margin">
                    <wp14:pctWidth>0</wp14:pctWidth>
                  </wp14:sizeRelH>
                  <wp14:sizeRelV relativeFrom="margin">
                    <wp14:pctHeight>0</wp14:pctHeight>
                  </wp14:sizeRelV>
                </wp:anchor>
              </w:drawing>
            </w:r>
            <w:r w:rsidRPr="00B815D4">
              <w:rPr>
                <w:b/>
              </w:rPr>
              <w:t>Figure </w:t>
            </w:r>
            <w:ins w:id="191" w:author="update" w:date="2025-09-24T13:55:00Z">
              <w:r w:rsidR="003059CB">
                <w:rPr>
                  <w:b/>
                </w:rPr>
                <w:t>5</w:t>
              </w:r>
            </w:ins>
            <w:del w:id="192" w:author="update" w:date="2025-09-24T13:55:00Z">
              <w:r w:rsidRPr="00B815D4" w:rsidDel="003059CB">
                <w:rPr>
                  <w:b/>
                </w:rPr>
                <w:delText>4</w:delText>
              </w:r>
            </w:del>
          </w:p>
          <w:p w14:paraId="680BAFCF" w14:textId="77777777" w:rsidR="00C80627" w:rsidRPr="00B815D4" w:rsidRDefault="00C80627">
            <w:pPr>
              <w:spacing w:line="240" w:lineRule="auto"/>
              <w:rPr>
                <w:szCs w:val="22"/>
              </w:rPr>
            </w:pPr>
          </w:p>
          <w:p w14:paraId="23648406" w14:textId="674953A7" w:rsidR="00C80627" w:rsidRPr="00B815D4" w:rsidRDefault="00826006">
            <w:pPr>
              <w:spacing w:line="240" w:lineRule="auto"/>
              <w:rPr>
                <w:b/>
                <w:bCs/>
                <w:szCs w:val="22"/>
              </w:rPr>
            </w:pPr>
            <w:r w:rsidRPr="00B815D4">
              <w:rPr>
                <w:noProof/>
                <w:color w:val="2B579A"/>
                <w:shd w:val="clear" w:color="auto" w:fill="E6E6E6"/>
                <w:lang w:eastAsia="fr-FR"/>
              </w:rPr>
              <w:drawing>
                <wp:anchor distT="0" distB="0" distL="114300" distR="114300" simplePos="0" relativeHeight="251664384" behindDoc="0" locked="0" layoutInCell="1" allowOverlap="1" wp14:anchorId="22D58B8E" wp14:editId="75577CFB">
                  <wp:simplePos x="0" y="0"/>
                  <wp:positionH relativeFrom="column">
                    <wp:posOffset>-62865</wp:posOffset>
                  </wp:positionH>
                  <wp:positionV relativeFrom="paragraph">
                    <wp:posOffset>187325</wp:posOffset>
                  </wp:positionV>
                  <wp:extent cx="2781300" cy="1854200"/>
                  <wp:effectExtent l="0" t="0" r="0" b="0"/>
                  <wp:wrapTopAndBottom/>
                  <wp:docPr id="9" name="Picture 9" descr="A picture containing person, sitting, photo,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6_BW.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81300" cy="1854200"/>
                          </a:xfrm>
                          <a:prstGeom prst="rect">
                            <a:avLst/>
                          </a:prstGeom>
                        </pic:spPr>
                      </pic:pic>
                    </a:graphicData>
                  </a:graphic>
                  <wp14:sizeRelH relativeFrom="margin">
                    <wp14:pctWidth>0</wp14:pctWidth>
                  </wp14:sizeRelH>
                  <wp14:sizeRelV relativeFrom="margin">
                    <wp14:pctHeight>0</wp14:pctHeight>
                  </wp14:sizeRelV>
                </wp:anchor>
              </w:drawing>
            </w:r>
            <w:r w:rsidRPr="00B815D4">
              <w:rPr>
                <w:b/>
              </w:rPr>
              <w:t>Figure </w:t>
            </w:r>
            <w:ins w:id="193" w:author="update" w:date="2025-09-24T13:55:00Z">
              <w:r w:rsidR="003059CB">
                <w:rPr>
                  <w:b/>
                </w:rPr>
                <w:t>6</w:t>
              </w:r>
            </w:ins>
            <w:del w:id="194" w:author="update" w:date="2025-09-24T13:55:00Z">
              <w:r w:rsidRPr="00B815D4" w:rsidDel="003059CB">
                <w:rPr>
                  <w:b/>
                </w:rPr>
                <w:delText>5</w:delText>
              </w:r>
            </w:del>
          </w:p>
          <w:p w14:paraId="62299C44" w14:textId="77777777" w:rsidR="00C80627" w:rsidRPr="00B815D4" w:rsidRDefault="00C80627">
            <w:pPr>
              <w:spacing w:line="240" w:lineRule="auto"/>
              <w:rPr>
                <w:szCs w:val="22"/>
              </w:rPr>
            </w:pPr>
          </w:p>
          <w:p w14:paraId="715CBE7B" w14:textId="317BE326" w:rsidR="00C80627" w:rsidRPr="00B815D4" w:rsidRDefault="00826006">
            <w:pPr>
              <w:spacing w:line="240" w:lineRule="auto"/>
              <w:rPr>
                <w:b/>
                <w:bCs/>
                <w:szCs w:val="22"/>
              </w:rPr>
            </w:pPr>
            <w:r w:rsidRPr="00B815D4">
              <w:rPr>
                <w:noProof/>
                <w:color w:val="2B579A"/>
                <w:shd w:val="clear" w:color="auto" w:fill="E6E6E6"/>
                <w:lang w:eastAsia="fr-FR"/>
              </w:rPr>
              <w:drawing>
                <wp:anchor distT="0" distB="0" distL="114300" distR="114300" simplePos="0" relativeHeight="251666432" behindDoc="0" locked="0" layoutInCell="1" allowOverlap="1" wp14:anchorId="3862A471" wp14:editId="3B4B553F">
                  <wp:simplePos x="0" y="0"/>
                  <wp:positionH relativeFrom="column">
                    <wp:posOffset>-62865</wp:posOffset>
                  </wp:positionH>
                  <wp:positionV relativeFrom="paragraph">
                    <wp:posOffset>184150</wp:posOffset>
                  </wp:positionV>
                  <wp:extent cx="2781300" cy="1854200"/>
                  <wp:effectExtent l="0" t="0" r="0" b="0"/>
                  <wp:wrapTopAndBottom/>
                  <wp:docPr id="10" name="Picture 10" descr="A picture containing indoor, table, items,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7_BW.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81300" cy="1854200"/>
                          </a:xfrm>
                          <a:prstGeom prst="rect">
                            <a:avLst/>
                          </a:prstGeom>
                        </pic:spPr>
                      </pic:pic>
                    </a:graphicData>
                  </a:graphic>
                  <wp14:sizeRelH relativeFrom="margin">
                    <wp14:pctWidth>0</wp14:pctWidth>
                  </wp14:sizeRelH>
                  <wp14:sizeRelV relativeFrom="margin">
                    <wp14:pctHeight>0</wp14:pctHeight>
                  </wp14:sizeRelV>
                </wp:anchor>
              </w:drawing>
            </w:r>
            <w:r w:rsidRPr="00B815D4">
              <w:rPr>
                <w:b/>
              </w:rPr>
              <w:t>Figure </w:t>
            </w:r>
            <w:ins w:id="195" w:author="update" w:date="2025-09-24T13:55:00Z">
              <w:r w:rsidR="003059CB">
                <w:rPr>
                  <w:b/>
                </w:rPr>
                <w:t>7</w:t>
              </w:r>
            </w:ins>
            <w:del w:id="196" w:author="update" w:date="2025-09-24T13:55:00Z">
              <w:r w:rsidRPr="00B815D4" w:rsidDel="003059CB">
                <w:rPr>
                  <w:b/>
                </w:rPr>
                <w:delText>6</w:delText>
              </w:r>
            </w:del>
          </w:p>
          <w:p w14:paraId="0E047676" w14:textId="77777777" w:rsidR="00C80627" w:rsidRPr="00B815D4" w:rsidRDefault="00C80627">
            <w:pPr>
              <w:spacing w:line="240" w:lineRule="auto"/>
              <w:rPr>
                <w:b/>
                <w:bCs/>
                <w:szCs w:val="22"/>
              </w:rPr>
            </w:pPr>
          </w:p>
          <w:p w14:paraId="5C41576B" w14:textId="42272DF9" w:rsidR="00C80627" w:rsidRPr="00B815D4" w:rsidRDefault="00826006">
            <w:pPr>
              <w:keepNext/>
              <w:spacing w:line="240" w:lineRule="auto"/>
              <w:rPr>
                <w:b/>
                <w:bCs/>
                <w:szCs w:val="22"/>
              </w:rPr>
            </w:pPr>
            <w:r w:rsidRPr="00B815D4">
              <w:rPr>
                <w:noProof/>
                <w:color w:val="2B579A"/>
                <w:shd w:val="clear" w:color="auto" w:fill="E6E6E6"/>
                <w:lang w:eastAsia="fr-FR"/>
              </w:rPr>
              <w:lastRenderedPageBreak/>
              <w:drawing>
                <wp:anchor distT="0" distB="0" distL="114300" distR="114300" simplePos="0" relativeHeight="251665408" behindDoc="0" locked="0" layoutInCell="1" allowOverlap="1" wp14:anchorId="541235B1" wp14:editId="59A29F0A">
                  <wp:simplePos x="0" y="0"/>
                  <wp:positionH relativeFrom="column">
                    <wp:posOffset>-62865</wp:posOffset>
                  </wp:positionH>
                  <wp:positionV relativeFrom="paragraph">
                    <wp:posOffset>213360</wp:posOffset>
                  </wp:positionV>
                  <wp:extent cx="2742565" cy="1828800"/>
                  <wp:effectExtent l="0" t="0" r="635" b="0"/>
                  <wp:wrapTopAndBottom/>
                  <wp:docPr id="11" name="Picture 11" descr="A picture containing holding, person,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8_BW.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2565" cy="1828800"/>
                          </a:xfrm>
                          <a:prstGeom prst="rect">
                            <a:avLst/>
                          </a:prstGeom>
                        </pic:spPr>
                      </pic:pic>
                    </a:graphicData>
                  </a:graphic>
                  <wp14:sizeRelH relativeFrom="margin">
                    <wp14:pctWidth>0</wp14:pctWidth>
                  </wp14:sizeRelH>
                  <wp14:sizeRelV relativeFrom="margin">
                    <wp14:pctHeight>0</wp14:pctHeight>
                  </wp14:sizeRelV>
                </wp:anchor>
              </w:drawing>
            </w:r>
            <w:r w:rsidRPr="00B815D4">
              <w:rPr>
                <w:b/>
              </w:rPr>
              <w:t>Figure </w:t>
            </w:r>
            <w:ins w:id="197" w:author="update" w:date="2025-09-24T13:56:00Z">
              <w:r w:rsidR="003059CB">
                <w:rPr>
                  <w:b/>
                </w:rPr>
                <w:t>8</w:t>
              </w:r>
            </w:ins>
            <w:del w:id="198" w:author="update" w:date="2025-09-24T13:56:00Z">
              <w:r w:rsidRPr="00B815D4" w:rsidDel="003059CB">
                <w:rPr>
                  <w:b/>
                </w:rPr>
                <w:delText>7</w:delText>
              </w:r>
            </w:del>
          </w:p>
          <w:p w14:paraId="51C399CF" w14:textId="77777777" w:rsidR="00C80627" w:rsidRPr="00B815D4" w:rsidRDefault="00C80627">
            <w:pPr>
              <w:spacing w:line="240" w:lineRule="auto"/>
              <w:rPr>
                <w:b/>
                <w:bCs/>
                <w:szCs w:val="22"/>
              </w:rPr>
            </w:pPr>
          </w:p>
        </w:tc>
      </w:tr>
    </w:tbl>
    <w:p w14:paraId="73C5E55C" w14:textId="77777777" w:rsidR="00F83868" w:rsidRPr="004B3B75" w:rsidRDefault="00F83868" w:rsidP="004B3B75">
      <w:pPr>
        <w:spacing w:line="240" w:lineRule="auto"/>
        <w:rPr>
          <w:ins w:id="199" w:author="update" w:date="2025-09-24T14:06:00Z"/>
          <w:szCs w:val="22"/>
        </w:rPr>
      </w:pPr>
    </w:p>
    <w:p w14:paraId="09FCDD1B" w14:textId="77777777" w:rsidR="00F83868" w:rsidRPr="004B3B75" w:rsidRDefault="00F83868" w:rsidP="003059CB">
      <w:pPr>
        <w:keepNext/>
        <w:keepLines/>
        <w:spacing w:line="240" w:lineRule="auto"/>
        <w:rPr>
          <w:ins w:id="200" w:author="update" w:date="2025-09-24T14:06:00Z"/>
          <w:szCs w:val="22"/>
        </w:rPr>
      </w:pPr>
      <w:ins w:id="201" w:author="update" w:date="2025-09-24T14:06:00Z">
        <w:r w:rsidRPr="00E62237">
          <w:rPr>
            <w:b/>
            <w:bCs/>
            <w:szCs w:val="22"/>
          </w:rPr>
          <w:t>Pour administrer la perfusion à l’aide d’un système d’administration portable</w:t>
        </w:r>
        <w:r w:rsidRPr="00E62237">
          <w:rPr>
            <w:szCs w:val="22"/>
          </w:rPr>
          <w:t>, suivez les instructions du fabricant du dispositif. Jetez toutes les fournitures à usage unique utilisées ainsi que tout résidu de produit et le flacon vide en suivant les recommandations de votre professionnel de santé.</w:t>
        </w:r>
      </w:ins>
    </w:p>
    <w:p w14:paraId="44BB10D4" w14:textId="77777777" w:rsidR="00F83868" w:rsidRPr="004B3B75" w:rsidRDefault="00F83868" w:rsidP="004B3B75">
      <w:pPr>
        <w:spacing w:line="240" w:lineRule="auto"/>
        <w:rPr>
          <w:ins w:id="202" w:author="update" w:date="2025-09-24T14:06:00Z"/>
          <w:szCs w:val="22"/>
        </w:rPr>
      </w:pPr>
    </w:p>
    <w:p w14:paraId="57815B72" w14:textId="77777777" w:rsidR="00F83868" w:rsidRPr="004B3B75" w:rsidRDefault="00F83868">
      <w:pPr>
        <w:keepNext/>
        <w:keepLines/>
        <w:spacing w:line="240" w:lineRule="auto"/>
        <w:rPr>
          <w:ins w:id="203" w:author="update" w:date="2025-09-24T14:06:00Z"/>
          <w:szCs w:val="22"/>
        </w:rPr>
      </w:pPr>
      <w:ins w:id="204" w:author="update" w:date="2025-09-24T14:06:00Z">
        <w:r w:rsidRPr="00E62237">
          <w:rPr>
            <w:b/>
            <w:bCs/>
            <w:szCs w:val="22"/>
          </w:rPr>
          <w:t>Pour administrer la perfusion à l’aide d’une pompe à perfusion avec seringue</w:t>
        </w:r>
        <w:r w:rsidRPr="00E62237">
          <w:rPr>
            <w:szCs w:val="22"/>
          </w:rPr>
          <w:t>, suivez les étapes ci-dessous :</w:t>
        </w:r>
      </w:ins>
    </w:p>
    <w:p w14:paraId="189E1ABB" w14:textId="77777777" w:rsidR="00F83868" w:rsidRPr="004B3B75" w:rsidRDefault="00F83868">
      <w:pPr>
        <w:keepNext/>
        <w:keepLines/>
        <w:spacing w:line="240" w:lineRule="auto"/>
        <w:rPr>
          <w:ins w:id="205" w:author="update" w:date="2025-09-24T14:06:00Z"/>
          <w:szCs w:val="22"/>
        </w:rPr>
      </w:pPr>
    </w:p>
    <w:tbl>
      <w:tblPr>
        <w:tblStyle w:val="TableGrid"/>
        <w:tblW w:w="9681" w:type="dxa"/>
        <w:tblLayout w:type="fixed"/>
        <w:tblLook w:val="04A0" w:firstRow="1" w:lastRow="0" w:firstColumn="1" w:lastColumn="0" w:noHBand="0" w:noVBand="1"/>
      </w:tblPr>
      <w:tblGrid>
        <w:gridCol w:w="988"/>
        <w:gridCol w:w="3685"/>
        <w:gridCol w:w="5008"/>
      </w:tblGrid>
      <w:tr w:rsidR="00C80627" w:rsidRPr="00B815D4" w14:paraId="3A690212" w14:textId="77777777">
        <w:tc>
          <w:tcPr>
            <w:tcW w:w="988" w:type="dxa"/>
          </w:tcPr>
          <w:p w14:paraId="3E10BBC5" w14:textId="77777777" w:rsidR="00C80627" w:rsidRPr="00B815D4" w:rsidRDefault="00826006">
            <w:pPr>
              <w:keepNext/>
              <w:keepLines/>
              <w:spacing w:line="240" w:lineRule="auto"/>
              <w:jc w:val="center"/>
              <w:rPr>
                <w:b/>
                <w:bCs/>
                <w:szCs w:val="22"/>
              </w:rPr>
            </w:pPr>
            <w:r w:rsidRPr="00B815D4">
              <w:rPr>
                <w:b/>
              </w:rPr>
              <w:t>Étape 4</w:t>
            </w:r>
          </w:p>
        </w:tc>
        <w:tc>
          <w:tcPr>
            <w:tcW w:w="3685" w:type="dxa"/>
          </w:tcPr>
          <w:p w14:paraId="23005C32" w14:textId="77777777" w:rsidR="00C80627" w:rsidRPr="00B815D4" w:rsidRDefault="00826006">
            <w:pPr>
              <w:keepNext/>
              <w:keepLines/>
              <w:spacing w:line="240" w:lineRule="auto"/>
              <w:rPr>
                <w:szCs w:val="22"/>
              </w:rPr>
            </w:pPr>
            <w:r w:rsidRPr="00B815D4">
              <w:rPr>
                <w:b/>
              </w:rPr>
              <w:t>Préparez la pompe à perfusion avec seringue et la tubulure de perfusion</w:t>
            </w:r>
          </w:p>
          <w:p w14:paraId="5FDDA5A8" w14:textId="77777777" w:rsidR="00C80627" w:rsidRPr="00B815D4" w:rsidRDefault="00826006">
            <w:pPr>
              <w:spacing w:line="240" w:lineRule="auto"/>
              <w:rPr>
                <w:szCs w:val="22"/>
              </w:rPr>
            </w:pPr>
            <w:r w:rsidRPr="00B815D4">
              <w:t>Rassemblez le matériel de la pompe à perfusion et suivez les instructions du fabricant du dispositif pour préparer la pompe et la tubulure.</w:t>
            </w:r>
          </w:p>
        </w:tc>
        <w:tc>
          <w:tcPr>
            <w:tcW w:w="5008" w:type="dxa"/>
          </w:tcPr>
          <w:p w14:paraId="57BAF580" w14:textId="77777777" w:rsidR="00C80627" w:rsidRPr="00B815D4" w:rsidRDefault="00C80627">
            <w:pPr>
              <w:keepNext/>
              <w:keepLines/>
              <w:spacing w:line="240" w:lineRule="auto"/>
              <w:rPr>
                <w:szCs w:val="22"/>
              </w:rPr>
            </w:pPr>
          </w:p>
        </w:tc>
      </w:tr>
      <w:tr w:rsidR="00C80627" w:rsidRPr="00B815D4" w14:paraId="22F788AF" w14:textId="77777777">
        <w:tc>
          <w:tcPr>
            <w:tcW w:w="988" w:type="dxa"/>
          </w:tcPr>
          <w:p w14:paraId="69814CD2" w14:textId="77777777" w:rsidR="00C80627" w:rsidRPr="00B815D4" w:rsidRDefault="00826006">
            <w:pPr>
              <w:spacing w:line="240" w:lineRule="auto"/>
              <w:jc w:val="center"/>
              <w:rPr>
                <w:b/>
                <w:bCs/>
                <w:szCs w:val="22"/>
              </w:rPr>
            </w:pPr>
            <w:r w:rsidRPr="00B815D4">
              <w:rPr>
                <w:b/>
              </w:rPr>
              <w:t>Étape 5</w:t>
            </w:r>
          </w:p>
        </w:tc>
        <w:tc>
          <w:tcPr>
            <w:tcW w:w="3685" w:type="dxa"/>
          </w:tcPr>
          <w:p w14:paraId="206CFDCA" w14:textId="77777777" w:rsidR="00C80627" w:rsidRPr="00B815D4" w:rsidRDefault="00826006">
            <w:pPr>
              <w:spacing w:line="240" w:lineRule="auto"/>
              <w:rPr>
                <w:b/>
                <w:bCs/>
                <w:szCs w:val="22"/>
              </w:rPr>
            </w:pPr>
            <w:proofErr w:type="gramStart"/>
            <w:r w:rsidRPr="00B815D4">
              <w:rPr>
                <w:b/>
              </w:rPr>
              <w:t>Préparez le</w:t>
            </w:r>
            <w:proofErr w:type="gramEnd"/>
            <w:r w:rsidRPr="00B815D4">
              <w:rPr>
                <w:b/>
              </w:rPr>
              <w:t xml:space="preserve"> ou les sites de perfusion</w:t>
            </w:r>
          </w:p>
          <w:p w14:paraId="1050FEA2" w14:textId="1D6AAA6D" w:rsidR="00C80627" w:rsidRPr="00B815D4" w:rsidRDefault="00826006">
            <w:pPr>
              <w:pStyle w:val="ListParagraph"/>
              <w:numPr>
                <w:ilvl w:val="0"/>
                <w:numId w:val="13"/>
              </w:numPr>
              <w:tabs>
                <w:tab w:val="clear" w:pos="567"/>
              </w:tabs>
              <w:spacing w:line="240" w:lineRule="auto"/>
              <w:rPr>
                <w:szCs w:val="22"/>
              </w:rPr>
            </w:pPr>
            <w:r w:rsidRPr="00B815D4">
              <w:t>Choisissez une zone, sur votre abdomen (sauf dans la zone de cinq centimètres entourant le nombril), vos cuisses, vos hanches ou le haut de vos bras, pour la ou les perfusions (figure </w:t>
            </w:r>
            <w:ins w:id="206" w:author="update" w:date="2025-09-24T14:06:00Z">
              <w:r w:rsidR="00F83868">
                <w:t>9</w:t>
              </w:r>
            </w:ins>
            <w:del w:id="207" w:author="update" w:date="2025-09-24T14:06:00Z">
              <w:r w:rsidRPr="00B815D4" w:rsidDel="00F83868">
                <w:delText>8</w:delText>
              </w:r>
            </w:del>
            <w:r w:rsidRPr="00B815D4">
              <w:t>).</w:t>
            </w:r>
          </w:p>
          <w:p w14:paraId="0E4554F0" w14:textId="6DFDE53B" w:rsidR="00C80627" w:rsidRPr="00B815D4" w:rsidRDefault="00826006">
            <w:pPr>
              <w:pStyle w:val="ListParagraph"/>
              <w:numPr>
                <w:ilvl w:val="0"/>
                <w:numId w:val="13"/>
              </w:numPr>
              <w:tabs>
                <w:tab w:val="clear" w:pos="567"/>
              </w:tabs>
              <w:spacing w:line="240" w:lineRule="auto"/>
              <w:rPr>
                <w:szCs w:val="22"/>
              </w:rPr>
            </w:pPr>
            <w:r w:rsidRPr="00B815D4">
              <w:t>Utilisez un ou des sites différents de celui utilisé lors de la dernière perfusion. Si vous utilisez plusieurs sites de perfusion, ils doivent être espacés d’au moins 7,5 cm. Alternez les sites de perfusion à chaque nouvelle administration (figure </w:t>
            </w:r>
            <w:ins w:id="208" w:author="update" w:date="2025-09-24T14:07:00Z">
              <w:r w:rsidR="00F83868">
                <w:t>10</w:t>
              </w:r>
            </w:ins>
            <w:del w:id="209" w:author="update" w:date="2025-09-24T14:07:00Z">
              <w:r w:rsidRPr="00B815D4" w:rsidDel="00F83868">
                <w:delText>9</w:delText>
              </w:r>
            </w:del>
            <w:r w:rsidRPr="00B815D4">
              <w:t>).</w:t>
            </w:r>
          </w:p>
          <w:p w14:paraId="14D824A0" w14:textId="77777777" w:rsidR="00C80627" w:rsidRPr="00B815D4" w:rsidRDefault="00826006">
            <w:pPr>
              <w:pStyle w:val="ListParagraph"/>
              <w:numPr>
                <w:ilvl w:val="0"/>
                <w:numId w:val="13"/>
              </w:numPr>
              <w:tabs>
                <w:tab w:val="clear" w:pos="567"/>
              </w:tabs>
              <w:spacing w:line="240" w:lineRule="auto"/>
              <w:rPr>
                <w:b/>
                <w:bCs/>
                <w:szCs w:val="22"/>
              </w:rPr>
            </w:pPr>
            <w:r w:rsidRPr="00B815D4">
              <w:rPr>
                <w:b/>
              </w:rPr>
              <w:t>Évitez d’administrer la perfusion dans les régions suivantes :</w:t>
            </w:r>
          </w:p>
          <w:p w14:paraId="4301D2C2" w14:textId="77777777" w:rsidR="00C80627" w:rsidRPr="00B815D4" w:rsidRDefault="00826006">
            <w:pPr>
              <w:pStyle w:val="ListParagraph"/>
              <w:numPr>
                <w:ilvl w:val="1"/>
                <w:numId w:val="13"/>
              </w:numPr>
              <w:tabs>
                <w:tab w:val="clear" w:pos="567"/>
              </w:tabs>
              <w:spacing w:line="240" w:lineRule="auto"/>
              <w:rPr>
                <w:b/>
                <w:bCs/>
                <w:szCs w:val="22"/>
              </w:rPr>
            </w:pPr>
            <w:r w:rsidRPr="00B815D4">
              <w:rPr>
                <w:b/>
              </w:rPr>
              <w:t>N’administrez pas la perfusion dans des régions de peau présentant une sensibilité, un bleu, une rougeur ou un durcissement.</w:t>
            </w:r>
          </w:p>
          <w:p w14:paraId="37FF4501" w14:textId="77777777" w:rsidR="00C80627" w:rsidRPr="00B815D4" w:rsidRDefault="00826006">
            <w:pPr>
              <w:pStyle w:val="ListParagraph"/>
              <w:numPr>
                <w:ilvl w:val="1"/>
                <w:numId w:val="13"/>
              </w:numPr>
              <w:tabs>
                <w:tab w:val="clear" w:pos="567"/>
              </w:tabs>
              <w:spacing w:line="240" w:lineRule="auto"/>
              <w:rPr>
                <w:b/>
                <w:bCs/>
                <w:szCs w:val="22"/>
              </w:rPr>
            </w:pPr>
            <w:r w:rsidRPr="00B815D4">
              <w:rPr>
                <w:b/>
              </w:rPr>
              <w:t>Évitez les tatouages, les cicatrices ou les vergetures.</w:t>
            </w:r>
          </w:p>
          <w:p w14:paraId="5706F9C0" w14:textId="77777777" w:rsidR="00C80627" w:rsidRPr="00B815D4" w:rsidRDefault="00C80627">
            <w:pPr>
              <w:tabs>
                <w:tab w:val="clear" w:pos="567"/>
              </w:tabs>
              <w:spacing w:line="240" w:lineRule="auto"/>
              <w:rPr>
                <w:szCs w:val="22"/>
              </w:rPr>
            </w:pPr>
          </w:p>
          <w:p w14:paraId="41A8120B" w14:textId="77777777" w:rsidR="00C80627" w:rsidRPr="00B815D4" w:rsidRDefault="00C80627">
            <w:pPr>
              <w:tabs>
                <w:tab w:val="clear" w:pos="567"/>
              </w:tabs>
              <w:spacing w:line="240" w:lineRule="auto"/>
              <w:rPr>
                <w:szCs w:val="22"/>
              </w:rPr>
            </w:pPr>
          </w:p>
          <w:p w14:paraId="67C8FAEC" w14:textId="77777777" w:rsidR="00C80627" w:rsidRPr="00B815D4" w:rsidRDefault="00C80627">
            <w:pPr>
              <w:tabs>
                <w:tab w:val="clear" w:pos="567"/>
              </w:tabs>
              <w:spacing w:line="240" w:lineRule="auto"/>
              <w:rPr>
                <w:szCs w:val="22"/>
              </w:rPr>
            </w:pPr>
          </w:p>
          <w:p w14:paraId="244F2227" w14:textId="77777777" w:rsidR="00C80627" w:rsidRPr="00B815D4" w:rsidRDefault="00C80627">
            <w:pPr>
              <w:tabs>
                <w:tab w:val="clear" w:pos="567"/>
              </w:tabs>
              <w:spacing w:line="240" w:lineRule="auto"/>
              <w:rPr>
                <w:szCs w:val="22"/>
              </w:rPr>
            </w:pPr>
          </w:p>
          <w:p w14:paraId="0ADDF3A9" w14:textId="77777777" w:rsidR="00C80627" w:rsidRPr="00B815D4" w:rsidRDefault="00C80627">
            <w:pPr>
              <w:tabs>
                <w:tab w:val="clear" w:pos="567"/>
              </w:tabs>
              <w:spacing w:line="240" w:lineRule="auto"/>
              <w:rPr>
                <w:szCs w:val="22"/>
              </w:rPr>
            </w:pPr>
          </w:p>
          <w:p w14:paraId="7FD9446D" w14:textId="77777777" w:rsidR="00C80627" w:rsidRPr="00B815D4" w:rsidRDefault="00C80627">
            <w:pPr>
              <w:tabs>
                <w:tab w:val="clear" w:pos="567"/>
              </w:tabs>
              <w:spacing w:line="240" w:lineRule="auto"/>
              <w:rPr>
                <w:szCs w:val="22"/>
              </w:rPr>
            </w:pPr>
          </w:p>
          <w:p w14:paraId="4D2305FA" w14:textId="5720BF6B" w:rsidR="00C80627" w:rsidRPr="00B815D4" w:rsidDel="004B3B75" w:rsidRDefault="00C80627">
            <w:pPr>
              <w:tabs>
                <w:tab w:val="clear" w:pos="567"/>
              </w:tabs>
              <w:spacing w:line="240" w:lineRule="auto"/>
              <w:rPr>
                <w:del w:id="210" w:author="update" w:date="2025-10-06T13:36:00Z"/>
                <w:szCs w:val="22"/>
              </w:rPr>
            </w:pPr>
          </w:p>
          <w:p w14:paraId="53A935BD" w14:textId="08A540CB" w:rsidR="00C80627" w:rsidRPr="00B815D4" w:rsidDel="004B3B75" w:rsidRDefault="00C80627">
            <w:pPr>
              <w:tabs>
                <w:tab w:val="clear" w:pos="567"/>
              </w:tabs>
              <w:spacing w:line="240" w:lineRule="auto"/>
              <w:rPr>
                <w:del w:id="211" w:author="update" w:date="2025-10-06T13:35:00Z"/>
                <w:szCs w:val="22"/>
              </w:rPr>
            </w:pPr>
          </w:p>
          <w:p w14:paraId="1D7F7F69" w14:textId="46B36511" w:rsidR="00C80627" w:rsidRPr="00B815D4" w:rsidDel="004B3B75" w:rsidRDefault="00C80627">
            <w:pPr>
              <w:tabs>
                <w:tab w:val="clear" w:pos="567"/>
              </w:tabs>
              <w:spacing w:line="240" w:lineRule="auto"/>
              <w:rPr>
                <w:del w:id="212" w:author="update" w:date="2025-10-06T13:35:00Z"/>
                <w:szCs w:val="22"/>
              </w:rPr>
            </w:pPr>
          </w:p>
          <w:p w14:paraId="3F479A43" w14:textId="6B39154A" w:rsidR="00C80627" w:rsidRPr="00B815D4" w:rsidDel="004B3B75" w:rsidRDefault="00C80627">
            <w:pPr>
              <w:tabs>
                <w:tab w:val="clear" w:pos="567"/>
              </w:tabs>
              <w:spacing w:line="240" w:lineRule="auto"/>
              <w:rPr>
                <w:del w:id="213" w:author="update" w:date="2025-10-06T13:35:00Z"/>
                <w:szCs w:val="22"/>
              </w:rPr>
            </w:pPr>
          </w:p>
          <w:p w14:paraId="38F5E23E" w14:textId="07F2A91A" w:rsidR="00C80627" w:rsidRPr="00B815D4" w:rsidDel="004B3B75" w:rsidRDefault="00C80627">
            <w:pPr>
              <w:tabs>
                <w:tab w:val="clear" w:pos="567"/>
              </w:tabs>
              <w:spacing w:line="240" w:lineRule="auto"/>
              <w:rPr>
                <w:del w:id="214" w:author="update" w:date="2025-10-06T13:35:00Z"/>
                <w:szCs w:val="22"/>
              </w:rPr>
            </w:pPr>
          </w:p>
          <w:p w14:paraId="4BF53F90" w14:textId="034E0F9C" w:rsidR="00C80627" w:rsidRPr="00B815D4" w:rsidDel="004B3B75" w:rsidRDefault="00C80627">
            <w:pPr>
              <w:tabs>
                <w:tab w:val="clear" w:pos="567"/>
              </w:tabs>
              <w:spacing w:line="240" w:lineRule="auto"/>
              <w:rPr>
                <w:del w:id="215" w:author="update" w:date="2025-10-06T13:35:00Z"/>
                <w:szCs w:val="22"/>
              </w:rPr>
            </w:pPr>
          </w:p>
          <w:p w14:paraId="1A944564" w14:textId="64B979E2" w:rsidR="00C80627" w:rsidRPr="00B815D4" w:rsidDel="004B3B75" w:rsidRDefault="00C80627">
            <w:pPr>
              <w:tabs>
                <w:tab w:val="clear" w:pos="567"/>
              </w:tabs>
              <w:spacing w:line="240" w:lineRule="auto"/>
              <w:rPr>
                <w:del w:id="216" w:author="update" w:date="2025-10-06T13:35:00Z"/>
                <w:szCs w:val="22"/>
              </w:rPr>
            </w:pPr>
          </w:p>
          <w:p w14:paraId="4536CB25" w14:textId="3A85C55F" w:rsidR="00C80627" w:rsidRPr="00B815D4" w:rsidDel="004B3B75" w:rsidRDefault="00C80627">
            <w:pPr>
              <w:tabs>
                <w:tab w:val="clear" w:pos="567"/>
              </w:tabs>
              <w:spacing w:line="240" w:lineRule="auto"/>
              <w:rPr>
                <w:del w:id="217" w:author="update" w:date="2025-10-06T13:35:00Z"/>
                <w:szCs w:val="22"/>
              </w:rPr>
            </w:pPr>
          </w:p>
          <w:p w14:paraId="621C1EA9" w14:textId="7B0CA56A" w:rsidR="00C80627" w:rsidRPr="00B815D4" w:rsidDel="004B3B75" w:rsidRDefault="00C80627">
            <w:pPr>
              <w:tabs>
                <w:tab w:val="clear" w:pos="567"/>
              </w:tabs>
              <w:spacing w:line="240" w:lineRule="auto"/>
              <w:rPr>
                <w:del w:id="218" w:author="update" w:date="2025-10-06T13:35:00Z"/>
                <w:szCs w:val="22"/>
              </w:rPr>
            </w:pPr>
          </w:p>
          <w:p w14:paraId="6BD11986" w14:textId="366C0478" w:rsidR="00C80627" w:rsidRPr="00B815D4" w:rsidRDefault="00826006">
            <w:pPr>
              <w:pStyle w:val="ListParagraph"/>
              <w:keepNext/>
              <w:keepLines/>
              <w:numPr>
                <w:ilvl w:val="0"/>
                <w:numId w:val="13"/>
              </w:numPr>
              <w:tabs>
                <w:tab w:val="clear" w:pos="567"/>
              </w:tabs>
              <w:spacing w:line="240" w:lineRule="auto"/>
              <w:ind w:left="714" w:hanging="357"/>
              <w:rPr>
                <w:szCs w:val="22"/>
              </w:rPr>
            </w:pPr>
            <w:r w:rsidRPr="00B815D4">
              <w:t>Nettoyez la peau au niveau de chaque site de perfusion avec une compresse neuve imprégnée d’alcool, en effectuant un mouvement circulaire du centre vers l’extérieur (figure 1</w:t>
            </w:r>
            <w:ins w:id="219" w:author="update" w:date="2025-09-24T14:07:00Z">
              <w:r w:rsidR="00F83868">
                <w:t>1</w:t>
              </w:r>
            </w:ins>
            <w:del w:id="220" w:author="update" w:date="2025-09-24T14:07:00Z">
              <w:r w:rsidRPr="00B815D4" w:rsidDel="00F83868">
                <w:delText>0</w:delText>
              </w:r>
            </w:del>
            <w:r w:rsidRPr="00B815D4">
              <w:t>).</w:t>
            </w:r>
          </w:p>
          <w:p w14:paraId="4FCD2B9B" w14:textId="77777777" w:rsidR="00C80627" w:rsidRPr="00B815D4" w:rsidRDefault="00826006">
            <w:pPr>
              <w:pStyle w:val="ListParagraph"/>
              <w:keepNext/>
              <w:keepLines/>
              <w:numPr>
                <w:ilvl w:val="0"/>
                <w:numId w:val="13"/>
              </w:numPr>
              <w:tabs>
                <w:tab w:val="clear" w:pos="567"/>
              </w:tabs>
              <w:spacing w:line="240" w:lineRule="auto"/>
              <w:rPr>
                <w:szCs w:val="22"/>
              </w:rPr>
            </w:pPr>
            <w:r w:rsidRPr="00B815D4">
              <w:t>Laissez sécher la peau.</w:t>
            </w:r>
          </w:p>
        </w:tc>
        <w:tc>
          <w:tcPr>
            <w:tcW w:w="5008" w:type="dxa"/>
          </w:tcPr>
          <w:p w14:paraId="0D0EB1F4" w14:textId="3BAF23F3" w:rsidR="00C80627" w:rsidRPr="00B815D4" w:rsidRDefault="00826006">
            <w:pPr>
              <w:spacing w:line="240" w:lineRule="auto"/>
              <w:rPr>
                <w:b/>
                <w:bCs/>
                <w:szCs w:val="22"/>
              </w:rPr>
            </w:pPr>
            <w:r w:rsidRPr="00B815D4">
              <w:rPr>
                <w:noProof/>
                <w:color w:val="2B579A"/>
                <w:shd w:val="clear" w:color="auto" w:fill="E6E6E6"/>
                <w:lang w:eastAsia="fr-FR"/>
              </w:rPr>
              <w:lastRenderedPageBreak/>
              <mc:AlternateContent>
                <mc:Choice Requires="wps">
                  <w:drawing>
                    <wp:anchor distT="45720" distB="45720" distL="114300" distR="114300" simplePos="0" relativeHeight="251715584" behindDoc="0" locked="0" layoutInCell="1" allowOverlap="1" wp14:anchorId="4EBC375F" wp14:editId="25A51134">
                      <wp:simplePos x="0" y="0"/>
                      <wp:positionH relativeFrom="column">
                        <wp:posOffset>1751693</wp:posOffset>
                      </wp:positionH>
                      <wp:positionV relativeFrom="paragraph">
                        <wp:posOffset>1147445</wp:posOffset>
                      </wp:positionV>
                      <wp:extent cx="406400" cy="120015"/>
                      <wp:effectExtent l="0" t="0" r="0" b="0"/>
                      <wp:wrapNone/>
                      <wp:docPr id="199" name="Textfeld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20015"/>
                              </a:xfrm>
                              <a:prstGeom prst="rect">
                                <a:avLst/>
                              </a:prstGeom>
                              <a:solidFill>
                                <a:schemeClr val="bg2"/>
                              </a:solidFill>
                              <a:ln w="9525">
                                <a:noFill/>
                                <a:miter lim="800000"/>
                                <a:headEnd/>
                                <a:tailEnd/>
                              </a:ln>
                            </wps:spPr>
                            <wps:txbx>
                              <w:txbxContent>
                                <w:p w14:paraId="40220F39" w14:textId="77777777" w:rsidR="001A3B2A" w:rsidRDefault="001A3B2A">
                                  <w:pPr>
                                    <w:spacing w:line="240" w:lineRule="auto"/>
                                    <w:rPr>
                                      <w:b/>
                                      <w:sz w:val="16"/>
                                    </w:rPr>
                                  </w:pPr>
                                  <w:r>
                                    <w:rPr>
                                      <w:b/>
                                      <w:sz w:val="16"/>
                                    </w:rPr>
                                    <w:t>Hanche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EBC375F" id="Textfeld 199" o:spid="_x0000_s1079" type="#_x0000_t202" style="position:absolute;margin-left:137.95pt;margin-top:90.35pt;width:32pt;height:9.4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" fillcolor="#e7e6e6 [3214]" stroked="f">
                      <v:textbox inset="0,0,0,0">
                        <w:txbxContent>
                          <w:p w14:paraId="40220F39" w14:textId="77777777" w:rsidR="001A3B2A" w:rsidRDefault="001A3B2A">
                            <w:pPr>
                              <w:spacing w:line="240" w:lineRule="auto"/>
                              <w:rPr>
                                <w:b/>
                                <w:sz w:val="16"/>
                              </w:rPr>
                            </w:pPr>
                            <w:r>
                              <w:rPr>
                                <w:b/>
                                <w:sz w:val="16"/>
                              </w:rPr>
                              <w:t>Hanche</w:t>
                            </w:r>
                          </w:p>
                        </w:txbxContent>
                      </v:textbox>
                    </v:shape>
                  </w:pict>
                </mc:Fallback>
              </mc:AlternateContent>
            </w:r>
            <w:r w:rsidRPr="00B815D4">
              <w:rPr>
                <w:noProof/>
                <w:color w:val="2B579A"/>
                <w:shd w:val="clear" w:color="auto" w:fill="E6E6E6"/>
                <w:lang w:eastAsia="fr-FR"/>
              </w:rPr>
              <mc:AlternateContent>
                <mc:Choice Requires="wps">
                  <w:drawing>
                    <wp:anchor distT="45720" distB="45720" distL="114300" distR="114300" simplePos="0" relativeHeight="251717632" behindDoc="0" locked="0" layoutInCell="1" allowOverlap="1" wp14:anchorId="4891BBA0" wp14:editId="19D7CAC2">
                      <wp:simplePos x="0" y="0"/>
                      <wp:positionH relativeFrom="column">
                        <wp:posOffset>1790065</wp:posOffset>
                      </wp:positionH>
                      <wp:positionV relativeFrom="paragraph">
                        <wp:posOffset>961118</wp:posOffset>
                      </wp:positionV>
                      <wp:extent cx="602901" cy="150726"/>
                      <wp:effectExtent l="0" t="0" r="6985" b="1905"/>
                      <wp:wrapNone/>
                      <wp:docPr id="198" name="Textfeld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01" cy="150726"/>
                              </a:xfrm>
                              <a:prstGeom prst="rect">
                                <a:avLst/>
                              </a:prstGeom>
                              <a:solidFill>
                                <a:schemeClr val="bg2"/>
                              </a:solidFill>
                              <a:ln w="9525">
                                <a:noFill/>
                                <a:miter lim="800000"/>
                                <a:headEnd/>
                                <a:tailEnd/>
                              </a:ln>
                            </wps:spPr>
                            <wps:txbx>
                              <w:txbxContent>
                                <w:p w14:paraId="4D2BA314" w14:textId="77777777" w:rsidR="001A3B2A" w:rsidRDefault="001A3B2A">
                                  <w:pPr>
                                    <w:spacing w:line="240" w:lineRule="auto"/>
                                    <w:rPr>
                                      <w:b/>
                                      <w:sz w:val="16"/>
                                    </w:rPr>
                                  </w:pPr>
                                  <w:r>
                                    <w:rPr>
                                      <w:b/>
                                      <w:sz w:val="16"/>
                                    </w:rPr>
                                    <w:t>Abdomen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1BBA0" id="Textfeld 198" o:spid="_x0000_s1080" type="#_x0000_t202" style="position:absolute;margin-left:140.95pt;margin-top:75.7pt;width:47.45pt;height:11.8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" fillcolor="#e7e6e6 [3214]" stroked="f">
                      <v:textbox inset="0,0,0,0">
                        <w:txbxContent>
                          <w:p w14:paraId="4D2BA314" w14:textId="77777777" w:rsidR="001A3B2A" w:rsidRDefault="001A3B2A">
                            <w:pPr>
                              <w:spacing w:line="240" w:lineRule="auto"/>
                              <w:rPr>
                                <w:b/>
                                <w:sz w:val="16"/>
                              </w:rPr>
                            </w:pPr>
                            <w:r>
                              <w:rPr>
                                <w:b/>
                                <w:sz w:val="16"/>
                              </w:rPr>
                              <w:t>Abdomen</w:t>
                            </w:r>
                          </w:p>
                        </w:txbxContent>
                      </v:textbox>
                    </v:shape>
                  </w:pict>
                </mc:Fallback>
              </mc:AlternateContent>
            </w:r>
            <w:r w:rsidRPr="00B815D4">
              <w:rPr>
                <w:noProof/>
                <w:color w:val="2B579A"/>
                <w:shd w:val="clear" w:color="auto" w:fill="E6E6E6"/>
                <w:lang w:eastAsia="fr-FR"/>
              </w:rPr>
              <mc:AlternateContent>
                <mc:Choice Requires="wps">
                  <w:drawing>
                    <wp:anchor distT="45720" distB="45720" distL="114300" distR="114300" simplePos="0" relativeHeight="251719680" behindDoc="0" locked="0" layoutInCell="1" allowOverlap="1" wp14:anchorId="068A41F5" wp14:editId="01110071">
                      <wp:simplePos x="0" y="0"/>
                      <wp:positionH relativeFrom="column">
                        <wp:posOffset>1775460</wp:posOffset>
                      </wp:positionH>
                      <wp:positionV relativeFrom="paragraph">
                        <wp:posOffset>711200</wp:posOffset>
                      </wp:positionV>
                      <wp:extent cx="619125" cy="140970"/>
                      <wp:effectExtent l="0" t="0" r="9525" b="0"/>
                      <wp:wrapNone/>
                      <wp:docPr id="197" name="Textfeld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40970"/>
                              </a:xfrm>
                              <a:prstGeom prst="rect">
                                <a:avLst/>
                              </a:prstGeom>
                              <a:solidFill>
                                <a:schemeClr val="bg2"/>
                              </a:solidFill>
                              <a:ln w="9525">
                                <a:noFill/>
                                <a:miter lim="800000"/>
                                <a:headEnd/>
                                <a:tailEnd/>
                              </a:ln>
                            </wps:spPr>
                            <wps:txbx>
                              <w:txbxContent>
                                <w:p w14:paraId="34E4F604" w14:textId="77777777" w:rsidR="001A3B2A" w:rsidRDefault="001A3B2A">
                                  <w:pPr>
                                    <w:spacing w:line="240" w:lineRule="auto"/>
                                    <w:rPr>
                                      <w:b/>
                                      <w:sz w:val="16"/>
                                    </w:rPr>
                                  </w:pPr>
                                  <w:r>
                                    <w:rPr>
                                      <w:b/>
                                      <w:sz w:val="16"/>
                                    </w:rPr>
                                    <w:t>Haut du bras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8A41F5" id="Textfeld 197" o:spid="_x0000_s1081" type="#_x0000_t202" style="position:absolute;margin-left:139.8pt;margin-top:56pt;width:48.75pt;height:11.1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" fillcolor="#e7e6e6 [3214]" stroked="f">
                      <v:textbox inset="0,0,0,0">
                        <w:txbxContent>
                          <w:p w14:paraId="34E4F604" w14:textId="77777777" w:rsidR="001A3B2A" w:rsidRDefault="001A3B2A">
                            <w:pPr>
                              <w:spacing w:line="240" w:lineRule="auto"/>
                              <w:rPr>
                                <w:b/>
                                <w:sz w:val="16"/>
                              </w:rPr>
                            </w:pPr>
                            <w:r>
                              <w:rPr>
                                <w:b/>
                                <w:sz w:val="16"/>
                              </w:rPr>
                              <w:t>Haut du bras</w:t>
                            </w:r>
                          </w:p>
                        </w:txbxContent>
                      </v:textbox>
                    </v:shape>
                  </w:pict>
                </mc:Fallback>
              </mc:AlternateContent>
            </w:r>
            <w:r w:rsidRPr="00B815D4">
              <w:rPr>
                <w:noProof/>
                <w:color w:val="2B579A"/>
                <w:shd w:val="clear" w:color="auto" w:fill="E6E6E6"/>
                <w:lang w:eastAsia="fr-FR"/>
              </w:rPr>
              <mc:AlternateContent>
                <mc:Choice Requires="wps">
                  <w:drawing>
                    <wp:anchor distT="45720" distB="45720" distL="114300" distR="114300" simplePos="0" relativeHeight="251713536" behindDoc="0" locked="0" layoutInCell="1" allowOverlap="1" wp14:anchorId="044A9784" wp14:editId="3CA359BA">
                      <wp:simplePos x="0" y="0"/>
                      <wp:positionH relativeFrom="column">
                        <wp:posOffset>1655445</wp:posOffset>
                      </wp:positionH>
                      <wp:positionV relativeFrom="paragraph">
                        <wp:posOffset>1283970</wp:posOffset>
                      </wp:positionV>
                      <wp:extent cx="532562" cy="150495"/>
                      <wp:effectExtent l="0" t="0" r="1270" b="1905"/>
                      <wp:wrapNone/>
                      <wp:docPr id="200" name="Textfeld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562" cy="150495"/>
                              </a:xfrm>
                              <a:prstGeom prst="rect">
                                <a:avLst/>
                              </a:prstGeom>
                              <a:solidFill>
                                <a:schemeClr val="bg2"/>
                              </a:solidFill>
                              <a:ln w="9525">
                                <a:noFill/>
                                <a:miter lim="800000"/>
                                <a:headEnd/>
                                <a:tailEnd/>
                              </a:ln>
                            </wps:spPr>
                            <wps:txbx>
                              <w:txbxContent>
                                <w:p w14:paraId="09E2F6C0" w14:textId="77777777" w:rsidR="001A3B2A" w:rsidRDefault="001A3B2A">
                                  <w:pPr>
                                    <w:spacing w:line="240" w:lineRule="auto"/>
                                    <w:rPr>
                                      <w:b/>
                                      <w:sz w:val="16"/>
                                    </w:rPr>
                                  </w:pPr>
                                  <w:r>
                                    <w:rPr>
                                      <w:b/>
                                      <w:sz w:val="16"/>
                                    </w:rPr>
                                    <w:t>Cuisse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A9784" id="Textfeld 200" o:spid="_x0000_s1082" type="#_x0000_t202" style="position:absolute;margin-left:130.35pt;margin-top:101.1pt;width:41.95pt;height:11.8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" fillcolor="#e7e6e6 [3214]" stroked="f">
                      <v:textbox inset="0,0,0,0">
                        <w:txbxContent>
                          <w:p w14:paraId="09E2F6C0" w14:textId="77777777" w:rsidR="001A3B2A" w:rsidRDefault="001A3B2A">
                            <w:pPr>
                              <w:spacing w:line="240" w:lineRule="auto"/>
                              <w:rPr>
                                <w:b/>
                                <w:sz w:val="16"/>
                              </w:rPr>
                            </w:pPr>
                            <w:r>
                              <w:rPr>
                                <w:b/>
                                <w:sz w:val="16"/>
                              </w:rPr>
                              <w:t>Cuisse</w:t>
                            </w:r>
                          </w:p>
                        </w:txbxContent>
                      </v:textbox>
                    </v:shape>
                  </w:pict>
                </mc:Fallback>
              </mc:AlternateContent>
            </w:r>
            <w:r w:rsidRPr="00B815D4">
              <w:rPr>
                <w:b/>
                <w:noProof/>
                <w:color w:val="2B579A"/>
                <w:shd w:val="clear" w:color="auto" w:fill="E6E6E6"/>
                <w:lang w:eastAsia="fr-FR"/>
              </w:rPr>
              <w:drawing>
                <wp:anchor distT="0" distB="0" distL="114300" distR="114300" simplePos="0" relativeHeight="251668480" behindDoc="0" locked="0" layoutInCell="1" allowOverlap="1" wp14:anchorId="61B61170" wp14:editId="11068EF2">
                  <wp:simplePos x="0" y="0"/>
                  <wp:positionH relativeFrom="column">
                    <wp:posOffset>-62865</wp:posOffset>
                  </wp:positionH>
                  <wp:positionV relativeFrom="paragraph">
                    <wp:posOffset>206375</wp:posOffset>
                  </wp:positionV>
                  <wp:extent cx="2799080" cy="1866900"/>
                  <wp:effectExtent l="0" t="0" r="1270" b="0"/>
                  <wp:wrapTopAndBottom/>
                  <wp:docPr id="17" name="Picture 17" descr="A picture containing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9_BW.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99080" cy="1866900"/>
                          </a:xfrm>
                          <a:prstGeom prst="rect">
                            <a:avLst/>
                          </a:prstGeom>
                        </pic:spPr>
                      </pic:pic>
                    </a:graphicData>
                  </a:graphic>
                  <wp14:sizeRelH relativeFrom="margin">
                    <wp14:pctWidth>0</wp14:pctWidth>
                  </wp14:sizeRelH>
                  <wp14:sizeRelV relativeFrom="margin">
                    <wp14:pctHeight>0</wp14:pctHeight>
                  </wp14:sizeRelV>
                </wp:anchor>
              </w:drawing>
            </w:r>
            <w:r w:rsidRPr="00B815D4">
              <w:rPr>
                <w:b/>
              </w:rPr>
              <w:t>Figure </w:t>
            </w:r>
            <w:ins w:id="221" w:author="update" w:date="2025-09-24T14:07:00Z">
              <w:r w:rsidR="00F83868">
                <w:rPr>
                  <w:b/>
                </w:rPr>
                <w:t>9</w:t>
              </w:r>
            </w:ins>
            <w:del w:id="222" w:author="update" w:date="2025-09-24T14:07:00Z">
              <w:r w:rsidRPr="00B815D4" w:rsidDel="00F83868">
                <w:rPr>
                  <w:b/>
                </w:rPr>
                <w:delText>8</w:delText>
              </w:r>
            </w:del>
          </w:p>
          <w:p w14:paraId="07CD8C8D" w14:textId="77777777" w:rsidR="00C80627" w:rsidRPr="00B815D4" w:rsidRDefault="00C80627">
            <w:pPr>
              <w:spacing w:line="240" w:lineRule="auto"/>
              <w:rPr>
                <w:szCs w:val="22"/>
              </w:rPr>
            </w:pPr>
          </w:p>
          <w:p w14:paraId="7395A575" w14:textId="125D227C" w:rsidR="00C80627" w:rsidRPr="00B815D4" w:rsidRDefault="00826006">
            <w:pPr>
              <w:spacing w:line="240" w:lineRule="auto"/>
              <w:rPr>
                <w:b/>
                <w:bCs/>
                <w:szCs w:val="22"/>
              </w:rPr>
            </w:pPr>
            <w:r w:rsidRPr="00B815D4">
              <w:rPr>
                <w:noProof/>
                <w:color w:val="2B579A"/>
                <w:shd w:val="clear" w:color="auto" w:fill="E6E6E6"/>
                <w:lang w:eastAsia="fr-FR"/>
              </w:rPr>
              <mc:AlternateContent>
                <mc:Choice Requires="wps">
                  <w:drawing>
                    <wp:anchor distT="45720" distB="45720" distL="114300" distR="114300" simplePos="0" relativeHeight="251711488" behindDoc="0" locked="0" layoutInCell="1" allowOverlap="1" wp14:anchorId="2F00A23B" wp14:editId="465C77F1">
                      <wp:simplePos x="0" y="0"/>
                      <wp:positionH relativeFrom="column">
                        <wp:posOffset>836295</wp:posOffset>
                      </wp:positionH>
                      <wp:positionV relativeFrom="paragraph">
                        <wp:posOffset>1537970</wp:posOffset>
                      </wp:positionV>
                      <wp:extent cx="1220511" cy="150726"/>
                      <wp:effectExtent l="0" t="0" r="0" b="1905"/>
                      <wp:wrapNone/>
                      <wp:docPr id="201" name="Textfeld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0511" cy="150726"/>
                              </a:xfrm>
                              <a:prstGeom prst="rect">
                                <a:avLst/>
                              </a:prstGeom>
                              <a:solidFill>
                                <a:schemeClr val="bg1">
                                  <a:lumMod val="85000"/>
                                </a:schemeClr>
                              </a:solidFill>
                              <a:ln w="9525">
                                <a:noFill/>
                                <a:miter lim="800000"/>
                                <a:headEnd/>
                                <a:tailEnd/>
                              </a:ln>
                            </wps:spPr>
                            <wps:txbx>
                              <w:txbxContent>
                                <w:p w14:paraId="7C27722C" w14:textId="77777777" w:rsidR="001A3B2A" w:rsidRDefault="001A3B2A">
                                  <w:pPr>
                                    <w:spacing w:line="240" w:lineRule="auto"/>
                                    <w:rPr>
                                      <w:b/>
                                      <w:sz w:val="16"/>
                                    </w:rPr>
                                  </w:pPr>
                                  <w:r>
                                    <w:rPr>
                                      <w:b/>
                                      <w:sz w:val="16"/>
                                    </w:rPr>
                                    <w:t>Espacer d’au moins 7,5 cm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00A23B" id="Textfeld 201" o:spid="_x0000_s1083" type="#_x0000_t202" style="position:absolute;margin-left:65.85pt;margin-top:121.1pt;width:96.1pt;height:11.8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" fillcolor="#d8d8d8 [2732]" stroked="f">
                      <v:textbox inset="0,0,0,0">
                        <w:txbxContent>
                          <w:p w14:paraId="7C27722C" w14:textId="77777777" w:rsidR="001A3B2A" w:rsidRDefault="001A3B2A">
                            <w:pPr>
                              <w:spacing w:line="240" w:lineRule="auto"/>
                              <w:rPr>
                                <w:b/>
                                <w:sz w:val="16"/>
                              </w:rPr>
                            </w:pPr>
                            <w:r>
                              <w:rPr>
                                <w:b/>
                                <w:sz w:val="16"/>
                              </w:rPr>
                              <w:t>Espacer d’au moins 7,5 cm</w:t>
                            </w:r>
                          </w:p>
                        </w:txbxContent>
                      </v:textbox>
                    </v:shape>
                  </w:pict>
                </mc:Fallback>
              </mc:AlternateContent>
            </w:r>
            <w:r w:rsidRPr="00B815D4">
              <w:rPr>
                <w:b/>
                <w:noProof/>
                <w:color w:val="2B579A"/>
                <w:shd w:val="clear" w:color="auto" w:fill="E6E6E6"/>
                <w:lang w:eastAsia="fr-FR"/>
              </w:rPr>
              <w:drawing>
                <wp:anchor distT="0" distB="0" distL="114300" distR="114300" simplePos="0" relativeHeight="251672576" behindDoc="0" locked="0" layoutInCell="1" allowOverlap="1" wp14:anchorId="64722F77" wp14:editId="0B93DD0C">
                  <wp:simplePos x="0" y="0"/>
                  <wp:positionH relativeFrom="column">
                    <wp:posOffset>-62865</wp:posOffset>
                  </wp:positionH>
                  <wp:positionV relativeFrom="paragraph">
                    <wp:posOffset>234950</wp:posOffset>
                  </wp:positionV>
                  <wp:extent cx="2824480" cy="1885950"/>
                  <wp:effectExtent l="0" t="0" r="0" b="0"/>
                  <wp:wrapTopAndBottom/>
                  <wp:docPr id="15" name="Picture 15" descr="A picture containing indoor, table, sitting,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5 cm apart.png"/>
                          <pic:cNvPicPr/>
                        </pic:nvPicPr>
                        <pic:blipFill>
                          <a:blip r:embed="rId25">
                            <a:extLst>
                              <a:ext uri="{28A0092B-C50C-407E-A947-70E740481C1C}">
                                <a14:useLocalDpi xmlns:a14="http://schemas.microsoft.com/office/drawing/2010/main" val="0"/>
                              </a:ext>
                            </a:extLst>
                          </a:blip>
                          <a:stretch>
                            <a:fillRect/>
                          </a:stretch>
                        </pic:blipFill>
                        <pic:spPr>
                          <a:xfrm>
                            <a:off x="0" y="0"/>
                            <a:ext cx="2824480" cy="1885950"/>
                          </a:xfrm>
                          <a:prstGeom prst="rect">
                            <a:avLst/>
                          </a:prstGeom>
                        </pic:spPr>
                      </pic:pic>
                    </a:graphicData>
                  </a:graphic>
                  <wp14:sizeRelH relativeFrom="margin">
                    <wp14:pctWidth>0</wp14:pctWidth>
                  </wp14:sizeRelH>
                  <wp14:sizeRelV relativeFrom="margin">
                    <wp14:pctHeight>0</wp14:pctHeight>
                  </wp14:sizeRelV>
                </wp:anchor>
              </w:drawing>
            </w:r>
            <w:r w:rsidRPr="00B815D4">
              <w:rPr>
                <w:b/>
              </w:rPr>
              <w:t>Figure </w:t>
            </w:r>
            <w:ins w:id="223" w:author="update" w:date="2025-09-24T14:07:00Z">
              <w:r w:rsidR="00F83868">
                <w:rPr>
                  <w:b/>
                </w:rPr>
                <w:t>10</w:t>
              </w:r>
            </w:ins>
            <w:del w:id="224" w:author="update" w:date="2025-09-24T14:07:00Z">
              <w:r w:rsidRPr="00B815D4" w:rsidDel="00F83868">
                <w:rPr>
                  <w:b/>
                </w:rPr>
                <w:delText>9</w:delText>
              </w:r>
            </w:del>
          </w:p>
          <w:p w14:paraId="4EF96819" w14:textId="77777777" w:rsidR="00C80627" w:rsidRPr="00B815D4" w:rsidRDefault="00C80627">
            <w:pPr>
              <w:spacing w:line="240" w:lineRule="auto"/>
              <w:rPr>
                <w:b/>
                <w:bCs/>
                <w:szCs w:val="22"/>
              </w:rPr>
            </w:pPr>
          </w:p>
          <w:p w14:paraId="511B64D1" w14:textId="2ABD7A5F" w:rsidR="00C80627" w:rsidRPr="00B815D4" w:rsidRDefault="00826006">
            <w:pPr>
              <w:spacing w:line="240" w:lineRule="auto"/>
              <w:rPr>
                <w:szCs w:val="22"/>
              </w:rPr>
            </w:pPr>
            <w:r w:rsidRPr="00B815D4">
              <w:rPr>
                <w:b/>
                <w:noProof/>
                <w:color w:val="2B579A"/>
                <w:shd w:val="clear" w:color="auto" w:fill="E6E6E6"/>
                <w:lang w:eastAsia="fr-FR"/>
              </w:rPr>
              <w:lastRenderedPageBreak/>
              <w:drawing>
                <wp:anchor distT="0" distB="0" distL="114300" distR="114300" simplePos="0" relativeHeight="251667456" behindDoc="0" locked="0" layoutInCell="1" allowOverlap="1" wp14:anchorId="4293CFA7" wp14:editId="3B921FA5">
                  <wp:simplePos x="0" y="0"/>
                  <wp:positionH relativeFrom="column">
                    <wp:posOffset>-62865</wp:posOffset>
                  </wp:positionH>
                  <wp:positionV relativeFrom="paragraph">
                    <wp:posOffset>216535</wp:posOffset>
                  </wp:positionV>
                  <wp:extent cx="2781300" cy="1854200"/>
                  <wp:effectExtent l="0" t="0" r="0" b="0"/>
                  <wp:wrapTopAndBottom/>
                  <wp:docPr id="19" name="Picture 19" descr="A picture containing clock,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11_BW.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81300" cy="1854200"/>
                          </a:xfrm>
                          <a:prstGeom prst="rect">
                            <a:avLst/>
                          </a:prstGeom>
                        </pic:spPr>
                      </pic:pic>
                    </a:graphicData>
                  </a:graphic>
                  <wp14:sizeRelH relativeFrom="margin">
                    <wp14:pctWidth>0</wp14:pctWidth>
                  </wp14:sizeRelH>
                  <wp14:sizeRelV relativeFrom="margin">
                    <wp14:pctHeight>0</wp14:pctHeight>
                  </wp14:sizeRelV>
                </wp:anchor>
              </w:drawing>
            </w:r>
            <w:r w:rsidRPr="00B815D4">
              <w:rPr>
                <w:b/>
              </w:rPr>
              <w:t>Figure 1</w:t>
            </w:r>
            <w:ins w:id="225" w:author="update" w:date="2025-09-24T14:07:00Z">
              <w:r w:rsidR="00F83868">
                <w:rPr>
                  <w:b/>
                </w:rPr>
                <w:t>1</w:t>
              </w:r>
            </w:ins>
            <w:del w:id="226" w:author="update" w:date="2025-09-24T14:07:00Z">
              <w:r w:rsidRPr="00B815D4" w:rsidDel="00F83868">
                <w:rPr>
                  <w:b/>
                </w:rPr>
                <w:delText>0</w:delText>
              </w:r>
            </w:del>
          </w:p>
        </w:tc>
      </w:tr>
      <w:tr w:rsidR="00C80627" w:rsidRPr="00B815D4" w14:paraId="4EC0DE1D" w14:textId="77777777">
        <w:trPr>
          <w:trHeight w:val="2870"/>
        </w:trPr>
        <w:tc>
          <w:tcPr>
            <w:tcW w:w="988" w:type="dxa"/>
          </w:tcPr>
          <w:p w14:paraId="0D43647D" w14:textId="77777777" w:rsidR="00C80627" w:rsidRPr="00B815D4" w:rsidRDefault="00826006">
            <w:pPr>
              <w:keepNext/>
              <w:keepLines/>
              <w:spacing w:line="240" w:lineRule="auto"/>
              <w:jc w:val="center"/>
              <w:rPr>
                <w:b/>
                <w:bCs/>
                <w:szCs w:val="22"/>
              </w:rPr>
            </w:pPr>
            <w:r w:rsidRPr="00B815D4">
              <w:rPr>
                <w:b/>
              </w:rPr>
              <w:lastRenderedPageBreak/>
              <w:t>Étape 6</w:t>
            </w:r>
          </w:p>
        </w:tc>
        <w:tc>
          <w:tcPr>
            <w:tcW w:w="3685" w:type="dxa"/>
          </w:tcPr>
          <w:p w14:paraId="6D72CAC0" w14:textId="77777777" w:rsidR="00C80627" w:rsidRPr="00B815D4" w:rsidRDefault="00826006">
            <w:pPr>
              <w:keepNext/>
              <w:keepLines/>
              <w:spacing w:line="240" w:lineRule="auto"/>
              <w:rPr>
                <w:b/>
                <w:bCs/>
                <w:szCs w:val="22"/>
              </w:rPr>
            </w:pPr>
            <w:r w:rsidRPr="00B815D4">
              <w:rPr>
                <w:b/>
              </w:rPr>
              <w:t xml:space="preserve">Insérez et </w:t>
            </w:r>
            <w:proofErr w:type="gramStart"/>
            <w:r w:rsidRPr="00B815D4">
              <w:rPr>
                <w:b/>
              </w:rPr>
              <w:t>fixez la</w:t>
            </w:r>
            <w:proofErr w:type="gramEnd"/>
            <w:r w:rsidRPr="00B815D4">
              <w:rPr>
                <w:b/>
              </w:rPr>
              <w:t xml:space="preserve"> ou les aiguilles de perfusion</w:t>
            </w:r>
          </w:p>
          <w:p w14:paraId="67D9228E" w14:textId="77777777" w:rsidR="00C80627" w:rsidRPr="00B815D4" w:rsidRDefault="00C80627">
            <w:pPr>
              <w:keepNext/>
              <w:keepLines/>
              <w:spacing w:line="240" w:lineRule="auto"/>
              <w:rPr>
                <w:szCs w:val="22"/>
              </w:rPr>
            </w:pPr>
          </w:p>
          <w:p w14:paraId="100F96B4" w14:textId="5E84B9E4" w:rsidR="00C80627" w:rsidRPr="00B815D4" w:rsidRDefault="00826006">
            <w:pPr>
              <w:pStyle w:val="ListParagraph"/>
              <w:keepNext/>
              <w:keepLines/>
              <w:numPr>
                <w:ilvl w:val="0"/>
                <w:numId w:val="12"/>
              </w:numPr>
              <w:tabs>
                <w:tab w:val="clear" w:pos="567"/>
              </w:tabs>
              <w:spacing w:line="240" w:lineRule="auto"/>
              <w:rPr>
                <w:szCs w:val="22"/>
              </w:rPr>
            </w:pPr>
            <w:r w:rsidRPr="00B815D4">
              <w:t>Pincez la peau entre votre pouce et votre index autour du site de perfusion (là où vous prévoyez d’insérer l’aiguille). Insérez l’aiguille dans la peau (figure 1</w:t>
            </w:r>
            <w:ins w:id="227" w:author="update" w:date="2025-09-24T14:07:00Z">
              <w:r w:rsidR="00F83868">
                <w:t>2</w:t>
              </w:r>
            </w:ins>
            <w:del w:id="228" w:author="update" w:date="2025-09-24T14:07:00Z">
              <w:r w:rsidRPr="00B815D4" w:rsidDel="00F83868">
                <w:delText>1</w:delText>
              </w:r>
            </w:del>
            <w:r w:rsidRPr="00B815D4">
              <w:t>). Suivez les instructions du fabricant du dispositif concernant l’angle d’insertion de l’aiguille.</w:t>
            </w:r>
          </w:p>
          <w:p w14:paraId="41152732" w14:textId="7A46C7F8" w:rsidR="00C80627" w:rsidRPr="00B815D4" w:rsidRDefault="00826006">
            <w:pPr>
              <w:pStyle w:val="ListParagraph"/>
              <w:keepNext/>
              <w:keepLines/>
              <w:numPr>
                <w:ilvl w:val="0"/>
                <w:numId w:val="12"/>
              </w:numPr>
              <w:tabs>
                <w:tab w:val="clear" w:pos="567"/>
              </w:tabs>
              <w:spacing w:line="240" w:lineRule="auto"/>
              <w:rPr>
                <w:b/>
                <w:bCs/>
                <w:szCs w:val="22"/>
              </w:rPr>
            </w:pPr>
            <w:proofErr w:type="gramStart"/>
            <w:r w:rsidRPr="00B815D4">
              <w:t>Fixez la</w:t>
            </w:r>
            <w:proofErr w:type="gramEnd"/>
            <w:r w:rsidRPr="00B815D4">
              <w:t xml:space="preserve"> ou les aiguilles à l’aide de gaze stérile et de ruban adhésif ou d’un pansement transparent appliqués sur le ou les sites de perfusion (figure 1</w:t>
            </w:r>
            <w:ins w:id="229" w:author="update" w:date="2025-09-24T14:07:00Z">
              <w:r w:rsidR="00F83868">
                <w:t>3</w:t>
              </w:r>
            </w:ins>
            <w:del w:id="230" w:author="update" w:date="2025-09-24T14:07:00Z">
              <w:r w:rsidRPr="00B815D4" w:rsidDel="00F83868">
                <w:delText>2</w:delText>
              </w:r>
            </w:del>
            <w:r w:rsidRPr="00B815D4">
              <w:t>).</w:t>
            </w:r>
          </w:p>
        </w:tc>
        <w:tc>
          <w:tcPr>
            <w:tcW w:w="5008" w:type="dxa"/>
          </w:tcPr>
          <w:p w14:paraId="638D7EA8" w14:textId="77777777" w:rsidR="00C80627" w:rsidRPr="00B815D4" w:rsidRDefault="00C80627">
            <w:pPr>
              <w:spacing w:line="240" w:lineRule="auto"/>
              <w:rPr>
                <w:b/>
                <w:bCs/>
                <w:szCs w:val="22"/>
              </w:rPr>
            </w:pPr>
          </w:p>
          <w:p w14:paraId="4640D689" w14:textId="60A2DAB5" w:rsidR="00C80627" w:rsidRPr="00B815D4" w:rsidRDefault="00826006">
            <w:pPr>
              <w:spacing w:line="240" w:lineRule="auto"/>
              <w:rPr>
                <w:b/>
                <w:bCs/>
                <w:szCs w:val="22"/>
              </w:rPr>
            </w:pPr>
            <w:r w:rsidRPr="00B815D4">
              <w:rPr>
                <w:b/>
                <w:noProof/>
                <w:color w:val="2B579A"/>
                <w:shd w:val="clear" w:color="auto" w:fill="E6E6E6"/>
                <w:lang w:eastAsia="fr-FR"/>
              </w:rPr>
              <w:drawing>
                <wp:anchor distT="0" distB="0" distL="114300" distR="114300" simplePos="0" relativeHeight="251670528" behindDoc="0" locked="0" layoutInCell="1" allowOverlap="1" wp14:anchorId="6FD4DEF2" wp14:editId="5479DA3B">
                  <wp:simplePos x="0" y="0"/>
                  <wp:positionH relativeFrom="column">
                    <wp:posOffset>-62865</wp:posOffset>
                  </wp:positionH>
                  <wp:positionV relativeFrom="paragraph">
                    <wp:posOffset>200025</wp:posOffset>
                  </wp:positionV>
                  <wp:extent cx="2813685" cy="1876425"/>
                  <wp:effectExtent l="0" t="0" r="5715" b="9525"/>
                  <wp:wrapTopAndBottom/>
                  <wp:docPr id="20" name="Picture 2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12_BW.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13685" cy="1876425"/>
                          </a:xfrm>
                          <a:prstGeom prst="rect">
                            <a:avLst/>
                          </a:prstGeom>
                        </pic:spPr>
                      </pic:pic>
                    </a:graphicData>
                  </a:graphic>
                  <wp14:sizeRelH relativeFrom="margin">
                    <wp14:pctWidth>0</wp14:pctWidth>
                  </wp14:sizeRelH>
                  <wp14:sizeRelV relativeFrom="margin">
                    <wp14:pctHeight>0</wp14:pctHeight>
                  </wp14:sizeRelV>
                </wp:anchor>
              </w:drawing>
            </w:r>
            <w:r w:rsidRPr="00B815D4">
              <w:rPr>
                <w:b/>
              </w:rPr>
              <w:t>Figure 1</w:t>
            </w:r>
            <w:ins w:id="231" w:author="update" w:date="2025-09-24T14:07:00Z">
              <w:r w:rsidR="00F83868">
                <w:rPr>
                  <w:b/>
                </w:rPr>
                <w:t>2</w:t>
              </w:r>
            </w:ins>
            <w:del w:id="232" w:author="update" w:date="2025-09-24T14:07:00Z">
              <w:r w:rsidRPr="00B815D4" w:rsidDel="00F83868">
                <w:rPr>
                  <w:b/>
                </w:rPr>
                <w:delText>1</w:delText>
              </w:r>
            </w:del>
          </w:p>
          <w:p w14:paraId="40732800" w14:textId="77777777" w:rsidR="00C80627" w:rsidRPr="00B815D4" w:rsidRDefault="00C80627">
            <w:pPr>
              <w:spacing w:line="240" w:lineRule="auto"/>
              <w:rPr>
                <w:b/>
                <w:bCs/>
                <w:szCs w:val="22"/>
              </w:rPr>
            </w:pPr>
          </w:p>
          <w:p w14:paraId="1CD266DD" w14:textId="6CE023EE" w:rsidR="00C80627" w:rsidRPr="00B815D4" w:rsidRDefault="00826006">
            <w:pPr>
              <w:spacing w:line="240" w:lineRule="auto"/>
              <w:rPr>
                <w:b/>
                <w:bCs/>
                <w:szCs w:val="22"/>
              </w:rPr>
            </w:pPr>
            <w:r w:rsidRPr="00B815D4">
              <w:rPr>
                <w:b/>
                <w:noProof/>
                <w:color w:val="2B579A"/>
                <w:shd w:val="clear" w:color="auto" w:fill="E6E6E6"/>
                <w:lang w:eastAsia="fr-FR"/>
              </w:rPr>
              <w:drawing>
                <wp:anchor distT="0" distB="0" distL="114300" distR="114300" simplePos="0" relativeHeight="251669504" behindDoc="0" locked="0" layoutInCell="1" allowOverlap="1" wp14:anchorId="61B5EE10" wp14:editId="1B7AB37B">
                  <wp:simplePos x="0" y="0"/>
                  <wp:positionH relativeFrom="column">
                    <wp:posOffset>-62865</wp:posOffset>
                  </wp:positionH>
                  <wp:positionV relativeFrom="paragraph">
                    <wp:posOffset>215900</wp:posOffset>
                  </wp:positionV>
                  <wp:extent cx="2785110" cy="1857375"/>
                  <wp:effectExtent l="0" t="0" r="0" b="9525"/>
                  <wp:wrapTopAndBottom/>
                  <wp:docPr id="21" name="Picture 21" descr="A picture containing photo, sitting, table,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13_BW.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85110" cy="1857375"/>
                          </a:xfrm>
                          <a:prstGeom prst="rect">
                            <a:avLst/>
                          </a:prstGeom>
                        </pic:spPr>
                      </pic:pic>
                    </a:graphicData>
                  </a:graphic>
                  <wp14:sizeRelH relativeFrom="margin">
                    <wp14:pctWidth>0</wp14:pctWidth>
                  </wp14:sizeRelH>
                  <wp14:sizeRelV relativeFrom="margin">
                    <wp14:pctHeight>0</wp14:pctHeight>
                  </wp14:sizeRelV>
                </wp:anchor>
              </w:drawing>
            </w:r>
            <w:r w:rsidRPr="00B815D4">
              <w:rPr>
                <w:b/>
              </w:rPr>
              <w:t>Figure 1</w:t>
            </w:r>
            <w:ins w:id="233" w:author="update" w:date="2025-09-24T14:07:00Z">
              <w:r w:rsidR="00F83868">
                <w:rPr>
                  <w:b/>
                </w:rPr>
                <w:t>3</w:t>
              </w:r>
            </w:ins>
            <w:del w:id="234" w:author="update" w:date="2025-09-24T14:07:00Z">
              <w:r w:rsidRPr="00B815D4" w:rsidDel="00F83868">
                <w:rPr>
                  <w:b/>
                </w:rPr>
                <w:delText>2</w:delText>
              </w:r>
            </w:del>
          </w:p>
        </w:tc>
      </w:tr>
      <w:tr w:rsidR="00C80627" w:rsidRPr="00B815D4" w14:paraId="22FDCEE4" w14:textId="77777777">
        <w:trPr>
          <w:trHeight w:val="1259"/>
        </w:trPr>
        <w:tc>
          <w:tcPr>
            <w:tcW w:w="988" w:type="dxa"/>
          </w:tcPr>
          <w:p w14:paraId="5815D05B" w14:textId="77777777" w:rsidR="00C80627" w:rsidRPr="00B815D4" w:rsidRDefault="00826006">
            <w:pPr>
              <w:spacing w:line="240" w:lineRule="auto"/>
              <w:jc w:val="center"/>
              <w:rPr>
                <w:b/>
                <w:bCs/>
                <w:szCs w:val="22"/>
              </w:rPr>
            </w:pPr>
            <w:r w:rsidRPr="00B815D4">
              <w:rPr>
                <w:b/>
              </w:rPr>
              <w:t>Étape 7</w:t>
            </w:r>
          </w:p>
        </w:tc>
        <w:tc>
          <w:tcPr>
            <w:tcW w:w="3685" w:type="dxa"/>
          </w:tcPr>
          <w:p w14:paraId="57E71A62" w14:textId="77777777" w:rsidR="00C80627" w:rsidRPr="00B815D4" w:rsidRDefault="00826006">
            <w:pPr>
              <w:spacing w:line="240" w:lineRule="auto"/>
              <w:rPr>
                <w:szCs w:val="22"/>
              </w:rPr>
            </w:pPr>
            <w:r w:rsidRPr="00B815D4">
              <w:rPr>
                <w:b/>
              </w:rPr>
              <w:t>Commencez la perfusion</w:t>
            </w:r>
          </w:p>
          <w:p w14:paraId="57EC0DF2" w14:textId="77777777" w:rsidR="00C80627" w:rsidRPr="00B815D4" w:rsidRDefault="00826006">
            <w:pPr>
              <w:spacing w:line="240" w:lineRule="auto"/>
              <w:rPr>
                <w:szCs w:val="22"/>
              </w:rPr>
            </w:pPr>
            <w:r w:rsidRPr="00B815D4">
              <w:t>Suivez les instructions du fabricant du dispositif pour démarrer la perfusion.</w:t>
            </w:r>
          </w:p>
          <w:p w14:paraId="15DFEFC8" w14:textId="77777777" w:rsidR="00C80627" w:rsidRPr="00B815D4" w:rsidRDefault="00826006">
            <w:pPr>
              <w:spacing w:line="240" w:lineRule="auto"/>
              <w:rPr>
                <w:szCs w:val="22"/>
              </w:rPr>
            </w:pPr>
            <w:r w:rsidRPr="00B815D4">
              <w:t>Une fois la solution aspirée dans la seringue, la perfusion doit être débutée rapidement.</w:t>
            </w:r>
          </w:p>
        </w:tc>
        <w:tc>
          <w:tcPr>
            <w:tcW w:w="5008" w:type="dxa"/>
          </w:tcPr>
          <w:p w14:paraId="4AFE9097" w14:textId="77777777" w:rsidR="00C80627" w:rsidRPr="00B815D4" w:rsidRDefault="00C80627">
            <w:pPr>
              <w:spacing w:line="240" w:lineRule="auto"/>
              <w:rPr>
                <w:szCs w:val="22"/>
              </w:rPr>
            </w:pPr>
          </w:p>
        </w:tc>
      </w:tr>
      <w:tr w:rsidR="00C80627" w:rsidRPr="00B815D4" w14:paraId="5ECC7785" w14:textId="77777777">
        <w:trPr>
          <w:trHeight w:val="829"/>
        </w:trPr>
        <w:tc>
          <w:tcPr>
            <w:tcW w:w="988" w:type="dxa"/>
          </w:tcPr>
          <w:p w14:paraId="7DF6D917" w14:textId="77777777" w:rsidR="00C80627" w:rsidRPr="00B815D4" w:rsidRDefault="00826006">
            <w:pPr>
              <w:spacing w:line="240" w:lineRule="auto"/>
              <w:jc w:val="center"/>
              <w:rPr>
                <w:b/>
                <w:bCs/>
                <w:szCs w:val="22"/>
              </w:rPr>
            </w:pPr>
            <w:r w:rsidRPr="00B815D4">
              <w:rPr>
                <w:b/>
              </w:rPr>
              <w:t>Étape 8</w:t>
            </w:r>
          </w:p>
        </w:tc>
        <w:tc>
          <w:tcPr>
            <w:tcW w:w="3685" w:type="dxa"/>
          </w:tcPr>
          <w:p w14:paraId="01F34683" w14:textId="77777777" w:rsidR="00C80627" w:rsidRPr="00B815D4" w:rsidRDefault="00826006">
            <w:pPr>
              <w:spacing w:line="240" w:lineRule="auto"/>
              <w:rPr>
                <w:b/>
                <w:bCs/>
                <w:szCs w:val="22"/>
              </w:rPr>
            </w:pPr>
            <w:r w:rsidRPr="00B815D4">
              <w:rPr>
                <w:b/>
              </w:rPr>
              <w:t>Terminez la perfusion</w:t>
            </w:r>
          </w:p>
          <w:p w14:paraId="6CE4CC81" w14:textId="77777777" w:rsidR="00C80627" w:rsidRPr="00B815D4" w:rsidRDefault="00826006">
            <w:pPr>
              <w:spacing w:line="240" w:lineRule="auto"/>
              <w:rPr>
                <w:szCs w:val="22"/>
              </w:rPr>
            </w:pPr>
            <w:r w:rsidRPr="00B815D4">
              <w:t>Suivez les instructions du fabricant du dispositif pour terminer la perfusion.</w:t>
            </w:r>
          </w:p>
        </w:tc>
        <w:tc>
          <w:tcPr>
            <w:tcW w:w="5008" w:type="dxa"/>
          </w:tcPr>
          <w:p w14:paraId="2086648F" w14:textId="77777777" w:rsidR="00C80627" w:rsidRPr="00B815D4" w:rsidRDefault="00C80627">
            <w:pPr>
              <w:spacing w:line="240" w:lineRule="auto"/>
              <w:rPr>
                <w:szCs w:val="22"/>
              </w:rPr>
            </w:pPr>
          </w:p>
        </w:tc>
      </w:tr>
      <w:tr w:rsidR="00C80627" w:rsidRPr="00B815D4" w14:paraId="2F26084C" w14:textId="77777777">
        <w:trPr>
          <w:cantSplit/>
        </w:trPr>
        <w:tc>
          <w:tcPr>
            <w:tcW w:w="988" w:type="dxa"/>
          </w:tcPr>
          <w:p w14:paraId="651224A5" w14:textId="77777777" w:rsidR="00C80627" w:rsidRPr="00B815D4" w:rsidRDefault="00826006">
            <w:pPr>
              <w:spacing w:line="240" w:lineRule="auto"/>
              <w:jc w:val="center"/>
              <w:rPr>
                <w:b/>
                <w:bCs/>
                <w:szCs w:val="22"/>
              </w:rPr>
            </w:pPr>
            <w:r w:rsidRPr="00B815D4">
              <w:rPr>
                <w:b/>
              </w:rPr>
              <w:t>Étape 9</w:t>
            </w:r>
          </w:p>
        </w:tc>
        <w:tc>
          <w:tcPr>
            <w:tcW w:w="3685" w:type="dxa"/>
          </w:tcPr>
          <w:p w14:paraId="0414CD66" w14:textId="77777777" w:rsidR="00C80627" w:rsidRPr="00B815D4" w:rsidRDefault="00826006">
            <w:pPr>
              <w:spacing w:line="240" w:lineRule="auto"/>
              <w:rPr>
                <w:szCs w:val="22"/>
              </w:rPr>
            </w:pPr>
            <w:r w:rsidRPr="00B815D4">
              <w:rPr>
                <w:b/>
              </w:rPr>
              <w:t>Consignez la perfusion</w:t>
            </w:r>
          </w:p>
          <w:p w14:paraId="2D187468" w14:textId="77777777" w:rsidR="00C80627" w:rsidRPr="00B815D4" w:rsidRDefault="00826006">
            <w:pPr>
              <w:spacing w:line="240" w:lineRule="auto"/>
              <w:rPr>
                <w:szCs w:val="22"/>
              </w:rPr>
            </w:pPr>
            <w:r w:rsidRPr="00B815D4">
              <w:t>Consignez l’administration en suivant les instructions de votre professionnel de santé.</w:t>
            </w:r>
          </w:p>
        </w:tc>
        <w:tc>
          <w:tcPr>
            <w:tcW w:w="5008" w:type="dxa"/>
          </w:tcPr>
          <w:p w14:paraId="1E369605" w14:textId="77777777" w:rsidR="00C80627" w:rsidRPr="00B815D4" w:rsidRDefault="00C80627">
            <w:pPr>
              <w:spacing w:line="240" w:lineRule="auto"/>
              <w:rPr>
                <w:szCs w:val="22"/>
              </w:rPr>
            </w:pPr>
          </w:p>
        </w:tc>
      </w:tr>
      <w:tr w:rsidR="00C80627" w:rsidRPr="00B815D4" w14:paraId="1B59307C" w14:textId="77777777">
        <w:trPr>
          <w:trHeight w:val="3779"/>
        </w:trPr>
        <w:tc>
          <w:tcPr>
            <w:tcW w:w="988" w:type="dxa"/>
          </w:tcPr>
          <w:p w14:paraId="61191437" w14:textId="77777777" w:rsidR="00C80627" w:rsidRPr="00B815D4" w:rsidRDefault="00826006">
            <w:pPr>
              <w:keepNext/>
              <w:keepLines/>
              <w:spacing w:line="240" w:lineRule="auto"/>
              <w:jc w:val="center"/>
              <w:rPr>
                <w:b/>
                <w:bCs/>
                <w:szCs w:val="22"/>
              </w:rPr>
            </w:pPr>
            <w:r w:rsidRPr="00B815D4">
              <w:rPr>
                <w:b/>
              </w:rPr>
              <w:lastRenderedPageBreak/>
              <w:t>Étape 10</w:t>
            </w:r>
          </w:p>
        </w:tc>
        <w:tc>
          <w:tcPr>
            <w:tcW w:w="3685" w:type="dxa"/>
          </w:tcPr>
          <w:p w14:paraId="1A295C32" w14:textId="77777777" w:rsidR="00C80627" w:rsidRPr="00B815D4" w:rsidRDefault="00826006">
            <w:pPr>
              <w:keepNext/>
              <w:keepLines/>
              <w:spacing w:line="240" w:lineRule="auto"/>
              <w:rPr>
                <w:szCs w:val="22"/>
              </w:rPr>
            </w:pPr>
            <w:r w:rsidRPr="00B815D4">
              <w:rPr>
                <w:b/>
              </w:rPr>
              <w:t>Nettoyez</w:t>
            </w:r>
          </w:p>
          <w:p w14:paraId="3FC2B851" w14:textId="77777777" w:rsidR="00C80627" w:rsidRPr="00B815D4" w:rsidRDefault="00826006">
            <w:pPr>
              <w:pStyle w:val="ListParagraph"/>
              <w:keepNext/>
              <w:keepLines/>
              <w:numPr>
                <w:ilvl w:val="0"/>
                <w:numId w:val="11"/>
              </w:numPr>
              <w:tabs>
                <w:tab w:val="clear" w:pos="567"/>
              </w:tabs>
              <w:spacing w:line="240" w:lineRule="auto"/>
              <w:rPr>
                <w:szCs w:val="22"/>
              </w:rPr>
            </w:pPr>
            <w:bookmarkStart w:id="235" w:name="_Hlk46136635"/>
            <w:r w:rsidRPr="00B815D4">
              <w:t>Une fois la perfusion terminée, enlevez le pansement et retirez lentement la ou les aiguilles. Appliquez un pansement neuf sur le ou les sites de perfusion.</w:t>
            </w:r>
          </w:p>
          <w:bookmarkEnd w:id="235"/>
          <w:p w14:paraId="2C25C036" w14:textId="6E020895" w:rsidR="00C80627" w:rsidRPr="00B815D4" w:rsidRDefault="00826006">
            <w:pPr>
              <w:pStyle w:val="ListParagraph"/>
              <w:keepNext/>
              <w:keepLines/>
              <w:numPr>
                <w:ilvl w:val="0"/>
                <w:numId w:val="11"/>
              </w:numPr>
              <w:tabs>
                <w:tab w:val="clear" w:pos="567"/>
              </w:tabs>
              <w:spacing w:line="240" w:lineRule="auto"/>
              <w:rPr>
                <w:szCs w:val="22"/>
              </w:rPr>
            </w:pPr>
            <w:r w:rsidRPr="00B815D4">
              <w:t>Déconnectez le nécessaire à perfusion de la pompe et jetez-le dans le collecteur d’aiguilles (figure 1</w:t>
            </w:r>
            <w:ins w:id="236" w:author="update" w:date="2025-09-24T14:08:00Z">
              <w:r w:rsidR="00F83868">
                <w:t>4</w:t>
              </w:r>
            </w:ins>
            <w:del w:id="237" w:author="update" w:date="2025-09-24T14:08:00Z">
              <w:r w:rsidRPr="00B815D4" w:rsidDel="00F83868">
                <w:delText>3</w:delText>
              </w:r>
            </w:del>
            <w:r w:rsidRPr="00B815D4">
              <w:t>).</w:t>
            </w:r>
          </w:p>
          <w:p w14:paraId="3F4BA7B7" w14:textId="77777777" w:rsidR="00C80627" w:rsidRPr="00B815D4" w:rsidRDefault="00826006">
            <w:pPr>
              <w:pStyle w:val="ListParagraph"/>
              <w:keepNext/>
              <w:keepLines/>
              <w:numPr>
                <w:ilvl w:val="0"/>
                <w:numId w:val="11"/>
              </w:numPr>
              <w:tabs>
                <w:tab w:val="clear" w:pos="567"/>
              </w:tabs>
              <w:spacing w:line="240" w:lineRule="auto"/>
              <w:rPr>
                <w:szCs w:val="22"/>
              </w:rPr>
            </w:pPr>
            <w:r w:rsidRPr="00B815D4">
              <w:t>Jetez toutes les fournitures à usage unique utilisées ainsi que tout résidu de produit et le flacon vide en suivant les recommandations de votre professionnel de santé.</w:t>
            </w:r>
          </w:p>
          <w:p w14:paraId="546DF7FD" w14:textId="77777777" w:rsidR="00C80627" w:rsidRPr="00B815D4" w:rsidRDefault="00826006">
            <w:pPr>
              <w:pStyle w:val="ListParagraph"/>
              <w:keepNext/>
              <w:keepLines/>
              <w:numPr>
                <w:ilvl w:val="0"/>
                <w:numId w:val="11"/>
              </w:numPr>
              <w:tabs>
                <w:tab w:val="clear" w:pos="567"/>
              </w:tabs>
              <w:spacing w:line="240" w:lineRule="auto"/>
              <w:rPr>
                <w:szCs w:val="22"/>
              </w:rPr>
            </w:pPr>
            <w:r w:rsidRPr="00B815D4">
              <w:t>Nettoyez et rangez la pompe à perfusion avec seringue conformément aux instructions du fabricant du dispositif.</w:t>
            </w:r>
          </w:p>
        </w:tc>
        <w:tc>
          <w:tcPr>
            <w:tcW w:w="5008" w:type="dxa"/>
          </w:tcPr>
          <w:p w14:paraId="19CF7CF4" w14:textId="77777777" w:rsidR="00C80627" w:rsidRPr="00B815D4" w:rsidRDefault="00C80627">
            <w:pPr>
              <w:spacing w:line="240" w:lineRule="auto"/>
              <w:rPr>
                <w:b/>
                <w:bCs/>
                <w:szCs w:val="22"/>
              </w:rPr>
            </w:pPr>
          </w:p>
          <w:p w14:paraId="47F96087" w14:textId="2C998004" w:rsidR="00C80627" w:rsidRPr="00B815D4" w:rsidRDefault="00826006">
            <w:pPr>
              <w:spacing w:line="240" w:lineRule="auto"/>
              <w:rPr>
                <w:b/>
                <w:bCs/>
                <w:szCs w:val="22"/>
              </w:rPr>
            </w:pPr>
            <w:r w:rsidRPr="00B815D4">
              <w:rPr>
                <w:noProof/>
                <w:color w:val="2B579A"/>
                <w:shd w:val="clear" w:color="auto" w:fill="E6E6E6"/>
                <w:lang w:eastAsia="fr-FR"/>
              </w:rPr>
              <w:drawing>
                <wp:anchor distT="0" distB="0" distL="114300" distR="114300" simplePos="0" relativeHeight="251671552" behindDoc="0" locked="0" layoutInCell="1" allowOverlap="1" wp14:anchorId="4D443D17" wp14:editId="4DE8792A">
                  <wp:simplePos x="0" y="0"/>
                  <wp:positionH relativeFrom="column">
                    <wp:posOffset>-62865</wp:posOffset>
                  </wp:positionH>
                  <wp:positionV relativeFrom="paragraph">
                    <wp:posOffset>260985</wp:posOffset>
                  </wp:positionV>
                  <wp:extent cx="2799715" cy="1866900"/>
                  <wp:effectExtent l="0" t="0" r="635" b="0"/>
                  <wp:wrapTopAndBottom/>
                  <wp:docPr id="22" name="Picture 22" descr="A close up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14_BW.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99715" cy="1866900"/>
                          </a:xfrm>
                          <a:prstGeom prst="rect">
                            <a:avLst/>
                          </a:prstGeom>
                        </pic:spPr>
                      </pic:pic>
                    </a:graphicData>
                  </a:graphic>
                  <wp14:sizeRelH relativeFrom="margin">
                    <wp14:pctWidth>0</wp14:pctWidth>
                  </wp14:sizeRelH>
                  <wp14:sizeRelV relativeFrom="margin">
                    <wp14:pctHeight>0</wp14:pctHeight>
                  </wp14:sizeRelV>
                </wp:anchor>
              </w:drawing>
            </w:r>
            <w:r w:rsidRPr="00B815D4">
              <w:rPr>
                <w:b/>
              </w:rPr>
              <w:t>Figure 1</w:t>
            </w:r>
            <w:ins w:id="238" w:author="update" w:date="2025-09-24T14:08:00Z">
              <w:r w:rsidR="00F83868">
                <w:rPr>
                  <w:b/>
                </w:rPr>
                <w:t>4</w:t>
              </w:r>
            </w:ins>
            <w:del w:id="239" w:author="update" w:date="2025-09-24T14:08:00Z">
              <w:r w:rsidRPr="00B815D4" w:rsidDel="00F83868">
                <w:rPr>
                  <w:b/>
                </w:rPr>
                <w:delText>3</w:delText>
              </w:r>
            </w:del>
          </w:p>
          <w:p w14:paraId="44F8E43F" w14:textId="77777777" w:rsidR="00C80627" w:rsidRPr="00B815D4" w:rsidRDefault="00C80627">
            <w:pPr>
              <w:spacing w:line="240" w:lineRule="auto"/>
              <w:rPr>
                <w:szCs w:val="22"/>
              </w:rPr>
            </w:pPr>
          </w:p>
        </w:tc>
      </w:tr>
    </w:tbl>
    <w:p w14:paraId="47A5D897" w14:textId="77777777" w:rsidR="00C80627" w:rsidRPr="00B815D4" w:rsidRDefault="00C80627">
      <w:pPr>
        <w:numPr>
          <w:ilvl w:val="12"/>
          <w:numId w:val="0"/>
        </w:numPr>
        <w:tabs>
          <w:tab w:val="clear" w:pos="567"/>
        </w:tabs>
        <w:spacing w:line="240" w:lineRule="auto"/>
        <w:rPr>
          <w:szCs w:val="22"/>
        </w:rPr>
      </w:pPr>
    </w:p>
    <w:p w14:paraId="40730700" w14:textId="77777777" w:rsidR="00C80627" w:rsidRPr="00B815D4" w:rsidRDefault="00826006">
      <w:pPr>
        <w:keepNext/>
        <w:numPr>
          <w:ilvl w:val="12"/>
          <w:numId w:val="0"/>
        </w:numPr>
        <w:tabs>
          <w:tab w:val="clear" w:pos="567"/>
        </w:tabs>
        <w:spacing w:line="240" w:lineRule="auto"/>
        <w:rPr>
          <w:b/>
          <w:szCs w:val="22"/>
        </w:rPr>
      </w:pPr>
      <w:r w:rsidRPr="00B815D4">
        <w:rPr>
          <w:b/>
        </w:rPr>
        <w:t xml:space="preserve">Si vous oubliez d’utiliser </w:t>
      </w:r>
      <w:r w:rsidRPr="00B815D4">
        <w:rPr>
          <w:b/>
          <w:szCs w:val="22"/>
        </w:rPr>
        <w:t>ASPAVELI</w:t>
      </w:r>
    </w:p>
    <w:p w14:paraId="17E0654B" w14:textId="77777777" w:rsidR="00C80627" w:rsidRPr="00B815D4" w:rsidRDefault="00826006">
      <w:pPr>
        <w:numPr>
          <w:ilvl w:val="12"/>
          <w:numId w:val="0"/>
        </w:numPr>
        <w:tabs>
          <w:tab w:val="clear" w:pos="567"/>
        </w:tabs>
        <w:spacing w:line="240" w:lineRule="auto"/>
        <w:rPr>
          <w:color w:val="000000"/>
        </w:rPr>
      </w:pPr>
      <w:r w:rsidRPr="00B815D4">
        <w:rPr>
          <w:color w:val="000000"/>
        </w:rPr>
        <w:t>Si vous avez oublié une dose, vous devez l’administrer dès que possible puis poursuivre le traitement normalement suivant le calendrier prévu.</w:t>
      </w:r>
    </w:p>
    <w:p w14:paraId="169A9D01" w14:textId="77777777" w:rsidR="00C80627" w:rsidRPr="00B815D4" w:rsidRDefault="00C80627">
      <w:pPr>
        <w:numPr>
          <w:ilvl w:val="12"/>
          <w:numId w:val="0"/>
        </w:numPr>
        <w:tabs>
          <w:tab w:val="clear" w:pos="567"/>
        </w:tabs>
        <w:spacing w:line="240" w:lineRule="auto"/>
        <w:rPr>
          <w:szCs w:val="22"/>
        </w:rPr>
      </w:pPr>
    </w:p>
    <w:p w14:paraId="4485F007" w14:textId="77777777" w:rsidR="00C80627" w:rsidRPr="00B815D4" w:rsidRDefault="00826006">
      <w:pPr>
        <w:keepNext/>
        <w:numPr>
          <w:ilvl w:val="12"/>
          <w:numId w:val="0"/>
        </w:numPr>
        <w:tabs>
          <w:tab w:val="clear" w:pos="567"/>
        </w:tabs>
        <w:spacing w:line="240" w:lineRule="auto"/>
        <w:rPr>
          <w:b/>
          <w:szCs w:val="22"/>
        </w:rPr>
      </w:pPr>
      <w:r w:rsidRPr="00B815D4">
        <w:rPr>
          <w:b/>
        </w:rPr>
        <w:t xml:space="preserve">Si vous arrêtez d’utiliser </w:t>
      </w:r>
      <w:r w:rsidRPr="00B815D4">
        <w:rPr>
          <w:b/>
          <w:szCs w:val="22"/>
        </w:rPr>
        <w:t>ASPAVELI</w:t>
      </w:r>
    </w:p>
    <w:p w14:paraId="61560D04" w14:textId="77777777" w:rsidR="00C80627" w:rsidRPr="00B815D4" w:rsidRDefault="00826006">
      <w:pPr>
        <w:numPr>
          <w:ilvl w:val="12"/>
          <w:numId w:val="0"/>
        </w:numPr>
        <w:tabs>
          <w:tab w:val="clear" w:pos="567"/>
        </w:tabs>
        <w:spacing w:line="240" w:lineRule="auto"/>
        <w:rPr>
          <w:szCs w:val="22"/>
        </w:rPr>
      </w:pPr>
      <w:r w:rsidRPr="00B815D4">
        <w:t>L’HPN est une maladie qui dure toute la vie ; par conséquent, vous devrez sans doute utiliser ce médicament pendant longtemps. Si vous souhaitez arrêter d’utiliser le médicament, parlez-en d’abord avec votre médecin. Si vous arrêtez brutalement le médicament, vos symptômes risquent de s’aggraver.</w:t>
      </w:r>
    </w:p>
    <w:p w14:paraId="3D3E2F71" w14:textId="77777777" w:rsidR="00C80627" w:rsidRPr="00B815D4" w:rsidRDefault="00C80627">
      <w:pPr>
        <w:numPr>
          <w:ilvl w:val="12"/>
          <w:numId w:val="0"/>
        </w:numPr>
        <w:tabs>
          <w:tab w:val="clear" w:pos="567"/>
        </w:tabs>
        <w:spacing w:line="240" w:lineRule="auto"/>
        <w:rPr>
          <w:szCs w:val="22"/>
        </w:rPr>
      </w:pPr>
    </w:p>
    <w:p w14:paraId="15AEC57D" w14:textId="77777777" w:rsidR="00C80627" w:rsidRPr="00B815D4" w:rsidRDefault="00826006">
      <w:pPr>
        <w:keepNext/>
        <w:numPr>
          <w:ilvl w:val="12"/>
          <w:numId w:val="0"/>
        </w:numPr>
        <w:tabs>
          <w:tab w:val="clear" w:pos="567"/>
        </w:tabs>
        <w:spacing w:line="240" w:lineRule="auto"/>
      </w:pPr>
      <w:r w:rsidRPr="00B815D4">
        <w:t>Si votre médecin décide d’arrêter votre traitement avec ce médicament, suivez ses instructions pour l’arrêt. Votre médecin surveillera étroitement l’apparition de signes de destruction des globules rouges (hémolyse) due à l’HPN pendant au moins 8 semaines après l’arrêt du traitement. Les symptômes ou problèmes pouvant survenir à cause de la destruction des globules rouges comprennent :</w:t>
      </w:r>
    </w:p>
    <w:p w14:paraId="6CDB122A" w14:textId="77777777" w:rsidR="00C80627" w:rsidRPr="00B815D4" w:rsidRDefault="00826006">
      <w:pPr>
        <w:keepNext/>
        <w:numPr>
          <w:ilvl w:val="0"/>
          <w:numId w:val="3"/>
        </w:numPr>
        <w:tabs>
          <w:tab w:val="clear" w:pos="567"/>
        </w:tabs>
        <w:spacing w:line="240" w:lineRule="auto"/>
        <w:ind w:left="567" w:hanging="567"/>
      </w:pPr>
      <w:proofErr w:type="gramStart"/>
      <w:r w:rsidRPr="00B815D4">
        <w:t>fatigue</w:t>
      </w:r>
      <w:proofErr w:type="gramEnd"/>
    </w:p>
    <w:p w14:paraId="2B54D995" w14:textId="77777777" w:rsidR="00C80627" w:rsidRPr="00B815D4" w:rsidRDefault="00826006">
      <w:pPr>
        <w:numPr>
          <w:ilvl w:val="0"/>
          <w:numId w:val="3"/>
        </w:numPr>
        <w:tabs>
          <w:tab w:val="clear" w:pos="567"/>
        </w:tabs>
        <w:spacing w:line="240" w:lineRule="auto"/>
        <w:ind w:left="567" w:hanging="567"/>
      </w:pPr>
      <w:proofErr w:type="gramStart"/>
      <w:r w:rsidRPr="00B815D4">
        <w:t>essoufflement</w:t>
      </w:r>
      <w:proofErr w:type="gramEnd"/>
    </w:p>
    <w:p w14:paraId="712BFA93" w14:textId="77777777" w:rsidR="00C80627" w:rsidRPr="00B815D4" w:rsidRDefault="00826006">
      <w:pPr>
        <w:numPr>
          <w:ilvl w:val="0"/>
          <w:numId w:val="3"/>
        </w:numPr>
        <w:tabs>
          <w:tab w:val="clear" w:pos="567"/>
        </w:tabs>
        <w:spacing w:line="240" w:lineRule="auto"/>
        <w:ind w:left="567" w:hanging="567"/>
      </w:pPr>
      <w:proofErr w:type="gramStart"/>
      <w:r w:rsidRPr="00B815D4">
        <w:t>présence</w:t>
      </w:r>
      <w:proofErr w:type="gramEnd"/>
      <w:r w:rsidRPr="00B815D4">
        <w:t xml:space="preserve"> de sang dans les urines</w:t>
      </w:r>
    </w:p>
    <w:p w14:paraId="3F38C440" w14:textId="77777777" w:rsidR="00C80627" w:rsidRPr="00B815D4" w:rsidRDefault="00826006">
      <w:pPr>
        <w:numPr>
          <w:ilvl w:val="0"/>
          <w:numId w:val="3"/>
        </w:numPr>
        <w:tabs>
          <w:tab w:val="clear" w:pos="567"/>
        </w:tabs>
        <w:spacing w:line="240" w:lineRule="auto"/>
        <w:ind w:left="567" w:hanging="567"/>
      </w:pPr>
      <w:proofErr w:type="gramStart"/>
      <w:r w:rsidRPr="00B815D4">
        <w:t>douleurs</w:t>
      </w:r>
      <w:proofErr w:type="gramEnd"/>
      <w:r w:rsidRPr="00B815D4">
        <w:t xml:space="preserve"> abdominales</w:t>
      </w:r>
    </w:p>
    <w:p w14:paraId="7FCDA5FC" w14:textId="77777777" w:rsidR="00C80627" w:rsidRPr="00B815D4" w:rsidRDefault="00826006">
      <w:pPr>
        <w:numPr>
          <w:ilvl w:val="0"/>
          <w:numId w:val="3"/>
        </w:numPr>
        <w:tabs>
          <w:tab w:val="clear" w:pos="567"/>
        </w:tabs>
        <w:spacing w:line="240" w:lineRule="auto"/>
        <w:ind w:left="567" w:hanging="567"/>
      </w:pPr>
      <w:proofErr w:type="gramStart"/>
      <w:r w:rsidRPr="00B815D4">
        <w:t>chute</w:t>
      </w:r>
      <w:proofErr w:type="gramEnd"/>
      <w:r w:rsidRPr="00B815D4">
        <w:t xml:space="preserve"> du nombre de globules rouges</w:t>
      </w:r>
    </w:p>
    <w:p w14:paraId="0F65B37B" w14:textId="77777777" w:rsidR="00C80627" w:rsidRPr="00B815D4" w:rsidRDefault="00826006">
      <w:pPr>
        <w:numPr>
          <w:ilvl w:val="0"/>
          <w:numId w:val="3"/>
        </w:numPr>
        <w:tabs>
          <w:tab w:val="clear" w:pos="567"/>
        </w:tabs>
        <w:spacing w:line="240" w:lineRule="auto"/>
        <w:ind w:left="567" w:hanging="567"/>
      </w:pPr>
      <w:proofErr w:type="gramStart"/>
      <w:r w:rsidRPr="00B815D4">
        <w:t>caillots</w:t>
      </w:r>
      <w:proofErr w:type="gramEnd"/>
      <w:r w:rsidRPr="00B815D4">
        <w:t xml:space="preserve"> sanguins (thrombose)</w:t>
      </w:r>
    </w:p>
    <w:p w14:paraId="4BA31DC5" w14:textId="77777777" w:rsidR="00C80627" w:rsidRPr="00B815D4" w:rsidRDefault="00826006">
      <w:pPr>
        <w:numPr>
          <w:ilvl w:val="0"/>
          <w:numId w:val="3"/>
        </w:numPr>
        <w:tabs>
          <w:tab w:val="clear" w:pos="567"/>
        </w:tabs>
        <w:spacing w:line="240" w:lineRule="auto"/>
        <w:ind w:left="567" w:hanging="567"/>
      </w:pPr>
      <w:proofErr w:type="gramStart"/>
      <w:r w:rsidRPr="00B815D4">
        <w:t>difficultés</w:t>
      </w:r>
      <w:proofErr w:type="gramEnd"/>
      <w:r w:rsidRPr="00B815D4">
        <w:t xml:space="preserve"> à avaler</w:t>
      </w:r>
    </w:p>
    <w:p w14:paraId="4BB9EF39" w14:textId="77777777" w:rsidR="00C80627" w:rsidRPr="00B815D4" w:rsidRDefault="00826006">
      <w:pPr>
        <w:numPr>
          <w:ilvl w:val="0"/>
          <w:numId w:val="3"/>
        </w:numPr>
        <w:tabs>
          <w:tab w:val="clear" w:pos="567"/>
        </w:tabs>
        <w:spacing w:line="240" w:lineRule="auto"/>
        <w:ind w:left="567" w:hanging="567"/>
      </w:pPr>
      <w:proofErr w:type="gramStart"/>
      <w:r w:rsidRPr="00B815D4">
        <w:t>dysfonction</w:t>
      </w:r>
      <w:proofErr w:type="gramEnd"/>
      <w:r w:rsidRPr="00B815D4">
        <w:t xml:space="preserve"> érectile chez les hommes</w:t>
      </w:r>
    </w:p>
    <w:p w14:paraId="371B43AF" w14:textId="77777777" w:rsidR="00C80627" w:rsidRPr="00B815D4" w:rsidRDefault="00C80627">
      <w:pPr>
        <w:numPr>
          <w:ilvl w:val="12"/>
          <w:numId w:val="0"/>
        </w:numPr>
        <w:tabs>
          <w:tab w:val="clear" w:pos="567"/>
        </w:tabs>
        <w:spacing w:line="240" w:lineRule="auto"/>
      </w:pPr>
    </w:p>
    <w:p w14:paraId="2C007295" w14:textId="77777777" w:rsidR="00C80627" w:rsidRPr="00B815D4" w:rsidRDefault="00826006">
      <w:pPr>
        <w:numPr>
          <w:ilvl w:val="12"/>
          <w:numId w:val="0"/>
        </w:numPr>
        <w:tabs>
          <w:tab w:val="clear" w:pos="567"/>
        </w:tabs>
        <w:spacing w:line="240" w:lineRule="auto"/>
      </w:pPr>
      <w:r w:rsidRPr="00B815D4">
        <w:t>Si vous présentez l’un de ces signes et symptôme, contactez votre médecin.</w:t>
      </w:r>
    </w:p>
    <w:p w14:paraId="28388816" w14:textId="77777777" w:rsidR="00C80627" w:rsidRPr="00B815D4" w:rsidRDefault="00C80627">
      <w:pPr>
        <w:numPr>
          <w:ilvl w:val="12"/>
          <w:numId w:val="0"/>
        </w:numPr>
        <w:tabs>
          <w:tab w:val="clear" w:pos="567"/>
        </w:tabs>
        <w:spacing w:line="240" w:lineRule="auto"/>
      </w:pPr>
    </w:p>
    <w:p w14:paraId="1BC9722F" w14:textId="77777777" w:rsidR="00C80627" w:rsidRPr="00B815D4" w:rsidRDefault="00C80627">
      <w:pPr>
        <w:numPr>
          <w:ilvl w:val="12"/>
          <w:numId w:val="0"/>
        </w:numPr>
        <w:tabs>
          <w:tab w:val="clear" w:pos="567"/>
        </w:tabs>
        <w:spacing w:line="240" w:lineRule="auto"/>
      </w:pPr>
    </w:p>
    <w:p w14:paraId="1A2E45C6" w14:textId="77777777" w:rsidR="00C80627" w:rsidRPr="00B815D4" w:rsidRDefault="00826006">
      <w:pPr>
        <w:keepNext/>
        <w:numPr>
          <w:ilvl w:val="12"/>
          <w:numId w:val="0"/>
        </w:numPr>
        <w:tabs>
          <w:tab w:val="clear" w:pos="567"/>
        </w:tabs>
        <w:spacing w:line="240" w:lineRule="auto"/>
        <w:ind w:left="567" w:hanging="567"/>
      </w:pPr>
      <w:r w:rsidRPr="00B815D4">
        <w:rPr>
          <w:b/>
        </w:rPr>
        <w:t>4.</w:t>
      </w:r>
      <w:r w:rsidRPr="00B815D4">
        <w:rPr>
          <w:b/>
        </w:rPr>
        <w:tab/>
        <w:t>Quels sont les effets indésirables éventuels ?</w:t>
      </w:r>
    </w:p>
    <w:p w14:paraId="7C378874" w14:textId="77777777" w:rsidR="00C80627" w:rsidRPr="00B815D4" w:rsidRDefault="00C80627">
      <w:pPr>
        <w:keepNext/>
        <w:numPr>
          <w:ilvl w:val="12"/>
          <w:numId w:val="0"/>
        </w:numPr>
        <w:tabs>
          <w:tab w:val="clear" w:pos="567"/>
        </w:tabs>
        <w:spacing w:line="240" w:lineRule="auto"/>
      </w:pPr>
    </w:p>
    <w:p w14:paraId="797ACDF0" w14:textId="77777777" w:rsidR="00C80627" w:rsidRPr="00B815D4" w:rsidRDefault="00826006">
      <w:pPr>
        <w:keepNext/>
        <w:numPr>
          <w:ilvl w:val="12"/>
          <w:numId w:val="0"/>
        </w:numPr>
        <w:tabs>
          <w:tab w:val="clear" w:pos="567"/>
        </w:tabs>
        <w:spacing w:line="240" w:lineRule="auto"/>
        <w:rPr>
          <w:szCs w:val="22"/>
        </w:rPr>
      </w:pPr>
      <w:r w:rsidRPr="00B815D4">
        <w:t>Comme tous les médicaments, ce médicament peut provoquer des effets indésirables, mais ils ne surviennent pas systématiquement chez tout le monde.</w:t>
      </w:r>
    </w:p>
    <w:p w14:paraId="773B5D81" w14:textId="77777777" w:rsidR="00C80627" w:rsidRPr="00B815D4" w:rsidRDefault="00C80627">
      <w:pPr>
        <w:keepNext/>
        <w:numPr>
          <w:ilvl w:val="12"/>
          <w:numId w:val="0"/>
        </w:numPr>
        <w:tabs>
          <w:tab w:val="clear" w:pos="567"/>
        </w:tabs>
        <w:spacing w:line="240" w:lineRule="auto"/>
        <w:rPr>
          <w:szCs w:val="22"/>
        </w:rPr>
      </w:pPr>
    </w:p>
    <w:p w14:paraId="3B7F1EAA" w14:textId="77777777" w:rsidR="00C80627" w:rsidRPr="00B815D4" w:rsidRDefault="00826006">
      <w:pPr>
        <w:numPr>
          <w:ilvl w:val="12"/>
          <w:numId w:val="0"/>
        </w:numPr>
        <w:tabs>
          <w:tab w:val="clear" w:pos="567"/>
        </w:tabs>
        <w:spacing w:line="240" w:lineRule="auto"/>
        <w:rPr>
          <w:szCs w:val="22"/>
        </w:rPr>
      </w:pPr>
      <w:r w:rsidRPr="00B815D4">
        <w:t xml:space="preserve">Votre médecin vous parlera des effets indésirables éventuels et vous expliquera les risques et les bénéfices liés à </w:t>
      </w:r>
      <w:r w:rsidRPr="00B815D4">
        <w:rPr>
          <w:szCs w:val="22"/>
        </w:rPr>
        <w:t xml:space="preserve">ASPAVELI </w:t>
      </w:r>
      <w:r w:rsidRPr="00B815D4">
        <w:t>avant le traitement.</w:t>
      </w:r>
    </w:p>
    <w:p w14:paraId="16C842E4" w14:textId="77777777" w:rsidR="00C80627" w:rsidRPr="00B815D4" w:rsidRDefault="00C80627">
      <w:pPr>
        <w:spacing w:line="240" w:lineRule="auto"/>
      </w:pPr>
    </w:p>
    <w:p w14:paraId="1BBAE438" w14:textId="77777777" w:rsidR="00C80627" w:rsidRPr="00B815D4" w:rsidRDefault="00826006">
      <w:pPr>
        <w:numPr>
          <w:ilvl w:val="12"/>
          <w:numId w:val="0"/>
        </w:numPr>
        <w:tabs>
          <w:tab w:val="clear" w:pos="567"/>
        </w:tabs>
        <w:spacing w:line="240" w:lineRule="auto"/>
      </w:pPr>
      <w:r w:rsidRPr="00B815D4">
        <w:t>L’effet indésirable le plus grave est une infection grave.</w:t>
      </w:r>
    </w:p>
    <w:p w14:paraId="6BD20571" w14:textId="77777777" w:rsidR="00C80627" w:rsidRPr="00B815D4" w:rsidRDefault="00C80627">
      <w:pPr>
        <w:numPr>
          <w:ilvl w:val="12"/>
          <w:numId w:val="0"/>
        </w:numPr>
        <w:tabs>
          <w:tab w:val="clear" w:pos="567"/>
        </w:tabs>
        <w:spacing w:line="240" w:lineRule="auto"/>
        <w:rPr>
          <w:szCs w:val="22"/>
        </w:rPr>
      </w:pPr>
    </w:p>
    <w:p w14:paraId="7327BCBB" w14:textId="77777777" w:rsidR="00C80627" w:rsidRPr="00B815D4" w:rsidRDefault="00826006">
      <w:pPr>
        <w:numPr>
          <w:ilvl w:val="12"/>
          <w:numId w:val="0"/>
        </w:numPr>
        <w:tabs>
          <w:tab w:val="clear" w:pos="567"/>
        </w:tabs>
        <w:spacing w:line="240" w:lineRule="auto"/>
        <w:rPr>
          <w:szCs w:val="22"/>
        </w:rPr>
      </w:pPr>
      <w:r w:rsidRPr="00B815D4">
        <w:t>Si vous ressentez des symptômes d’infection (voir « Symptômes d’infection » à la rubrique 2), vous devez en informer immédiatement votre médecin.</w:t>
      </w:r>
    </w:p>
    <w:p w14:paraId="5680355D" w14:textId="77777777" w:rsidR="00C80627" w:rsidRPr="00B815D4" w:rsidRDefault="00C80627">
      <w:pPr>
        <w:numPr>
          <w:ilvl w:val="12"/>
          <w:numId w:val="0"/>
        </w:numPr>
        <w:tabs>
          <w:tab w:val="clear" w:pos="567"/>
        </w:tabs>
        <w:spacing w:line="240" w:lineRule="auto"/>
        <w:rPr>
          <w:szCs w:val="22"/>
        </w:rPr>
      </w:pPr>
    </w:p>
    <w:p w14:paraId="0F8C0C20" w14:textId="77777777" w:rsidR="00C80627" w:rsidRPr="00B815D4" w:rsidRDefault="00826006">
      <w:pPr>
        <w:numPr>
          <w:ilvl w:val="12"/>
          <w:numId w:val="0"/>
        </w:numPr>
        <w:tabs>
          <w:tab w:val="clear" w:pos="567"/>
        </w:tabs>
        <w:spacing w:line="240" w:lineRule="auto"/>
        <w:rPr>
          <w:szCs w:val="22"/>
        </w:rPr>
      </w:pPr>
      <w:r w:rsidRPr="00B815D4">
        <w:t>Si vous n’êtes pas sûr(e) de savoir à quoi correspondent les effets indésirables ci-dessous, demandez à votre médecin de vous l’expliquer.</w:t>
      </w:r>
    </w:p>
    <w:p w14:paraId="0AB9EB37" w14:textId="77777777" w:rsidR="00C80627" w:rsidRPr="00B815D4" w:rsidRDefault="00C80627">
      <w:pPr>
        <w:numPr>
          <w:ilvl w:val="12"/>
          <w:numId w:val="0"/>
        </w:numPr>
        <w:tabs>
          <w:tab w:val="clear" w:pos="567"/>
        </w:tabs>
        <w:spacing w:line="240" w:lineRule="auto"/>
        <w:rPr>
          <w:szCs w:val="22"/>
        </w:rPr>
      </w:pPr>
    </w:p>
    <w:p w14:paraId="19814A51" w14:textId="77777777" w:rsidR="00C80627" w:rsidRPr="00B815D4" w:rsidRDefault="00826006">
      <w:pPr>
        <w:keepNext/>
        <w:numPr>
          <w:ilvl w:val="12"/>
          <w:numId w:val="0"/>
        </w:numPr>
        <w:tabs>
          <w:tab w:val="clear" w:pos="567"/>
        </w:tabs>
        <w:spacing w:line="240" w:lineRule="auto"/>
        <w:rPr>
          <w:szCs w:val="22"/>
        </w:rPr>
      </w:pPr>
      <w:r w:rsidRPr="00B815D4">
        <w:rPr>
          <w:b/>
          <w:szCs w:val="22"/>
        </w:rPr>
        <w:t>Très fréquent</w:t>
      </w:r>
      <w:r w:rsidRPr="00B815D4">
        <w:rPr>
          <w:szCs w:val="22"/>
        </w:rPr>
        <w:t xml:space="preserve"> (pouvant toucher plus de 1 personne sur 10) :</w:t>
      </w:r>
    </w:p>
    <w:p w14:paraId="100CB4C9" w14:textId="77777777" w:rsidR="00C80627" w:rsidRPr="00B815D4" w:rsidRDefault="00826006">
      <w:pPr>
        <w:pStyle w:val="ListParagraph"/>
        <w:numPr>
          <w:ilvl w:val="0"/>
          <w:numId w:val="30"/>
        </w:numPr>
        <w:tabs>
          <w:tab w:val="clear" w:pos="567"/>
        </w:tabs>
        <w:spacing w:line="240" w:lineRule="auto"/>
        <w:ind w:left="567" w:hanging="567"/>
        <w:rPr>
          <w:szCs w:val="22"/>
        </w:rPr>
      </w:pPr>
      <w:r w:rsidRPr="00B815D4">
        <w:rPr>
          <w:szCs w:val="22"/>
        </w:rPr>
        <w:t>Réactions au site d’injection, comprenant : rougeur (érythème), gonflement, démangeaisons (prurit), hématome et douleur. Ces réactions disparaissent habituellement en quelques jours.</w:t>
      </w:r>
    </w:p>
    <w:p w14:paraId="52802EB4" w14:textId="77777777" w:rsidR="00C80627" w:rsidRPr="00B815D4" w:rsidRDefault="00826006">
      <w:pPr>
        <w:pStyle w:val="ListParagraph"/>
        <w:numPr>
          <w:ilvl w:val="0"/>
          <w:numId w:val="30"/>
        </w:numPr>
        <w:tabs>
          <w:tab w:val="clear" w:pos="567"/>
        </w:tabs>
        <w:spacing w:line="240" w:lineRule="auto"/>
        <w:ind w:left="567" w:hanging="567"/>
        <w:rPr>
          <w:szCs w:val="22"/>
        </w:rPr>
      </w:pPr>
      <w:r w:rsidRPr="00B815D4">
        <w:rPr>
          <w:szCs w:val="22"/>
        </w:rPr>
        <w:t>Infection du nez, de la gorge ou des voies respiratoires (infection des voies aériennes supérieures)</w:t>
      </w:r>
    </w:p>
    <w:p w14:paraId="1A8C8543" w14:textId="77777777" w:rsidR="00C80627" w:rsidRPr="00B815D4" w:rsidRDefault="00826006">
      <w:pPr>
        <w:pStyle w:val="ListParagraph"/>
        <w:numPr>
          <w:ilvl w:val="0"/>
          <w:numId w:val="30"/>
        </w:numPr>
        <w:tabs>
          <w:tab w:val="clear" w:pos="567"/>
        </w:tabs>
        <w:spacing w:line="240" w:lineRule="auto"/>
        <w:ind w:left="567" w:hanging="567"/>
        <w:rPr>
          <w:szCs w:val="22"/>
        </w:rPr>
      </w:pPr>
      <w:r w:rsidRPr="00B815D4">
        <w:rPr>
          <w:szCs w:val="22"/>
        </w:rPr>
        <w:t>Diarrhée</w:t>
      </w:r>
    </w:p>
    <w:p w14:paraId="1BE114F6" w14:textId="77777777" w:rsidR="00C80627" w:rsidRPr="00B815D4" w:rsidRDefault="00826006">
      <w:pPr>
        <w:pStyle w:val="ListParagraph"/>
        <w:numPr>
          <w:ilvl w:val="0"/>
          <w:numId w:val="30"/>
        </w:numPr>
        <w:tabs>
          <w:tab w:val="clear" w:pos="567"/>
        </w:tabs>
        <w:spacing w:line="240" w:lineRule="auto"/>
        <w:ind w:left="567" w:hanging="567"/>
        <w:rPr>
          <w:szCs w:val="22"/>
        </w:rPr>
      </w:pPr>
      <w:r w:rsidRPr="00B815D4">
        <w:rPr>
          <w:szCs w:val="22"/>
        </w:rPr>
        <w:t>Destruction des globules rouges (hémolyse)</w:t>
      </w:r>
    </w:p>
    <w:p w14:paraId="24EDEEFF" w14:textId="77777777" w:rsidR="00C80627" w:rsidRPr="00B815D4" w:rsidRDefault="00826006">
      <w:pPr>
        <w:pStyle w:val="ListParagraph"/>
        <w:numPr>
          <w:ilvl w:val="0"/>
          <w:numId w:val="30"/>
        </w:numPr>
        <w:tabs>
          <w:tab w:val="clear" w:pos="567"/>
        </w:tabs>
        <w:spacing w:line="240" w:lineRule="auto"/>
        <w:ind w:left="567" w:hanging="567"/>
        <w:rPr>
          <w:szCs w:val="22"/>
        </w:rPr>
      </w:pPr>
      <w:r w:rsidRPr="00B815D4">
        <w:rPr>
          <w:szCs w:val="22"/>
        </w:rPr>
        <w:t>Maux de ventre (douleurs abdominales)</w:t>
      </w:r>
    </w:p>
    <w:p w14:paraId="56F66701" w14:textId="77777777" w:rsidR="00C80627" w:rsidRPr="00B815D4" w:rsidRDefault="00826006">
      <w:pPr>
        <w:pStyle w:val="ListParagraph"/>
        <w:numPr>
          <w:ilvl w:val="0"/>
          <w:numId w:val="30"/>
        </w:numPr>
        <w:tabs>
          <w:tab w:val="clear" w:pos="567"/>
        </w:tabs>
        <w:spacing w:line="240" w:lineRule="auto"/>
        <w:ind w:left="567" w:hanging="567"/>
        <w:rPr>
          <w:szCs w:val="22"/>
        </w:rPr>
      </w:pPr>
      <w:r w:rsidRPr="00B815D4">
        <w:rPr>
          <w:szCs w:val="22"/>
        </w:rPr>
        <w:t>Maux de tête</w:t>
      </w:r>
    </w:p>
    <w:p w14:paraId="45DA7E4F" w14:textId="77777777" w:rsidR="00C80627" w:rsidRPr="00B815D4" w:rsidRDefault="00826006">
      <w:pPr>
        <w:pStyle w:val="ListParagraph"/>
        <w:numPr>
          <w:ilvl w:val="0"/>
          <w:numId w:val="30"/>
        </w:numPr>
        <w:tabs>
          <w:tab w:val="clear" w:pos="567"/>
        </w:tabs>
        <w:spacing w:line="240" w:lineRule="auto"/>
        <w:ind w:left="567" w:hanging="567"/>
        <w:rPr>
          <w:szCs w:val="22"/>
        </w:rPr>
      </w:pPr>
      <w:r w:rsidRPr="00B815D4">
        <w:rPr>
          <w:szCs w:val="22"/>
        </w:rPr>
        <w:t>Fatigue</w:t>
      </w:r>
    </w:p>
    <w:p w14:paraId="6A2C7A95" w14:textId="77777777" w:rsidR="00C80627" w:rsidRPr="00B815D4" w:rsidRDefault="00826006">
      <w:pPr>
        <w:pStyle w:val="ListParagraph"/>
        <w:numPr>
          <w:ilvl w:val="0"/>
          <w:numId w:val="30"/>
        </w:numPr>
        <w:tabs>
          <w:tab w:val="clear" w:pos="567"/>
        </w:tabs>
        <w:spacing w:line="240" w:lineRule="auto"/>
        <w:ind w:left="567" w:hanging="567"/>
        <w:rPr>
          <w:szCs w:val="22"/>
        </w:rPr>
      </w:pPr>
      <w:r w:rsidRPr="00B815D4">
        <w:rPr>
          <w:szCs w:val="22"/>
        </w:rPr>
        <w:t>Fièvre ou température élevée</w:t>
      </w:r>
    </w:p>
    <w:p w14:paraId="476796D2" w14:textId="77777777" w:rsidR="00C80627" w:rsidRPr="00B815D4" w:rsidRDefault="00826006">
      <w:pPr>
        <w:pStyle w:val="ListParagraph"/>
        <w:numPr>
          <w:ilvl w:val="0"/>
          <w:numId w:val="30"/>
        </w:numPr>
        <w:tabs>
          <w:tab w:val="clear" w:pos="567"/>
        </w:tabs>
        <w:spacing w:line="240" w:lineRule="auto"/>
        <w:ind w:left="567" w:hanging="567"/>
        <w:rPr>
          <w:szCs w:val="22"/>
        </w:rPr>
      </w:pPr>
      <w:r w:rsidRPr="00B815D4">
        <w:rPr>
          <w:szCs w:val="22"/>
        </w:rPr>
        <w:t>Toux</w:t>
      </w:r>
    </w:p>
    <w:p w14:paraId="6C11D752" w14:textId="77777777" w:rsidR="00C80627" w:rsidRPr="00B815D4" w:rsidRDefault="00826006">
      <w:pPr>
        <w:pStyle w:val="ListParagraph"/>
        <w:numPr>
          <w:ilvl w:val="0"/>
          <w:numId w:val="30"/>
        </w:numPr>
        <w:tabs>
          <w:tab w:val="clear" w:pos="567"/>
        </w:tabs>
        <w:spacing w:line="240" w:lineRule="auto"/>
        <w:ind w:left="567" w:hanging="567"/>
        <w:rPr>
          <w:szCs w:val="22"/>
        </w:rPr>
      </w:pPr>
      <w:r w:rsidRPr="00B815D4">
        <w:rPr>
          <w:szCs w:val="22"/>
        </w:rPr>
        <w:t>Infection urinaire</w:t>
      </w:r>
    </w:p>
    <w:p w14:paraId="037E4740" w14:textId="77777777" w:rsidR="00C80627" w:rsidRPr="00B815D4" w:rsidRDefault="00826006">
      <w:pPr>
        <w:pStyle w:val="ListParagraph"/>
        <w:numPr>
          <w:ilvl w:val="0"/>
          <w:numId w:val="30"/>
        </w:numPr>
        <w:tabs>
          <w:tab w:val="clear" w:pos="567"/>
        </w:tabs>
        <w:spacing w:line="240" w:lineRule="auto"/>
        <w:ind w:left="567" w:hanging="567"/>
        <w:rPr>
          <w:szCs w:val="22"/>
        </w:rPr>
      </w:pPr>
      <w:r w:rsidRPr="00B815D4">
        <w:rPr>
          <w:szCs w:val="22"/>
        </w:rPr>
        <w:t>Complications liées aux vaccins obligatoires</w:t>
      </w:r>
    </w:p>
    <w:p w14:paraId="30F6E774" w14:textId="77777777" w:rsidR="00C80627" w:rsidRPr="00B815D4" w:rsidRDefault="00826006">
      <w:pPr>
        <w:pStyle w:val="ListParagraph"/>
        <w:numPr>
          <w:ilvl w:val="0"/>
          <w:numId w:val="30"/>
        </w:numPr>
        <w:tabs>
          <w:tab w:val="clear" w:pos="567"/>
        </w:tabs>
        <w:spacing w:line="240" w:lineRule="auto"/>
        <w:ind w:left="567" w:hanging="567"/>
        <w:rPr>
          <w:szCs w:val="22"/>
        </w:rPr>
      </w:pPr>
      <w:r w:rsidRPr="00B815D4">
        <w:rPr>
          <w:szCs w:val="22"/>
        </w:rPr>
        <w:t>Douleurs dans les extrémités (bras et jambes)</w:t>
      </w:r>
    </w:p>
    <w:p w14:paraId="0B1A17D9" w14:textId="77777777" w:rsidR="00C80627" w:rsidRPr="00B815D4" w:rsidRDefault="00826006">
      <w:pPr>
        <w:pStyle w:val="ListParagraph"/>
        <w:numPr>
          <w:ilvl w:val="0"/>
          <w:numId w:val="30"/>
        </w:numPr>
        <w:tabs>
          <w:tab w:val="clear" w:pos="567"/>
        </w:tabs>
        <w:spacing w:line="240" w:lineRule="auto"/>
        <w:ind w:left="567" w:hanging="567"/>
        <w:rPr>
          <w:szCs w:val="22"/>
        </w:rPr>
      </w:pPr>
      <w:r w:rsidRPr="00B815D4">
        <w:rPr>
          <w:szCs w:val="22"/>
        </w:rPr>
        <w:t>Étourdissements</w:t>
      </w:r>
    </w:p>
    <w:p w14:paraId="031196FC" w14:textId="77777777" w:rsidR="00C80627" w:rsidRPr="00B815D4" w:rsidRDefault="00826006">
      <w:pPr>
        <w:pStyle w:val="ListParagraph"/>
        <w:numPr>
          <w:ilvl w:val="0"/>
          <w:numId w:val="30"/>
        </w:numPr>
        <w:tabs>
          <w:tab w:val="clear" w:pos="567"/>
        </w:tabs>
        <w:spacing w:line="240" w:lineRule="auto"/>
        <w:ind w:left="567" w:hanging="567"/>
        <w:rPr>
          <w:szCs w:val="22"/>
        </w:rPr>
      </w:pPr>
      <w:r w:rsidRPr="00B815D4">
        <w:rPr>
          <w:szCs w:val="22"/>
        </w:rPr>
        <w:t>Douleurs articulaires (arthralgies)</w:t>
      </w:r>
    </w:p>
    <w:p w14:paraId="54D9E908" w14:textId="77777777" w:rsidR="00C80627" w:rsidRPr="00B815D4" w:rsidRDefault="00826006">
      <w:pPr>
        <w:pStyle w:val="ListParagraph"/>
        <w:numPr>
          <w:ilvl w:val="0"/>
          <w:numId w:val="30"/>
        </w:numPr>
        <w:tabs>
          <w:tab w:val="clear" w:pos="567"/>
        </w:tabs>
        <w:spacing w:line="240" w:lineRule="auto"/>
        <w:ind w:left="567" w:hanging="567"/>
        <w:rPr>
          <w:szCs w:val="22"/>
        </w:rPr>
      </w:pPr>
      <w:r w:rsidRPr="00B815D4">
        <w:rPr>
          <w:szCs w:val="22"/>
        </w:rPr>
        <w:t>Douleur dans le dos</w:t>
      </w:r>
    </w:p>
    <w:p w14:paraId="60534514" w14:textId="77777777" w:rsidR="00C80627" w:rsidRPr="00B815D4" w:rsidRDefault="00C80627">
      <w:pPr>
        <w:spacing w:line="240" w:lineRule="auto"/>
        <w:rPr>
          <w:szCs w:val="22"/>
        </w:rPr>
      </w:pPr>
    </w:p>
    <w:p w14:paraId="758E0C92" w14:textId="77777777" w:rsidR="00C80627" w:rsidRPr="00B815D4" w:rsidRDefault="00826006">
      <w:pPr>
        <w:keepNext/>
        <w:numPr>
          <w:ilvl w:val="12"/>
          <w:numId w:val="0"/>
        </w:numPr>
        <w:tabs>
          <w:tab w:val="clear" w:pos="567"/>
        </w:tabs>
        <w:spacing w:line="240" w:lineRule="auto"/>
        <w:rPr>
          <w:szCs w:val="22"/>
        </w:rPr>
      </w:pPr>
      <w:r w:rsidRPr="00B815D4">
        <w:rPr>
          <w:b/>
          <w:szCs w:val="22"/>
        </w:rPr>
        <w:t>Fréquent</w:t>
      </w:r>
      <w:r w:rsidRPr="00B815D4">
        <w:rPr>
          <w:szCs w:val="22"/>
        </w:rPr>
        <w:t xml:space="preserve"> (pouvant toucher jusqu’à 1 personne sur 10) :</w:t>
      </w:r>
    </w:p>
    <w:p w14:paraId="658523FD" w14:textId="77777777" w:rsidR="00C80627" w:rsidRPr="00B815D4" w:rsidRDefault="00826006">
      <w:pPr>
        <w:pStyle w:val="ListParagraph"/>
        <w:numPr>
          <w:ilvl w:val="0"/>
          <w:numId w:val="31"/>
        </w:numPr>
        <w:tabs>
          <w:tab w:val="clear" w:pos="567"/>
        </w:tabs>
        <w:spacing w:line="240" w:lineRule="auto"/>
        <w:ind w:left="567" w:hanging="567"/>
        <w:rPr>
          <w:szCs w:val="22"/>
        </w:rPr>
      </w:pPr>
      <w:r w:rsidRPr="00B815D4">
        <w:rPr>
          <w:szCs w:val="22"/>
        </w:rPr>
        <w:t>Réaction au site d’injection, telle que rougeur ou durcissement de la peau</w:t>
      </w:r>
    </w:p>
    <w:p w14:paraId="3FC290EE" w14:textId="77777777" w:rsidR="00C80627" w:rsidRPr="00B815D4" w:rsidRDefault="00826006">
      <w:pPr>
        <w:pStyle w:val="ListParagraph"/>
        <w:numPr>
          <w:ilvl w:val="0"/>
          <w:numId w:val="31"/>
        </w:numPr>
        <w:tabs>
          <w:tab w:val="clear" w:pos="567"/>
        </w:tabs>
        <w:spacing w:line="240" w:lineRule="auto"/>
        <w:ind w:left="567" w:hanging="567"/>
        <w:rPr>
          <w:szCs w:val="22"/>
        </w:rPr>
      </w:pPr>
      <w:r w:rsidRPr="00B815D4">
        <w:rPr>
          <w:szCs w:val="22"/>
        </w:rPr>
        <w:t>Infection de l’oreille, de la bouche ou de la peau</w:t>
      </w:r>
    </w:p>
    <w:p w14:paraId="263EC325" w14:textId="77777777" w:rsidR="00C80627" w:rsidRPr="00B815D4" w:rsidRDefault="00826006">
      <w:pPr>
        <w:pStyle w:val="ListParagraph"/>
        <w:numPr>
          <w:ilvl w:val="0"/>
          <w:numId w:val="31"/>
        </w:numPr>
        <w:tabs>
          <w:tab w:val="clear" w:pos="567"/>
        </w:tabs>
        <w:spacing w:line="240" w:lineRule="auto"/>
        <w:ind w:left="567" w:hanging="567"/>
        <w:rPr>
          <w:szCs w:val="22"/>
        </w:rPr>
      </w:pPr>
      <w:r w:rsidRPr="00B815D4">
        <w:rPr>
          <w:szCs w:val="22"/>
        </w:rPr>
        <w:t>Mal de gorge</w:t>
      </w:r>
    </w:p>
    <w:p w14:paraId="50D11D42" w14:textId="77777777" w:rsidR="00C80627" w:rsidRPr="00B815D4" w:rsidRDefault="00826006">
      <w:pPr>
        <w:pStyle w:val="ListParagraph"/>
        <w:numPr>
          <w:ilvl w:val="0"/>
          <w:numId w:val="31"/>
        </w:numPr>
        <w:tabs>
          <w:tab w:val="clear" w:pos="567"/>
        </w:tabs>
        <w:spacing w:line="240" w:lineRule="auto"/>
        <w:ind w:left="567" w:hanging="567"/>
        <w:rPr>
          <w:szCs w:val="22"/>
        </w:rPr>
      </w:pPr>
      <w:r w:rsidRPr="00B815D4">
        <w:rPr>
          <w:szCs w:val="22"/>
        </w:rPr>
        <w:t>Diminution du nombre de plaquettes dans le sang (thrombopénie), pouvant entraîner une tendance aux saignements ou aux hématomes</w:t>
      </w:r>
    </w:p>
    <w:p w14:paraId="015C5D60" w14:textId="77777777" w:rsidR="00C80627" w:rsidRPr="00B815D4" w:rsidRDefault="00826006">
      <w:pPr>
        <w:pStyle w:val="ListParagraph"/>
        <w:numPr>
          <w:ilvl w:val="0"/>
          <w:numId w:val="30"/>
        </w:numPr>
        <w:tabs>
          <w:tab w:val="clear" w:pos="567"/>
        </w:tabs>
        <w:spacing w:line="240" w:lineRule="auto"/>
        <w:ind w:left="567" w:hanging="567"/>
        <w:rPr>
          <w:szCs w:val="22"/>
        </w:rPr>
      </w:pPr>
      <w:r w:rsidRPr="00B815D4">
        <w:rPr>
          <w:szCs w:val="22"/>
        </w:rPr>
        <w:t>Nausée</w:t>
      </w:r>
    </w:p>
    <w:p w14:paraId="4F76CAAB" w14:textId="77777777" w:rsidR="00C80627" w:rsidRPr="00B815D4" w:rsidRDefault="00826006">
      <w:pPr>
        <w:pStyle w:val="ListParagraph"/>
        <w:numPr>
          <w:ilvl w:val="0"/>
          <w:numId w:val="31"/>
        </w:numPr>
        <w:tabs>
          <w:tab w:val="clear" w:pos="567"/>
        </w:tabs>
        <w:spacing w:line="240" w:lineRule="auto"/>
        <w:ind w:left="567" w:hanging="567"/>
        <w:rPr>
          <w:szCs w:val="22"/>
        </w:rPr>
      </w:pPr>
      <w:r w:rsidRPr="00B815D4">
        <w:rPr>
          <w:szCs w:val="22"/>
        </w:rPr>
        <w:t>Diminution du taux de potassium dans le sang (hypokaliémie)</w:t>
      </w:r>
    </w:p>
    <w:p w14:paraId="1B49F511" w14:textId="77777777" w:rsidR="00C80627" w:rsidRPr="00B815D4" w:rsidRDefault="00826006">
      <w:pPr>
        <w:pStyle w:val="ListParagraph"/>
        <w:numPr>
          <w:ilvl w:val="0"/>
          <w:numId w:val="31"/>
        </w:numPr>
        <w:tabs>
          <w:tab w:val="clear" w:pos="567"/>
        </w:tabs>
        <w:spacing w:line="240" w:lineRule="auto"/>
        <w:ind w:left="567" w:hanging="567"/>
        <w:rPr>
          <w:szCs w:val="22"/>
        </w:rPr>
      </w:pPr>
      <w:r w:rsidRPr="00B815D4">
        <w:rPr>
          <w:szCs w:val="22"/>
        </w:rPr>
        <w:t>Saignement de nez (épistaxis)</w:t>
      </w:r>
    </w:p>
    <w:p w14:paraId="7F4B3E2D" w14:textId="77777777" w:rsidR="00C80627" w:rsidRPr="00B815D4" w:rsidRDefault="00826006">
      <w:pPr>
        <w:pStyle w:val="ListParagraph"/>
        <w:numPr>
          <w:ilvl w:val="0"/>
          <w:numId w:val="31"/>
        </w:numPr>
        <w:tabs>
          <w:tab w:val="clear" w:pos="567"/>
        </w:tabs>
        <w:spacing w:line="240" w:lineRule="auto"/>
        <w:ind w:left="567" w:hanging="567"/>
        <w:rPr>
          <w:szCs w:val="22"/>
        </w:rPr>
      </w:pPr>
      <w:r w:rsidRPr="00B815D4">
        <w:rPr>
          <w:szCs w:val="22"/>
        </w:rPr>
        <w:t>Rougeur de la peau (érythème)</w:t>
      </w:r>
    </w:p>
    <w:p w14:paraId="049D3C9D" w14:textId="77777777" w:rsidR="00C80627" w:rsidRPr="00B815D4" w:rsidRDefault="00826006">
      <w:pPr>
        <w:pStyle w:val="ListParagraph"/>
        <w:numPr>
          <w:ilvl w:val="0"/>
          <w:numId w:val="31"/>
        </w:numPr>
        <w:tabs>
          <w:tab w:val="clear" w:pos="567"/>
        </w:tabs>
        <w:spacing w:line="240" w:lineRule="auto"/>
        <w:ind w:left="567" w:hanging="567"/>
        <w:rPr>
          <w:szCs w:val="22"/>
        </w:rPr>
      </w:pPr>
      <w:r w:rsidRPr="00B815D4">
        <w:rPr>
          <w:szCs w:val="22"/>
        </w:rPr>
        <w:t>Douleur dans les muscles (myalgie)</w:t>
      </w:r>
    </w:p>
    <w:p w14:paraId="1F2AF4AE" w14:textId="77777777" w:rsidR="00C80627" w:rsidRPr="00B815D4" w:rsidRDefault="00826006">
      <w:pPr>
        <w:pStyle w:val="ListParagraph"/>
        <w:numPr>
          <w:ilvl w:val="0"/>
          <w:numId w:val="31"/>
        </w:numPr>
        <w:tabs>
          <w:tab w:val="clear" w:pos="567"/>
        </w:tabs>
        <w:spacing w:line="240" w:lineRule="auto"/>
        <w:ind w:left="567" w:hanging="567"/>
        <w:rPr>
          <w:szCs w:val="22"/>
        </w:rPr>
      </w:pPr>
      <w:r w:rsidRPr="00B815D4">
        <w:rPr>
          <w:szCs w:val="22"/>
        </w:rPr>
        <w:t>Infection de l’estomac et des intestins, pouvant entraîner des symptômes de type nausées légères à sévères, vomissements, crampes, diarrhée (infection gastro-intestinale)</w:t>
      </w:r>
    </w:p>
    <w:p w14:paraId="4DF9800A" w14:textId="77777777" w:rsidR="00C80627" w:rsidRPr="00B815D4" w:rsidRDefault="00826006">
      <w:pPr>
        <w:pStyle w:val="ListParagraph"/>
        <w:numPr>
          <w:ilvl w:val="0"/>
          <w:numId w:val="31"/>
        </w:numPr>
        <w:tabs>
          <w:tab w:val="clear" w:pos="567"/>
        </w:tabs>
        <w:spacing w:line="240" w:lineRule="auto"/>
        <w:ind w:left="567" w:hanging="567"/>
        <w:rPr>
          <w:szCs w:val="22"/>
        </w:rPr>
      </w:pPr>
      <w:r w:rsidRPr="00B815D4">
        <w:rPr>
          <w:szCs w:val="22"/>
        </w:rPr>
        <w:t>Résultats élevés aux tests évaluant le fonctionnement du foie</w:t>
      </w:r>
    </w:p>
    <w:p w14:paraId="77B1EEC0" w14:textId="77777777" w:rsidR="00C80627" w:rsidRPr="00B815D4" w:rsidRDefault="00826006">
      <w:pPr>
        <w:pStyle w:val="ListParagraph"/>
        <w:numPr>
          <w:ilvl w:val="0"/>
          <w:numId w:val="31"/>
        </w:numPr>
        <w:tabs>
          <w:tab w:val="clear" w:pos="567"/>
        </w:tabs>
        <w:spacing w:line="240" w:lineRule="auto"/>
        <w:ind w:left="567" w:hanging="567"/>
        <w:rPr>
          <w:szCs w:val="22"/>
        </w:rPr>
      </w:pPr>
      <w:r w:rsidRPr="00B815D4">
        <w:rPr>
          <w:szCs w:val="22"/>
        </w:rPr>
        <w:t>Difficultés à respirer (dyspnée)</w:t>
      </w:r>
    </w:p>
    <w:p w14:paraId="126B1AFB" w14:textId="77777777" w:rsidR="00C80627" w:rsidRPr="00B815D4" w:rsidRDefault="00826006">
      <w:pPr>
        <w:pStyle w:val="ListParagraph"/>
        <w:numPr>
          <w:ilvl w:val="0"/>
          <w:numId w:val="31"/>
        </w:numPr>
        <w:tabs>
          <w:tab w:val="clear" w:pos="567"/>
        </w:tabs>
        <w:spacing w:line="240" w:lineRule="auto"/>
        <w:ind w:left="567" w:hanging="567"/>
        <w:rPr>
          <w:szCs w:val="22"/>
        </w:rPr>
      </w:pPr>
      <w:r w:rsidRPr="00B815D4">
        <w:rPr>
          <w:szCs w:val="22"/>
        </w:rPr>
        <w:t>Diminution du taux de certains globules blancs dans le sang (neutropénie)</w:t>
      </w:r>
    </w:p>
    <w:p w14:paraId="31F6BC4B" w14:textId="77777777" w:rsidR="00C80627" w:rsidRPr="00B815D4" w:rsidRDefault="00826006">
      <w:pPr>
        <w:pStyle w:val="ListParagraph"/>
        <w:numPr>
          <w:ilvl w:val="0"/>
          <w:numId w:val="31"/>
        </w:numPr>
        <w:tabs>
          <w:tab w:val="clear" w:pos="567"/>
        </w:tabs>
        <w:spacing w:line="240" w:lineRule="auto"/>
        <w:ind w:left="567" w:hanging="567"/>
        <w:rPr>
          <w:szCs w:val="22"/>
        </w:rPr>
      </w:pPr>
      <w:r w:rsidRPr="00B815D4">
        <w:rPr>
          <w:szCs w:val="22"/>
        </w:rPr>
        <w:t>Altération de la fonction rénale</w:t>
      </w:r>
    </w:p>
    <w:p w14:paraId="2C272F15" w14:textId="77777777" w:rsidR="00C80627" w:rsidRPr="00B815D4" w:rsidRDefault="00826006">
      <w:pPr>
        <w:pStyle w:val="ListParagraph"/>
        <w:numPr>
          <w:ilvl w:val="0"/>
          <w:numId w:val="31"/>
        </w:numPr>
        <w:tabs>
          <w:tab w:val="clear" w:pos="567"/>
        </w:tabs>
        <w:spacing w:line="240" w:lineRule="auto"/>
        <w:ind w:left="567" w:hanging="567"/>
        <w:rPr>
          <w:szCs w:val="22"/>
        </w:rPr>
      </w:pPr>
      <w:r w:rsidRPr="00B815D4">
        <w:rPr>
          <w:szCs w:val="22"/>
        </w:rPr>
        <w:t>Coloration des urines</w:t>
      </w:r>
    </w:p>
    <w:p w14:paraId="7645F82A" w14:textId="77777777" w:rsidR="00C80627" w:rsidRPr="00B815D4" w:rsidRDefault="00826006">
      <w:pPr>
        <w:pStyle w:val="ListParagraph"/>
        <w:numPr>
          <w:ilvl w:val="0"/>
          <w:numId w:val="31"/>
        </w:numPr>
        <w:tabs>
          <w:tab w:val="clear" w:pos="567"/>
        </w:tabs>
        <w:spacing w:line="240" w:lineRule="auto"/>
        <w:ind w:left="567" w:hanging="567"/>
        <w:rPr>
          <w:szCs w:val="22"/>
        </w:rPr>
      </w:pPr>
      <w:r w:rsidRPr="00B815D4">
        <w:rPr>
          <w:szCs w:val="22"/>
        </w:rPr>
        <w:t>Hypertension</w:t>
      </w:r>
    </w:p>
    <w:p w14:paraId="754E64A8" w14:textId="77777777" w:rsidR="00C80627" w:rsidRPr="00B815D4" w:rsidRDefault="00826006">
      <w:pPr>
        <w:pStyle w:val="ListParagraph"/>
        <w:numPr>
          <w:ilvl w:val="0"/>
          <w:numId w:val="31"/>
        </w:numPr>
        <w:tabs>
          <w:tab w:val="clear" w:pos="567"/>
        </w:tabs>
        <w:spacing w:line="240" w:lineRule="auto"/>
        <w:ind w:left="567" w:hanging="567"/>
        <w:rPr>
          <w:szCs w:val="22"/>
        </w:rPr>
      </w:pPr>
      <w:r w:rsidRPr="00B815D4">
        <w:rPr>
          <w:szCs w:val="22"/>
        </w:rPr>
        <w:t>Spasmes musculaires</w:t>
      </w:r>
    </w:p>
    <w:p w14:paraId="5B78758B" w14:textId="77777777" w:rsidR="00C80627" w:rsidRPr="00B815D4" w:rsidRDefault="00826006">
      <w:pPr>
        <w:pStyle w:val="ListParagraph"/>
        <w:numPr>
          <w:ilvl w:val="0"/>
          <w:numId w:val="31"/>
        </w:numPr>
        <w:tabs>
          <w:tab w:val="clear" w:pos="567"/>
        </w:tabs>
        <w:spacing w:line="240" w:lineRule="auto"/>
        <w:ind w:left="567" w:hanging="567"/>
        <w:rPr>
          <w:szCs w:val="22"/>
        </w:rPr>
      </w:pPr>
      <w:r w:rsidRPr="00B815D4">
        <w:rPr>
          <w:szCs w:val="22"/>
        </w:rPr>
        <w:t>Nez bouché (congestion nasal)</w:t>
      </w:r>
    </w:p>
    <w:p w14:paraId="374240B8" w14:textId="77777777" w:rsidR="00C80627" w:rsidRPr="00B815D4" w:rsidRDefault="00826006">
      <w:pPr>
        <w:pStyle w:val="ListParagraph"/>
        <w:numPr>
          <w:ilvl w:val="0"/>
          <w:numId w:val="31"/>
        </w:numPr>
        <w:tabs>
          <w:tab w:val="clear" w:pos="567"/>
        </w:tabs>
        <w:spacing w:line="240" w:lineRule="auto"/>
        <w:ind w:left="567" w:hanging="567"/>
        <w:rPr>
          <w:szCs w:val="22"/>
        </w:rPr>
      </w:pPr>
      <w:r w:rsidRPr="00B815D4">
        <w:rPr>
          <w:szCs w:val="22"/>
        </w:rPr>
        <w:t>Éruption cutanée</w:t>
      </w:r>
    </w:p>
    <w:p w14:paraId="03B9A9EA" w14:textId="77777777" w:rsidR="00C80627" w:rsidRPr="00B815D4" w:rsidRDefault="00826006">
      <w:pPr>
        <w:pStyle w:val="ListParagraph"/>
        <w:numPr>
          <w:ilvl w:val="0"/>
          <w:numId w:val="31"/>
        </w:numPr>
        <w:tabs>
          <w:tab w:val="clear" w:pos="567"/>
        </w:tabs>
        <w:spacing w:line="240" w:lineRule="auto"/>
        <w:ind w:left="567" w:hanging="567"/>
        <w:rPr>
          <w:szCs w:val="22"/>
        </w:rPr>
      </w:pPr>
      <w:r w:rsidRPr="00B815D4">
        <w:rPr>
          <w:szCs w:val="22"/>
        </w:rPr>
        <w:t>Infection du sang (septicémie)</w:t>
      </w:r>
    </w:p>
    <w:p w14:paraId="04B82C09" w14:textId="77777777" w:rsidR="00C80627" w:rsidRPr="00B815D4" w:rsidRDefault="00826006">
      <w:pPr>
        <w:pStyle w:val="ListParagraph"/>
        <w:numPr>
          <w:ilvl w:val="0"/>
          <w:numId w:val="31"/>
        </w:numPr>
        <w:tabs>
          <w:tab w:val="clear" w:pos="567"/>
        </w:tabs>
        <w:spacing w:line="240" w:lineRule="auto"/>
        <w:ind w:left="567" w:hanging="567"/>
        <w:rPr>
          <w:szCs w:val="22"/>
        </w:rPr>
      </w:pPr>
      <w:r w:rsidRPr="00B815D4">
        <w:rPr>
          <w:szCs w:val="22"/>
        </w:rPr>
        <w:t>Infection virale</w:t>
      </w:r>
    </w:p>
    <w:p w14:paraId="287E0753" w14:textId="77777777" w:rsidR="00C80627" w:rsidRPr="00B815D4" w:rsidRDefault="00826006">
      <w:pPr>
        <w:pStyle w:val="ListParagraph"/>
        <w:numPr>
          <w:ilvl w:val="0"/>
          <w:numId w:val="31"/>
        </w:numPr>
        <w:tabs>
          <w:tab w:val="clear" w:pos="567"/>
        </w:tabs>
        <w:spacing w:line="240" w:lineRule="auto"/>
        <w:ind w:left="567" w:hanging="567"/>
        <w:rPr>
          <w:szCs w:val="22"/>
        </w:rPr>
      </w:pPr>
      <w:r w:rsidRPr="00B815D4">
        <w:rPr>
          <w:szCs w:val="22"/>
        </w:rPr>
        <w:t>Infection fongique</w:t>
      </w:r>
    </w:p>
    <w:p w14:paraId="05EBBB85" w14:textId="77777777" w:rsidR="00C80627" w:rsidRPr="00B815D4" w:rsidRDefault="00826006">
      <w:pPr>
        <w:pStyle w:val="ListParagraph"/>
        <w:numPr>
          <w:ilvl w:val="0"/>
          <w:numId w:val="31"/>
        </w:numPr>
        <w:tabs>
          <w:tab w:val="clear" w:pos="567"/>
        </w:tabs>
        <w:spacing w:line="240" w:lineRule="auto"/>
        <w:ind w:left="567" w:hanging="567"/>
        <w:rPr>
          <w:szCs w:val="22"/>
        </w:rPr>
      </w:pPr>
      <w:r w:rsidRPr="00B815D4">
        <w:rPr>
          <w:szCs w:val="22"/>
        </w:rPr>
        <w:t>Infection respiratoire</w:t>
      </w:r>
    </w:p>
    <w:p w14:paraId="023BAB7B" w14:textId="15B9BCCE" w:rsidR="00C80627" w:rsidRPr="00B815D4" w:rsidRDefault="00826006">
      <w:pPr>
        <w:pStyle w:val="ListParagraph"/>
        <w:numPr>
          <w:ilvl w:val="0"/>
          <w:numId w:val="31"/>
        </w:numPr>
        <w:tabs>
          <w:tab w:val="clear" w:pos="567"/>
        </w:tabs>
        <w:spacing w:line="240" w:lineRule="auto"/>
        <w:ind w:left="567" w:hanging="567"/>
        <w:rPr>
          <w:szCs w:val="22"/>
        </w:rPr>
      </w:pPr>
      <w:r w:rsidRPr="00B815D4">
        <w:rPr>
          <w:szCs w:val="22"/>
        </w:rPr>
        <w:t>Infection de l’œil</w:t>
      </w:r>
    </w:p>
    <w:p w14:paraId="684933E9" w14:textId="77777777" w:rsidR="00BE6703" w:rsidRPr="00B815D4" w:rsidRDefault="00BE6703" w:rsidP="00BE6703">
      <w:pPr>
        <w:pStyle w:val="ListParagraph"/>
        <w:numPr>
          <w:ilvl w:val="0"/>
          <w:numId w:val="31"/>
        </w:numPr>
        <w:tabs>
          <w:tab w:val="clear" w:pos="567"/>
        </w:tabs>
        <w:spacing w:line="240" w:lineRule="auto"/>
        <w:ind w:left="567" w:hanging="567"/>
        <w:rPr>
          <w:szCs w:val="22"/>
        </w:rPr>
      </w:pPr>
      <w:r w:rsidRPr="00B815D4">
        <w:rPr>
          <w:szCs w:val="22"/>
        </w:rPr>
        <w:t>Urticaire</w:t>
      </w:r>
    </w:p>
    <w:p w14:paraId="462E4F9F" w14:textId="77777777" w:rsidR="00C80627" w:rsidRPr="00B815D4" w:rsidRDefault="00826006">
      <w:pPr>
        <w:pStyle w:val="ListParagraph"/>
        <w:numPr>
          <w:ilvl w:val="0"/>
          <w:numId w:val="31"/>
        </w:numPr>
        <w:tabs>
          <w:tab w:val="clear" w:pos="567"/>
        </w:tabs>
        <w:spacing w:line="240" w:lineRule="auto"/>
        <w:ind w:left="567" w:hanging="567"/>
        <w:rPr>
          <w:szCs w:val="22"/>
        </w:rPr>
      </w:pPr>
      <w:r w:rsidRPr="00B815D4">
        <w:rPr>
          <w:szCs w:val="22"/>
        </w:rPr>
        <w:t>COVID-19</w:t>
      </w:r>
    </w:p>
    <w:p w14:paraId="23EDE6F8" w14:textId="77777777" w:rsidR="00C80627" w:rsidRPr="00B815D4" w:rsidRDefault="00826006">
      <w:pPr>
        <w:pStyle w:val="ListParagraph"/>
        <w:numPr>
          <w:ilvl w:val="0"/>
          <w:numId w:val="31"/>
        </w:numPr>
        <w:tabs>
          <w:tab w:val="clear" w:pos="567"/>
        </w:tabs>
        <w:spacing w:line="240" w:lineRule="auto"/>
        <w:ind w:left="567" w:hanging="567"/>
        <w:rPr>
          <w:szCs w:val="22"/>
        </w:rPr>
      </w:pPr>
      <w:r w:rsidRPr="00B815D4">
        <w:rPr>
          <w:szCs w:val="22"/>
        </w:rPr>
        <w:t>Infection bactérienne</w:t>
      </w:r>
    </w:p>
    <w:p w14:paraId="78C278E7" w14:textId="13582E5F" w:rsidR="00C80627" w:rsidRPr="00B815D4" w:rsidRDefault="00826006">
      <w:pPr>
        <w:pStyle w:val="ListParagraph"/>
        <w:numPr>
          <w:ilvl w:val="0"/>
          <w:numId w:val="31"/>
        </w:numPr>
        <w:tabs>
          <w:tab w:val="clear" w:pos="567"/>
        </w:tabs>
        <w:spacing w:line="240" w:lineRule="auto"/>
        <w:ind w:left="567" w:hanging="567"/>
        <w:rPr>
          <w:szCs w:val="22"/>
        </w:rPr>
      </w:pPr>
      <w:r w:rsidRPr="00B815D4">
        <w:rPr>
          <w:szCs w:val="22"/>
        </w:rPr>
        <w:t>Infection vaginale</w:t>
      </w:r>
    </w:p>
    <w:p w14:paraId="57A53AB1" w14:textId="77777777" w:rsidR="00C80627" w:rsidRPr="00B815D4" w:rsidRDefault="00C80627">
      <w:pPr>
        <w:spacing w:line="240" w:lineRule="auto"/>
        <w:rPr>
          <w:szCs w:val="22"/>
        </w:rPr>
      </w:pPr>
    </w:p>
    <w:p w14:paraId="78C96D0B" w14:textId="77777777" w:rsidR="00C80627" w:rsidRPr="00B815D4" w:rsidRDefault="00826006">
      <w:pPr>
        <w:keepNext/>
        <w:numPr>
          <w:ilvl w:val="12"/>
          <w:numId w:val="0"/>
        </w:numPr>
        <w:tabs>
          <w:tab w:val="clear" w:pos="567"/>
        </w:tabs>
        <w:spacing w:line="240" w:lineRule="auto"/>
        <w:ind w:left="567" w:hanging="567"/>
        <w:rPr>
          <w:szCs w:val="22"/>
        </w:rPr>
      </w:pPr>
      <w:r w:rsidRPr="00B815D4">
        <w:rPr>
          <w:b/>
          <w:szCs w:val="22"/>
        </w:rPr>
        <w:lastRenderedPageBreak/>
        <w:t>Peu fréquent</w:t>
      </w:r>
      <w:r w:rsidRPr="00B815D4">
        <w:rPr>
          <w:szCs w:val="22"/>
        </w:rPr>
        <w:t xml:space="preserve"> (pouvant toucher jusqu’à 1 personne sur 100) :</w:t>
      </w:r>
    </w:p>
    <w:p w14:paraId="776B9EB9" w14:textId="77777777" w:rsidR="00C80627" w:rsidRPr="00B815D4" w:rsidRDefault="00826006" w:rsidP="0020554C">
      <w:pPr>
        <w:pStyle w:val="ListParagraph"/>
        <w:keepNext/>
        <w:numPr>
          <w:ilvl w:val="0"/>
          <w:numId w:val="31"/>
        </w:numPr>
        <w:tabs>
          <w:tab w:val="clear" w:pos="567"/>
        </w:tabs>
        <w:spacing w:line="240" w:lineRule="auto"/>
        <w:ind w:left="567" w:hanging="567"/>
        <w:rPr>
          <w:szCs w:val="22"/>
        </w:rPr>
      </w:pPr>
      <w:r w:rsidRPr="00B815D4">
        <w:rPr>
          <w:szCs w:val="22"/>
        </w:rPr>
        <w:t>Inflammation du col de l’utérus</w:t>
      </w:r>
    </w:p>
    <w:p w14:paraId="76B50841" w14:textId="77777777" w:rsidR="00C80627" w:rsidRPr="00B815D4" w:rsidRDefault="00826006" w:rsidP="0020554C">
      <w:pPr>
        <w:pStyle w:val="ListParagraph"/>
        <w:keepNext/>
        <w:numPr>
          <w:ilvl w:val="0"/>
          <w:numId w:val="31"/>
        </w:numPr>
        <w:tabs>
          <w:tab w:val="clear" w:pos="567"/>
        </w:tabs>
        <w:spacing w:line="240" w:lineRule="auto"/>
        <w:ind w:left="567" w:hanging="567"/>
        <w:rPr>
          <w:szCs w:val="22"/>
        </w:rPr>
      </w:pPr>
      <w:r w:rsidRPr="00B815D4">
        <w:rPr>
          <w:szCs w:val="22"/>
        </w:rPr>
        <w:t>Infection à l’aine</w:t>
      </w:r>
    </w:p>
    <w:p w14:paraId="1A0A98EE" w14:textId="77777777" w:rsidR="00C80627" w:rsidRPr="00B815D4" w:rsidRDefault="00826006">
      <w:pPr>
        <w:pStyle w:val="ListParagraph"/>
        <w:numPr>
          <w:ilvl w:val="0"/>
          <w:numId w:val="31"/>
        </w:numPr>
        <w:tabs>
          <w:tab w:val="clear" w:pos="567"/>
        </w:tabs>
        <w:spacing w:line="240" w:lineRule="auto"/>
        <w:ind w:left="567" w:hanging="567"/>
        <w:rPr>
          <w:szCs w:val="22"/>
        </w:rPr>
      </w:pPr>
      <w:r w:rsidRPr="00B815D4">
        <w:rPr>
          <w:szCs w:val="22"/>
        </w:rPr>
        <w:t>Poche de pus dans le nez (abcès nasal)</w:t>
      </w:r>
    </w:p>
    <w:p w14:paraId="593EC5A6" w14:textId="77777777" w:rsidR="00C80627" w:rsidRPr="00B815D4" w:rsidRDefault="00826006">
      <w:pPr>
        <w:pStyle w:val="ListParagraph"/>
        <w:numPr>
          <w:ilvl w:val="0"/>
          <w:numId w:val="31"/>
        </w:numPr>
        <w:tabs>
          <w:tab w:val="clear" w:pos="567"/>
        </w:tabs>
        <w:spacing w:line="240" w:lineRule="auto"/>
        <w:ind w:left="567" w:hanging="567"/>
        <w:rPr>
          <w:szCs w:val="22"/>
        </w:rPr>
      </w:pPr>
      <w:r w:rsidRPr="00B815D4">
        <w:rPr>
          <w:szCs w:val="22"/>
        </w:rPr>
        <w:t>Pneumonie</w:t>
      </w:r>
    </w:p>
    <w:p w14:paraId="583147B2" w14:textId="2C1233EC" w:rsidR="00C80627" w:rsidRPr="00B815D4" w:rsidRDefault="00826006">
      <w:pPr>
        <w:pStyle w:val="ListParagraph"/>
        <w:numPr>
          <w:ilvl w:val="0"/>
          <w:numId w:val="31"/>
        </w:numPr>
        <w:tabs>
          <w:tab w:val="clear" w:pos="567"/>
        </w:tabs>
        <w:spacing w:line="240" w:lineRule="auto"/>
        <w:ind w:left="567" w:hanging="567"/>
        <w:rPr>
          <w:szCs w:val="22"/>
        </w:rPr>
      </w:pPr>
      <w:r w:rsidRPr="00B815D4">
        <w:rPr>
          <w:szCs w:val="22"/>
        </w:rPr>
        <w:t>Tuberculose</w:t>
      </w:r>
    </w:p>
    <w:p w14:paraId="7598620F" w14:textId="77777777" w:rsidR="00C80627" w:rsidRPr="00B815D4" w:rsidRDefault="00826006">
      <w:pPr>
        <w:pStyle w:val="ListParagraph"/>
        <w:numPr>
          <w:ilvl w:val="0"/>
          <w:numId w:val="31"/>
        </w:numPr>
        <w:tabs>
          <w:tab w:val="clear" w:pos="567"/>
        </w:tabs>
        <w:spacing w:line="240" w:lineRule="auto"/>
        <w:ind w:left="567" w:hanging="567"/>
        <w:rPr>
          <w:szCs w:val="22"/>
        </w:rPr>
      </w:pPr>
      <w:r w:rsidRPr="00B815D4">
        <w:rPr>
          <w:szCs w:val="22"/>
        </w:rPr>
        <w:t>Infection de l’œsophage par un champignon</w:t>
      </w:r>
    </w:p>
    <w:p w14:paraId="71F6D6F4" w14:textId="77777777" w:rsidR="00C80627" w:rsidRPr="00B815D4" w:rsidRDefault="00826006">
      <w:pPr>
        <w:pStyle w:val="ListParagraph"/>
        <w:numPr>
          <w:ilvl w:val="0"/>
          <w:numId w:val="31"/>
        </w:numPr>
        <w:tabs>
          <w:tab w:val="clear" w:pos="567"/>
        </w:tabs>
        <w:spacing w:line="240" w:lineRule="auto"/>
        <w:ind w:left="567" w:hanging="567"/>
        <w:rPr>
          <w:szCs w:val="22"/>
        </w:rPr>
      </w:pPr>
      <w:r w:rsidRPr="00B815D4">
        <w:rPr>
          <w:szCs w:val="22"/>
        </w:rPr>
        <w:t>Poche de pus dans l’anus (abcès anal)</w:t>
      </w:r>
    </w:p>
    <w:p w14:paraId="25A13213" w14:textId="77777777" w:rsidR="00C80627" w:rsidRPr="00B815D4" w:rsidRDefault="00C80627">
      <w:pPr>
        <w:numPr>
          <w:ilvl w:val="12"/>
          <w:numId w:val="0"/>
        </w:numPr>
        <w:tabs>
          <w:tab w:val="clear" w:pos="567"/>
        </w:tabs>
        <w:spacing w:line="240" w:lineRule="auto"/>
        <w:rPr>
          <w:bCs/>
          <w:szCs w:val="22"/>
        </w:rPr>
      </w:pPr>
    </w:p>
    <w:p w14:paraId="340AB7E1" w14:textId="77777777" w:rsidR="00C80627" w:rsidRPr="00B815D4" w:rsidRDefault="00826006">
      <w:pPr>
        <w:keepNext/>
        <w:numPr>
          <w:ilvl w:val="12"/>
          <w:numId w:val="0"/>
        </w:numPr>
        <w:tabs>
          <w:tab w:val="clear" w:pos="567"/>
        </w:tabs>
        <w:spacing w:line="240" w:lineRule="auto"/>
        <w:rPr>
          <w:b/>
          <w:szCs w:val="22"/>
        </w:rPr>
      </w:pPr>
      <w:r w:rsidRPr="00B815D4">
        <w:rPr>
          <w:b/>
          <w:szCs w:val="22"/>
        </w:rPr>
        <w:t>Déclaration des effets secondaires</w:t>
      </w:r>
    </w:p>
    <w:p w14:paraId="1A3CF654" w14:textId="684C2FF4" w:rsidR="00C80627" w:rsidRPr="00B815D4" w:rsidRDefault="00826006">
      <w:pPr>
        <w:pStyle w:val="BodytextAgency"/>
        <w:spacing w:after="0" w:line="240" w:lineRule="auto"/>
        <w:rPr>
          <w:rFonts w:ascii="Times New Roman" w:hAnsi="Times New Roman" w:cs="Times New Roman"/>
          <w:sz w:val="22"/>
          <w:szCs w:val="22"/>
        </w:rPr>
      </w:pPr>
      <w:r w:rsidRPr="00B815D4">
        <w:rPr>
          <w:rFonts w:ascii="Times New Roman" w:hAnsi="Times New Roman" w:cs="Times New Roman"/>
          <w:sz w:val="22"/>
          <w:szCs w:val="22"/>
        </w:rPr>
        <w:t xml:space="preserve">Si vous ressentez un quelconque effet indésirable, parlez-en à votre médecin, votre pharmacien ou à votre infirmier/ère. Ceci s’applique aussi à tout effet indésirable qui ne serait pas mentionné dans cette notice. Vous pouvez également déclarer les effets indésirables directement via </w:t>
      </w:r>
      <w:r w:rsidRPr="00B815D4">
        <w:rPr>
          <w:rFonts w:ascii="Times New Roman" w:hAnsi="Times New Roman" w:cs="Times New Roman"/>
          <w:sz w:val="22"/>
          <w:szCs w:val="22"/>
          <w:shd w:val="clear" w:color="auto" w:fill="D9D9D9" w:themeFill="background1" w:themeFillShade="D9"/>
        </w:rPr>
        <w:t xml:space="preserve">le système national de déclaration décrit en </w:t>
      </w:r>
      <w:hyperlink r:id="rId30" w:history="1">
        <w:r w:rsidRPr="00B815D4">
          <w:rPr>
            <w:rStyle w:val="Hyperlink"/>
            <w:rFonts w:ascii="Times New Roman" w:hAnsi="Times New Roman" w:cs="Times New Roman"/>
            <w:sz w:val="22"/>
            <w:szCs w:val="22"/>
            <w:shd w:val="clear" w:color="auto" w:fill="D9D9D9" w:themeFill="background1" w:themeFillShade="D9"/>
          </w:rPr>
          <w:t>Annexe V</w:t>
        </w:r>
      </w:hyperlink>
      <w:r w:rsidRPr="00B815D4">
        <w:rPr>
          <w:rFonts w:ascii="Times New Roman" w:hAnsi="Times New Roman" w:cs="Times New Roman"/>
          <w:sz w:val="22"/>
          <w:szCs w:val="22"/>
        </w:rPr>
        <w:t>. En signalant les effets indésirables, vous contribuez à fournir davantage d’informations sur la sécurité du médicament.</w:t>
      </w:r>
    </w:p>
    <w:p w14:paraId="2FC2A1D9" w14:textId="77777777" w:rsidR="00C80627" w:rsidRPr="00B815D4" w:rsidRDefault="00C80627">
      <w:pPr>
        <w:autoSpaceDE w:val="0"/>
        <w:autoSpaceDN w:val="0"/>
        <w:adjustRightInd w:val="0"/>
        <w:spacing w:line="240" w:lineRule="auto"/>
        <w:rPr>
          <w:szCs w:val="22"/>
        </w:rPr>
      </w:pPr>
    </w:p>
    <w:p w14:paraId="58C7D78C" w14:textId="77777777" w:rsidR="00C80627" w:rsidRPr="00B815D4" w:rsidRDefault="00C80627">
      <w:pPr>
        <w:autoSpaceDE w:val="0"/>
        <w:autoSpaceDN w:val="0"/>
        <w:adjustRightInd w:val="0"/>
        <w:spacing w:line="240" w:lineRule="auto"/>
        <w:rPr>
          <w:szCs w:val="22"/>
        </w:rPr>
      </w:pPr>
    </w:p>
    <w:p w14:paraId="05A50E46" w14:textId="77777777" w:rsidR="00C80627" w:rsidRPr="00B815D4" w:rsidRDefault="00826006">
      <w:pPr>
        <w:keepNext/>
        <w:numPr>
          <w:ilvl w:val="12"/>
          <w:numId w:val="0"/>
        </w:numPr>
        <w:tabs>
          <w:tab w:val="clear" w:pos="567"/>
        </w:tabs>
        <w:spacing w:line="240" w:lineRule="auto"/>
        <w:ind w:left="567" w:hanging="567"/>
        <w:rPr>
          <w:b/>
          <w:szCs w:val="22"/>
        </w:rPr>
      </w:pPr>
      <w:r w:rsidRPr="00B815D4">
        <w:rPr>
          <w:b/>
          <w:szCs w:val="22"/>
        </w:rPr>
        <w:t>5.</w:t>
      </w:r>
      <w:r w:rsidRPr="00B815D4">
        <w:rPr>
          <w:b/>
          <w:szCs w:val="22"/>
        </w:rPr>
        <w:tab/>
        <w:t>Comment conserver ASPAVELI</w:t>
      </w:r>
    </w:p>
    <w:p w14:paraId="282142F0" w14:textId="77777777" w:rsidR="00C80627" w:rsidRPr="00B815D4" w:rsidRDefault="00C80627">
      <w:pPr>
        <w:keepNext/>
        <w:numPr>
          <w:ilvl w:val="12"/>
          <w:numId w:val="0"/>
        </w:numPr>
        <w:tabs>
          <w:tab w:val="clear" w:pos="567"/>
        </w:tabs>
        <w:spacing w:line="240" w:lineRule="auto"/>
        <w:rPr>
          <w:szCs w:val="22"/>
        </w:rPr>
      </w:pPr>
    </w:p>
    <w:p w14:paraId="1F11AACF" w14:textId="77777777" w:rsidR="00C80627" w:rsidRPr="00B815D4" w:rsidRDefault="00826006">
      <w:pPr>
        <w:keepNext/>
        <w:numPr>
          <w:ilvl w:val="0"/>
          <w:numId w:val="6"/>
        </w:numPr>
        <w:tabs>
          <w:tab w:val="clear" w:pos="567"/>
        </w:tabs>
        <w:spacing w:line="240" w:lineRule="auto"/>
        <w:ind w:left="567" w:hanging="567"/>
        <w:rPr>
          <w:szCs w:val="22"/>
        </w:rPr>
      </w:pPr>
      <w:r w:rsidRPr="00B815D4">
        <w:rPr>
          <w:szCs w:val="22"/>
        </w:rPr>
        <w:t>Tenir ce médicament hors de la vue et de la portée des enfants.</w:t>
      </w:r>
    </w:p>
    <w:p w14:paraId="03D294D4" w14:textId="77777777" w:rsidR="00C80627" w:rsidRPr="00B815D4" w:rsidRDefault="00826006">
      <w:pPr>
        <w:numPr>
          <w:ilvl w:val="0"/>
          <w:numId w:val="6"/>
        </w:numPr>
        <w:tabs>
          <w:tab w:val="clear" w:pos="567"/>
        </w:tabs>
        <w:spacing w:line="240" w:lineRule="auto"/>
        <w:ind w:left="567" w:hanging="567"/>
        <w:rPr>
          <w:szCs w:val="22"/>
        </w:rPr>
      </w:pPr>
      <w:r w:rsidRPr="00B815D4">
        <w:rPr>
          <w:szCs w:val="22"/>
        </w:rPr>
        <w:t>N’utilisez pas ce médicament après la date de péremption indiquée sur l’emballage après « EXP ». La date de péremption fait référence au dernier jour de ce mois.</w:t>
      </w:r>
    </w:p>
    <w:p w14:paraId="40A44363" w14:textId="77777777" w:rsidR="00C80627" w:rsidRPr="00B815D4" w:rsidRDefault="00826006">
      <w:pPr>
        <w:numPr>
          <w:ilvl w:val="0"/>
          <w:numId w:val="6"/>
        </w:numPr>
        <w:tabs>
          <w:tab w:val="clear" w:pos="567"/>
        </w:tabs>
        <w:spacing w:line="240" w:lineRule="auto"/>
        <w:ind w:left="567" w:hanging="567"/>
        <w:rPr>
          <w:szCs w:val="22"/>
        </w:rPr>
      </w:pPr>
      <w:r w:rsidRPr="00B815D4">
        <w:rPr>
          <w:szCs w:val="22"/>
        </w:rPr>
        <w:t>À conserver au réfrigérateur (entre 2 °C et 8 °C).</w:t>
      </w:r>
    </w:p>
    <w:p w14:paraId="78B9F38B" w14:textId="77777777" w:rsidR="00C80627" w:rsidRPr="00B815D4" w:rsidRDefault="00826006">
      <w:pPr>
        <w:numPr>
          <w:ilvl w:val="0"/>
          <w:numId w:val="6"/>
        </w:numPr>
        <w:tabs>
          <w:tab w:val="clear" w:pos="567"/>
        </w:tabs>
        <w:spacing w:line="240" w:lineRule="auto"/>
        <w:ind w:left="567" w:hanging="567"/>
        <w:rPr>
          <w:szCs w:val="22"/>
        </w:rPr>
      </w:pPr>
      <w:r w:rsidRPr="00B815D4">
        <w:rPr>
          <w:rFonts w:eastAsia="SimSun"/>
        </w:rPr>
        <w:t xml:space="preserve">Conserver le flacon dans l’emballage </w:t>
      </w:r>
      <w:r w:rsidRPr="00B815D4">
        <w:rPr>
          <w:szCs w:val="22"/>
        </w:rPr>
        <w:t>d’origine,</w:t>
      </w:r>
      <w:r w:rsidRPr="00B815D4">
        <w:rPr>
          <w:rFonts w:eastAsia="SimSun"/>
        </w:rPr>
        <w:t xml:space="preserve"> à l’abri de la lumière.</w:t>
      </w:r>
    </w:p>
    <w:p w14:paraId="10C11FBF" w14:textId="77777777" w:rsidR="00C80627" w:rsidRPr="00B815D4" w:rsidRDefault="00826006">
      <w:pPr>
        <w:numPr>
          <w:ilvl w:val="0"/>
          <w:numId w:val="6"/>
        </w:numPr>
        <w:tabs>
          <w:tab w:val="clear" w:pos="567"/>
        </w:tabs>
        <w:spacing w:line="240" w:lineRule="auto"/>
        <w:ind w:left="567" w:hanging="567"/>
        <w:rPr>
          <w:szCs w:val="22"/>
        </w:rPr>
      </w:pPr>
      <w:r w:rsidRPr="00B815D4">
        <w:rPr>
          <w:szCs w:val="22"/>
        </w:rPr>
        <w:t>Ne jetez aucun médicament au tout-à-l’égout. Demandez à votre pharmacien d’éliminer les médicaments que vous n’utilisez plus. Ces mesures contribueront à protéger l’environnement.</w:t>
      </w:r>
    </w:p>
    <w:p w14:paraId="5BEBACCA" w14:textId="77777777" w:rsidR="00C80627" w:rsidRPr="00B815D4" w:rsidRDefault="00C80627">
      <w:pPr>
        <w:pStyle w:val="ListParagraph"/>
        <w:tabs>
          <w:tab w:val="clear" w:pos="567"/>
        </w:tabs>
        <w:spacing w:line="240" w:lineRule="auto"/>
        <w:ind w:left="0"/>
        <w:rPr>
          <w:szCs w:val="22"/>
        </w:rPr>
      </w:pPr>
    </w:p>
    <w:p w14:paraId="7B50A961" w14:textId="77777777" w:rsidR="00C80627" w:rsidRPr="00B815D4" w:rsidRDefault="00C80627">
      <w:pPr>
        <w:numPr>
          <w:ilvl w:val="12"/>
          <w:numId w:val="0"/>
        </w:numPr>
        <w:tabs>
          <w:tab w:val="clear" w:pos="567"/>
        </w:tabs>
        <w:spacing w:line="240" w:lineRule="auto"/>
        <w:rPr>
          <w:szCs w:val="22"/>
        </w:rPr>
      </w:pPr>
    </w:p>
    <w:p w14:paraId="607EF2EF" w14:textId="77777777" w:rsidR="00C80627" w:rsidRPr="00B815D4" w:rsidRDefault="00826006">
      <w:pPr>
        <w:keepNext/>
        <w:numPr>
          <w:ilvl w:val="12"/>
          <w:numId w:val="0"/>
        </w:numPr>
        <w:spacing w:line="240" w:lineRule="auto"/>
        <w:rPr>
          <w:b/>
          <w:szCs w:val="22"/>
        </w:rPr>
      </w:pPr>
      <w:r w:rsidRPr="00B815D4">
        <w:rPr>
          <w:b/>
          <w:szCs w:val="22"/>
        </w:rPr>
        <w:t>6.</w:t>
      </w:r>
      <w:r w:rsidRPr="00B815D4">
        <w:rPr>
          <w:b/>
          <w:szCs w:val="22"/>
        </w:rPr>
        <w:tab/>
        <w:t>Contenu de l’emballage et autres informations</w:t>
      </w:r>
    </w:p>
    <w:p w14:paraId="013AAF0B" w14:textId="77777777" w:rsidR="00C80627" w:rsidRPr="00B815D4" w:rsidRDefault="00C80627">
      <w:pPr>
        <w:keepNext/>
        <w:numPr>
          <w:ilvl w:val="12"/>
          <w:numId w:val="0"/>
        </w:numPr>
        <w:tabs>
          <w:tab w:val="clear" w:pos="567"/>
        </w:tabs>
        <w:spacing w:line="240" w:lineRule="auto"/>
        <w:rPr>
          <w:szCs w:val="22"/>
        </w:rPr>
      </w:pPr>
    </w:p>
    <w:p w14:paraId="4359E1E8" w14:textId="77777777" w:rsidR="00C80627" w:rsidRPr="00B815D4" w:rsidRDefault="00826006">
      <w:pPr>
        <w:keepNext/>
        <w:numPr>
          <w:ilvl w:val="12"/>
          <w:numId w:val="0"/>
        </w:numPr>
        <w:tabs>
          <w:tab w:val="clear" w:pos="567"/>
        </w:tabs>
        <w:spacing w:line="240" w:lineRule="auto"/>
        <w:rPr>
          <w:b/>
          <w:szCs w:val="22"/>
        </w:rPr>
      </w:pPr>
      <w:r w:rsidRPr="00B815D4">
        <w:rPr>
          <w:b/>
          <w:szCs w:val="22"/>
        </w:rPr>
        <w:t>Ce que contient ASPAVELI</w:t>
      </w:r>
    </w:p>
    <w:p w14:paraId="6A3C61DD" w14:textId="37FEBEE4" w:rsidR="00C80627" w:rsidRPr="00B815D4" w:rsidRDefault="00826006">
      <w:pPr>
        <w:tabs>
          <w:tab w:val="clear" w:pos="567"/>
        </w:tabs>
        <w:spacing w:line="240" w:lineRule="auto"/>
        <w:rPr>
          <w:szCs w:val="22"/>
        </w:rPr>
      </w:pPr>
      <w:r w:rsidRPr="00B815D4">
        <w:rPr>
          <w:szCs w:val="22"/>
        </w:rPr>
        <w:t>La substance active est pegc</w:t>
      </w:r>
      <w:r w:rsidR="00E50186" w:rsidRPr="00B815D4">
        <w:rPr>
          <w:szCs w:val="22"/>
        </w:rPr>
        <w:t>e</w:t>
      </w:r>
      <w:r w:rsidRPr="00B815D4">
        <w:rPr>
          <w:szCs w:val="22"/>
        </w:rPr>
        <w:t>tacoplan (1 080 mg) (54 mg/</w:t>
      </w:r>
      <w:proofErr w:type="spellStart"/>
      <w:r w:rsidRPr="00B815D4">
        <w:rPr>
          <w:szCs w:val="22"/>
        </w:rPr>
        <w:t>mL</w:t>
      </w:r>
      <w:proofErr w:type="spellEnd"/>
      <w:r w:rsidRPr="00B815D4">
        <w:rPr>
          <w:szCs w:val="22"/>
        </w:rPr>
        <w:t xml:space="preserve"> dans un flacon de 20 </w:t>
      </w:r>
      <w:proofErr w:type="spellStart"/>
      <w:r w:rsidRPr="00B815D4">
        <w:rPr>
          <w:szCs w:val="22"/>
        </w:rPr>
        <w:t>mL</w:t>
      </w:r>
      <w:proofErr w:type="spellEnd"/>
      <w:r w:rsidRPr="00B815D4">
        <w:rPr>
          <w:szCs w:val="22"/>
        </w:rPr>
        <w:t>).</w:t>
      </w:r>
    </w:p>
    <w:p w14:paraId="298345C3" w14:textId="77777777" w:rsidR="00C80627" w:rsidRPr="00B815D4" w:rsidRDefault="00C80627">
      <w:pPr>
        <w:tabs>
          <w:tab w:val="clear" w:pos="567"/>
        </w:tabs>
        <w:spacing w:line="240" w:lineRule="auto"/>
        <w:rPr>
          <w:szCs w:val="22"/>
        </w:rPr>
      </w:pPr>
    </w:p>
    <w:p w14:paraId="2C180197" w14:textId="77777777" w:rsidR="00C80627" w:rsidRPr="00B815D4" w:rsidRDefault="00826006">
      <w:pPr>
        <w:tabs>
          <w:tab w:val="clear" w:pos="567"/>
        </w:tabs>
        <w:spacing w:line="240" w:lineRule="auto"/>
        <w:rPr>
          <w:szCs w:val="22"/>
        </w:rPr>
      </w:pPr>
      <w:r w:rsidRPr="00B815D4">
        <w:rPr>
          <w:szCs w:val="22"/>
        </w:rPr>
        <w:t xml:space="preserve">Les autres composants sont sorbitol (E420) (voir « ASPAVELI contient du sorbitol » à la rubrique 2), acide acétique glacial, acétate de sodium </w:t>
      </w:r>
      <w:proofErr w:type="spellStart"/>
      <w:r w:rsidRPr="00B815D4">
        <w:rPr>
          <w:szCs w:val="22"/>
        </w:rPr>
        <w:t>trihydraté</w:t>
      </w:r>
      <w:proofErr w:type="spellEnd"/>
      <w:r w:rsidRPr="00B815D4">
        <w:rPr>
          <w:szCs w:val="22"/>
        </w:rPr>
        <w:t xml:space="preserve"> (voir « ASPAVELI contient du sodium » à la rubrique 2), hydroxyde de sodium (voir « ASPAVELI contient du sodium » à la rubrique 2) et eau pour préparations injectables.</w:t>
      </w:r>
    </w:p>
    <w:p w14:paraId="3001B6BA" w14:textId="77777777" w:rsidR="00C80627" w:rsidRPr="00B815D4" w:rsidRDefault="00C80627">
      <w:pPr>
        <w:numPr>
          <w:ilvl w:val="12"/>
          <w:numId w:val="0"/>
        </w:numPr>
        <w:tabs>
          <w:tab w:val="clear" w:pos="567"/>
        </w:tabs>
        <w:spacing w:line="240" w:lineRule="auto"/>
        <w:rPr>
          <w:szCs w:val="22"/>
        </w:rPr>
      </w:pPr>
    </w:p>
    <w:p w14:paraId="4CCBD23D" w14:textId="77777777" w:rsidR="00C80627" w:rsidRPr="00B815D4" w:rsidRDefault="00826006">
      <w:pPr>
        <w:keepNext/>
        <w:numPr>
          <w:ilvl w:val="12"/>
          <w:numId w:val="0"/>
        </w:numPr>
        <w:tabs>
          <w:tab w:val="clear" w:pos="567"/>
        </w:tabs>
        <w:spacing w:line="240" w:lineRule="auto"/>
        <w:rPr>
          <w:b/>
          <w:szCs w:val="22"/>
        </w:rPr>
      </w:pPr>
      <w:r w:rsidRPr="00B815D4">
        <w:rPr>
          <w:b/>
          <w:szCs w:val="22"/>
        </w:rPr>
        <w:t>Comment se présente ASPAVELI</w:t>
      </w:r>
      <w:r w:rsidRPr="00B815D4">
        <w:rPr>
          <w:szCs w:val="22"/>
        </w:rPr>
        <w:t xml:space="preserve"> </w:t>
      </w:r>
      <w:r w:rsidRPr="00B815D4">
        <w:rPr>
          <w:b/>
          <w:szCs w:val="22"/>
        </w:rPr>
        <w:t>et contenu de l’emballage extérieur</w:t>
      </w:r>
    </w:p>
    <w:p w14:paraId="424D51BD" w14:textId="77777777" w:rsidR="00C80627" w:rsidRPr="00B815D4" w:rsidRDefault="00826006">
      <w:pPr>
        <w:numPr>
          <w:ilvl w:val="12"/>
          <w:numId w:val="0"/>
        </w:numPr>
        <w:tabs>
          <w:tab w:val="clear" w:pos="567"/>
        </w:tabs>
        <w:spacing w:line="240" w:lineRule="auto"/>
        <w:rPr>
          <w:szCs w:val="22"/>
        </w:rPr>
      </w:pPr>
      <w:r w:rsidRPr="00B815D4">
        <w:rPr>
          <w:szCs w:val="22"/>
        </w:rPr>
        <w:t>ASPAVELI est une solution pour perfusion sous</w:t>
      </w:r>
      <w:r w:rsidRPr="00B815D4">
        <w:rPr>
          <w:szCs w:val="22"/>
        </w:rPr>
        <w:noBreakHyphen/>
        <w:t>cutanée limpide, incolore à légèrement jaunâtre (54 mg/</w:t>
      </w:r>
      <w:proofErr w:type="spellStart"/>
      <w:r w:rsidRPr="00B815D4">
        <w:rPr>
          <w:szCs w:val="22"/>
        </w:rPr>
        <w:t>mL</w:t>
      </w:r>
      <w:proofErr w:type="spellEnd"/>
      <w:r w:rsidRPr="00B815D4">
        <w:rPr>
          <w:szCs w:val="22"/>
        </w:rPr>
        <w:t xml:space="preserve"> dans un flacon de 20 </w:t>
      </w:r>
      <w:proofErr w:type="spellStart"/>
      <w:r w:rsidRPr="00B815D4">
        <w:rPr>
          <w:szCs w:val="22"/>
        </w:rPr>
        <w:t>mL</w:t>
      </w:r>
      <w:proofErr w:type="spellEnd"/>
      <w:r w:rsidRPr="00B815D4">
        <w:rPr>
          <w:szCs w:val="22"/>
        </w:rPr>
        <w:t>). La solution ne doit pas être utilisée si elle est trouble, contient des particules ou si elle a changé de couleur.</w:t>
      </w:r>
    </w:p>
    <w:p w14:paraId="2B45A8DC" w14:textId="77777777" w:rsidR="00C80627" w:rsidRPr="00B815D4" w:rsidRDefault="00C80627">
      <w:pPr>
        <w:numPr>
          <w:ilvl w:val="12"/>
          <w:numId w:val="0"/>
        </w:numPr>
        <w:tabs>
          <w:tab w:val="clear" w:pos="567"/>
        </w:tabs>
        <w:spacing w:line="240" w:lineRule="auto"/>
        <w:rPr>
          <w:szCs w:val="22"/>
        </w:rPr>
      </w:pPr>
    </w:p>
    <w:p w14:paraId="2A6BDAA9" w14:textId="77777777" w:rsidR="00C80627" w:rsidRPr="00B815D4" w:rsidRDefault="00826006">
      <w:pPr>
        <w:keepNext/>
        <w:numPr>
          <w:ilvl w:val="12"/>
          <w:numId w:val="0"/>
        </w:numPr>
        <w:tabs>
          <w:tab w:val="clear" w:pos="567"/>
        </w:tabs>
        <w:spacing w:line="240" w:lineRule="auto"/>
        <w:rPr>
          <w:b/>
          <w:szCs w:val="22"/>
        </w:rPr>
      </w:pPr>
      <w:r w:rsidRPr="00B815D4">
        <w:rPr>
          <w:b/>
          <w:szCs w:val="22"/>
        </w:rPr>
        <w:t>Présentations</w:t>
      </w:r>
    </w:p>
    <w:p w14:paraId="06B05DF7" w14:textId="77777777" w:rsidR="00C80627" w:rsidRPr="00B815D4" w:rsidRDefault="00826006">
      <w:pPr>
        <w:numPr>
          <w:ilvl w:val="12"/>
          <w:numId w:val="0"/>
        </w:numPr>
        <w:tabs>
          <w:tab w:val="clear" w:pos="567"/>
        </w:tabs>
        <w:spacing w:line="240" w:lineRule="auto"/>
        <w:rPr>
          <w:szCs w:val="22"/>
        </w:rPr>
      </w:pPr>
      <w:r w:rsidRPr="00B815D4">
        <w:rPr>
          <w:szCs w:val="22"/>
        </w:rPr>
        <w:t>ASPAVELI est fourni par boîte de 1 flacon ou en conditionnement multiple de 8 × 1 flacon.</w:t>
      </w:r>
    </w:p>
    <w:p w14:paraId="371174AB" w14:textId="77777777" w:rsidR="00C80627" w:rsidRPr="00B815D4" w:rsidRDefault="00C80627">
      <w:pPr>
        <w:numPr>
          <w:ilvl w:val="12"/>
          <w:numId w:val="0"/>
        </w:numPr>
        <w:tabs>
          <w:tab w:val="clear" w:pos="567"/>
        </w:tabs>
        <w:spacing w:line="240" w:lineRule="auto"/>
      </w:pPr>
    </w:p>
    <w:p w14:paraId="33B596D8" w14:textId="77777777" w:rsidR="00C80627" w:rsidRPr="00B815D4" w:rsidRDefault="00826006">
      <w:pPr>
        <w:numPr>
          <w:ilvl w:val="12"/>
          <w:numId w:val="0"/>
        </w:numPr>
        <w:tabs>
          <w:tab w:val="clear" w:pos="567"/>
        </w:tabs>
        <w:spacing w:line="240" w:lineRule="auto"/>
      </w:pPr>
      <w:r w:rsidRPr="00B815D4">
        <w:t>Veuillez noter que les compresses imprégnées d’alcool, les aiguilles et autres fournitures ou matériel ne sont pas fournis dans la boîte.</w:t>
      </w:r>
    </w:p>
    <w:p w14:paraId="5868A453" w14:textId="77777777" w:rsidR="00C80627" w:rsidRPr="00B815D4" w:rsidRDefault="00C80627">
      <w:pPr>
        <w:numPr>
          <w:ilvl w:val="12"/>
          <w:numId w:val="0"/>
        </w:numPr>
        <w:tabs>
          <w:tab w:val="clear" w:pos="567"/>
        </w:tabs>
        <w:spacing w:line="240" w:lineRule="auto"/>
      </w:pPr>
    </w:p>
    <w:p w14:paraId="4174E569" w14:textId="77777777" w:rsidR="00C80627" w:rsidRPr="00B815D4" w:rsidRDefault="00826006">
      <w:pPr>
        <w:numPr>
          <w:ilvl w:val="12"/>
          <w:numId w:val="0"/>
        </w:numPr>
        <w:tabs>
          <w:tab w:val="clear" w:pos="567"/>
        </w:tabs>
        <w:spacing w:line="240" w:lineRule="auto"/>
      </w:pPr>
      <w:r w:rsidRPr="00B815D4">
        <w:t>Toutes les présentations peuvent ne pas être commercialisées.</w:t>
      </w:r>
    </w:p>
    <w:p w14:paraId="3C91BE24" w14:textId="77777777" w:rsidR="00C80627" w:rsidRPr="00B815D4" w:rsidRDefault="00C80627">
      <w:pPr>
        <w:numPr>
          <w:ilvl w:val="12"/>
          <w:numId w:val="0"/>
        </w:numPr>
        <w:tabs>
          <w:tab w:val="clear" w:pos="567"/>
        </w:tabs>
        <w:spacing w:line="240" w:lineRule="auto"/>
      </w:pPr>
    </w:p>
    <w:p w14:paraId="3E38527B" w14:textId="77777777" w:rsidR="00C80627" w:rsidRPr="00B815D4" w:rsidRDefault="00826006">
      <w:pPr>
        <w:keepNext/>
        <w:numPr>
          <w:ilvl w:val="12"/>
          <w:numId w:val="0"/>
        </w:numPr>
        <w:tabs>
          <w:tab w:val="clear" w:pos="567"/>
        </w:tabs>
        <w:spacing w:line="240" w:lineRule="auto"/>
        <w:rPr>
          <w:b/>
        </w:rPr>
      </w:pPr>
      <w:r w:rsidRPr="00B815D4">
        <w:rPr>
          <w:b/>
        </w:rPr>
        <w:t>Titulaire de l’Autorisation de mise sur le marché</w:t>
      </w:r>
    </w:p>
    <w:p w14:paraId="11C105A3" w14:textId="77777777" w:rsidR="00C80627" w:rsidRPr="00B815D4" w:rsidRDefault="00826006">
      <w:pPr>
        <w:pStyle w:val="CommentText"/>
        <w:keepNext/>
        <w:spacing w:line="240" w:lineRule="auto"/>
        <w:rPr>
          <w:sz w:val="22"/>
        </w:rPr>
      </w:pPr>
      <w:proofErr w:type="spellStart"/>
      <w:r w:rsidRPr="00B815D4">
        <w:rPr>
          <w:sz w:val="22"/>
        </w:rPr>
        <w:t>Swedish</w:t>
      </w:r>
      <w:proofErr w:type="spellEnd"/>
      <w:r w:rsidRPr="00B815D4">
        <w:rPr>
          <w:sz w:val="22"/>
        </w:rPr>
        <w:t xml:space="preserve"> </w:t>
      </w:r>
      <w:proofErr w:type="spellStart"/>
      <w:r w:rsidRPr="00B815D4">
        <w:rPr>
          <w:sz w:val="22"/>
        </w:rPr>
        <w:t>Orphan</w:t>
      </w:r>
      <w:proofErr w:type="spellEnd"/>
      <w:r w:rsidRPr="00B815D4">
        <w:rPr>
          <w:sz w:val="22"/>
        </w:rPr>
        <w:t xml:space="preserve"> Biovitrum AB (</w:t>
      </w:r>
      <w:proofErr w:type="spellStart"/>
      <w:r w:rsidRPr="00B815D4">
        <w:rPr>
          <w:sz w:val="22"/>
        </w:rPr>
        <w:t>publ</w:t>
      </w:r>
      <w:proofErr w:type="spellEnd"/>
      <w:r w:rsidRPr="00B815D4">
        <w:rPr>
          <w:sz w:val="22"/>
        </w:rPr>
        <w:t>)</w:t>
      </w:r>
    </w:p>
    <w:p w14:paraId="35020699" w14:textId="77777777" w:rsidR="00C80627" w:rsidRPr="00B815D4" w:rsidRDefault="00826006">
      <w:pPr>
        <w:pStyle w:val="CommentText"/>
        <w:keepNext/>
        <w:spacing w:line="240" w:lineRule="auto"/>
        <w:rPr>
          <w:sz w:val="22"/>
        </w:rPr>
      </w:pPr>
      <w:r w:rsidRPr="00B815D4">
        <w:rPr>
          <w:sz w:val="22"/>
        </w:rPr>
        <w:t>SE-112 76 Stockholm</w:t>
      </w:r>
    </w:p>
    <w:p w14:paraId="29C3E0E4" w14:textId="77777777" w:rsidR="00C80627" w:rsidRPr="00B815D4" w:rsidRDefault="00826006">
      <w:pPr>
        <w:numPr>
          <w:ilvl w:val="12"/>
          <w:numId w:val="0"/>
        </w:numPr>
        <w:tabs>
          <w:tab w:val="clear" w:pos="567"/>
        </w:tabs>
        <w:spacing w:line="240" w:lineRule="auto"/>
      </w:pPr>
      <w:r w:rsidRPr="00B815D4">
        <w:t>Suède</w:t>
      </w:r>
    </w:p>
    <w:p w14:paraId="5A976557" w14:textId="77777777" w:rsidR="00C80627" w:rsidRPr="00B815D4" w:rsidRDefault="00C80627">
      <w:pPr>
        <w:numPr>
          <w:ilvl w:val="12"/>
          <w:numId w:val="0"/>
        </w:numPr>
        <w:tabs>
          <w:tab w:val="clear" w:pos="567"/>
        </w:tabs>
        <w:spacing w:line="240" w:lineRule="auto"/>
      </w:pPr>
    </w:p>
    <w:p w14:paraId="7D17A4A0" w14:textId="77777777" w:rsidR="00C80627" w:rsidRPr="00B815D4" w:rsidRDefault="00826006">
      <w:pPr>
        <w:keepNext/>
        <w:numPr>
          <w:ilvl w:val="12"/>
          <w:numId w:val="0"/>
        </w:numPr>
        <w:tabs>
          <w:tab w:val="clear" w:pos="567"/>
        </w:tabs>
        <w:spacing w:line="240" w:lineRule="auto"/>
        <w:rPr>
          <w:b/>
        </w:rPr>
      </w:pPr>
      <w:r w:rsidRPr="00B815D4">
        <w:rPr>
          <w:b/>
        </w:rPr>
        <w:lastRenderedPageBreak/>
        <w:t>Fabricant</w:t>
      </w:r>
    </w:p>
    <w:p w14:paraId="0F138F28" w14:textId="77777777" w:rsidR="00C80627" w:rsidRPr="00B815D4" w:rsidRDefault="00826006">
      <w:pPr>
        <w:keepNext/>
        <w:spacing w:line="240" w:lineRule="auto"/>
      </w:pPr>
      <w:proofErr w:type="spellStart"/>
      <w:r w:rsidRPr="00B815D4">
        <w:t>Swedish</w:t>
      </w:r>
      <w:proofErr w:type="spellEnd"/>
      <w:r w:rsidRPr="00B815D4">
        <w:t xml:space="preserve"> </w:t>
      </w:r>
      <w:proofErr w:type="spellStart"/>
      <w:r w:rsidRPr="00B815D4">
        <w:t>Orphan</w:t>
      </w:r>
      <w:proofErr w:type="spellEnd"/>
      <w:r w:rsidRPr="00B815D4">
        <w:t xml:space="preserve"> Biovitrum AB (</w:t>
      </w:r>
      <w:proofErr w:type="spellStart"/>
      <w:r w:rsidRPr="00B815D4">
        <w:t>publ</w:t>
      </w:r>
      <w:proofErr w:type="spellEnd"/>
      <w:r w:rsidRPr="00B815D4">
        <w:t>)</w:t>
      </w:r>
    </w:p>
    <w:p w14:paraId="7C679CE9" w14:textId="67EC37E6" w:rsidR="00C80627" w:rsidRPr="00B815D4" w:rsidRDefault="00B815D4">
      <w:pPr>
        <w:keepNext/>
        <w:spacing w:line="240" w:lineRule="auto"/>
      </w:pPr>
      <w:proofErr w:type="spellStart"/>
      <w:r w:rsidRPr="00B815D4">
        <w:rPr>
          <w:szCs w:val="24"/>
        </w:rPr>
        <w:t>Norra</w:t>
      </w:r>
      <w:proofErr w:type="spellEnd"/>
      <w:r w:rsidRPr="00B815D4">
        <w:rPr>
          <w:szCs w:val="24"/>
        </w:rPr>
        <w:t xml:space="preserve"> </w:t>
      </w:r>
      <w:proofErr w:type="spellStart"/>
      <w:r w:rsidRPr="00B815D4">
        <w:rPr>
          <w:szCs w:val="24"/>
        </w:rPr>
        <w:t>Stationsgatan</w:t>
      </w:r>
      <w:proofErr w:type="spellEnd"/>
      <w:r w:rsidRPr="00B815D4">
        <w:rPr>
          <w:szCs w:val="24"/>
        </w:rPr>
        <w:t> 93</w:t>
      </w:r>
    </w:p>
    <w:p w14:paraId="2DFB9D5E" w14:textId="0B35E465" w:rsidR="00C80627" w:rsidRPr="00B815D4" w:rsidRDefault="00826006">
      <w:pPr>
        <w:keepNext/>
        <w:spacing w:line="240" w:lineRule="auto"/>
        <w:rPr>
          <w:szCs w:val="24"/>
        </w:rPr>
      </w:pPr>
      <w:r w:rsidRPr="00B815D4">
        <w:rPr>
          <w:szCs w:val="24"/>
        </w:rPr>
        <w:t>11</w:t>
      </w:r>
      <w:r w:rsidR="00B815D4" w:rsidRPr="00B815D4">
        <w:rPr>
          <w:szCs w:val="24"/>
        </w:rPr>
        <w:t>3</w:t>
      </w:r>
      <w:r w:rsidRPr="00B815D4">
        <w:rPr>
          <w:szCs w:val="24"/>
        </w:rPr>
        <w:t> </w:t>
      </w:r>
      <w:r w:rsidR="00B815D4" w:rsidRPr="00B815D4">
        <w:rPr>
          <w:szCs w:val="24"/>
        </w:rPr>
        <w:t>64</w:t>
      </w:r>
      <w:r w:rsidRPr="00B815D4">
        <w:rPr>
          <w:szCs w:val="24"/>
        </w:rPr>
        <w:t xml:space="preserve"> Stockholm</w:t>
      </w:r>
    </w:p>
    <w:p w14:paraId="28D0E967" w14:textId="77777777" w:rsidR="00C80627" w:rsidRPr="00B815D4" w:rsidRDefault="00826006">
      <w:pPr>
        <w:tabs>
          <w:tab w:val="clear" w:pos="567"/>
        </w:tabs>
        <w:spacing w:line="240" w:lineRule="auto"/>
        <w:rPr>
          <w:szCs w:val="24"/>
        </w:rPr>
      </w:pPr>
      <w:r w:rsidRPr="00B815D4">
        <w:rPr>
          <w:szCs w:val="24"/>
        </w:rPr>
        <w:t>Suède</w:t>
      </w:r>
    </w:p>
    <w:p w14:paraId="7196EE7B" w14:textId="77777777" w:rsidR="00C80627" w:rsidRPr="00B815D4" w:rsidRDefault="00C80627">
      <w:pPr>
        <w:tabs>
          <w:tab w:val="clear" w:pos="567"/>
        </w:tabs>
        <w:spacing w:line="240" w:lineRule="auto"/>
        <w:rPr>
          <w:szCs w:val="22"/>
        </w:rPr>
      </w:pPr>
    </w:p>
    <w:p w14:paraId="4647CB43" w14:textId="77777777" w:rsidR="00C80627" w:rsidRPr="00B815D4" w:rsidRDefault="00826006">
      <w:pPr>
        <w:numPr>
          <w:ilvl w:val="12"/>
          <w:numId w:val="0"/>
        </w:numPr>
        <w:tabs>
          <w:tab w:val="clear" w:pos="567"/>
        </w:tabs>
        <w:spacing w:line="240" w:lineRule="auto"/>
        <w:rPr>
          <w:b/>
        </w:rPr>
      </w:pPr>
      <w:r w:rsidRPr="00B815D4">
        <w:rPr>
          <w:b/>
        </w:rPr>
        <w:t>La dernière date à laquelle cette notice a été révisée est MM/AAAA.</w:t>
      </w:r>
    </w:p>
    <w:p w14:paraId="4B4D9671" w14:textId="77777777" w:rsidR="00C80627" w:rsidRPr="00B815D4" w:rsidRDefault="00C80627">
      <w:pPr>
        <w:numPr>
          <w:ilvl w:val="12"/>
          <w:numId w:val="0"/>
        </w:numPr>
        <w:spacing w:line="240" w:lineRule="auto"/>
        <w:rPr>
          <w:iCs/>
          <w:szCs w:val="22"/>
        </w:rPr>
      </w:pPr>
    </w:p>
    <w:p w14:paraId="7A91435D" w14:textId="77777777" w:rsidR="00C80627" w:rsidRPr="00B815D4" w:rsidRDefault="00826006">
      <w:pPr>
        <w:keepNext/>
        <w:numPr>
          <w:ilvl w:val="12"/>
          <w:numId w:val="0"/>
        </w:numPr>
        <w:tabs>
          <w:tab w:val="clear" w:pos="567"/>
        </w:tabs>
        <w:spacing w:line="240" w:lineRule="auto"/>
        <w:rPr>
          <w:b/>
        </w:rPr>
      </w:pPr>
      <w:r w:rsidRPr="00B815D4">
        <w:rPr>
          <w:b/>
        </w:rPr>
        <w:t>Autres sources d’informations</w:t>
      </w:r>
    </w:p>
    <w:p w14:paraId="31D25094" w14:textId="0706E0A4" w:rsidR="00C80627" w:rsidRPr="00B815D4" w:rsidRDefault="00826006">
      <w:pPr>
        <w:tabs>
          <w:tab w:val="clear" w:pos="567"/>
        </w:tabs>
        <w:spacing w:line="240" w:lineRule="auto"/>
      </w:pPr>
      <w:r w:rsidRPr="00B815D4">
        <w:t xml:space="preserve">Des informations détaillées sur ce médicament sont disponibles sur le site internet de l’Agence européenne des médicaments </w:t>
      </w:r>
      <w:hyperlink r:id="rId31" w:history="1">
        <w:r w:rsidR="00FC7A9F" w:rsidRPr="00B815D4">
          <w:rPr>
            <w:rStyle w:val="Hyperlink"/>
          </w:rPr>
          <w:t>https://www.ema.europa.eu</w:t>
        </w:r>
      </w:hyperlink>
      <w:r w:rsidRPr="00B815D4">
        <w:t>. Il existe aussi des liens vers d’autres sites concernant les maladies rares et leur traitement.</w:t>
      </w:r>
    </w:p>
    <w:p w14:paraId="3CB1A8DE" w14:textId="77777777" w:rsidR="007B31E0" w:rsidRPr="00B815D4" w:rsidRDefault="007B31E0">
      <w:pPr>
        <w:spacing w:line="240" w:lineRule="auto"/>
      </w:pPr>
    </w:p>
    <w:sectPr w:rsidR="007B31E0" w:rsidRPr="00B815D4">
      <w:footerReference w:type="default" r:id="rId32"/>
      <w:footerReference w:type="first" r:id="rId33"/>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BBD6E4" w14:textId="77777777" w:rsidR="00DA58DD" w:rsidRDefault="00DA58DD">
      <w:pPr>
        <w:spacing w:line="240" w:lineRule="auto"/>
      </w:pPr>
      <w:r>
        <w:separator/>
      </w:r>
    </w:p>
  </w:endnote>
  <w:endnote w:type="continuationSeparator" w:id="0">
    <w:p w14:paraId="23C83446" w14:textId="77777777" w:rsidR="00DA58DD" w:rsidRDefault="00DA58DD">
      <w:pPr>
        <w:spacing w:line="240" w:lineRule="auto"/>
      </w:pPr>
      <w:r>
        <w:continuationSeparator/>
      </w:r>
    </w:p>
  </w:endnote>
  <w:endnote w:type="continuationNotice" w:id="1">
    <w:p w14:paraId="19D4917A" w14:textId="77777777" w:rsidR="00DA58DD" w:rsidRDefault="00DA58D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4753F" w14:textId="77777777" w:rsidR="001A3B2A" w:rsidRDefault="001A3B2A">
    <w:pPr>
      <w:pStyle w:val="Footer"/>
      <w:tabs>
        <w:tab w:val="right" w:pos="8931"/>
      </w:tabs>
      <w:spacing w:line="240" w:lineRule="auto"/>
      <w:ind w:right="96"/>
      <w:jc w:val="center"/>
    </w:pPr>
    <w:r>
      <w:rPr>
        <w:color w:val="2B579A"/>
        <w:shd w:val="clear" w:color="auto" w:fill="E6E6E6"/>
      </w:rPr>
      <w:fldChar w:fldCharType="begin"/>
    </w:r>
    <w:r>
      <w:instrText xml:space="preserve"> EQ </w:instrText>
    </w:r>
    <w:r>
      <w:rPr>
        <w:color w:val="2B579A"/>
        <w:shd w:val="clear" w:color="auto" w:fill="E6E6E6"/>
      </w:rP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CF57E0">
      <w:rPr>
        <w:rStyle w:val="PageNumber"/>
        <w:rFonts w:cs="Arial"/>
      </w:rPr>
      <w:t>46</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41506" w14:textId="77777777" w:rsidR="001A3B2A" w:rsidRDefault="001A3B2A" w:rsidP="00E40AD4">
    <w:pPr>
      <w:pStyle w:val="Footer"/>
      <w:tabs>
        <w:tab w:val="right" w:pos="8931"/>
      </w:tabs>
      <w:spacing w:line="240" w:lineRule="auto"/>
      <w:jc w:val="center"/>
    </w:pPr>
    <w:r>
      <w:rPr>
        <w:color w:val="2B579A"/>
        <w:shd w:val="clear" w:color="auto" w:fill="E6E6E6"/>
      </w:rPr>
      <w:fldChar w:fldCharType="begin"/>
    </w:r>
    <w:r>
      <w:instrText xml:space="preserve"> EQ </w:instrText>
    </w:r>
    <w:r>
      <w:rPr>
        <w:color w:val="2B579A"/>
        <w:shd w:val="clear" w:color="auto" w:fill="E6E6E6"/>
      </w:rP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CF57E0">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3AAD4B" w14:textId="77777777" w:rsidR="00DA58DD" w:rsidRDefault="00DA58DD">
      <w:pPr>
        <w:spacing w:line="240" w:lineRule="auto"/>
      </w:pPr>
      <w:r>
        <w:separator/>
      </w:r>
    </w:p>
  </w:footnote>
  <w:footnote w:type="continuationSeparator" w:id="0">
    <w:p w14:paraId="7B10CD25" w14:textId="77777777" w:rsidR="00DA58DD" w:rsidRDefault="00DA58DD">
      <w:pPr>
        <w:spacing w:line="240" w:lineRule="auto"/>
      </w:pPr>
      <w:r>
        <w:continuationSeparator/>
      </w:r>
    </w:p>
  </w:footnote>
  <w:footnote w:type="continuationNotice" w:id="1">
    <w:p w14:paraId="29845CEB" w14:textId="77777777" w:rsidR="00DA58DD" w:rsidRDefault="00DA58DD">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11A61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DBA65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AC075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FBE9A5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C7CC7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9C4F1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22ED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224208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0E6F73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7CCFF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BB1141"/>
    <w:multiLevelType w:val="hybridMultilevel"/>
    <w:tmpl w:val="3FDA05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C44CC1"/>
    <w:multiLevelType w:val="hybridMultilevel"/>
    <w:tmpl w:val="3036ECE0"/>
    <w:lvl w:ilvl="0" w:tplc="C71C19A8">
      <w:start w:val="1"/>
      <w:numFmt w:val="bullet"/>
      <w:lvlText w:val=""/>
      <w:lvlJc w:val="left"/>
      <w:pPr>
        <w:tabs>
          <w:tab w:val="num" w:pos="720"/>
        </w:tabs>
        <w:ind w:left="720" w:hanging="360"/>
      </w:pPr>
      <w:rPr>
        <w:rFonts w:ascii="Symbol" w:hAnsi="Symbol" w:hint="default"/>
      </w:rPr>
    </w:lvl>
    <w:lvl w:ilvl="1" w:tplc="F7F2C5A0">
      <w:numFmt w:val="bullet"/>
      <w:lvlText w:val="•"/>
      <w:lvlJc w:val="left"/>
      <w:pPr>
        <w:ind w:left="1440" w:hanging="360"/>
      </w:pPr>
      <w:rPr>
        <w:rFonts w:ascii="Times New Roman" w:eastAsia="Times New Roman" w:hAnsi="Times New Roman" w:cs="Times New Roman" w:hint="default"/>
      </w:rPr>
    </w:lvl>
    <w:lvl w:ilvl="2" w:tplc="17B6125A" w:tentative="1">
      <w:start w:val="1"/>
      <w:numFmt w:val="bullet"/>
      <w:lvlText w:val=""/>
      <w:lvlJc w:val="left"/>
      <w:pPr>
        <w:tabs>
          <w:tab w:val="num" w:pos="2160"/>
        </w:tabs>
        <w:ind w:left="2160" w:hanging="360"/>
      </w:pPr>
      <w:rPr>
        <w:rFonts w:ascii="Wingdings" w:hAnsi="Wingdings" w:hint="default"/>
      </w:rPr>
    </w:lvl>
    <w:lvl w:ilvl="3" w:tplc="8826883A" w:tentative="1">
      <w:start w:val="1"/>
      <w:numFmt w:val="bullet"/>
      <w:lvlText w:val=""/>
      <w:lvlJc w:val="left"/>
      <w:pPr>
        <w:tabs>
          <w:tab w:val="num" w:pos="2880"/>
        </w:tabs>
        <w:ind w:left="2880" w:hanging="360"/>
      </w:pPr>
      <w:rPr>
        <w:rFonts w:ascii="Symbol" w:hAnsi="Symbol" w:hint="default"/>
      </w:rPr>
    </w:lvl>
    <w:lvl w:ilvl="4" w:tplc="A52AED56" w:tentative="1">
      <w:start w:val="1"/>
      <w:numFmt w:val="bullet"/>
      <w:lvlText w:val="o"/>
      <w:lvlJc w:val="left"/>
      <w:pPr>
        <w:tabs>
          <w:tab w:val="num" w:pos="3600"/>
        </w:tabs>
        <w:ind w:left="3600" w:hanging="360"/>
      </w:pPr>
      <w:rPr>
        <w:rFonts w:ascii="Courier New" w:hAnsi="Courier New" w:cs="Courier New" w:hint="default"/>
      </w:rPr>
    </w:lvl>
    <w:lvl w:ilvl="5" w:tplc="AA785E94" w:tentative="1">
      <w:start w:val="1"/>
      <w:numFmt w:val="bullet"/>
      <w:lvlText w:val=""/>
      <w:lvlJc w:val="left"/>
      <w:pPr>
        <w:tabs>
          <w:tab w:val="num" w:pos="4320"/>
        </w:tabs>
        <w:ind w:left="4320" w:hanging="360"/>
      </w:pPr>
      <w:rPr>
        <w:rFonts w:ascii="Wingdings" w:hAnsi="Wingdings" w:hint="default"/>
      </w:rPr>
    </w:lvl>
    <w:lvl w:ilvl="6" w:tplc="C79AD8B8" w:tentative="1">
      <w:start w:val="1"/>
      <w:numFmt w:val="bullet"/>
      <w:lvlText w:val=""/>
      <w:lvlJc w:val="left"/>
      <w:pPr>
        <w:tabs>
          <w:tab w:val="num" w:pos="5040"/>
        </w:tabs>
        <w:ind w:left="5040" w:hanging="360"/>
      </w:pPr>
      <w:rPr>
        <w:rFonts w:ascii="Symbol" w:hAnsi="Symbol" w:hint="default"/>
      </w:rPr>
    </w:lvl>
    <w:lvl w:ilvl="7" w:tplc="86062936" w:tentative="1">
      <w:start w:val="1"/>
      <w:numFmt w:val="bullet"/>
      <w:lvlText w:val="o"/>
      <w:lvlJc w:val="left"/>
      <w:pPr>
        <w:tabs>
          <w:tab w:val="num" w:pos="5760"/>
        </w:tabs>
        <w:ind w:left="5760" w:hanging="360"/>
      </w:pPr>
      <w:rPr>
        <w:rFonts w:ascii="Courier New" w:hAnsi="Courier New" w:cs="Courier New" w:hint="default"/>
      </w:rPr>
    </w:lvl>
    <w:lvl w:ilvl="8" w:tplc="60E21AF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0BF18BA"/>
    <w:multiLevelType w:val="hybridMultilevel"/>
    <w:tmpl w:val="9F3A26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63E0FA4"/>
    <w:multiLevelType w:val="hybridMultilevel"/>
    <w:tmpl w:val="92704C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179A2AB8"/>
    <w:multiLevelType w:val="hybridMultilevel"/>
    <w:tmpl w:val="70108620"/>
    <w:lvl w:ilvl="0" w:tplc="4F781ACC">
      <w:start w:val="1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9E7616D"/>
    <w:multiLevelType w:val="hybridMultilevel"/>
    <w:tmpl w:val="746CB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A121AF"/>
    <w:multiLevelType w:val="hybridMultilevel"/>
    <w:tmpl w:val="2B18ADE6"/>
    <w:lvl w:ilvl="0" w:tplc="03647E9C">
      <w:start w:val="4"/>
      <w:numFmt w:val="upperLetter"/>
      <w:lvlText w:val="%1."/>
      <w:lvlJc w:val="left"/>
      <w:pPr>
        <w:ind w:left="144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8CB3242"/>
    <w:multiLevelType w:val="hybridMultilevel"/>
    <w:tmpl w:val="ADF40FC0"/>
    <w:lvl w:ilvl="0" w:tplc="BC06A22E">
      <w:start w:val="4"/>
      <w:numFmt w:val="upperLetter"/>
      <w:lvlText w:val="%1."/>
      <w:lvlJc w:val="left"/>
      <w:pPr>
        <w:ind w:left="1440" w:hanging="360"/>
      </w:pPr>
      <w:rPr>
        <w:rFonts w:hint="default"/>
        <w:b w:val="0"/>
        <w:b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2ACB6237"/>
    <w:multiLevelType w:val="hybridMultilevel"/>
    <w:tmpl w:val="6C824676"/>
    <w:lvl w:ilvl="0" w:tplc="1E32BD32">
      <w:start w:val="6"/>
      <w:numFmt w:val="upperLetter"/>
      <w:lvlText w:val="%1."/>
      <w:lvlJc w:val="left"/>
      <w:pPr>
        <w:ind w:left="1440" w:hanging="360"/>
      </w:pPr>
      <w:rPr>
        <w:rFonts w:hint="default"/>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2D71775C"/>
    <w:multiLevelType w:val="hybridMultilevel"/>
    <w:tmpl w:val="9794A6FC"/>
    <w:lvl w:ilvl="0" w:tplc="A7225C64">
      <w:start w:val="1"/>
      <w:numFmt w:val="lowerRoman"/>
      <w:lvlText w:val="%1)"/>
      <w:lvlJc w:val="left"/>
      <w:pPr>
        <w:ind w:left="1080" w:hanging="360"/>
      </w:pPr>
      <w:rPr>
        <w:rFonts w:hint="default"/>
        <w:b/>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1" w15:restartNumberingAfterBreak="0">
    <w:nsid w:val="332C5E32"/>
    <w:multiLevelType w:val="hybridMultilevel"/>
    <w:tmpl w:val="E3CC9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DF4E85"/>
    <w:multiLevelType w:val="hybridMultilevel"/>
    <w:tmpl w:val="188C0F46"/>
    <w:lvl w:ilvl="0" w:tplc="86FC06E4">
      <w:start w:val="6"/>
      <w:numFmt w:val="upperLetter"/>
      <w:lvlText w:val="%1."/>
      <w:lvlJc w:val="left"/>
      <w:pPr>
        <w:ind w:left="1440" w:hanging="360"/>
      </w:pPr>
      <w:rPr>
        <w:rFonts w:hint="default"/>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3ABF7F96"/>
    <w:multiLevelType w:val="hybridMultilevel"/>
    <w:tmpl w:val="E304AF70"/>
    <w:lvl w:ilvl="0" w:tplc="04090015">
      <w:start w:val="1"/>
      <w:numFmt w:val="upperLetter"/>
      <w:lvlText w:val="%1."/>
      <w:lvlJc w:val="left"/>
      <w:pPr>
        <w:ind w:left="144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3C2B7FA1"/>
    <w:multiLevelType w:val="hybridMultilevel"/>
    <w:tmpl w:val="3E1E8676"/>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446BF9"/>
    <w:multiLevelType w:val="hybridMultilevel"/>
    <w:tmpl w:val="191236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C5B7BF9"/>
    <w:multiLevelType w:val="hybridMultilevel"/>
    <w:tmpl w:val="A6B04F9E"/>
    <w:lvl w:ilvl="0" w:tplc="04090015">
      <w:start w:val="1"/>
      <w:numFmt w:val="upp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7" w15:restartNumberingAfterBreak="0">
    <w:nsid w:val="54E761A0"/>
    <w:multiLevelType w:val="hybridMultilevel"/>
    <w:tmpl w:val="E9146680"/>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6653D6"/>
    <w:multiLevelType w:val="hybridMultilevel"/>
    <w:tmpl w:val="C8342E04"/>
    <w:lvl w:ilvl="0" w:tplc="FFFFFFFF">
      <w:start w:val="1"/>
      <w:numFmt w:val="bullet"/>
      <w:lvlText w:val=""/>
      <w:lvlJc w:val="left"/>
      <w:pPr>
        <w:ind w:left="720" w:hanging="360"/>
      </w:pPr>
      <w:rPr>
        <w:rFonts w:ascii="Symbol" w:hAnsi="Symbol" w:hint="default"/>
      </w:rPr>
    </w:lvl>
    <w:lvl w:ilvl="1" w:tplc="04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EB1783A"/>
    <w:multiLevelType w:val="hybridMultilevel"/>
    <w:tmpl w:val="205027CC"/>
    <w:lvl w:ilvl="0" w:tplc="FFFFFFFF">
      <w:start w:val="1"/>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9B877FF"/>
    <w:multiLevelType w:val="multilevel"/>
    <w:tmpl w:val="792E6C26"/>
    <w:lvl w:ilvl="0">
      <w:start w:val="1"/>
      <w:numFmt w:val="bullet"/>
      <w:pStyle w:val="C-Bullet"/>
      <w:lvlText w:val=""/>
      <w:lvlJc w:val="left"/>
      <w:pPr>
        <w:tabs>
          <w:tab w:val="num" w:pos="1080"/>
        </w:tabs>
        <w:ind w:left="1080" w:hanging="360"/>
      </w:pPr>
      <w:rPr>
        <w:rFonts w:ascii="Symbol" w:hAnsi="Symbol" w:hint="default"/>
        <w:sz w:val="24"/>
      </w:rPr>
    </w:lvl>
    <w:lvl w:ilvl="1">
      <w:start w:val="1"/>
      <w:numFmt w:val="bullet"/>
      <w:pStyle w:val="C-BulletIndented"/>
      <w:lvlText w:val="o"/>
      <w:lvlJc w:val="left"/>
      <w:pPr>
        <w:tabs>
          <w:tab w:val="num" w:pos="900"/>
        </w:tabs>
        <w:ind w:left="900" w:hanging="360"/>
      </w:pPr>
      <w:rPr>
        <w:rFonts w:ascii="Courier New" w:hAnsi="Courier New" w:cs="Courier New" w:hint="default"/>
      </w:rPr>
    </w:lvl>
    <w:lvl w:ilvl="2">
      <w:start w:val="1"/>
      <w:numFmt w:val="bullet"/>
      <w:lvlText w:val=""/>
      <w:lvlJc w:val="left"/>
      <w:pPr>
        <w:ind w:left="1080" w:firstLine="0"/>
      </w:pPr>
      <w:rPr>
        <w:rFonts w:ascii="Symbol" w:hAnsi="Symbol" w:hint="default"/>
      </w:rPr>
    </w:lvl>
    <w:lvl w:ilvl="3">
      <w:start w:val="1"/>
      <w:numFmt w:val="bullet"/>
      <w:lvlText w:val=""/>
      <w:lvlJc w:val="left"/>
      <w:pPr>
        <w:ind w:left="1080" w:firstLine="0"/>
      </w:pPr>
      <w:rPr>
        <w:rFonts w:ascii="Symbol" w:hAnsi="Symbol" w:hint="default"/>
      </w:rPr>
    </w:lvl>
    <w:lvl w:ilvl="4">
      <w:start w:val="1"/>
      <w:numFmt w:val="bullet"/>
      <w:lvlText w:val=""/>
      <w:lvlJc w:val="left"/>
      <w:pPr>
        <w:ind w:left="1080" w:firstLine="0"/>
      </w:pPr>
      <w:rPr>
        <w:rFonts w:ascii="Symbol" w:hAnsi="Symbol" w:hint="default"/>
      </w:rPr>
    </w:lvl>
    <w:lvl w:ilvl="5">
      <w:start w:val="1"/>
      <w:numFmt w:val="bullet"/>
      <w:lvlText w:val=""/>
      <w:lvlJc w:val="left"/>
      <w:pPr>
        <w:ind w:left="1080" w:firstLine="0"/>
      </w:pPr>
      <w:rPr>
        <w:rFonts w:ascii="Symbol" w:hAnsi="Symbol" w:hint="default"/>
      </w:rPr>
    </w:lvl>
    <w:lvl w:ilvl="6">
      <w:start w:val="1"/>
      <w:numFmt w:val="bullet"/>
      <w:lvlText w:val=""/>
      <w:lvlJc w:val="left"/>
      <w:pPr>
        <w:ind w:left="1080" w:firstLine="0"/>
      </w:pPr>
      <w:rPr>
        <w:rFonts w:ascii="Symbol" w:hAnsi="Symbol" w:hint="default"/>
      </w:rPr>
    </w:lvl>
    <w:lvl w:ilvl="7">
      <w:start w:val="1"/>
      <w:numFmt w:val="bullet"/>
      <w:lvlText w:val=""/>
      <w:lvlJc w:val="left"/>
      <w:pPr>
        <w:ind w:left="1080" w:firstLine="0"/>
      </w:pPr>
      <w:rPr>
        <w:rFonts w:ascii="Symbol" w:hAnsi="Symbol" w:hint="default"/>
      </w:rPr>
    </w:lvl>
    <w:lvl w:ilvl="8">
      <w:start w:val="1"/>
      <w:numFmt w:val="bullet"/>
      <w:lvlText w:val=""/>
      <w:lvlJc w:val="left"/>
      <w:pPr>
        <w:ind w:left="1080" w:firstLine="0"/>
      </w:pPr>
      <w:rPr>
        <w:rFonts w:ascii="Symbol" w:hAnsi="Symbol" w:hint="default"/>
      </w:rPr>
    </w:lvl>
  </w:abstractNum>
  <w:abstractNum w:abstractNumId="31" w15:restartNumberingAfterBreak="0">
    <w:nsid w:val="6AE93BAE"/>
    <w:multiLevelType w:val="hybridMultilevel"/>
    <w:tmpl w:val="9B941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9337D0"/>
    <w:multiLevelType w:val="hybridMultilevel"/>
    <w:tmpl w:val="B6C885E6"/>
    <w:lvl w:ilvl="0" w:tplc="7CCE56C8">
      <w:start w:val="1"/>
      <w:numFmt w:val="bullet"/>
      <w:lvlText w:val=""/>
      <w:lvlJc w:val="left"/>
      <w:pPr>
        <w:tabs>
          <w:tab w:val="num" w:pos="720"/>
        </w:tabs>
        <w:ind w:left="720" w:hanging="360"/>
      </w:pPr>
      <w:rPr>
        <w:rFonts w:ascii="Symbol" w:hAnsi="Symbol" w:hint="default"/>
      </w:rPr>
    </w:lvl>
    <w:lvl w:ilvl="1" w:tplc="BDA4C7B8" w:tentative="1">
      <w:start w:val="1"/>
      <w:numFmt w:val="bullet"/>
      <w:lvlText w:val="o"/>
      <w:lvlJc w:val="left"/>
      <w:pPr>
        <w:tabs>
          <w:tab w:val="num" w:pos="1440"/>
        </w:tabs>
        <w:ind w:left="1440" w:hanging="360"/>
      </w:pPr>
      <w:rPr>
        <w:rFonts w:ascii="Courier New" w:hAnsi="Courier New" w:cs="Courier New" w:hint="default"/>
      </w:rPr>
    </w:lvl>
    <w:lvl w:ilvl="2" w:tplc="84BCB5A4" w:tentative="1">
      <w:start w:val="1"/>
      <w:numFmt w:val="bullet"/>
      <w:lvlText w:val=""/>
      <w:lvlJc w:val="left"/>
      <w:pPr>
        <w:tabs>
          <w:tab w:val="num" w:pos="2160"/>
        </w:tabs>
        <w:ind w:left="2160" w:hanging="360"/>
      </w:pPr>
      <w:rPr>
        <w:rFonts w:ascii="Wingdings" w:hAnsi="Wingdings" w:hint="default"/>
      </w:rPr>
    </w:lvl>
    <w:lvl w:ilvl="3" w:tplc="D960E960" w:tentative="1">
      <w:start w:val="1"/>
      <w:numFmt w:val="bullet"/>
      <w:lvlText w:val=""/>
      <w:lvlJc w:val="left"/>
      <w:pPr>
        <w:tabs>
          <w:tab w:val="num" w:pos="2880"/>
        </w:tabs>
        <w:ind w:left="2880" w:hanging="360"/>
      </w:pPr>
      <w:rPr>
        <w:rFonts w:ascii="Symbol" w:hAnsi="Symbol" w:hint="default"/>
      </w:rPr>
    </w:lvl>
    <w:lvl w:ilvl="4" w:tplc="A84E4E5E" w:tentative="1">
      <w:start w:val="1"/>
      <w:numFmt w:val="bullet"/>
      <w:lvlText w:val="o"/>
      <w:lvlJc w:val="left"/>
      <w:pPr>
        <w:tabs>
          <w:tab w:val="num" w:pos="3600"/>
        </w:tabs>
        <w:ind w:left="3600" w:hanging="360"/>
      </w:pPr>
      <w:rPr>
        <w:rFonts w:ascii="Courier New" w:hAnsi="Courier New" w:cs="Courier New" w:hint="default"/>
      </w:rPr>
    </w:lvl>
    <w:lvl w:ilvl="5" w:tplc="D4CAF0F8" w:tentative="1">
      <w:start w:val="1"/>
      <w:numFmt w:val="bullet"/>
      <w:lvlText w:val=""/>
      <w:lvlJc w:val="left"/>
      <w:pPr>
        <w:tabs>
          <w:tab w:val="num" w:pos="4320"/>
        </w:tabs>
        <w:ind w:left="4320" w:hanging="360"/>
      </w:pPr>
      <w:rPr>
        <w:rFonts w:ascii="Wingdings" w:hAnsi="Wingdings" w:hint="default"/>
      </w:rPr>
    </w:lvl>
    <w:lvl w:ilvl="6" w:tplc="143ECB18" w:tentative="1">
      <w:start w:val="1"/>
      <w:numFmt w:val="bullet"/>
      <w:lvlText w:val=""/>
      <w:lvlJc w:val="left"/>
      <w:pPr>
        <w:tabs>
          <w:tab w:val="num" w:pos="5040"/>
        </w:tabs>
        <w:ind w:left="5040" w:hanging="360"/>
      </w:pPr>
      <w:rPr>
        <w:rFonts w:ascii="Symbol" w:hAnsi="Symbol" w:hint="default"/>
      </w:rPr>
    </w:lvl>
    <w:lvl w:ilvl="7" w:tplc="0638044E" w:tentative="1">
      <w:start w:val="1"/>
      <w:numFmt w:val="bullet"/>
      <w:lvlText w:val="o"/>
      <w:lvlJc w:val="left"/>
      <w:pPr>
        <w:tabs>
          <w:tab w:val="num" w:pos="5760"/>
        </w:tabs>
        <w:ind w:left="5760" w:hanging="360"/>
      </w:pPr>
      <w:rPr>
        <w:rFonts w:ascii="Courier New" w:hAnsi="Courier New" w:cs="Courier New" w:hint="default"/>
      </w:rPr>
    </w:lvl>
    <w:lvl w:ilvl="8" w:tplc="86BC4D06"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1B50CCA"/>
    <w:multiLevelType w:val="hybridMultilevel"/>
    <w:tmpl w:val="D2BE71F2"/>
    <w:lvl w:ilvl="0" w:tplc="BEBA8C36">
      <w:start w:val="1"/>
      <w:numFmt w:val="upperLetter"/>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8F6931"/>
    <w:multiLevelType w:val="hybridMultilevel"/>
    <w:tmpl w:val="399EE3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4C02C44"/>
    <w:multiLevelType w:val="hybridMultilevel"/>
    <w:tmpl w:val="D8FCD99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51C0ACC"/>
    <w:multiLevelType w:val="hybridMultilevel"/>
    <w:tmpl w:val="BB32E2DA"/>
    <w:lvl w:ilvl="0" w:tplc="FFFFFFFF">
      <w:start w:val="1"/>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A20699E"/>
    <w:multiLevelType w:val="hybridMultilevel"/>
    <w:tmpl w:val="F2AC4876"/>
    <w:lvl w:ilvl="0" w:tplc="04090003">
      <w:start w:val="1"/>
      <w:numFmt w:val="bullet"/>
      <w:lvlText w:val="o"/>
      <w:lvlJc w:val="left"/>
      <w:pPr>
        <w:ind w:left="927" w:hanging="360"/>
      </w:pPr>
      <w:rPr>
        <w:rFonts w:ascii="Courier New" w:hAnsi="Courier New" w:cs="Courier New" w:hint="default"/>
      </w:rPr>
    </w:lvl>
    <w:lvl w:ilvl="1" w:tplc="04090005">
      <w:start w:val="1"/>
      <w:numFmt w:val="bullet"/>
      <w:lvlText w:val=""/>
      <w:lvlJc w:val="left"/>
      <w:pPr>
        <w:ind w:left="1647" w:hanging="360"/>
      </w:pPr>
      <w:rPr>
        <w:rFonts w:ascii="Wingdings" w:hAnsi="Wingdings"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8" w15:restartNumberingAfterBreak="0">
    <w:nsid w:val="7BAF384E"/>
    <w:multiLevelType w:val="hybridMultilevel"/>
    <w:tmpl w:val="72243DE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58471119">
    <w:abstractNumId w:val="10"/>
    <w:lvlOverride w:ilvl="0">
      <w:lvl w:ilvl="0">
        <w:start w:val="1"/>
        <w:numFmt w:val="bullet"/>
        <w:lvlText w:val="-"/>
        <w:legacy w:legacy="1" w:legacySpace="0" w:legacyIndent="360"/>
        <w:lvlJc w:val="left"/>
        <w:pPr>
          <w:ind w:left="360" w:hanging="360"/>
        </w:pPr>
      </w:lvl>
    </w:lvlOverride>
  </w:num>
  <w:num w:numId="2" w16cid:durableId="1320117155">
    <w:abstractNumId w:val="12"/>
  </w:num>
  <w:num w:numId="3" w16cid:durableId="264113907">
    <w:abstractNumId w:val="10"/>
    <w:lvlOverride w:ilvl="0">
      <w:lvl w:ilvl="0">
        <w:start w:val="1"/>
        <w:numFmt w:val="bullet"/>
        <w:lvlText w:val="-"/>
        <w:legacy w:legacy="1" w:legacySpace="0" w:legacyIndent="360"/>
        <w:lvlJc w:val="left"/>
        <w:pPr>
          <w:ind w:left="360" w:hanging="360"/>
        </w:pPr>
      </w:lvl>
    </w:lvlOverride>
  </w:num>
  <w:num w:numId="4" w16cid:durableId="1429152752">
    <w:abstractNumId w:val="32"/>
  </w:num>
  <w:num w:numId="5" w16cid:durableId="1942492034">
    <w:abstractNumId w:val="31"/>
  </w:num>
  <w:num w:numId="6" w16cid:durableId="1714038625">
    <w:abstractNumId w:val="34"/>
  </w:num>
  <w:num w:numId="7" w16cid:durableId="1910308941">
    <w:abstractNumId w:val="13"/>
  </w:num>
  <w:num w:numId="8" w16cid:durableId="483667524">
    <w:abstractNumId w:val="21"/>
  </w:num>
  <w:num w:numId="9" w16cid:durableId="1290624412">
    <w:abstractNumId w:val="24"/>
  </w:num>
  <w:num w:numId="10" w16cid:durableId="2041079350">
    <w:abstractNumId w:val="17"/>
  </w:num>
  <w:num w:numId="11" w16cid:durableId="264047032">
    <w:abstractNumId w:val="27"/>
  </w:num>
  <w:num w:numId="12" w16cid:durableId="2039768648">
    <w:abstractNumId w:val="33"/>
  </w:num>
  <w:num w:numId="13" w16cid:durableId="146022416">
    <w:abstractNumId w:val="38"/>
  </w:num>
  <w:num w:numId="14" w16cid:durableId="623081496">
    <w:abstractNumId w:val="26"/>
  </w:num>
  <w:num w:numId="15" w16cid:durableId="1157844589">
    <w:abstractNumId w:val="15"/>
  </w:num>
  <w:num w:numId="16" w16cid:durableId="1046486460">
    <w:abstractNumId w:val="9"/>
  </w:num>
  <w:num w:numId="17" w16cid:durableId="23025893">
    <w:abstractNumId w:val="7"/>
  </w:num>
  <w:num w:numId="18" w16cid:durableId="1643465209">
    <w:abstractNumId w:val="6"/>
  </w:num>
  <w:num w:numId="19" w16cid:durableId="1671954898">
    <w:abstractNumId w:val="5"/>
  </w:num>
  <w:num w:numId="20" w16cid:durableId="176581595">
    <w:abstractNumId w:val="4"/>
  </w:num>
  <w:num w:numId="21" w16cid:durableId="1185972092">
    <w:abstractNumId w:val="8"/>
  </w:num>
  <w:num w:numId="22" w16cid:durableId="1181163996">
    <w:abstractNumId w:val="3"/>
  </w:num>
  <w:num w:numId="23" w16cid:durableId="123040610">
    <w:abstractNumId w:val="2"/>
  </w:num>
  <w:num w:numId="24" w16cid:durableId="1165558625">
    <w:abstractNumId w:val="1"/>
  </w:num>
  <w:num w:numId="25" w16cid:durableId="1009528328">
    <w:abstractNumId w:val="0"/>
  </w:num>
  <w:num w:numId="26" w16cid:durableId="1102263171">
    <w:abstractNumId w:val="14"/>
  </w:num>
  <w:num w:numId="27" w16cid:durableId="2065526048">
    <w:abstractNumId w:val="30"/>
  </w:num>
  <w:num w:numId="28" w16cid:durableId="372734905">
    <w:abstractNumId w:val="16"/>
  </w:num>
  <w:num w:numId="29" w16cid:durableId="317811672">
    <w:abstractNumId w:val="37"/>
  </w:num>
  <w:num w:numId="30" w16cid:durableId="1984654554">
    <w:abstractNumId w:val="29"/>
  </w:num>
  <w:num w:numId="31" w16cid:durableId="1097402358">
    <w:abstractNumId w:val="36"/>
  </w:num>
  <w:num w:numId="32" w16cid:durableId="539318962">
    <w:abstractNumId w:val="25"/>
  </w:num>
  <w:num w:numId="33" w16cid:durableId="1839031353">
    <w:abstractNumId w:val="35"/>
  </w:num>
  <w:num w:numId="34" w16cid:durableId="143662377">
    <w:abstractNumId w:val="28"/>
  </w:num>
  <w:num w:numId="35" w16cid:durableId="2128619477">
    <w:abstractNumId w:val="11"/>
  </w:num>
  <w:num w:numId="36" w16cid:durableId="1305113595">
    <w:abstractNumId w:val="20"/>
  </w:num>
  <w:num w:numId="37" w16cid:durableId="1547570871">
    <w:abstractNumId w:val="23"/>
  </w:num>
  <w:num w:numId="38" w16cid:durableId="654258167">
    <w:abstractNumId w:val="19"/>
  </w:num>
  <w:num w:numId="39" w16cid:durableId="462386071">
    <w:abstractNumId w:val="18"/>
  </w:num>
  <w:num w:numId="40" w16cid:durableId="1750813224">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pdate">
    <w15:presenceInfo w15:providerId="None" w15:userId="upda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trackedChanges" w:enforcement="0"/>
  <w:defaultTabStop w:val="567"/>
  <w:hyphenationZone w:val="425"/>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627"/>
    <w:rsid w:val="00047540"/>
    <w:rsid w:val="0006399F"/>
    <w:rsid w:val="000761A3"/>
    <w:rsid w:val="00091641"/>
    <w:rsid w:val="000A1A33"/>
    <w:rsid w:val="000B544C"/>
    <w:rsid w:val="000C21E7"/>
    <w:rsid w:val="000C7F07"/>
    <w:rsid w:val="000F6090"/>
    <w:rsid w:val="001049DE"/>
    <w:rsid w:val="00136A24"/>
    <w:rsid w:val="001403FB"/>
    <w:rsid w:val="00140A1B"/>
    <w:rsid w:val="00151B0D"/>
    <w:rsid w:val="0019232F"/>
    <w:rsid w:val="00197A4C"/>
    <w:rsid w:val="001A3B2A"/>
    <w:rsid w:val="001B2375"/>
    <w:rsid w:val="001C4CDE"/>
    <w:rsid w:val="001C52D4"/>
    <w:rsid w:val="001F2505"/>
    <w:rsid w:val="0020554C"/>
    <w:rsid w:val="00211CCF"/>
    <w:rsid w:val="00242DE0"/>
    <w:rsid w:val="002538B5"/>
    <w:rsid w:val="00270375"/>
    <w:rsid w:val="00283670"/>
    <w:rsid w:val="00283957"/>
    <w:rsid w:val="00292025"/>
    <w:rsid w:val="00293AF5"/>
    <w:rsid w:val="002F36B6"/>
    <w:rsid w:val="003059CB"/>
    <w:rsid w:val="003064B2"/>
    <w:rsid w:val="00314C51"/>
    <w:rsid w:val="003166A0"/>
    <w:rsid w:val="00334845"/>
    <w:rsid w:val="003A3E84"/>
    <w:rsid w:val="003C1140"/>
    <w:rsid w:val="003C65D7"/>
    <w:rsid w:val="003E52EB"/>
    <w:rsid w:val="0040380E"/>
    <w:rsid w:val="00413622"/>
    <w:rsid w:val="00417041"/>
    <w:rsid w:val="0045578B"/>
    <w:rsid w:val="004935E2"/>
    <w:rsid w:val="00497D2C"/>
    <w:rsid w:val="004B3B75"/>
    <w:rsid w:val="004B644A"/>
    <w:rsid w:val="004B65FB"/>
    <w:rsid w:val="004E0494"/>
    <w:rsid w:val="004F34E4"/>
    <w:rsid w:val="0052733C"/>
    <w:rsid w:val="0056165B"/>
    <w:rsid w:val="005654CA"/>
    <w:rsid w:val="005820BC"/>
    <w:rsid w:val="005945CD"/>
    <w:rsid w:val="005B0027"/>
    <w:rsid w:val="005B37CF"/>
    <w:rsid w:val="005C7630"/>
    <w:rsid w:val="005D62AA"/>
    <w:rsid w:val="0063602B"/>
    <w:rsid w:val="006527F8"/>
    <w:rsid w:val="00695938"/>
    <w:rsid w:val="006A2511"/>
    <w:rsid w:val="007074E9"/>
    <w:rsid w:val="00710878"/>
    <w:rsid w:val="0072529B"/>
    <w:rsid w:val="00736D9B"/>
    <w:rsid w:val="007974D1"/>
    <w:rsid w:val="007B31E0"/>
    <w:rsid w:val="007C441D"/>
    <w:rsid w:val="007C6DD4"/>
    <w:rsid w:val="007E6BD8"/>
    <w:rsid w:val="007F0161"/>
    <w:rsid w:val="008028C2"/>
    <w:rsid w:val="00803406"/>
    <w:rsid w:val="00805D86"/>
    <w:rsid w:val="00826006"/>
    <w:rsid w:val="00850886"/>
    <w:rsid w:val="00862A7C"/>
    <w:rsid w:val="00874E5E"/>
    <w:rsid w:val="00885DA0"/>
    <w:rsid w:val="00893112"/>
    <w:rsid w:val="00895CBA"/>
    <w:rsid w:val="008A780F"/>
    <w:rsid w:val="008B4416"/>
    <w:rsid w:val="008C55B7"/>
    <w:rsid w:val="008D74E9"/>
    <w:rsid w:val="008E2006"/>
    <w:rsid w:val="008E2B80"/>
    <w:rsid w:val="009267F8"/>
    <w:rsid w:val="0099057C"/>
    <w:rsid w:val="009C5BF6"/>
    <w:rsid w:val="009C62D6"/>
    <w:rsid w:val="009D0A8F"/>
    <w:rsid w:val="009F7065"/>
    <w:rsid w:val="00A05A54"/>
    <w:rsid w:val="00A10ED1"/>
    <w:rsid w:val="00A26F11"/>
    <w:rsid w:val="00A35CA6"/>
    <w:rsid w:val="00A623FB"/>
    <w:rsid w:val="00A777A7"/>
    <w:rsid w:val="00A937FF"/>
    <w:rsid w:val="00AB1552"/>
    <w:rsid w:val="00AB311B"/>
    <w:rsid w:val="00AC5334"/>
    <w:rsid w:val="00AD5E03"/>
    <w:rsid w:val="00AF6A30"/>
    <w:rsid w:val="00B00DA1"/>
    <w:rsid w:val="00B0500E"/>
    <w:rsid w:val="00B169C6"/>
    <w:rsid w:val="00B210BC"/>
    <w:rsid w:val="00B4691E"/>
    <w:rsid w:val="00B74CC5"/>
    <w:rsid w:val="00B815D4"/>
    <w:rsid w:val="00B8204A"/>
    <w:rsid w:val="00BD1379"/>
    <w:rsid w:val="00BE6703"/>
    <w:rsid w:val="00BF2F45"/>
    <w:rsid w:val="00BF5C27"/>
    <w:rsid w:val="00C21140"/>
    <w:rsid w:val="00C443AE"/>
    <w:rsid w:val="00C650F4"/>
    <w:rsid w:val="00C76DD7"/>
    <w:rsid w:val="00C80627"/>
    <w:rsid w:val="00C82B89"/>
    <w:rsid w:val="00C9154D"/>
    <w:rsid w:val="00CA356D"/>
    <w:rsid w:val="00CF57E0"/>
    <w:rsid w:val="00CF701A"/>
    <w:rsid w:val="00D03396"/>
    <w:rsid w:val="00D23CFC"/>
    <w:rsid w:val="00D24264"/>
    <w:rsid w:val="00D34F0A"/>
    <w:rsid w:val="00D43880"/>
    <w:rsid w:val="00D45DCB"/>
    <w:rsid w:val="00D84A39"/>
    <w:rsid w:val="00DA58DD"/>
    <w:rsid w:val="00DB2D66"/>
    <w:rsid w:val="00DD0CE9"/>
    <w:rsid w:val="00E030A6"/>
    <w:rsid w:val="00E03247"/>
    <w:rsid w:val="00E12259"/>
    <w:rsid w:val="00E25AA4"/>
    <w:rsid w:val="00E36956"/>
    <w:rsid w:val="00E40AD4"/>
    <w:rsid w:val="00E50186"/>
    <w:rsid w:val="00E64C43"/>
    <w:rsid w:val="00E737C5"/>
    <w:rsid w:val="00ED2204"/>
    <w:rsid w:val="00ED7D1E"/>
    <w:rsid w:val="00F116BC"/>
    <w:rsid w:val="00F12A4D"/>
    <w:rsid w:val="00F15C90"/>
    <w:rsid w:val="00F17A40"/>
    <w:rsid w:val="00F54AA0"/>
    <w:rsid w:val="00F7666C"/>
    <w:rsid w:val="00F80081"/>
    <w:rsid w:val="00F83868"/>
    <w:rsid w:val="00F861F6"/>
    <w:rsid w:val="00F93517"/>
    <w:rsid w:val="00FC4BFF"/>
    <w:rsid w:val="00FC7A9F"/>
    <w:rsid w:val="00FF56A9"/>
    <w:rsid w:val="00FF679A"/>
    <w:rsid w:val="043277AD"/>
    <w:rsid w:val="0461BF07"/>
    <w:rsid w:val="05FD8F68"/>
    <w:rsid w:val="08CC17D5"/>
    <w:rsid w:val="0904C5E0"/>
    <w:rsid w:val="11943B3D"/>
    <w:rsid w:val="1465FDB9"/>
    <w:rsid w:val="1D0F2E66"/>
    <w:rsid w:val="1ECD7475"/>
    <w:rsid w:val="20528976"/>
    <w:rsid w:val="20C8634F"/>
    <w:rsid w:val="2100A05A"/>
    <w:rsid w:val="2374E435"/>
    <w:rsid w:val="2450E08C"/>
    <w:rsid w:val="252C4470"/>
    <w:rsid w:val="269F5901"/>
    <w:rsid w:val="29F944DA"/>
    <w:rsid w:val="2A0037DB"/>
    <w:rsid w:val="2CE0264D"/>
    <w:rsid w:val="39F1B9ED"/>
    <w:rsid w:val="44E0D104"/>
    <w:rsid w:val="499854A3"/>
    <w:rsid w:val="4AA67DFF"/>
    <w:rsid w:val="515533D8"/>
    <w:rsid w:val="58BC8F28"/>
    <w:rsid w:val="5AED0711"/>
    <w:rsid w:val="5CCCEAF5"/>
    <w:rsid w:val="6659A21A"/>
    <w:rsid w:val="724D06F5"/>
    <w:rsid w:val="744F44A5"/>
    <w:rsid w:val="756537CA"/>
    <w:rsid w:val="768EDCB0"/>
    <w:rsid w:val="78DFCCD3"/>
    <w:rsid w:val="7B8C720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66EC61"/>
  <w15:chartTrackingRefBased/>
  <w15:docId w15:val="{69196153-9121-4D4F-842A-8519B02BB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tabs>
        <w:tab w:val="left" w:pos="567"/>
      </w:tabs>
      <w:spacing w:after="0" w:line="260" w:lineRule="exact"/>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536"/>
        <w:tab w:val="right" w:pos="8306"/>
      </w:tabs>
    </w:pPr>
    <w:rPr>
      <w:rFonts w:ascii="Arial" w:hAnsi="Arial"/>
      <w:noProof/>
      <w:sz w:val="16"/>
    </w:rPr>
  </w:style>
  <w:style w:type="character" w:customStyle="1" w:styleId="FooterChar">
    <w:name w:val="Footer Char"/>
    <w:basedOn w:val="DefaultParagraphFont"/>
    <w:link w:val="Footer"/>
    <w:rPr>
      <w:rFonts w:ascii="Arial" w:eastAsia="Times New Roman" w:hAnsi="Arial" w:cs="Times New Roman"/>
      <w:noProof/>
      <w:sz w:val="16"/>
      <w:szCs w:val="20"/>
      <w:lang w:val="fr-FR"/>
    </w:rPr>
  </w:style>
  <w:style w:type="paragraph" w:styleId="Header">
    <w:name w:val="header"/>
    <w:basedOn w:val="Normal"/>
    <w:link w:val="HeaderChar"/>
    <w:pPr>
      <w:tabs>
        <w:tab w:val="center" w:pos="4153"/>
        <w:tab w:val="right" w:pos="8306"/>
      </w:tabs>
    </w:pPr>
    <w:rPr>
      <w:rFonts w:ascii="Arial" w:hAnsi="Arial"/>
      <w:sz w:val="20"/>
    </w:rPr>
  </w:style>
  <w:style w:type="character" w:customStyle="1" w:styleId="HeaderChar">
    <w:name w:val="Header Char"/>
    <w:basedOn w:val="DefaultParagraphFont"/>
    <w:link w:val="Header"/>
    <w:rPr>
      <w:rFonts w:ascii="Arial" w:eastAsia="Times New Roman" w:hAnsi="Arial" w:cs="Times New Roman"/>
      <w:sz w:val="20"/>
      <w:szCs w:val="20"/>
      <w:lang w:val="fr-FR"/>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style>
  <w:style w:type="paragraph" w:styleId="BodyText">
    <w:name w:val="Body Text"/>
    <w:basedOn w:val="Normal"/>
    <w:link w:val="BodyTextChar"/>
    <w:pPr>
      <w:tabs>
        <w:tab w:val="clear" w:pos="567"/>
      </w:tabs>
      <w:spacing w:line="240" w:lineRule="auto"/>
    </w:pPr>
    <w:rPr>
      <w:i/>
      <w:color w:val="008000"/>
    </w:rPr>
  </w:style>
  <w:style w:type="character" w:customStyle="1" w:styleId="BodyTextChar">
    <w:name w:val="Body Text Char"/>
    <w:basedOn w:val="DefaultParagraphFont"/>
    <w:link w:val="BodyText"/>
    <w:rPr>
      <w:rFonts w:ascii="Times New Roman" w:eastAsia="Times New Roman" w:hAnsi="Times New Roman" w:cs="Times New Roman"/>
      <w:i/>
      <w:color w:val="008000"/>
      <w:szCs w:val="20"/>
      <w:lang w:val="fr-FR"/>
    </w:rPr>
  </w:style>
  <w:style w:type="paragraph" w:styleId="CommentText">
    <w:name w:val="annotation text"/>
    <w:aliases w:val=" Car17, Car17 Car,Annotationtext,Char,Char Char Char,Char Char1,Comment Text Char Char,Comment Text Char Char Char Char,Comment Text Char Char1,Comment Text Char1,Comment Text Char1 Char,Comment Text Char1 Char Char,Car17,Car17 Car,- H1"/>
    <w:basedOn w:val="Normal"/>
    <w:link w:val="CommentTextChar"/>
    <w:qFormat/>
    <w:rPr>
      <w:sz w:val="20"/>
    </w:rPr>
  </w:style>
  <w:style w:type="character" w:customStyle="1" w:styleId="CommentTextChar">
    <w:name w:val="Comment Text Char"/>
    <w:aliases w:val=" Car17 Char, Car17 Car Char,Annotationtext Char,Char Char,Char Char Char Char,Char Char1 Char,Comment Text Char Char Char,Comment Text Char Char Char Char Char,Comment Text Char Char1 Char,Comment Text Char1 Char1,Car17 Char,- H1 Char"/>
    <w:basedOn w:val="DefaultParagraphFont"/>
    <w:link w:val="CommentText"/>
    <w:qFormat/>
    <w:rPr>
      <w:rFonts w:ascii="Times New Roman" w:eastAsia="Times New Roman" w:hAnsi="Times New Roman" w:cs="Times New Roman"/>
      <w:sz w:val="20"/>
      <w:szCs w:val="20"/>
      <w:lang w:val="fr-FR"/>
    </w:rPr>
  </w:style>
  <w:style w:type="character" w:styleId="Hyperlink">
    <w:name w:val="Hyperlink"/>
    <w:rPr>
      <w:color w:val="0000FF"/>
      <w:u w:val="single"/>
    </w:rPr>
  </w:style>
  <w:style w:type="paragraph" w:customStyle="1" w:styleId="EMEAEnBodyText">
    <w:name w:val="EMEA En Body Text"/>
    <w:basedOn w:val="Normal"/>
    <w:pPr>
      <w:tabs>
        <w:tab w:val="clear" w:pos="567"/>
      </w:tabs>
      <w:spacing w:before="120" w:after="120" w:line="240" w:lineRule="auto"/>
      <w:jc w:val="both"/>
    </w:p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basedOn w:val="DefaultParagraphFont"/>
    <w:link w:val="BalloonText"/>
    <w:semiHidden/>
    <w:rPr>
      <w:rFonts w:ascii="Tahoma" w:eastAsia="Times New Roman" w:hAnsi="Tahoma" w:cs="Tahoma"/>
      <w:sz w:val="16"/>
      <w:szCs w:val="16"/>
      <w:lang w:val="fr-FR"/>
    </w:rPr>
  </w:style>
  <w:style w:type="paragraph" w:customStyle="1" w:styleId="BodytextAgency">
    <w:name w:val="Body text (Agency)"/>
    <w:basedOn w:val="Normal"/>
    <w:link w:val="BodytextAgencyChar"/>
    <w:qFormat/>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Pr>
      <w:rFonts w:ascii="Verdana" w:eastAsia="Verdana" w:hAnsi="Verdana" w:cs="Verdana"/>
      <w:sz w:val="18"/>
      <w:szCs w:val="18"/>
      <w:lang w:val="fr-FR" w:eastAsia="en-GB"/>
    </w:rPr>
  </w:style>
  <w:style w:type="paragraph" w:customStyle="1" w:styleId="DraftingNotesAgency">
    <w:name w:val="Drafting Notes (Agency)"/>
    <w:basedOn w:val="Normal"/>
    <w:next w:val="BodytextAgency"/>
    <w:link w:val="DraftingNotesAgencyChar"/>
    <w:qFormat/>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Pr>
      <w:rFonts w:ascii="Courier New" w:eastAsia="Verdana" w:hAnsi="Courier New" w:cs="Times New Roman"/>
      <w:i/>
      <w:color w:val="339966"/>
      <w:szCs w:val="18"/>
      <w:lang w:val="fr-FR" w:eastAsia="en-GB"/>
    </w:rPr>
  </w:style>
  <w:style w:type="paragraph" w:customStyle="1" w:styleId="NormalAgency">
    <w:name w:val="Normal (Agency)"/>
    <w:link w:val="NormalAgencyChar"/>
    <w:pPr>
      <w:spacing w:after="0" w:line="240" w:lineRule="auto"/>
    </w:pPr>
    <w:rPr>
      <w:rFonts w:ascii="Verdana" w:eastAsia="Verdana" w:hAnsi="Verdana" w:cs="Verdana"/>
      <w:sz w:val="18"/>
      <w:szCs w:val="18"/>
      <w:lang w:eastAsia="en-GB"/>
    </w:rPr>
  </w:style>
  <w:style w:type="table" w:customStyle="1" w:styleId="TablegridAgencyblack">
    <w:name w:val="Table grid (Agency) black"/>
    <w:basedOn w:val="TableNormal"/>
    <w:semiHidden/>
    <w:pPr>
      <w:spacing w:after="0" w:line="240" w:lineRule="auto"/>
    </w:pPr>
    <w:rPr>
      <w:rFonts w:ascii="Verdana" w:eastAsia="SimSun" w:hAnsi="Verdana" w:cs="Times New Roman"/>
      <w:sz w:val="18"/>
      <w:szCs w:val="20"/>
      <w:lang w:eastAsia="en-GB"/>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pPr>
      <w:keepNext/>
    </w:pPr>
    <w:rPr>
      <w:rFonts w:eastAsia="Times New Roman"/>
      <w:b/>
    </w:rPr>
  </w:style>
  <w:style w:type="paragraph" w:customStyle="1" w:styleId="TabletextrowsAgency">
    <w:name w:val="Table text rows (Agency)"/>
    <w:basedOn w:val="Normal"/>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Pr>
      <w:rFonts w:ascii="Verdana" w:eastAsia="Verdana" w:hAnsi="Verdana" w:cs="Verdana"/>
      <w:sz w:val="18"/>
      <w:szCs w:val="18"/>
      <w:lang w:val="fr-FR" w:eastAsia="en-GB"/>
    </w:rPr>
  </w:style>
  <w:style w:type="character" w:styleId="CommentReference">
    <w:name w:val="annotation reference"/>
    <w:aliases w:val="-H18"/>
    <w:rPr>
      <w:sz w:val="16"/>
      <w:szCs w:val="16"/>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rFonts w:ascii="Times New Roman" w:eastAsia="Times New Roman" w:hAnsi="Times New Roman" w:cs="Times New Roman"/>
      <w:b/>
      <w:bCs/>
      <w:sz w:val="20"/>
      <w:szCs w:val="20"/>
      <w:lang w:val="fr-FR"/>
    </w:rPr>
  </w:style>
  <w:style w:type="paragraph" w:styleId="Revision">
    <w:name w:val="Revision"/>
    <w:hidden/>
    <w:uiPriority w:val="99"/>
    <w:semiHidden/>
    <w:pPr>
      <w:spacing w:after="0" w:line="240" w:lineRule="auto"/>
    </w:pPr>
    <w:rPr>
      <w:rFonts w:ascii="Times New Roman" w:eastAsia="Times New Roman" w:hAnsi="Times New Roman" w:cs="Times New Roman"/>
      <w:szCs w:val="20"/>
    </w:rPr>
  </w:style>
  <w:style w:type="paragraph" w:customStyle="1" w:styleId="C-BodyText">
    <w:name w:val="C-Body Text"/>
    <w:link w:val="C-BodyTextChar"/>
    <w:pPr>
      <w:spacing w:before="120" w:after="120" w:line="280" w:lineRule="atLeast"/>
    </w:pPr>
    <w:rPr>
      <w:rFonts w:ascii="Times New Roman" w:eastAsia="Times New Roman" w:hAnsi="Times New Roman" w:cs="Times New Roman"/>
      <w:sz w:val="24"/>
      <w:szCs w:val="20"/>
    </w:rPr>
  </w:style>
  <w:style w:type="paragraph" w:customStyle="1" w:styleId="Default">
    <w:name w:val="Default"/>
    <w:pPr>
      <w:autoSpaceDE w:val="0"/>
      <w:autoSpaceDN w:val="0"/>
      <w:adjustRightInd w:val="0"/>
      <w:spacing w:after="0" w:line="240" w:lineRule="auto"/>
    </w:pPr>
    <w:rPr>
      <w:rFonts w:ascii="Times New Roman" w:eastAsia="SimSun" w:hAnsi="Times New Roman" w:cs="Times New Roman"/>
      <w:color w:val="000000"/>
      <w:sz w:val="24"/>
      <w:szCs w:val="24"/>
      <w:lang w:eastAsia="en-GB"/>
    </w:rPr>
  </w:style>
  <w:style w:type="table" w:styleId="TableGrid">
    <w:name w:val="Table Grid"/>
    <w:basedOn w:val="TableNormal"/>
    <w:pPr>
      <w:spacing w:after="0" w:line="240" w:lineRule="auto"/>
    </w:pPr>
    <w:rPr>
      <w:rFonts w:ascii="Times New Roman" w:eastAsia="SimSu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C-TableHeader">
    <w:name w:val="C-Table Header"/>
    <w:next w:val="C-TableText"/>
    <w:pPr>
      <w:keepNext/>
      <w:spacing w:before="60" w:after="60" w:line="240" w:lineRule="auto"/>
    </w:pPr>
    <w:rPr>
      <w:rFonts w:ascii="Times New Roman" w:eastAsia="Times New Roman" w:hAnsi="Times New Roman" w:cs="Times New Roman"/>
      <w:b/>
      <w:szCs w:val="20"/>
    </w:rPr>
  </w:style>
  <w:style w:type="paragraph" w:customStyle="1" w:styleId="C-TableText">
    <w:name w:val="C-Table Text"/>
    <w:pPr>
      <w:spacing w:before="60" w:after="60" w:line="240" w:lineRule="auto"/>
    </w:pPr>
    <w:rPr>
      <w:rFonts w:ascii="Times New Roman" w:eastAsia="Times New Roman" w:hAnsi="Times New Roman" w:cs="Times New Roman"/>
      <w:szCs w:val="20"/>
    </w:rPr>
  </w:style>
  <w:style w:type="table" w:customStyle="1" w:styleId="C-Table">
    <w:name w:val="C-Table"/>
    <w:basedOn w:val="TableNormal"/>
    <w:pPr>
      <w:spacing w:after="0" w:line="240" w:lineRule="auto"/>
    </w:pPr>
    <w:rPr>
      <w:rFonts w:ascii="Times New Roman" w:eastAsia="Times New Roman" w:hAnsi="Times New Roman" w:cs="Times New Roman"/>
      <w:sz w:val="20"/>
      <w:szCs w:val="20"/>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rPr>
      <w:cantSplit/>
    </w:trPr>
  </w:style>
  <w:style w:type="paragraph" w:styleId="ListParagraph">
    <w:name w:val="List Paragraph"/>
    <w:basedOn w:val="Normal"/>
    <w:uiPriority w:val="34"/>
    <w:qFormat/>
    <w:pPr>
      <w:ind w:left="720"/>
      <w:contextualSpacing/>
    </w:pPr>
  </w:style>
  <w:style w:type="character" w:styleId="LineNumber">
    <w:name w:val="line number"/>
    <w:basedOn w:val="DefaultParagraphFont"/>
    <w:semiHidden/>
    <w:unhideWhenUsed/>
  </w:style>
  <w:style w:type="paragraph" w:styleId="Caption">
    <w:name w:val="caption"/>
    <w:next w:val="C-BodyText"/>
    <w:qFormat/>
    <w:pPr>
      <w:keepNext/>
      <w:spacing w:before="120" w:after="120" w:line="280" w:lineRule="atLeast"/>
      <w:ind w:left="1440" w:hanging="1440"/>
    </w:pPr>
    <w:rPr>
      <w:rFonts w:ascii="Times New Roman" w:eastAsia="Times New Roman" w:hAnsi="Times New Roman" w:cs="Times New Roman"/>
      <w:b/>
      <w:bCs/>
      <w:sz w:val="24"/>
      <w:szCs w:val="24"/>
    </w:rPr>
  </w:style>
  <w:style w:type="paragraph" w:customStyle="1" w:styleId="paragraph">
    <w:name w:val="paragraph"/>
    <w:basedOn w:val="Normal"/>
    <w:pPr>
      <w:tabs>
        <w:tab w:val="clear" w:pos="567"/>
      </w:tabs>
      <w:spacing w:before="100" w:beforeAutospacing="1" w:after="100" w:afterAutospacing="1" w:line="240" w:lineRule="auto"/>
    </w:pPr>
    <w:rPr>
      <w:sz w:val="24"/>
      <w:szCs w:val="24"/>
      <w:lang w:eastAsia="en-GB"/>
    </w:rPr>
  </w:style>
  <w:style w:type="character" w:customStyle="1" w:styleId="normaltextrun">
    <w:name w:val="normaltextrun"/>
    <w:basedOn w:val="DefaultParagraphFont"/>
  </w:style>
  <w:style w:type="character" w:customStyle="1" w:styleId="eop">
    <w:name w:val="eop"/>
    <w:basedOn w:val="DefaultParagraphFont"/>
  </w:style>
  <w:style w:type="character" w:customStyle="1" w:styleId="findhit">
    <w:name w:val="findhit"/>
    <w:basedOn w:val="DefaultParagraphFont"/>
  </w:style>
  <w:style w:type="character" w:customStyle="1" w:styleId="spellingerror">
    <w:name w:val="spellingerror"/>
    <w:basedOn w:val="DefaultParagraphFont"/>
  </w:style>
  <w:style w:type="character" w:customStyle="1" w:styleId="contextualspellingandgrammarerror">
    <w:name w:val="contextualspellingandgrammarerror"/>
    <w:basedOn w:val="DefaultParagraphFont"/>
  </w:style>
  <w:style w:type="character" w:customStyle="1" w:styleId="scxw133703159">
    <w:name w:val="scxw133703159"/>
    <w:basedOn w:val="DefaultParagraphFont"/>
  </w:style>
  <w:style w:type="character" w:styleId="FollowedHyperlink">
    <w:name w:val="FollowedHyperlink"/>
    <w:basedOn w:val="DefaultParagraphFont"/>
    <w:semiHidden/>
    <w:unhideWhenUsed/>
    <w:rPr>
      <w:color w:val="954F72" w:themeColor="followedHyperlink"/>
      <w:u w:val="single"/>
    </w:rPr>
  </w:style>
  <w:style w:type="paragraph" w:styleId="TOC9">
    <w:name w:val="toc 9"/>
    <w:basedOn w:val="TOC1"/>
    <w:next w:val="C-BodyText"/>
    <w:pPr>
      <w:tabs>
        <w:tab w:val="left" w:pos="1152"/>
        <w:tab w:val="right" w:leader="dot" w:pos="9360"/>
      </w:tabs>
      <w:spacing w:before="120" w:after="0" w:line="240" w:lineRule="auto"/>
      <w:ind w:left="1152" w:right="792" w:hanging="1152"/>
    </w:pPr>
    <w:rPr>
      <w:rFonts w:cs="Arial"/>
      <w:caps/>
      <w:color w:val="0000FF"/>
      <w:sz w:val="24"/>
      <w:szCs w:val="24"/>
    </w:rPr>
  </w:style>
  <w:style w:type="character" w:customStyle="1" w:styleId="C-BodyTextChar">
    <w:name w:val="C-Body Text Char"/>
    <w:link w:val="C-BodyText"/>
    <w:rPr>
      <w:rFonts w:ascii="Times New Roman" w:eastAsia="Times New Roman" w:hAnsi="Times New Roman" w:cs="Times New Roman"/>
      <w:sz w:val="24"/>
      <w:szCs w:val="20"/>
    </w:rPr>
  </w:style>
  <w:style w:type="paragraph" w:styleId="TOC1">
    <w:name w:val="toc 1"/>
    <w:basedOn w:val="Normal"/>
    <w:next w:val="Normal"/>
    <w:autoRedefine/>
    <w:semiHidden/>
    <w:unhideWhenUsed/>
    <w:pPr>
      <w:tabs>
        <w:tab w:val="clear" w:pos="567"/>
      </w:tabs>
      <w:spacing w:after="100"/>
    </w:pPr>
  </w:style>
  <w:style w:type="paragraph" w:styleId="EndnoteText">
    <w:name w:val="endnote text"/>
    <w:basedOn w:val="Normal"/>
    <w:link w:val="EndnoteTextChar"/>
    <w:semiHidden/>
    <w:unhideWhenUsed/>
    <w:pPr>
      <w:tabs>
        <w:tab w:val="clear" w:pos="567"/>
      </w:tabs>
      <w:spacing w:line="240" w:lineRule="auto"/>
    </w:pPr>
    <w:rPr>
      <w:rFonts w:cs="Arial"/>
      <w:sz w:val="20"/>
    </w:rPr>
  </w:style>
  <w:style w:type="character" w:customStyle="1" w:styleId="EndnoteTextChar">
    <w:name w:val="Endnote Text Char"/>
    <w:basedOn w:val="DefaultParagraphFont"/>
    <w:link w:val="EndnoteText"/>
    <w:semiHidden/>
    <w:rPr>
      <w:rFonts w:ascii="Times New Roman" w:eastAsia="Times New Roman" w:hAnsi="Times New Roman" w:cs="Arial"/>
      <w:sz w:val="20"/>
      <w:szCs w:val="20"/>
    </w:rPr>
  </w:style>
  <w:style w:type="character" w:styleId="EndnoteReference">
    <w:name w:val="endnote reference"/>
    <w:basedOn w:val="DefaultParagraphFont"/>
    <w:semiHidden/>
    <w:unhideWhenUsed/>
    <w:rPr>
      <w:vertAlign w:val="superscript"/>
    </w:rPr>
  </w:style>
  <w:style w:type="paragraph" w:customStyle="1" w:styleId="TitleA">
    <w:name w:val="Title A"/>
    <w:basedOn w:val="Normal"/>
    <w:link w:val="TitleAChar"/>
    <w:qFormat/>
    <w:pPr>
      <w:spacing w:line="240" w:lineRule="auto"/>
      <w:jc w:val="center"/>
      <w:outlineLvl w:val="0"/>
    </w:pPr>
    <w:rPr>
      <w:b/>
    </w:rPr>
  </w:style>
  <w:style w:type="paragraph" w:customStyle="1" w:styleId="TitleB">
    <w:name w:val="Title B"/>
    <w:basedOn w:val="Normal"/>
    <w:link w:val="TitleBChar"/>
    <w:qFormat/>
    <w:pPr>
      <w:keepNext/>
      <w:tabs>
        <w:tab w:val="clear" w:pos="567"/>
      </w:tabs>
      <w:spacing w:line="240" w:lineRule="auto"/>
      <w:ind w:left="567" w:hanging="567"/>
      <w:outlineLvl w:val="0"/>
    </w:pPr>
    <w:rPr>
      <w:b/>
      <w:noProof/>
      <w:szCs w:val="22"/>
    </w:rPr>
  </w:style>
  <w:style w:type="character" w:customStyle="1" w:styleId="TitleAChar">
    <w:name w:val="Title A Char"/>
    <w:basedOn w:val="DefaultParagraphFont"/>
    <w:link w:val="TitleA"/>
    <w:rPr>
      <w:rFonts w:ascii="Times New Roman" w:eastAsia="Times New Roman" w:hAnsi="Times New Roman" w:cs="Times New Roman"/>
      <w:b/>
      <w:szCs w:val="20"/>
      <w:lang w:val="fr-FR"/>
    </w:rPr>
  </w:style>
  <w:style w:type="character" w:customStyle="1" w:styleId="TitleBChar">
    <w:name w:val="Title B Char"/>
    <w:basedOn w:val="DefaultParagraphFont"/>
    <w:link w:val="TitleB"/>
    <w:rPr>
      <w:rFonts w:ascii="Times New Roman" w:eastAsia="Times New Roman" w:hAnsi="Times New Roman" w:cs="Times New Roman"/>
      <w:b/>
      <w:noProof/>
      <w:lang w:val="fr-FR"/>
    </w:rPr>
  </w:style>
  <w:style w:type="paragraph" w:styleId="ListBullet">
    <w:name w:val="List Bullet"/>
    <w:basedOn w:val="Normal"/>
    <w:pPr>
      <w:numPr>
        <w:numId w:val="16"/>
      </w:numPr>
      <w:contextualSpacing/>
    </w:pPr>
  </w:style>
  <w:style w:type="character" w:customStyle="1" w:styleId="hgkelc">
    <w:name w:val="hgkelc"/>
    <w:basedOn w:val="DefaultParagraphFont"/>
  </w:style>
  <w:style w:type="character" w:customStyle="1" w:styleId="UnresolvedMention2">
    <w:name w:val="Unresolved Mention2"/>
    <w:basedOn w:val="DefaultParagraphFont"/>
    <w:uiPriority w:val="99"/>
    <w:semiHidden/>
    <w:unhideWhenUsed/>
    <w:rPr>
      <w:color w:val="605E5C"/>
      <w:shd w:val="clear" w:color="auto" w:fill="E1DFDD"/>
    </w:rPr>
  </w:style>
  <w:style w:type="paragraph" w:styleId="NoSpacing">
    <w:name w:val="No Spacing"/>
    <w:uiPriority w:val="1"/>
    <w:qFormat/>
    <w:pPr>
      <w:tabs>
        <w:tab w:val="left" w:pos="567"/>
      </w:tabs>
      <w:spacing w:after="0" w:line="240" w:lineRule="auto"/>
    </w:pPr>
    <w:rPr>
      <w:rFonts w:ascii="Times New Roman" w:eastAsia="Times New Roman" w:hAnsi="Times New Roman" w:cs="Times New Roman"/>
      <w:szCs w:val="20"/>
      <w:lang w:val="en-GB"/>
    </w:rPr>
  </w:style>
  <w:style w:type="paragraph" w:customStyle="1" w:styleId="C-Bullet">
    <w:name w:val="C-Bullet"/>
    <w:link w:val="C-BulletChar"/>
    <w:pPr>
      <w:numPr>
        <w:numId w:val="27"/>
      </w:numPr>
      <w:spacing w:before="120" w:after="120" w:line="280" w:lineRule="atLeast"/>
    </w:pPr>
    <w:rPr>
      <w:rFonts w:ascii="Times New Roman" w:eastAsia="Times New Roman" w:hAnsi="Times New Roman" w:cs="Times New Roman"/>
      <w:sz w:val="24"/>
      <w:szCs w:val="20"/>
      <w:lang w:val="en-US"/>
    </w:rPr>
  </w:style>
  <w:style w:type="paragraph" w:customStyle="1" w:styleId="C-BulletIndented">
    <w:name w:val="C-Bullet Indented"/>
    <w:pPr>
      <w:numPr>
        <w:ilvl w:val="1"/>
        <w:numId w:val="27"/>
      </w:numPr>
      <w:tabs>
        <w:tab w:val="clear" w:pos="900"/>
        <w:tab w:val="num" w:pos="1440"/>
      </w:tabs>
      <w:spacing w:before="120" w:after="120" w:line="280" w:lineRule="atLeast"/>
      <w:ind w:left="1440"/>
    </w:pPr>
    <w:rPr>
      <w:rFonts w:ascii="Times New Roman" w:eastAsia="Times New Roman" w:hAnsi="Times New Roman" w:cs="Arial"/>
      <w:sz w:val="24"/>
      <w:szCs w:val="20"/>
      <w:lang w:val="en-US"/>
    </w:rPr>
  </w:style>
  <w:style w:type="character" w:customStyle="1" w:styleId="C-BulletChar">
    <w:name w:val="C-Bullet Char"/>
    <w:link w:val="C-Bullet"/>
    <w:rPr>
      <w:rFonts w:ascii="Times New Roman" w:eastAsia="Times New Roman" w:hAnsi="Times New Roman" w:cs="Times New Roman"/>
      <w:sz w:val="24"/>
      <w:szCs w:val="20"/>
      <w:lang w:val="en-US"/>
    </w:rPr>
  </w:style>
  <w:style w:type="paragraph" w:customStyle="1" w:styleId="BodytextEMA">
    <w:name w:val="Body text (EMA)"/>
    <w:basedOn w:val="Normal"/>
    <w:pPr>
      <w:tabs>
        <w:tab w:val="clear" w:pos="567"/>
      </w:tabs>
      <w:spacing w:after="140" w:line="280" w:lineRule="atLeast"/>
    </w:pPr>
    <w:rPr>
      <w:rFonts w:eastAsia="Verdana"/>
      <w:sz w:val="20"/>
      <w:lang w:val="en-GB" w:eastAsia="en-GB"/>
    </w:rPr>
  </w:style>
  <w:style w:type="character" w:customStyle="1" w:styleId="q4iawc">
    <w:name w:val="q4iawc"/>
    <w:basedOn w:val="DefaultParagraphFont"/>
  </w:style>
  <w:style w:type="character" w:customStyle="1" w:styleId="Mention1">
    <w:name w:val="Mention1"/>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FC7A9F"/>
    <w:rPr>
      <w:color w:val="605E5C"/>
      <w:shd w:val="clear" w:color="auto" w:fill="E1DFDD"/>
    </w:rPr>
  </w:style>
  <w:style w:type="paragraph" w:customStyle="1" w:styleId="No-numheading3Agency">
    <w:name w:val="No-num heading 3 (Agency)"/>
    <w:basedOn w:val="Normal"/>
    <w:next w:val="BodytextAgency"/>
    <w:link w:val="No-numheading3AgencyChar"/>
    <w:rsid w:val="007B31E0"/>
    <w:pPr>
      <w:keepNext/>
      <w:tabs>
        <w:tab w:val="clear" w:pos="567"/>
      </w:tabs>
      <w:spacing w:before="280" w:after="220" w:line="240" w:lineRule="auto"/>
      <w:outlineLvl w:val="2"/>
    </w:pPr>
    <w:rPr>
      <w:rFonts w:ascii="Verdana" w:eastAsia="Verdana" w:hAnsi="Verdana"/>
      <w:b/>
      <w:bCs/>
      <w:kern w:val="32"/>
      <w:szCs w:val="22"/>
      <w:lang w:eastAsia="x-none"/>
    </w:rPr>
  </w:style>
  <w:style w:type="character" w:customStyle="1" w:styleId="No-numheading3AgencyChar">
    <w:name w:val="No-num heading 3 (Agency) Char"/>
    <w:link w:val="No-numheading3Agency"/>
    <w:rsid w:val="007B31E0"/>
    <w:rPr>
      <w:rFonts w:ascii="Verdana" w:eastAsia="Verdana" w:hAnsi="Verdana" w:cs="Times New Roman"/>
      <w:b/>
      <w:bCs/>
      <w:kern w:val="32"/>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tiff"/><Relationship Id="rId26" Type="http://schemas.openxmlformats.org/officeDocument/2006/relationships/image" Target="media/image15.tiff"/><Relationship Id="rId39" Type="http://schemas.openxmlformats.org/officeDocument/2006/relationships/customXml" Target="../customXml/item5.xml"/><Relationship Id="rId21" Type="http://schemas.openxmlformats.org/officeDocument/2006/relationships/image" Target="media/image10.tif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2.xml"/><Relationship Id="rId38"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image" Target="media/image5.tiff"/><Relationship Id="rId20" Type="http://schemas.openxmlformats.org/officeDocument/2006/relationships/image" Target="media/image9.tiff"/><Relationship Id="rId29" Type="http://schemas.openxmlformats.org/officeDocument/2006/relationships/image" Target="media/image18.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ema.europa.eu/documents/template-form/qrd-appendix-v-adverse-drug-reaction-reporting-details_en.docx" TargetMode="External"/><Relationship Id="rId24" Type="http://schemas.openxmlformats.org/officeDocument/2006/relationships/image" Target="media/image13.tiff"/><Relationship Id="rId32" Type="http://schemas.openxmlformats.org/officeDocument/2006/relationships/footer" Target="footer1.xml"/><Relationship Id="rId37" Type="http://schemas.openxmlformats.org/officeDocument/2006/relationships/customXml" Target="../customXml/item3.xml"/><Relationship Id="rId40" Type="http://schemas.openxmlformats.org/officeDocument/2006/relationships/customXml" Target="../customXml/item6.xml"/><Relationship Id="rId5" Type="http://schemas.openxmlformats.org/officeDocument/2006/relationships/settings" Target="settings.xml"/><Relationship Id="rId15" Type="http://schemas.openxmlformats.org/officeDocument/2006/relationships/hyperlink" Target="https://www.ema.europa.eu" TargetMode="External"/><Relationship Id="rId23" Type="http://schemas.openxmlformats.org/officeDocument/2006/relationships/image" Target="media/image12.tiff"/><Relationship Id="rId28" Type="http://schemas.openxmlformats.org/officeDocument/2006/relationships/image" Target="media/image17.tiff"/><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tiff"/><Relationship Id="rId31" Type="http://schemas.openxmlformats.org/officeDocument/2006/relationships/hyperlink" Target="https://www.ema.europa.eu" TargetMode="External"/><Relationship Id="rId4" Type="http://schemas.openxmlformats.org/officeDocument/2006/relationships/styles" Target="styles.xml"/><Relationship Id="rId9" Type="http://schemas.openxmlformats.org/officeDocument/2006/relationships/hyperlink" Target="https://www.ema.europa.eu/en/medicines/human/EPAR/ASPAVELI" TargetMode="External"/><Relationship Id="rId14" Type="http://schemas.openxmlformats.org/officeDocument/2006/relationships/image" Target="media/image4.png"/><Relationship Id="rId22" Type="http://schemas.openxmlformats.org/officeDocument/2006/relationships/image" Target="media/image11.tiff"/><Relationship Id="rId27" Type="http://schemas.openxmlformats.org/officeDocument/2006/relationships/image" Target="media/image16.tiff"/><Relationship Id="rId30" Type="http://schemas.openxmlformats.org/officeDocument/2006/relationships/hyperlink" Target="https://www.ema.europa.eu/documents/template-form/qrd-appendix-v-adverse-drug-reaction-reporting-details_en.docx" TargetMode="External"/><Relationship Id="rId35" Type="http://schemas.microsoft.com/office/2011/relationships/people" Target="people.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01a42e107c028263249675435255f94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ec614decc28b11eebabad3354049677a"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EMADOC-1700519818-2608213</_dlc_DocId>
    <_dlc_DocIdUrl xmlns="a034c160-bfb7-45f5-8632-2eb7e0508071">
      <Url>https://euema.sharepoint.com/sites/CRM/_layouts/15/DocIdRedir.aspx?ID=EMADOC-1700519818-2608213</Url>
      <Description>EMADOC-1700519818-2608213</Description>
    </_dlc_DocIdUrl>
  </documentManagement>
</p:properties>
</file>

<file path=customXml/itemProps1.xml><?xml version="1.0" encoding="utf-8"?>
<ds:datastoreItem xmlns:ds="http://schemas.openxmlformats.org/officeDocument/2006/customXml" ds:itemID="{5CCDF5D6-AB09-40B8-8A26-379F7F550521}">
  <ds:schemaRefs>
    <ds:schemaRef ds:uri="http://schemas.openxmlformats.org/officeDocument/2006/bibliography"/>
  </ds:schemaRefs>
</ds:datastoreItem>
</file>

<file path=customXml/itemProps2.xml><?xml version="1.0" encoding="utf-8"?>
<ds:datastoreItem xmlns:ds="http://schemas.openxmlformats.org/officeDocument/2006/customXml" ds:itemID="{1D78B141-E0E1-4EDE-9ED6-62DFAC204B0D}">
  <ds:schemaRefs>
    <ds:schemaRef ds:uri="http://schemas.openxmlformats.org/officeDocument/2006/bibliography"/>
  </ds:schemaRefs>
</ds:datastoreItem>
</file>

<file path=customXml/itemProps3.xml><?xml version="1.0" encoding="utf-8"?>
<ds:datastoreItem xmlns:ds="http://schemas.openxmlformats.org/officeDocument/2006/customXml" ds:itemID="{D3DFD483-52D2-41A0-9278-2161B9392283}"/>
</file>

<file path=customXml/itemProps4.xml><?xml version="1.0" encoding="utf-8"?>
<ds:datastoreItem xmlns:ds="http://schemas.openxmlformats.org/officeDocument/2006/customXml" ds:itemID="{99815246-6A0D-4C95-8BD8-9B498A95CCCC}"/>
</file>

<file path=customXml/itemProps5.xml><?xml version="1.0" encoding="utf-8"?>
<ds:datastoreItem xmlns:ds="http://schemas.openxmlformats.org/officeDocument/2006/customXml" ds:itemID="{AE99442D-35FE-40E6-970A-42275BE3BD6F}"/>
</file>

<file path=customXml/itemProps6.xml><?xml version="1.0" encoding="utf-8"?>
<ds:datastoreItem xmlns:ds="http://schemas.openxmlformats.org/officeDocument/2006/customXml" ds:itemID="{7C3EE7F5-0EA4-4744-A913-1D434F609B52}"/>
</file>

<file path=docProps/app.xml><?xml version="1.0" encoding="utf-8"?>
<Properties xmlns="http://schemas.openxmlformats.org/officeDocument/2006/extended-properties" xmlns:vt="http://schemas.openxmlformats.org/officeDocument/2006/docPropsVTypes">
  <Template>Normal.dotm</Template>
  <TotalTime>30</TotalTime>
  <Pages>46</Pages>
  <Words>14033</Words>
  <Characters>78586</Characters>
  <Application>Microsoft Office Word</Application>
  <DocSecurity>0</DocSecurity>
  <Lines>2455</Lines>
  <Paragraphs>1143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ASPAVELI: EPAR – Product information – tracked changes</vt:lpstr>
      <vt:lpstr>ASPAVELI, INN-pegcetacoplan</vt:lpstr>
    </vt:vector>
  </TitlesOfParts>
  <Company/>
  <LinksUpToDate>false</LinksUpToDate>
  <CharactersWithSpaces>91476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ASPAVELI: EPAR – Product information – tracked changes</dc:title>
  <dc:subject>EPAR</dc:subject>
  <dc:creator>CHMP</dc:creator>
  <cp:keywords>ASPAVELI, INN-pegcetacoplan</cp:keywords>
  <dc:description/>
  <cp:lastModifiedBy>CoX</cp:lastModifiedBy>
  <cp:revision>24</cp:revision>
  <dcterms:created xsi:type="dcterms:W3CDTF">2024-07-22T14:42:00Z</dcterms:created>
  <dcterms:modified xsi:type="dcterms:W3CDTF">2025-11-04T14:39:00Z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19c2f11d-74ff-48b0-a240-72a02412e5ea</vt:lpwstr>
  </property>
</Properties>
</file>