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91008C" w:rsidRPr="00220238" w14:paraId="3F3756AA" w14:textId="77777777" w:rsidTr="00C94884">
        <w:tc>
          <w:tcPr>
            <w:tcW w:w="8363" w:type="dxa"/>
          </w:tcPr>
          <w:p w14:paraId="0660EA1E" w14:textId="4CCFC62B" w:rsidR="0091008C" w:rsidRPr="00220238" w:rsidRDefault="0091008C" w:rsidP="00C94884">
            <w:pPr>
              <w:widowControl w:val="0"/>
            </w:pPr>
            <w:bookmarkStart w:id="0" w:name="_Hlk120882949"/>
            <w:r w:rsidRPr="00220238">
              <w:t xml:space="preserve">Ce document constitue les informations sur le produit approuvées pour </w:t>
            </w:r>
            <w:proofErr w:type="spellStart"/>
            <w:r w:rsidR="000D39A3" w:rsidRPr="00714ECD">
              <w:t>Azacitidine</w:t>
            </w:r>
            <w:proofErr w:type="spellEnd"/>
            <w:r w:rsidR="000D39A3" w:rsidRPr="00714ECD">
              <w:t xml:space="preserve"> Mylan</w:t>
            </w:r>
            <w:r w:rsidRPr="00220238">
              <w:t xml:space="preserve">, les modifications apportées depuis la procédure précédente qui ont une incidence sur les informations sur le produit </w:t>
            </w:r>
            <w:r w:rsidR="00906909" w:rsidRPr="00714ECD">
              <w:t>(</w:t>
            </w:r>
            <w:r w:rsidR="00906909" w:rsidRPr="004F03A4">
              <w:t>EMA/N/0000317191</w:t>
            </w:r>
            <w:r w:rsidR="00906909" w:rsidRPr="00714ECD">
              <w:t>)</w:t>
            </w:r>
            <w:r w:rsidRPr="00220238">
              <w:t xml:space="preserve"> étant mises en évidence.</w:t>
            </w:r>
          </w:p>
          <w:p w14:paraId="4F0245E8" w14:textId="77777777" w:rsidR="0091008C" w:rsidRPr="00220238" w:rsidRDefault="0091008C" w:rsidP="00C94884">
            <w:pPr>
              <w:widowControl w:val="0"/>
            </w:pPr>
          </w:p>
          <w:p w14:paraId="2540BA49" w14:textId="0B2B09E2" w:rsidR="0091008C" w:rsidRPr="00220238" w:rsidRDefault="0091008C" w:rsidP="00C94884">
            <w:pPr>
              <w:pStyle w:val="Style1"/>
              <w:pBdr>
                <w:top w:val="none" w:sz="0" w:space="0" w:color="auto"/>
                <w:left w:val="none" w:sz="0" w:space="0" w:color="auto"/>
                <w:bottom w:val="none" w:sz="0" w:space="0" w:color="auto"/>
                <w:right w:val="none" w:sz="0" w:space="0" w:color="auto"/>
              </w:pBdr>
              <w:rPr>
                <w:lang w:val="fr-FR"/>
              </w:rPr>
            </w:pPr>
            <w:r w:rsidRPr="00220238">
              <w:t xml:space="preserve">Pour plus d’informations, voir le site web de l’Agence européenne des médicaments: </w:t>
            </w:r>
            <w:r w:rsidR="00F20EC4">
              <w:fldChar w:fldCharType="begin"/>
            </w:r>
            <w:r w:rsidR="00F20EC4">
              <w:instrText>HYPERLINK "https://www.ema.europa.eu/en/medicines/human/epar/azacitidine-mylan"</w:instrText>
            </w:r>
            <w:r w:rsidR="00F20EC4">
              <w:fldChar w:fldCharType="separate"/>
            </w:r>
            <w:r w:rsidR="00F20EC4" w:rsidRPr="00714ECD">
              <w:rPr>
                <w:rStyle w:val="Hyperlink"/>
                <w:rFonts w:eastAsia="SimSun"/>
                <w:szCs w:val="22"/>
                <w:lang w:eastAsia="fr-FR"/>
              </w:rPr>
              <w:t>https://www.ema.europa.eu/en/medicines/human/epar/azacitidine-mylan</w:t>
            </w:r>
            <w:r w:rsidR="00F20EC4">
              <w:fldChar w:fldCharType="end"/>
            </w:r>
          </w:p>
        </w:tc>
      </w:tr>
    </w:tbl>
    <w:p w14:paraId="2FCD3713" w14:textId="77777777" w:rsidR="003024C4" w:rsidRPr="00D33FE1" w:rsidRDefault="003024C4" w:rsidP="00471ED1"/>
    <w:p w14:paraId="6EC6A7AB" w14:textId="77777777" w:rsidR="003024C4" w:rsidRPr="00D33FE1" w:rsidRDefault="003024C4" w:rsidP="00471ED1"/>
    <w:p w14:paraId="561B4E2B" w14:textId="77777777" w:rsidR="003024C4" w:rsidRPr="00D33FE1" w:rsidRDefault="003024C4" w:rsidP="00471ED1"/>
    <w:p w14:paraId="7092BBFB" w14:textId="77777777" w:rsidR="003024C4" w:rsidRPr="00D33FE1" w:rsidRDefault="003024C4" w:rsidP="00471ED1"/>
    <w:p w14:paraId="48428FC2" w14:textId="77777777" w:rsidR="003024C4" w:rsidRPr="00D33FE1" w:rsidRDefault="003024C4" w:rsidP="00471ED1"/>
    <w:p w14:paraId="3C91DDD1" w14:textId="77777777" w:rsidR="003024C4" w:rsidRPr="00D33FE1" w:rsidRDefault="003024C4" w:rsidP="00471ED1"/>
    <w:p w14:paraId="42F77AAF" w14:textId="77777777" w:rsidR="00693683" w:rsidRPr="00D33FE1" w:rsidRDefault="00693683" w:rsidP="00471ED1"/>
    <w:p w14:paraId="2B2A6AA9" w14:textId="77777777" w:rsidR="003024C4" w:rsidRPr="00D33FE1" w:rsidRDefault="003024C4" w:rsidP="00471ED1"/>
    <w:p w14:paraId="154A9C21" w14:textId="77777777" w:rsidR="003024C4" w:rsidRPr="00D33FE1" w:rsidRDefault="003024C4" w:rsidP="00471ED1"/>
    <w:p w14:paraId="6A546372" w14:textId="77777777" w:rsidR="003024C4" w:rsidRPr="00D33FE1" w:rsidRDefault="003024C4" w:rsidP="00471ED1"/>
    <w:p w14:paraId="4277F4DD" w14:textId="77777777" w:rsidR="003024C4" w:rsidRPr="00D33FE1" w:rsidRDefault="003024C4" w:rsidP="00471ED1"/>
    <w:p w14:paraId="0EF9A412" w14:textId="77777777" w:rsidR="003024C4" w:rsidRPr="00D33FE1" w:rsidRDefault="003024C4" w:rsidP="00471ED1"/>
    <w:p w14:paraId="1A17FB97" w14:textId="77777777" w:rsidR="003024C4" w:rsidRPr="00D33FE1" w:rsidRDefault="003024C4" w:rsidP="00471ED1"/>
    <w:p w14:paraId="251B9A69" w14:textId="77777777" w:rsidR="003024C4" w:rsidRPr="00D33FE1" w:rsidRDefault="003024C4" w:rsidP="00471ED1"/>
    <w:p w14:paraId="2EFF7DB8" w14:textId="77777777" w:rsidR="003024C4" w:rsidRPr="00D33FE1" w:rsidRDefault="003024C4" w:rsidP="00471ED1"/>
    <w:p w14:paraId="1A86D1F0" w14:textId="77777777" w:rsidR="003024C4" w:rsidRPr="00D33FE1" w:rsidRDefault="003024C4" w:rsidP="00471ED1"/>
    <w:p w14:paraId="4130B2B6" w14:textId="77777777" w:rsidR="003024C4" w:rsidRPr="00D33FE1" w:rsidRDefault="003024C4" w:rsidP="00471ED1"/>
    <w:p w14:paraId="0444D7BF" w14:textId="77777777" w:rsidR="003024C4" w:rsidRPr="00D33FE1" w:rsidRDefault="003024C4" w:rsidP="00471ED1"/>
    <w:p w14:paraId="601575E1" w14:textId="77777777" w:rsidR="003024C4" w:rsidRPr="00D33FE1" w:rsidRDefault="003024C4" w:rsidP="00471ED1"/>
    <w:p w14:paraId="32581B1F" w14:textId="77777777" w:rsidR="003024C4" w:rsidRPr="00D33FE1" w:rsidRDefault="003024C4" w:rsidP="00471ED1"/>
    <w:p w14:paraId="79153AB1" w14:textId="77777777" w:rsidR="003024C4" w:rsidRPr="00D33FE1" w:rsidRDefault="003024C4" w:rsidP="00471ED1"/>
    <w:p w14:paraId="3E798E9D" w14:textId="77777777" w:rsidR="003024C4" w:rsidRPr="00D33FE1" w:rsidRDefault="003024C4" w:rsidP="00471ED1"/>
    <w:p w14:paraId="5860EFAE" w14:textId="77777777" w:rsidR="003024C4" w:rsidRPr="009E55A9" w:rsidRDefault="00255C8B" w:rsidP="00284D27">
      <w:pPr>
        <w:pStyle w:val="Title"/>
      </w:pPr>
      <w:r w:rsidRPr="009E55A9">
        <w:t>ANNEXE I</w:t>
      </w:r>
    </w:p>
    <w:p w14:paraId="19D7CD77" w14:textId="77777777" w:rsidR="003024C4" w:rsidRPr="009E55A9" w:rsidRDefault="003024C4" w:rsidP="00471ED1">
      <w:pPr>
        <w:pStyle w:val="NormalKeep"/>
      </w:pPr>
    </w:p>
    <w:p w14:paraId="06F20D40" w14:textId="77777777" w:rsidR="003024C4" w:rsidRPr="009E55A9" w:rsidRDefault="003024C4" w:rsidP="00284D27">
      <w:pPr>
        <w:pStyle w:val="Heading1"/>
        <w:jc w:val="center"/>
      </w:pPr>
      <w:r w:rsidRPr="009E55A9">
        <w:t>RÉSUMÉ DES CARACTÉRISTIQUES DU PRODUIT</w:t>
      </w:r>
    </w:p>
    <w:p w14:paraId="0EF2FA83" w14:textId="77777777" w:rsidR="00255C8B" w:rsidRPr="009E55A9" w:rsidRDefault="00255C8B" w:rsidP="00471ED1"/>
    <w:p w14:paraId="1A813827" w14:textId="77777777" w:rsidR="00693683" w:rsidRPr="009E55A9" w:rsidRDefault="00693683" w:rsidP="00471ED1"/>
    <w:p w14:paraId="6A53EB5C" w14:textId="77777777" w:rsidR="00693683" w:rsidRPr="009E55A9" w:rsidRDefault="00693683" w:rsidP="00471ED1">
      <w:pPr>
        <w:suppressAutoHyphens w:val="0"/>
        <w:rPr>
          <w:b/>
          <w:bCs/>
        </w:rPr>
      </w:pPr>
      <w:r w:rsidRPr="009E55A9">
        <w:br w:type="page"/>
      </w:r>
    </w:p>
    <w:p w14:paraId="3079154B" w14:textId="77777777" w:rsidR="003A0D09" w:rsidRPr="00E65A04" w:rsidRDefault="003A0D09" w:rsidP="004C4553">
      <w:pPr>
        <w:keepNext/>
        <w:ind w:left="567" w:hanging="567"/>
        <w:rPr>
          <w:b/>
          <w:bCs/>
        </w:rPr>
      </w:pPr>
      <w:r w:rsidRPr="00E65A04">
        <w:rPr>
          <w:b/>
          <w:bCs/>
        </w:rPr>
        <w:lastRenderedPageBreak/>
        <w:t>1.</w:t>
      </w:r>
      <w:r w:rsidRPr="00E65A04">
        <w:rPr>
          <w:b/>
          <w:bCs/>
        </w:rPr>
        <w:tab/>
        <w:t>DÉNOMINATION DU MÉDICAMENT</w:t>
      </w:r>
    </w:p>
    <w:p w14:paraId="3032B52A" w14:textId="77777777" w:rsidR="003024C4" w:rsidRPr="009E55A9" w:rsidRDefault="003024C4" w:rsidP="00471ED1">
      <w:pPr>
        <w:pStyle w:val="NormalKeep"/>
      </w:pPr>
    </w:p>
    <w:p w14:paraId="245CDAB6" w14:textId="77777777" w:rsidR="003024C4" w:rsidRPr="009E55A9" w:rsidRDefault="003024C4" w:rsidP="00471ED1">
      <w:proofErr w:type="spellStart"/>
      <w:r w:rsidRPr="009E55A9">
        <w:t>Azacitidine</w:t>
      </w:r>
      <w:proofErr w:type="spellEnd"/>
      <w:r w:rsidRPr="009E55A9">
        <w:t xml:space="preserve"> </w:t>
      </w:r>
      <w:r w:rsidR="002545B5" w:rsidRPr="009E55A9">
        <w:t xml:space="preserve">Mylan </w:t>
      </w:r>
      <w:r w:rsidRPr="009E55A9">
        <w:t>25 mg/</w:t>
      </w:r>
      <w:proofErr w:type="spellStart"/>
      <w:r w:rsidRPr="009E55A9">
        <w:t>mL</w:t>
      </w:r>
      <w:proofErr w:type="spellEnd"/>
      <w:r w:rsidRPr="009E55A9">
        <w:t xml:space="preserve"> poudre pour suspension injectable</w:t>
      </w:r>
    </w:p>
    <w:p w14:paraId="193F326A" w14:textId="77777777" w:rsidR="003024C4" w:rsidRPr="009E55A9" w:rsidRDefault="003024C4" w:rsidP="00471ED1"/>
    <w:p w14:paraId="287DCC20" w14:textId="77777777" w:rsidR="003024C4" w:rsidRPr="009E55A9" w:rsidRDefault="003024C4" w:rsidP="00471ED1"/>
    <w:p w14:paraId="7D0CA344" w14:textId="77777777" w:rsidR="003A0D09" w:rsidRPr="00925761" w:rsidRDefault="003A0D09" w:rsidP="00925761">
      <w:pPr>
        <w:keepNext/>
        <w:ind w:left="567" w:hanging="567"/>
        <w:rPr>
          <w:b/>
          <w:bCs/>
        </w:rPr>
      </w:pPr>
      <w:r w:rsidRPr="00925761">
        <w:rPr>
          <w:b/>
          <w:bCs/>
        </w:rPr>
        <w:t>2.</w:t>
      </w:r>
      <w:r w:rsidRPr="00925761">
        <w:rPr>
          <w:b/>
          <w:bCs/>
        </w:rPr>
        <w:tab/>
        <w:t>COMPOSITION QUALITATIVE ET QUANTITATIVE</w:t>
      </w:r>
    </w:p>
    <w:p w14:paraId="68E05805" w14:textId="77777777" w:rsidR="003024C4" w:rsidRPr="009E55A9" w:rsidRDefault="003024C4" w:rsidP="00471ED1">
      <w:pPr>
        <w:pStyle w:val="NormalKeep"/>
      </w:pPr>
    </w:p>
    <w:p w14:paraId="019D9C73" w14:textId="77777777" w:rsidR="003024C4" w:rsidRDefault="003024C4" w:rsidP="00471ED1">
      <w:pPr>
        <w:pStyle w:val="NormalKeep"/>
      </w:pPr>
      <w:r w:rsidRPr="009E55A9">
        <w:t xml:space="preserve">Chaque flacon </w:t>
      </w:r>
      <w:r w:rsidR="00E448C8" w:rsidRPr="009E55A9">
        <w:t xml:space="preserve">de poudre </w:t>
      </w:r>
      <w:r w:rsidRPr="009E55A9">
        <w:t>contient 100 mg d’</w:t>
      </w:r>
      <w:proofErr w:type="spellStart"/>
      <w:r w:rsidRPr="009E55A9">
        <w:t>azacitidine</w:t>
      </w:r>
      <w:proofErr w:type="spellEnd"/>
      <w:r w:rsidRPr="009E55A9">
        <w:t xml:space="preserve">. Après reconstitution, chaque </w:t>
      </w:r>
      <w:proofErr w:type="spellStart"/>
      <w:r w:rsidRPr="009E55A9">
        <w:t>mL</w:t>
      </w:r>
      <w:proofErr w:type="spellEnd"/>
      <w:r w:rsidRPr="009E55A9">
        <w:t xml:space="preserve"> de suspension contient 25 mg d’</w:t>
      </w:r>
      <w:proofErr w:type="spellStart"/>
      <w:r w:rsidRPr="009E55A9">
        <w:t>azacitidine</w:t>
      </w:r>
      <w:proofErr w:type="spellEnd"/>
      <w:r w:rsidRPr="009E55A9">
        <w:t>.</w:t>
      </w:r>
    </w:p>
    <w:p w14:paraId="2481E9C8" w14:textId="77777777" w:rsidR="00C33551" w:rsidRPr="009E55A9" w:rsidRDefault="00C33551" w:rsidP="00C33551">
      <w:pPr>
        <w:pStyle w:val="NormalKeep"/>
        <w:keepNext w:val="0"/>
      </w:pPr>
    </w:p>
    <w:p w14:paraId="16879915" w14:textId="77777777" w:rsidR="003024C4" w:rsidRPr="009E55A9" w:rsidRDefault="003024C4" w:rsidP="00471ED1">
      <w:r w:rsidRPr="009E55A9">
        <w:t>Pour la liste complète des excipients, voir rubrique 6.1.</w:t>
      </w:r>
    </w:p>
    <w:p w14:paraId="6B088209" w14:textId="77777777" w:rsidR="003024C4" w:rsidRPr="009E55A9" w:rsidRDefault="003024C4" w:rsidP="00471ED1"/>
    <w:p w14:paraId="40717C95" w14:textId="77777777" w:rsidR="003024C4" w:rsidRPr="009E55A9" w:rsidRDefault="003024C4" w:rsidP="00471ED1"/>
    <w:p w14:paraId="5CC5322D" w14:textId="77777777" w:rsidR="003A0D09" w:rsidRPr="00925761" w:rsidRDefault="003A0D09" w:rsidP="00925761">
      <w:pPr>
        <w:keepNext/>
        <w:ind w:left="567" w:hanging="567"/>
        <w:rPr>
          <w:b/>
          <w:bCs/>
        </w:rPr>
      </w:pPr>
      <w:r w:rsidRPr="00925761">
        <w:rPr>
          <w:b/>
          <w:bCs/>
        </w:rPr>
        <w:t>3.</w:t>
      </w:r>
      <w:r w:rsidRPr="00925761">
        <w:rPr>
          <w:b/>
          <w:bCs/>
        </w:rPr>
        <w:tab/>
        <w:t>FORME PHARMACEUTIQUE</w:t>
      </w:r>
    </w:p>
    <w:p w14:paraId="1422BE38" w14:textId="77777777" w:rsidR="003024C4" w:rsidRPr="009E55A9" w:rsidRDefault="003024C4" w:rsidP="00471ED1">
      <w:pPr>
        <w:pStyle w:val="NormalKeep"/>
      </w:pPr>
    </w:p>
    <w:p w14:paraId="13E823F7" w14:textId="77777777" w:rsidR="003024C4" w:rsidRDefault="003024C4" w:rsidP="00471ED1">
      <w:r w:rsidRPr="009E55A9">
        <w:t>Poudre pour suspension injectable (poudre injectable).</w:t>
      </w:r>
    </w:p>
    <w:p w14:paraId="24809DDC" w14:textId="77777777" w:rsidR="00C33551" w:rsidRPr="009E55A9" w:rsidRDefault="00C33551" w:rsidP="00471ED1"/>
    <w:p w14:paraId="4BB8885B" w14:textId="77777777" w:rsidR="003024C4" w:rsidRPr="009E55A9" w:rsidRDefault="003024C4" w:rsidP="00471ED1">
      <w:r w:rsidRPr="009E55A9">
        <w:t>Poudre blanche lyophilisée.</w:t>
      </w:r>
    </w:p>
    <w:p w14:paraId="0153EBCC" w14:textId="77777777" w:rsidR="003024C4" w:rsidRPr="009E55A9" w:rsidRDefault="003024C4" w:rsidP="00471ED1"/>
    <w:p w14:paraId="0B899155" w14:textId="77777777" w:rsidR="003024C4" w:rsidRPr="009E55A9" w:rsidRDefault="003024C4" w:rsidP="00471ED1"/>
    <w:p w14:paraId="37992167" w14:textId="77777777" w:rsidR="003A0D09" w:rsidRPr="00925761" w:rsidRDefault="003A0D09" w:rsidP="00925761">
      <w:pPr>
        <w:keepNext/>
        <w:ind w:left="567" w:hanging="567"/>
        <w:rPr>
          <w:b/>
          <w:bCs/>
        </w:rPr>
      </w:pPr>
      <w:r w:rsidRPr="00925761">
        <w:rPr>
          <w:b/>
          <w:bCs/>
        </w:rPr>
        <w:t>4.</w:t>
      </w:r>
      <w:r w:rsidRPr="00925761">
        <w:rPr>
          <w:b/>
          <w:bCs/>
        </w:rPr>
        <w:tab/>
        <w:t>INFORMATIONS CLINIQUES</w:t>
      </w:r>
    </w:p>
    <w:p w14:paraId="08A34241" w14:textId="77777777" w:rsidR="003024C4" w:rsidRPr="009E55A9" w:rsidRDefault="003024C4" w:rsidP="00471ED1">
      <w:pPr>
        <w:pStyle w:val="NormalKeep"/>
      </w:pPr>
    </w:p>
    <w:p w14:paraId="7A315A87" w14:textId="77777777" w:rsidR="003A0D09" w:rsidRPr="00925761" w:rsidRDefault="003A0D09" w:rsidP="00925761">
      <w:pPr>
        <w:keepNext/>
        <w:ind w:left="567" w:hanging="567"/>
        <w:rPr>
          <w:b/>
          <w:bCs/>
        </w:rPr>
      </w:pPr>
      <w:r w:rsidRPr="00925761">
        <w:rPr>
          <w:b/>
          <w:bCs/>
        </w:rPr>
        <w:t>4.1</w:t>
      </w:r>
      <w:r w:rsidRPr="00925761">
        <w:rPr>
          <w:b/>
          <w:bCs/>
        </w:rPr>
        <w:tab/>
        <w:t>Indications thérapeutiques</w:t>
      </w:r>
    </w:p>
    <w:p w14:paraId="526ADF9C" w14:textId="77777777" w:rsidR="003024C4" w:rsidRPr="009E55A9" w:rsidRDefault="003024C4" w:rsidP="00471ED1">
      <w:pPr>
        <w:pStyle w:val="NormalKeep"/>
      </w:pPr>
    </w:p>
    <w:p w14:paraId="6911332B" w14:textId="77777777" w:rsidR="00255C8B" w:rsidRPr="009E55A9" w:rsidRDefault="00055924" w:rsidP="00471ED1">
      <w:pPr>
        <w:pStyle w:val="NormalKeep"/>
      </w:pPr>
      <w:proofErr w:type="spellStart"/>
      <w:r w:rsidRPr="009E55A9">
        <w:t>Azacitidine</w:t>
      </w:r>
      <w:proofErr w:type="spellEnd"/>
      <w:r w:rsidRPr="009E55A9">
        <w:t xml:space="preserve"> Mylan</w:t>
      </w:r>
      <w:r w:rsidR="003024C4" w:rsidRPr="009E55A9">
        <w:t xml:space="preserve"> est indiquée dans le traitement des patients adultes non éligibles pour une greffe de cellules souches hématopoïétiques (GCSH) et présentant :</w:t>
      </w:r>
    </w:p>
    <w:p w14:paraId="53E4EE1C" w14:textId="77777777" w:rsidR="00255C8B" w:rsidRPr="009E55A9" w:rsidRDefault="003024C4" w:rsidP="00C33551">
      <w:pPr>
        <w:pStyle w:val="Bullet-"/>
        <w:numPr>
          <w:ilvl w:val="0"/>
          <w:numId w:val="21"/>
        </w:numPr>
        <w:ind w:left="567" w:hanging="567"/>
      </w:pPr>
      <w:proofErr w:type="gramStart"/>
      <w:r w:rsidRPr="009E55A9">
        <w:t>un</w:t>
      </w:r>
      <w:proofErr w:type="gramEnd"/>
      <w:r w:rsidRPr="009E55A9">
        <w:t xml:space="preserve"> syndrome myélodysplasique (SMD) de risque intermédiaire</w:t>
      </w:r>
      <w:r w:rsidRPr="009E55A9">
        <w:noBreakHyphen/>
        <w:t>2 ou élevé selon l’index pronostique international (</w:t>
      </w:r>
      <w:r w:rsidRPr="009E55A9">
        <w:rPr>
          <w:i/>
        </w:rPr>
        <w:t xml:space="preserve">International </w:t>
      </w:r>
      <w:proofErr w:type="spellStart"/>
      <w:r w:rsidRPr="009E55A9">
        <w:rPr>
          <w:i/>
        </w:rPr>
        <w:t>Prognostic</w:t>
      </w:r>
      <w:proofErr w:type="spellEnd"/>
      <w:r w:rsidRPr="009E55A9">
        <w:rPr>
          <w:i/>
        </w:rPr>
        <w:t xml:space="preserve"> </w:t>
      </w:r>
      <w:proofErr w:type="spellStart"/>
      <w:r w:rsidRPr="009E55A9">
        <w:rPr>
          <w:i/>
        </w:rPr>
        <w:t>Scoring</w:t>
      </w:r>
      <w:proofErr w:type="spellEnd"/>
      <w:r w:rsidRPr="009E55A9">
        <w:rPr>
          <w:i/>
        </w:rPr>
        <w:t xml:space="preserve"> System</w:t>
      </w:r>
      <w:r w:rsidRPr="009E55A9">
        <w:t>, IPSS),</w:t>
      </w:r>
    </w:p>
    <w:p w14:paraId="108F7AD2" w14:textId="77777777" w:rsidR="00255C8B" w:rsidRPr="009E55A9" w:rsidRDefault="003024C4" w:rsidP="00C33551">
      <w:pPr>
        <w:pStyle w:val="Bullet-"/>
        <w:numPr>
          <w:ilvl w:val="0"/>
          <w:numId w:val="21"/>
        </w:numPr>
        <w:ind w:left="567" w:hanging="567"/>
      </w:pPr>
      <w:proofErr w:type="gramStart"/>
      <w:r w:rsidRPr="009E55A9">
        <w:t>une</w:t>
      </w:r>
      <w:proofErr w:type="gramEnd"/>
      <w:r w:rsidRPr="009E55A9">
        <w:t xml:space="preserve"> leucémie </w:t>
      </w:r>
      <w:proofErr w:type="spellStart"/>
      <w:r w:rsidRPr="009E55A9">
        <w:t>myélomonocytaire</w:t>
      </w:r>
      <w:proofErr w:type="spellEnd"/>
      <w:r w:rsidRPr="009E55A9">
        <w:t xml:space="preserve"> chronique (LMMC) avec 10 à 29% de blastes médullaires sans syndrome myéloprolifératif,</w:t>
      </w:r>
    </w:p>
    <w:p w14:paraId="6B678B2D" w14:textId="77777777" w:rsidR="00255C8B" w:rsidRPr="009E55A9" w:rsidRDefault="003024C4" w:rsidP="00C33551">
      <w:pPr>
        <w:pStyle w:val="Bullet-"/>
        <w:keepNext/>
        <w:numPr>
          <w:ilvl w:val="0"/>
          <w:numId w:val="21"/>
        </w:numPr>
        <w:ind w:left="567" w:hanging="567"/>
      </w:pPr>
      <w:proofErr w:type="gramStart"/>
      <w:r w:rsidRPr="009E55A9">
        <w:t>une</w:t>
      </w:r>
      <w:proofErr w:type="gramEnd"/>
      <w:r w:rsidRPr="009E55A9">
        <w:t xml:space="preserve"> leucémie aiguë myéloblastique (LAM) avec 20 à 30% de blastes et dysplasie de lignées multiples, selon la classification de l’Organisation Mondiale de la Santé (OMS),</w:t>
      </w:r>
    </w:p>
    <w:p w14:paraId="7E5322B9" w14:textId="77777777" w:rsidR="003024C4" w:rsidRPr="009E55A9" w:rsidRDefault="003024C4" w:rsidP="00C33551">
      <w:pPr>
        <w:numPr>
          <w:ilvl w:val="0"/>
          <w:numId w:val="21"/>
        </w:numPr>
        <w:tabs>
          <w:tab w:val="left" w:pos="567"/>
        </w:tabs>
        <w:suppressAutoHyphens w:val="0"/>
        <w:ind w:left="567" w:hanging="567"/>
      </w:pPr>
      <w:proofErr w:type="gramStart"/>
      <w:r w:rsidRPr="009E55A9">
        <w:t>une</w:t>
      </w:r>
      <w:proofErr w:type="gramEnd"/>
      <w:r w:rsidRPr="009E55A9">
        <w:t xml:space="preserve"> LAM avec &gt; 30% de blastes médullaires selon la classification de l’OMS.</w:t>
      </w:r>
    </w:p>
    <w:p w14:paraId="56680A44" w14:textId="77777777" w:rsidR="003024C4" w:rsidRPr="009E55A9" w:rsidRDefault="003024C4" w:rsidP="00471ED1"/>
    <w:p w14:paraId="705EC4AB" w14:textId="56E97004" w:rsidR="003A0D09" w:rsidRPr="001F1A9C" w:rsidRDefault="003A0D09" w:rsidP="001F1A9C">
      <w:pPr>
        <w:keepNext/>
        <w:ind w:left="567" w:hanging="567"/>
        <w:rPr>
          <w:b/>
          <w:bCs/>
        </w:rPr>
      </w:pPr>
      <w:r w:rsidRPr="001F1A9C">
        <w:rPr>
          <w:b/>
          <w:bCs/>
        </w:rPr>
        <w:t>4.2</w:t>
      </w:r>
      <w:r w:rsidR="001F1A9C">
        <w:rPr>
          <w:b/>
          <w:bCs/>
        </w:rPr>
        <w:tab/>
      </w:r>
      <w:r w:rsidRPr="001F1A9C">
        <w:rPr>
          <w:b/>
          <w:bCs/>
        </w:rPr>
        <w:t>Posologie et mode d’administration</w:t>
      </w:r>
    </w:p>
    <w:p w14:paraId="7EABB886" w14:textId="77777777" w:rsidR="003024C4" w:rsidRPr="009E55A9" w:rsidRDefault="003024C4" w:rsidP="00471ED1">
      <w:pPr>
        <w:pStyle w:val="NormalKeep"/>
      </w:pPr>
    </w:p>
    <w:p w14:paraId="1CD2D5CE" w14:textId="77777777" w:rsidR="003024C4" w:rsidRPr="009E55A9" w:rsidRDefault="003024C4" w:rsidP="00471ED1">
      <w:r w:rsidRPr="009E55A9">
        <w:t xml:space="preserve">Le traitement par </w:t>
      </w:r>
      <w:proofErr w:type="spellStart"/>
      <w:r w:rsidR="00055924" w:rsidRPr="009E55A9">
        <w:t>Azacitidine</w:t>
      </w:r>
      <w:proofErr w:type="spellEnd"/>
      <w:r w:rsidR="00055924" w:rsidRPr="009E55A9">
        <w:t xml:space="preserve"> Mylan</w:t>
      </w:r>
      <w:r w:rsidRPr="009E55A9">
        <w:t xml:space="preserve"> doit être instauré et poursuivi sous la surveillance d’un médecin ayant l’expérience de l’utilisation des agents </w:t>
      </w:r>
      <w:proofErr w:type="spellStart"/>
      <w:r w:rsidRPr="009E55A9">
        <w:t>chimiothérapeutiques</w:t>
      </w:r>
      <w:proofErr w:type="spellEnd"/>
      <w:r w:rsidRPr="009E55A9">
        <w:t>. Les patients doivent recevoir une prémédication par des antiémétiques contre les nausées et les vomissements.</w:t>
      </w:r>
    </w:p>
    <w:p w14:paraId="5F6113AE" w14:textId="77777777" w:rsidR="003024C4" w:rsidRPr="009E55A9" w:rsidRDefault="003024C4" w:rsidP="00471ED1"/>
    <w:p w14:paraId="2A3CDDDE" w14:textId="77777777" w:rsidR="003024C4" w:rsidRPr="009E55A9" w:rsidRDefault="003024C4" w:rsidP="00471ED1">
      <w:pPr>
        <w:pStyle w:val="HeadingUnderlined"/>
      </w:pPr>
      <w:r w:rsidRPr="009E55A9">
        <w:t>Posologie</w:t>
      </w:r>
    </w:p>
    <w:p w14:paraId="7C185773" w14:textId="77777777" w:rsidR="003024C4" w:rsidRPr="009E55A9" w:rsidRDefault="003024C4" w:rsidP="00471ED1">
      <w:r w:rsidRPr="009E55A9">
        <w:t>La dose initiale recommandée pour le premier cycle de traitement, chez tous les patients, indépendamment des valeurs hématologiques de base, est de 75 mg/m² de surface corporelle, par injection sous-cutanée, quotidiennement pendant 7 jours, suivis d’une période de repos de 21 jours (cycle de traitement de 28 jours).</w:t>
      </w:r>
    </w:p>
    <w:p w14:paraId="4CDFD3C2" w14:textId="77777777" w:rsidR="003024C4" w:rsidRPr="009E55A9" w:rsidRDefault="003024C4" w:rsidP="00471ED1"/>
    <w:p w14:paraId="41CB926B" w14:textId="77777777" w:rsidR="003024C4" w:rsidRPr="009E55A9" w:rsidRDefault="003024C4" w:rsidP="00471ED1">
      <w:r w:rsidRPr="009E55A9">
        <w:t>Il est recommandé d’administrer au patient un minimum de 6 cycles de traitement. Le traitement doit être poursuivi tant qu’il apporte des bénéfices au patient ou jusqu’à progression de la maladie.</w:t>
      </w:r>
    </w:p>
    <w:p w14:paraId="39BCDDA6" w14:textId="77777777" w:rsidR="003024C4" w:rsidRPr="009E55A9" w:rsidRDefault="003024C4" w:rsidP="00471ED1"/>
    <w:p w14:paraId="1D900DC9" w14:textId="08D319A6" w:rsidR="003024C4" w:rsidRDefault="003024C4" w:rsidP="00471ED1">
      <w:r w:rsidRPr="009E55A9">
        <w:t>Le rapport réponse/toxicité hématologique et la toxicité rénale doivent être surveillés chez le patient (voir rubrique 4.4) ; il pourra être nécessaire de différer le début du cycle suivant ou de réduire la dose comme indiqué ci-dessous.</w:t>
      </w:r>
    </w:p>
    <w:p w14:paraId="258BA4F6" w14:textId="0C4C56A2" w:rsidR="00A650CD" w:rsidRDefault="00A650CD" w:rsidP="00471ED1"/>
    <w:p w14:paraId="67A429F0" w14:textId="34FAEF92" w:rsidR="00A650CD" w:rsidRPr="009E55A9" w:rsidRDefault="00A650CD" w:rsidP="00471ED1">
      <w:proofErr w:type="spellStart"/>
      <w:r w:rsidRPr="009E55A9">
        <w:t>Azacitidine</w:t>
      </w:r>
      <w:proofErr w:type="spellEnd"/>
      <w:r w:rsidRPr="009E55A9">
        <w:t xml:space="preserve"> Mylan </w:t>
      </w:r>
      <w:r w:rsidRPr="0C707E18">
        <w:t>ne doit pas être utilisé de façon interchangeable avec l’</w:t>
      </w:r>
      <w:proofErr w:type="spellStart"/>
      <w:r w:rsidRPr="0C707E18">
        <w:t>azacitidine</w:t>
      </w:r>
      <w:proofErr w:type="spellEnd"/>
      <w:r w:rsidRPr="0C707E18">
        <w:t xml:space="preserve"> orale. En raison des différences en matière d’exposition,</w:t>
      </w:r>
      <w:r>
        <w:t xml:space="preserve"> la posologie et le schéma thérapeutique de</w:t>
      </w:r>
      <w:r w:rsidRPr="0C707E18">
        <w:t xml:space="preserve"> l’</w:t>
      </w:r>
      <w:proofErr w:type="spellStart"/>
      <w:r w:rsidRPr="0C707E18">
        <w:t>azacitidine</w:t>
      </w:r>
      <w:proofErr w:type="spellEnd"/>
      <w:r w:rsidRPr="0C707E18">
        <w:t xml:space="preserve"> orale sont différentes de celles de l’</w:t>
      </w:r>
      <w:proofErr w:type="spellStart"/>
      <w:r w:rsidRPr="0C707E18">
        <w:t>azacitidine</w:t>
      </w:r>
      <w:proofErr w:type="spellEnd"/>
      <w:r w:rsidRPr="0C707E18">
        <w:t xml:space="preserve"> injectable. Il est recommandé aux professionnels de santé de vérifier le nom du médicament, la dose et la voie d’administration</w:t>
      </w:r>
      <w:r>
        <w:t>.</w:t>
      </w:r>
    </w:p>
    <w:p w14:paraId="3A6DA1C0" w14:textId="77777777" w:rsidR="003024C4" w:rsidRPr="009E55A9" w:rsidRDefault="003024C4" w:rsidP="00471ED1"/>
    <w:p w14:paraId="1AE31267" w14:textId="77777777" w:rsidR="003024C4" w:rsidRPr="009E55A9" w:rsidRDefault="003024C4" w:rsidP="00471ED1">
      <w:pPr>
        <w:pStyle w:val="HeadingUnderlinedEmphasis"/>
      </w:pPr>
      <w:r w:rsidRPr="009E55A9">
        <w:t>Analyses de laboratoire</w:t>
      </w:r>
    </w:p>
    <w:p w14:paraId="1445B01E" w14:textId="77777777" w:rsidR="003024C4" w:rsidRPr="009E55A9" w:rsidRDefault="003024C4" w:rsidP="00471ED1">
      <w:r w:rsidRPr="009E55A9">
        <w:t>Un bilan hépatique et une mesure de la créatinine et du bicarbonate sériques doivent être effectués avant de commencer le traitement et avant chaque cycle de traitement. Une numération sanguine complète doit être réalisée avant de commencer le traitement et, si nécessaire, pour contrôler la réponse et la toxicité, mais dans tous les cas, au minimum avant chaque cycle de traitement.</w:t>
      </w:r>
    </w:p>
    <w:p w14:paraId="5082394D" w14:textId="77777777" w:rsidR="003024C4" w:rsidRPr="009E55A9" w:rsidRDefault="003024C4" w:rsidP="00471ED1"/>
    <w:p w14:paraId="2EDD26F9" w14:textId="77777777" w:rsidR="003024C4" w:rsidRPr="009E55A9" w:rsidRDefault="003024C4" w:rsidP="00471ED1">
      <w:pPr>
        <w:pStyle w:val="HeadingEmphasis"/>
      </w:pPr>
      <w:r w:rsidRPr="009E55A9">
        <w:t>Ajustement posologique lié à la toxicité hématologique</w:t>
      </w:r>
    </w:p>
    <w:p w14:paraId="752CFCCA" w14:textId="77777777" w:rsidR="003024C4" w:rsidRPr="009E55A9" w:rsidRDefault="003024C4" w:rsidP="00471ED1">
      <w:r w:rsidRPr="009E55A9">
        <w:t xml:space="preserve">La toxicité hématologique se définit comme la numération sanguine la plus basse atteinte </w:t>
      </w:r>
      <w:r w:rsidR="009C5D58" w:rsidRPr="009E55A9">
        <w:t xml:space="preserve">(nadir) </w:t>
      </w:r>
      <w:r w:rsidRPr="009E55A9">
        <w:t>au cours d’un cycle donné si les plaquettes ≤ 50,0 × 10</w:t>
      </w:r>
      <w:r w:rsidRPr="009E55A9">
        <w:rPr>
          <w:rStyle w:val="Superscript"/>
        </w:rPr>
        <w:t>9</w:t>
      </w:r>
      <w:r w:rsidRPr="009E55A9">
        <w:t>/L et/ou que la numération des polynucléaires neutrophiles (PNN) ≤ 1 × 10</w:t>
      </w:r>
      <w:r w:rsidRPr="009E55A9">
        <w:rPr>
          <w:rStyle w:val="Superscript"/>
        </w:rPr>
        <w:t>9</w:t>
      </w:r>
      <w:r w:rsidRPr="009E55A9">
        <w:t>/L.</w:t>
      </w:r>
    </w:p>
    <w:p w14:paraId="59EAC585" w14:textId="77777777" w:rsidR="003024C4" w:rsidRPr="009E55A9" w:rsidRDefault="003024C4" w:rsidP="00471ED1"/>
    <w:p w14:paraId="1EA86E23" w14:textId="77777777" w:rsidR="003024C4" w:rsidRPr="009E55A9" w:rsidRDefault="003024C4" w:rsidP="00471ED1">
      <w:r w:rsidRPr="009E55A9">
        <w:t xml:space="preserve">La récupération correspond à une augmentation du nombre de cellules de la/des lignée(s) cellulaire(s) affectée(s) par la toxicité hématologique à hauteur d’au moins le nadir plus la moitié de la différence </w:t>
      </w:r>
      <w:r w:rsidR="00D57D73" w:rsidRPr="009E55A9">
        <w:t xml:space="preserve">absolue </w:t>
      </w:r>
      <w:r w:rsidRPr="009E55A9">
        <w:t>entre le nadir et la numération de base (soit : numération sanguine après récupération ≥ nadir + (0,5 × [</w:t>
      </w:r>
      <w:r w:rsidR="00D57D73" w:rsidRPr="009E55A9">
        <w:rPr>
          <w:rFonts w:ascii="Arial" w:hAnsi="Arial" w:cs="Arial"/>
          <w:sz w:val="21"/>
          <w:szCs w:val="21"/>
          <w:shd w:val="clear" w:color="auto" w:fill="FFFFFF"/>
        </w:rPr>
        <w:t>|</w:t>
      </w:r>
      <w:r w:rsidR="00EF4BF8" w:rsidRPr="009E55A9">
        <w:rPr>
          <w:rFonts w:ascii="Arial" w:hAnsi="Arial" w:cs="Arial"/>
          <w:sz w:val="21"/>
          <w:szCs w:val="21"/>
          <w:shd w:val="clear" w:color="auto" w:fill="FFFFFF"/>
        </w:rPr>
        <w:t xml:space="preserve"> </w:t>
      </w:r>
      <w:r w:rsidRPr="009E55A9">
        <w:t>numération de base − nadir</w:t>
      </w:r>
      <w:r w:rsidR="00EF4BF8" w:rsidRPr="009E55A9">
        <w:t xml:space="preserve"> </w:t>
      </w:r>
      <w:r w:rsidR="00D57D73" w:rsidRPr="009E55A9">
        <w:rPr>
          <w:rFonts w:ascii="Arial" w:hAnsi="Arial" w:cs="Arial"/>
          <w:sz w:val="21"/>
          <w:szCs w:val="21"/>
          <w:shd w:val="clear" w:color="auto" w:fill="FFFFFF"/>
        </w:rPr>
        <w:t>|</w:t>
      </w:r>
      <w:r w:rsidRPr="009E55A9">
        <w:t>]).</w:t>
      </w:r>
    </w:p>
    <w:p w14:paraId="3E9600FE" w14:textId="77777777" w:rsidR="003024C4" w:rsidRPr="009E55A9" w:rsidRDefault="003024C4" w:rsidP="00471ED1"/>
    <w:p w14:paraId="1BB0E6AB" w14:textId="77777777" w:rsidR="003024C4" w:rsidRPr="009E55A9" w:rsidRDefault="003024C4" w:rsidP="00471ED1">
      <w:pPr>
        <w:pStyle w:val="HeadingEmphasis"/>
      </w:pPr>
      <w:r w:rsidRPr="009E55A9">
        <w:t>Chez les patients dont les valeurs hématologiques de base ne sont pas diminuées (c-à-d. numération leucocytaire ≥ 3,0 × 10</w:t>
      </w:r>
      <w:r w:rsidRPr="009E55A9">
        <w:rPr>
          <w:rStyle w:val="Superscript"/>
        </w:rPr>
        <w:t>9</w:t>
      </w:r>
      <w:r w:rsidRPr="009E55A9">
        <w:t>/L et PNN ≥ 1,5 × 10</w:t>
      </w:r>
      <w:r w:rsidRPr="009E55A9">
        <w:rPr>
          <w:rStyle w:val="Superscript"/>
        </w:rPr>
        <w:t>9</w:t>
      </w:r>
      <w:r w:rsidRPr="009E55A9">
        <w:t>/L, et plaquettes ≥ 75,0 × 10</w:t>
      </w:r>
      <w:r w:rsidRPr="009E55A9">
        <w:rPr>
          <w:rStyle w:val="Superscript"/>
        </w:rPr>
        <w:t>9</w:t>
      </w:r>
      <w:r w:rsidRPr="009E55A9">
        <w:t>/L) avant initiation du traitement</w:t>
      </w:r>
    </w:p>
    <w:p w14:paraId="6C8DF227" w14:textId="77777777" w:rsidR="003024C4" w:rsidRPr="009E55A9" w:rsidRDefault="003024C4" w:rsidP="00471ED1">
      <w:r w:rsidRPr="009E55A9">
        <w:t xml:space="preserve">Si une toxicité hématologique est observée </w:t>
      </w:r>
      <w:proofErr w:type="gramStart"/>
      <w:r w:rsidRPr="009E55A9">
        <w:t>suite au</w:t>
      </w:r>
      <w:proofErr w:type="gramEnd"/>
      <w:r w:rsidRPr="009E55A9">
        <w:t xml:space="preserve"> traitement par l’</w:t>
      </w:r>
      <w:proofErr w:type="spellStart"/>
      <w:r w:rsidRPr="009E55A9">
        <w:t>azacitidine</w:t>
      </w:r>
      <w:proofErr w:type="spellEnd"/>
      <w:r w:rsidRPr="009E55A9">
        <w:t>, le cycle de traitement suivant doit être différé jusqu’à récupération de la numération plaquettaire et des PNN. Si la récupération est obtenue dans un délai de 14 jours, aucun ajustement posologique n’est nécessaire. En revanche, si la récupération ne se produit pas dans ce délai de 14 jours, la dose doit être réduite comme indiqué dans le tableau suivant. Après ces modifications posologiques, la durée du cycle sera ramenée à 28 jours.</w:t>
      </w:r>
    </w:p>
    <w:p w14:paraId="1C8FBFAD" w14:textId="77777777" w:rsidR="003024C4" w:rsidRPr="009E55A9" w:rsidRDefault="003024C4" w:rsidP="00471ED1"/>
    <w:tbl>
      <w:tblPr>
        <w:tblStyle w:val="Standard"/>
        <w:tblW w:w="0" w:type="auto"/>
        <w:jc w:val="center"/>
        <w:tblLayout w:type="fixed"/>
        <w:tblLook w:val="04A0" w:firstRow="1" w:lastRow="0" w:firstColumn="1" w:lastColumn="0" w:noHBand="0" w:noVBand="1"/>
      </w:tblPr>
      <w:tblGrid>
        <w:gridCol w:w="3050"/>
        <w:gridCol w:w="2970"/>
        <w:gridCol w:w="3047"/>
      </w:tblGrid>
      <w:tr w:rsidR="00B06B66" w:rsidRPr="009E55A9" w14:paraId="54AE620C" w14:textId="77777777" w:rsidTr="007C08E7">
        <w:trPr>
          <w:tblHeader/>
          <w:jc w:val="center"/>
        </w:trPr>
        <w:tc>
          <w:tcPr>
            <w:tcW w:w="6020" w:type="dxa"/>
            <w:gridSpan w:val="2"/>
          </w:tcPr>
          <w:p w14:paraId="51B90CEA" w14:textId="77777777" w:rsidR="00B06B66" w:rsidRPr="009E55A9" w:rsidRDefault="00B06B66" w:rsidP="00471ED1">
            <w:r w:rsidRPr="009E55A9">
              <w:t xml:space="preserve">Nadir </w:t>
            </w:r>
            <w:r w:rsidR="00FF2327" w:rsidRPr="009E55A9">
              <w:t>par cycle</w:t>
            </w:r>
          </w:p>
        </w:tc>
        <w:tc>
          <w:tcPr>
            <w:tcW w:w="3047" w:type="dxa"/>
            <w:vMerge w:val="restart"/>
          </w:tcPr>
          <w:p w14:paraId="43314845" w14:textId="77777777" w:rsidR="00B06B66" w:rsidRPr="009E55A9" w:rsidRDefault="00D57D73" w:rsidP="00471ED1">
            <w:r w:rsidRPr="009E55A9">
              <w:t>D</w:t>
            </w:r>
            <w:r w:rsidR="00B06B66" w:rsidRPr="009E55A9">
              <w:t>ose lors du cycle suivant, si la récupération* n’est pas obtenue dans les 14 jours</w:t>
            </w:r>
            <w:r w:rsidRPr="009E55A9">
              <w:t xml:space="preserve"> (%)</w:t>
            </w:r>
          </w:p>
        </w:tc>
      </w:tr>
      <w:tr w:rsidR="00B06B66" w:rsidRPr="009E55A9" w14:paraId="6216DF45" w14:textId="77777777" w:rsidTr="007C08E7">
        <w:trPr>
          <w:jc w:val="center"/>
        </w:trPr>
        <w:tc>
          <w:tcPr>
            <w:tcW w:w="3050" w:type="dxa"/>
          </w:tcPr>
          <w:p w14:paraId="40F43E2D" w14:textId="77777777" w:rsidR="00B06B66" w:rsidRPr="009E55A9" w:rsidRDefault="00B06B66" w:rsidP="00471ED1">
            <w:pPr>
              <w:pStyle w:val="NormalKeep"/>
            </w:pPr>
            <w:r w:rsidRPr="009E55A9">
              <w:t>PNN (× 10</w:t>
            </w:r>
            <w:r w:rsidRPr="009E55A9">
              <w:rPr>
                <w:rStyle w:val="Superscript"/>
              </w:rPr>
              <w:t>9</w:t>
            </w:r>
            <w:r w:rsidRPr="009E55A9">
              <w:t>/L)</w:t>
            </w:r>
          </w:p>
        </w:tc>
        <w:tc>
          <w:tcPr>
            <w:tcW w:w="2970" w:type="dxa"/>
          </w:tcPr>
          <w:p w14:paraId="750219B0" w14:textId="77777777" w:rsidR="00B06B66" w:rsidRPr="009E55A9" w:rsidRDefault="00B06B66" w:rsidP="00471ED1">
            <w:r w:rsidRPr="009E55A9">
              <w:t>Plaquettes (× 10</w:t>
            </w:r>
            <w:r w:rsidRPr="009E55A9">
              <w:rPr>
                <w:rStyle w:val="Superscript"/>
              </w:rPr>
              <w:t>9</w:t>
            </w:r>
            <w:r w:rsidRPr="009E55A9">
              <w:t>/L)</w:t>
            </w:r>
          </w:p>
        </w:tc>
        <w:tc>
          <w:tcPr>
            <w:tcW w:w="3047" w:type="dxa"/>
            <w:vMerge/>
          </w:tcPr>
          <w:p w14:paraId="6CA070DE" w14:textId="77777777" w:rsidR="00B06B66" w:rsidRPr="009E55A9" w:rsidRDefault="00B06B66" w:rsidP="00471ED1"/>
        </w:tc>
      </w:tr>
      <w:tr w:rsidR="00B06B66" w:rsidRPr="009E55A9" w14:paraId="782FF09A" w14:textId="77777777" w:rsidTr="007C08E7">
        <w:trPr>
          <w:jc w:val="center"/>
        </w:trPr>
        <w:tc>
          <w:tcPr>
            <w:tcW w:w="3050" w:type="dxa"/>
          </w:tcPr>
          <w:p w14:paraId="22804631" w14:textId="77777777" w:rsidR="00B06B66" w:rsidRPr="009E55A9" w:rsidRDefault="00B06B66" w:rsidP="00471ED1">
            <w:pPr>
              <w:pStyle w:val="NormalKeep"/>
            </w:pPr>
            <w:r w:rsidRPr="009E55A9">
              <w:t>≤ 1,0</w:t>
            </w:r>
          </w:p>
        </w:tc>
        <w:tc>
          <w:tcPr>
            <w:tcW w:w="2970" w:type="dxa"/>
          </w:tcPr>
          <w:p w14:paraId="2E117D66" w14:textId="77777777" w:rsidR="00B06B66" w:rsidRPr="009E55A9" w:rsidRDefault="00B06B66" w:rsidP="00471ED1">
            <w:r w:rsidRPr="009E55A9">
              <w:t>≤ 50,0</w:t>
            </w:r>
          </w:p>
        </w:tc>
        <w:tc>
          <w:tcPr>
            <w:tcW w:w="3047" w:type="dxa"/>
          </w:tcPr>
          <w:p w14:paraId="70048359" w14:textId="77777777" w:rsidR="00B06B66" w:rsidRPr="009E55A9" w:rsidRDefault="00B06B66" w:rsidP="00471ED1">
            <w:r w:rsidRPr="009E55A9">
              <w:t>50%</w:t>
            </w:r>
          </w:p>
        </w:tc>
      </w:tr>
      <w:tr w:rsidR="00B06B66" w:rsidRPr="009E55A9" w14:paraId="53B04290" w14:textId="77777777" w:rsidTr="007C08E7">
        <w:trPr>
          <w:jc w:val="center"/>
        </w:trPr>
        <w:tc>
          <w:tcPr>
            <w:tcW w:w="3050" w:type="dxa"/>
          </w:tcPr>
          <w:p w14:paraId="622E4D23" w14:textId="77777777" w:rsidR="00B06B66" w:rsidRPr="009E55A9" w:rsidRDefault="00B06B66" w:rsidP="00471ED1">
            <w:pPr>
              <w:pStyle w:val="NormalKeep"/>
            </w:pPr>
            <w:r w:rsidRPr="009E55A9">
              <w:t>&gt; 1,0</w:t>
            </w:r>
          </w:p>
        </w:tc>
        <w:tc>
          <w:tcPr>
            <w:tcW w:w="2970" w:type="dxa"/>
          </w:tcPr>
          <w:p w14:paraId="25522809" w14:textId="77777777" w:rsidR="00B06B66" w:rsidRPr="009E55A9" w:rsidRDefault="00B06B66" w:rsidP="00471ED1">
            <w:r w:rsidRPr="009E55A9">
              <w:t>&gt; 50,0</w:t>
            </w:r>
          </w:p>
        </w:tc>
        <w:tc>
          <w:tcPr>
            <w:tcW w:w="3047" w:type="dxa"/>
          </w:tcPr>
          <w:p w14:paraId="5BD69F75" w14:textId="77777777" w:rsidR="00B06B66" w:rsidRPr="009E55A9" w:rsidRDefault="00B06B66" w:rsidP="00471ED1">
            <w:r w:rsidRPr="009E55A9">
              <w:t>100%</w:t>
            </w:r>
          </w:p>
        </w:tc>
      </w:tr>
    </w:tbl>
    <w:p w14:paraId="2BF68034" w14:textId="77777777" w:rsidR="003024C4" w:rsidRPr="009E55A9" w:rsidRDefault="003024C4" w:rsidP="00471ED1">
      <w:r w:rsidRPr="009E55A9">
        <w:t>* Récupération = numérations ≥ nadir + (0,5 × [numération de base − nadir])</w:t>
      </w:r>
    </w:p>
    <w:p w14:paraId="2AA12854" w14:textId="77777777" w:rsidR="003024C4" w:rsidRPr="009E55A9" w:rsidRDefault="003024C4" w:rsidP="00471ED1"/>
    <w:p w14:paraId="0394E567" w14:textId="77777777" w:rsidR="003024C4" w:rsidRPr="009E55A9" w:rsidRDefault="003024C4" w:rsidP="00471ED1">
      <w:pPr>
        <w:pStyle w:val="HeadingEmphasis"/>
      </w:pPr>
      <w:r w:rsidRPr="009E55A9">
        <w:t>Chez les patients dont les valeurs hématologiques de base sont diminuées (c-à-d. numération leucocytaire &lt; 3,0 × 10</w:t>
      </w:r>
      <w:r w:rsidRPr="009E55A9">
        <w:rPr>
          <w:rStyle w:val="Superscript"/>
        </w:rPr>
        <w:t>9</w:t>
      </w:r>
      <w:r w:rsidRPr="009E55A9">
        <w:t>/L ou PNN &lt; 1,5 × 10</w:t>
      </w:r>
      <w:r w:rsidRPr="009E55A9">
        <w:rPr>
          <w:rStyle w:val="Superscript"/>
        </w:rPr>
        <w:t>9</w:t>
      </w:r>
      <w:r w:rsidRPr="009E55A9">
        <w:t>/L ou plaquettes &lt; 75,0 × 10</w:t>
      </w:r>
      <w:r w:rsidRPr="009E55A9">
        <w:rPr>
          <w:rStyle w:val="Superscript"/>
        </w:rPr>
        <w:t>9</w:t>
      </w:r>
      <w:r w:rsidRPr="009E55A9">
        <w:t>/L) avant initiation du traitement</w:t>
      </w:r>
    </w:p>
    <w:p w14:paraId="02314D74" w14:textId="77777777" w:rsidR="003024C4" w:rsidRPr="009E55A9" w:rsidRDefault="003024C4" w:rsidP="00471ED1">
      <w:r w:rsidRPr="009E55A9">
        <w:t xml:space="preserve">Si, </w:t>
      </w:r>
      <w:proofErr w:type="gramStart"/>
      <w:r w:rsidRPr="009E55A9">
        <w:t>suite au</w:t>
      </w:r>
      <w:proofErr w:type="gramEnd"/>
      <w:r w:rsidRPr="009E55A9">
        <w:t xml:space="preserve"> traitement par </w:t>
      </w:r>
      <w:proofErr w:type="spellStart"/>
      <w:r w:rsidR="00325A76" w:rsidRPr="009E55A9">
        <w:t>Azacitidine</w:t>
      </w:r>
      <w:proofErr w:type="spellEnd"/>
      <w:r w:rsidR="00325A76" w:rsidRPr="009E55A9">
        <w:t xml:space="preserve"> Mylan</w:t>
      </w:r>
      <w:r w:rsidRPr="009E55A9">
        <w:t>, la réduction de la numération leucocytaire ou des PNN ou des plaquettes par rapport aux numérations antérieures au traitement est ≤ 50%, ou supérieure à 50% mais qu’elle s’accompagne d’une amélioration d’une lignée cellulaire, le cycle suivant ne doit pas être différé et aucun ajustement posologique n’est requis.</w:t>
      </w:r>
    </w:p>
    <w:p w14:paraId="387514FC" w14:textId="77777777" w:rsidR="003024C4" w:rsidRPr="009E55A9" w:rsidRDefault="003024C4" w:rsidP="00471ED1"/>
    <w:p w14:paraId="7EB2EA14" w14:textId="77777777" w:rsidR="003024C4" w:rsidRPr="009E55A9" w:rsidRDefault="003024C4" w:rsidP="00471ED1">
      <w:r w:rsidRPr="009E55A9">
        <w:t xml:space="preserve">Si la réduction de la numération leucocytaire, ou des PNN, ou des plaquettes, est supérieure à 50% par rapport aux numérations antérieures au traitement mais ne s’accompagne d’aucune amélioration de la différenciation cellulaire, le cycle de traitement suivant par </w:t>
      </w:r>
      <w:proofErr w:type="spellStart"/>
      <w:r w:rsidR="00325A76" w:rsidRPr="009E55A9">
        <w:t>Azacitidine</w:t>
      </w:r>
      <w:proofErr w:type="spellEnd"/>
      <w:r w:rsidR="00325A76" w:rsidRPr="009E55A9">
        <w:t xml:space="preserve"> Mylan</w:t>
      </w:r>
      <w:r w:rsidRPr="009E55A9">
        <w:t xml:space="preserve"> doit être différé jusqu’à récupération de la numération plaquettaire et des PNN. Si la récupération est obtenue dans un délai de 14 jours, aucun ajustement posologique n’est nécessaire. En revanche, si la récupération ne se produit pas dans ce délai de 14 jours, la cellularité de la moelle osseuse doit être déterminée. Si la cellularité de la moelle osseuse est &gt; 50%, aucun ajustement posologique n’est requis. Si la cellularité de la moelle osseuse est ≤ 50%, le traitement doit être différé et la dose réduite comme indiqué dans le tableau suivant :</w:t>
      </w:r>
    </w:p>
    <w:p w14:paraId="30CAECA4" w14:textId="77777777" w:rsidR="003024C4" w:rsidRPr="009E55A9" w:rsidRDefault="003024C4" w:rsidP="00471ED1"/>
    <w:tbl>
      <w:tblPr>
        <w:tblStyle w:val="Standard"/>
        <w:tblW w:w="0" w:type="auto"/>
        <w:jc w:val="center"/>
        <w:tblLayout w:type="fixed"/>
        <w:tblLook w:val="04A0" w:firstRow="1" w:lastRow="0" w:firstColumn="1" w:lastColumn="0" w:noHBand="0" w:noVBand="1"/>
      </w:tblPr>
      <w:tblGrid>
        <w:gridCol w:w="3021"/>
        <w:gridCol w:w="3022"/>
        <w:gridCol w:w="3024"/>
      </w:tblGrid>
      <w:tr w:rsidR="00B06B66" w:rsidRPr="009E55A9" w14:paraId="12995478" w14:textId="77777777" w:rsidTr="00901272">
        <w:trPr>
          <w:tblHeader/>
          <w:jc w:val="center"/>
        </w:trPr>
        <w:tc>
          <w:tcPr>
            <w:tcW w:w="3021" w:type="dxa"/>
          </w:tcPr>
          <w:p w14:paraId="73E50E4A" w14:textId="77777777" w:rsidR="00B06B66" w:rsidRPr="009E55A9" w:rsidRDefault="00B06B66" w:rsidP="00471ED1">
            <w:pPr>
              <w:pStyle w:val="NormalKeep"/>
            </w:pPr>
            <w:r w:rsidRPr="009E55A9">
              <w:lastRenderedPageBreak/>
              <w:t>Cellularité de la moelle osseuse</w:t>
            </w:r>
          </w:p>
        </w:tc>
        <w:tc>
          <w:tcPr>
            <w:tcW w:w="6046" w:type="dxa"/>
            <w:gridSpan w:val="2"/>
          </w:tcPr>
          <w:p w14:paraId="35622E5C" w14:textId="77777777" w:rsidR="00B06B66" w:rsidRPr="009E55A9" w:rsidRDefault="00D57D73" w:rsidP="00471ED1">
            <w:r w:rsidRPr="009E55A9">
              <w:t>D</w:t>
            </w:r>
            <w:r w:rsidR="00B06B66" w:rsidRPr="009E55A9">
              <w:t>ose lors du cycle suivant si la récupération n’est pas obtenue dans les 14 jours</w:t>
            </w:r>
            <w:r w:rsidR="00C21818" w:rsidRPr="009E55A9">
              <w:t xml:space="preserve"> (%)</w:t>
            </w:r>
          </w:p>
        </w:tc>
      </w:tr>
      <w:tr w:rsidR="00B06B66" w:rsidRPr="009E55A9" w14:paraId="6C1A4BC7" w14:textId="77777777" w:rsidTr="00901272">
        <w:trPr>
          <w:tblHeader/>
          <w:jc w:val="center"/>
        </w:trPr>
        <w:tc>
          <w:tcPr>
            <w:tcW w:w="3021" w:type="dxa"/>
          </w:tcPr>
          <w:p w14:paraId="1F4A394A" w14:textId="77777777" w:rsidR="00B06B66" w:rsidRPr="009E55A9" w:rsidRDefault="00B06B66" w:rsidP="00471ED1">
            <w:pPr>
              <w:pStyle w:val="NormalKeep"/>
            </w:pPr>
          </w:p>
        </w:tc>
        <w:tc>
          <w:tcPr>
            <w:tcW w:w="3022" w:type="dxa"/>
          </w:tcPr>
          <w:p w14:paraId="7D84A079" w14:textId="77777777" w:rsidR="00B06B66" w:rsidRPr="009E55A9" w:rsidRDefault="00B06B66" w:rsidP="00471ED1">
            <w:r w:rsidRPr="009E55A9">
              <w:t>Récupération* ≤ 21 jours</w:t>
            </w:r>
          </w:p>
        </w:tc>
        <w:tc>
          <w:tcPr>
            <w:tcW w:w="3024" w:type="dxa"/>
          </w:tcPr>
          <w:p w14:paraId="640D44EE" w14:textId="77777777" w:rsidR="00B06B66" w:rsidRPr="009E55A9" w:rsidRDefault="00B06B66" w:rsidP="00471ED1">
            <w:r w:rsidRPr="009E55A9">
              <w:t>Récupération* &gt; 21 jours</w:t>
            </w:r>
          </w:p>
        </w:tc>
      </w:tr>
      <w:tr w:rsidR="00B06B66" w:rsidRPr="009E55A9" w14:paraId="6E6AD047" w14:textId="77777777" w:rsidTr="00901272">
        <w:trPr>
          <w:jc w:val="center"/>
        </w:trPr>
        <w:tc>
          <w:tcPr>
            <w:tcW w:w="3021" w:type="dxa"/>
          </w:tcPr>
          <w:p w14:paraId="47DA1205" w14:textId="77777777" w:rsidR="00B06B66" w:rsidRPr="009E55A9" w:rsidRDefault="00B06B66" w:rsidP="00471ED1">
            <w:pPr>
              <w:pStyle w:val="NormalKeep"/>
            </w:pPr>
            <w:r w:rsidRPr="009E55A9">
              <w:t>15 – 50%</w:t>
            </w:r>
          </w:p>
        </w:tc>
        <w:tc>
          <w:tcPr>
            <w:tcW w:w="3022" w:type="dxa"/>
          </w:tcPr>
          <w:p w14:paraId="13F2260E" w14:textId="77777777" w:rsidR="00B06B66" w:rsidRPr="009E55A9" w:rsidRDefault="00B06B66" w:rsidP="00471ED1">
            <w:r w:rsidRPr="009E55A9">
              <w:t>100%</w:t>
            </w:r>
          </w:p>
        </w:tc>
        <w:tc>
          <w:tcPr>
            <w:tcW w:w="3024" w:type="dxa"/>
          </w:tcPr>
          <w:p w14:paraId="4BAAB190" w14:textId="77777777" w:rsidR="00B06B66" w:rsidRPr="009E55A9" w:rsidRDefault="00B06B66" w:rsidP="00471ED1">
            <w:r w:rsidRPr="009E55A9">
              <w:t>50%</w:t>
            </w:r>
          </w:p>
        </w:tc>
      </w:tr>
      <w:tr w:rsidR="00B06B66" w:rsidRPr="009E55A9" w14:paraId="24510899" w14:textId="77777777" w:rsidTr="00901272">
        <w:trPr>
          <w:jc w:val="center"/>
        </w:trPr>
        <w:tc>
          <w:tcPr>
            <w:tcW w:w="3021" w:type="dxa"/>
          </w:tcPr>
          <w:p w14:paraId="12C5345F" w14:textId="77777777" w:rsidR="00B06B66" w:rsidRPr="009E55A9" w:rsidRDefault="00B06B66" w:rsidP="00471ED1">
            <w:pPr>
              <w:pStyle w:val="NormalKeep"/>
            </w:pPr>
            <w:r w:rsidRPr="009E55A9">
              <w:t>&lt; 15%</w:t>
            </w:r>
          </w:p>
        </w:tc>
        <w:tc>
          <w:tcPr>
            <w:tcW w:w="3022" w:type="dxa"/>
          </w:tcPr>
          <w:p w14:paraId="3276EEAA" w14:textId="77777777" w:rsidR="00B06B66" w:rsidRPr="009E55A9" w:rsidRDefault="00B06B66" w:rsidP="00471ED1">
            <w:r w:rsidRPr="009E55A9">
              <w:t>100%</w:t>
            </w:r>
          </w:p>
        </w:tc>
        <w:tc>
          <w:tcPr>
            <w:tcW w:w="3024" w:type="dxa"/>
          </w:tcPr>
          <w:p w14:paraId="17AEB48B" w14:textId="77777777" w:rsidR="00B06B66" w:rsidRPr="009E55A9" w:rsidRDefault="00B06B66" w:rsidP="00471ED1">
            <w:r w:rsidRPr="009E55A9">
              <w:t>33%</w:t>
            </w:r>
          </w:p>
        </w:tc>
      </w:tr>
    </w:tbl>
    <w:p w14:paraId="53C38FBA" w14:textId="77777777" w:rsidR="003024C4" w:rsidRPr="009E55A9" w:rsidRDefault="003024C4" w:rsidP="00471ED1">
      <w:pPr>
        <w:pStyle w:val="NormalKeep"/>
      </w:pPr>
      <w:r w:rsidRPr="009E55A9">
        <w:t>* Récupération = numérations ≥ nadir + (0,5 × [numération de base − nadir])</w:t>
      </w:r>
    </w:p>
    <w:p w14:paraId="106DAA9D" w14:textId="77777777" w:rsidR="00C21818" w:rsidRPr="009E55A9" w:rsidRDefault="00C21818" w:rsidP="00471ED1"/>
    <w:p w14:paraId="5A370CEB" w14:textId="77777777" w:rsidR="003024C4" w:rsidRPr="009E55A9" w:rsidRDefault="003024C4" w:rsidP="00471ED1">
      <w:r w:rsidRPr="009E55A9">
        <w:t xml:space="preserve">Après ces modifications posologiques, la durée du cycle </w:t>
      </w:r>
      <w:r w:rsidR="00C21818" w:rsidRPr="009E55A9">
        <w:t xml:space="preserve">suivant </w:t>
      </w:r>
      <w:r w:rsidRPr="009E55A9">
        <w:t>sera ramenée à 28 jours.</w:t>
      </w:r>
    </w:p>
    <w:p w14:paraId="0CF782F1" w14:textId="77777777" w:rsidR="003024C4" w:rsidRPr="009E55A9" w:rsidRDefault="003024C4" w:rsidP="00471ED1"/>
    <w:p w14:paraId="0E671CCA" w14:textId="77777777" w:rsidR="003024C4" w:rsidRPr="009E55A9" w:rsidRDefault="003024C4" w:rsidP="00471ED1">
      <w:pPr>
        <w:pStyle w:val="HeadingUnderlinedEmphasis"/>
      </w:pPr>
      <w:r w:rsidRPr="009E55A9">
        <w:t>Populations particulières</w:t>
      </w:r>
    </w:p>
    <w:p w14:paraId="24C81E91" w14:textId="77777777" w:rsidR="003024C4" w:rsidRPr="009E55A9" w:rsidRDefault="003024C4" w:rsidP="00471ED1">
      <w:pPr>
        <w:pStyle w:val="HeadingEmphasis"/>
      </w:pPr>
      <w:r w:rsidRPr="009E55A9">
        <w:t>Sujets âgés</w:t>
      </w:r>
    </w:p>
    <w:p w14:paraId="2C496875" w14:textId="77777777" w:rsidR="003024C4" w:rsidRPr="009E55A9" w:rsidRDefault="003024C4" w:rsidP="00471ED1">
      <w:r w:rsidRPr="009E55A9">
        <w:t>Aucun ajustement posologique spécifique n’est recommandé chez les patients âgés. La probabilité d’une insuffisance rénale étant plus importante chez les patients âgés, il pourra être utile de contrôler la fonction rénale.</w:t>
      </w:r>
    </w:p>
    <w:p w14:paraId="17392ACC" w14:textId="77777777" w:rsidR="003024C4" w:rsidRPr="009E55A9" w:rsidRDefault="003024C4" w:rsidP="00471ED1"/>
    <w:p w14:paraId="072B82DE" w14:textId="77777777" w:rsidR="003024C4" w:rsidRPr="009E55A9" w:rsidRDefault="003024C4" w:rsidP="00471ED1">
      <w:pPr>
        <w:pStyle w:val="HeadingEmphasis"/>
      </w:pPr>
      <w:r w:rsidRPr="009E55A9">
        <w:t>Patients présentant une insuffisance rénale</w:t>
      </w:r>
    </w:p>
    <w:p w14:paraId="2B483F50" w14:textId="77777777" w:rsidR="003024C4" w:rsidRPr="009E55A9" w:rsidRDefault="003024C4" w:rsidP="00471ED1">
      <w:r w:rsidRPr="009E55A9">
        <w:t xml:space="preserve">Chez les patients présentant une insuffisance rénale, </w:t>
      </w:r>
      <w:proofErr w:type="spellStart"/>
      <w:r w:rsidR="00055924" w:rsidRPr="009E55A9">
        <w:t>Azacitidine</w:t>
      </w:r>
      <w:proofErr w:type="spellEnd"/>
      <w:r w:rsidR="00055924" w:rsidRPr="009E55A9">
        <w:t xml:space="preserve"> Mylan</w:t>
      </w:r>
      <w:r w:rsidRPr="009E55A9">
        <w:t xml:space="preserve"> peut être administrée sans ajustement posologique initial (voir rubrique 5.2). En cas de diminution inexpliquée du taux de bicarbonate sérique en dessous de 20 </w:t>
      </w:r>
      <w:proofErr w:type="spellStart"/>
      <w:r w:rsidRPr="009E55A9">
        <w:t>mmol</w:t>
      </w:r>
      <w:proofErr w:type="spellEnd"/>
      <w:r w:rsidRPr="009E55A9">
        <w:t>/L, la dose doit être réduite de 50% lors du cycle suivant. En cas d’augmentation inexpliquée de la créatinine sérique ou de l’urée sanguine à hauteur de ≥ 2 fois la valeur de base et la limite supérieure de la normale (LSN), le cycle suivant doit être différé jusqu’à ce que les valeurs reviennent à la normale ou à leur niveau de base et la dose doit être réduite de 50% lors du cycle de traitement suivant (voir rubrique 4.4).</w:t>
      </w:r>
    </w:p>
    <w:p w14:paraId="0DB1B08A" w14:textId="77777777" w:rsidR="003024C4" w:rsidRPr="009E55A9" w:rsidRDefault="003024C4" w:rsidP="00471ED1"/>
    <w:p w14:paraId="74CE54C1" w14:textId="77777777" w:rsidR="003024C4" w:rsidRPr="009E55A9" w:rsidRDefault="003024C4" w:rsidP="00471ED1">
      <w:pPr>
        <w:pStyle w:val="HeadingEmphasis"/>
      </w:pPr>
      <w:r w:rsidRPr="009E55A9">
        <w:t>Patients présentant une insuffisance hépatique</w:t>
      </w:r>
    </w:p>
    <w:p w14:paraId="2A9659EA" w14:textId="77777777" w:rsidR="003024C4" w:rsidRPr="009E55A9" w:rsidRDefault="003024C4" w:rsidP="00471ED1">
      <w:r w:rsidRPr="009E55A9">
        <w:t xml:space="preserve">Aucune étude formelle n’a été menée chez les patients atteints d’insuffisance hépatique (voir rubrique 4.4). En cas d’insuffisance hépatique sévère, les patients doivent être surveillés attentivement afin de détecter les événements indésirables. Aucune modification spécifique de la dose initiale n’est recommandée chez les patients atteints d’insuffisance hépatique avant le début du traitement ; les ajustements posologiques ultérieurs devront se faire sur la base des valeurs hématologiques. </w:t>
      </w:r>
      <w:proofErr w:type="spellStart"/>
      <w:r w:rsidR="00055924" w:rsidRPr="009E55A9">
        <w:t>Azacitidine</w:t>
      </w:r>
      <w:proofErr w:type="spellEnd"/>
      <w:r w:rsidR="00055924" w:rsidRPr="009E55A9">
        <w:t xml:space="preserve"> Mylan</w:t>
      </w:r>
      <w:r w:rsidRPr="009E55A9">
        <w:t xml:space="preserve"> est contre-indiquée chez les patients atteints de tumeurs hépatiques malignes à un stade avancé (voir rubriques 4.3 et 4.4).</w:t>
      </w:r>
    </w:p>
    <w:p w14:paraId="65042BC4" w14:textId="77777777" w:rsidR="003024C4" w:rsidRPr="009E55A9" w:rsidRDefault="003024C4" w:rsidP="00471ED1"/>
    <w:p w14:paraId="6C0FDC29" w14:textId="77777777" w:rsidR="003024C4" w:rsidRPr="009E55A9" w:rsidRDefault="003024C4" w:rsidP="00471ED1">
      <w:pPr>
        <w:pStyle w:val="HeadingEmphasis"/>
      </w:pPr>
      <w:r w:rsidRPr="009E55A9">
        <w:t>Population pédiatrique</w:t>
      </w:r>
    </w:p>
    <w:p w14:paraId="377E088E" w14:textId="77777777" w:rsidR="003024C4" w:rsidRPr="009E55A9" w:rsidRDefault="003024C4" w:rsidP="00471ED1">
      <w:r w:rsidRPr="009E55A9">
        <w:t>La sécurité et l’efficacité d</w:t>
      </w:r>
      <w:r w:rsidR="00055924" w:rsidRPr="009E55A9">
        <w:t>’</w:t>
      </w:r>
      <w:proofErr w:type="spellStart"/>
      <w:r w:rsidR="00055924" w:rsidRPr="009E55A9">
        <w:t>Azacitidine</w:t>
      </w:r>
      <w:proofErr w:type="spellEnd"/>
      <w:r w:rsidR="00055924" w:rsidRPr="009E55A9">
        <w:t xml:space="preserve"> Mylan</w:t>
      </w:r>
      <w:r w:rsidRPr="009E55A9">
        <w:t xml:space="preserve"> chez les enfants âgés de 0 à 17 ans n’ont pas encore été établies. </w:t>
      </w:r>
      <w:r w:rsidR="00094E1F" w:rsidRPr="009E55A9">
        <w:t>Les données actuellement disponibles sont décrites aux rubriques 4.8, 5.1 et 5.2 mais aucune recommandation sur la posologie ne peut être donnée.</w:t>
      </w:r>
    </w:p>
    <w:p w14:paraId="791B0C92" w14:textId="77777777" w:rsidR="003024C4" w:rsidRPr="009E55A9" w:rsidRDefault="003024C4" w:rsidP="00471ED1"/>
    <w:p w14:paraId="1DBE26D7" w14:textId="77777777" w:rsidR="00255C8B" w:rsidRPr="009E55A9" w:rsidRDefault="003024C4" w:rsidP="00471ED1">
      <w:pPr>
        <w:pStyle w:val="HeadingUnderlined"/>
      </w:pPr>
      <w:r w:rsidRPr="009E55A9">
        <w:t>Mode d’administration</w:t>
      </w:r>
    </w:p>
    <w:p w14:paraId="22E4CBDE" w14:textId="77777777" w:rsidR="003024C4" w:rsidRPr="009E55A9" w:rsidRDefault="003024C4" w:rsidP="00471ED1">
      <w:r w:rsidRPr="009E55A9">
        <w:t xml:space="preserve">Une fois reconstitué, </w:t>
      </w:r>
      <w:proofErr w:type="spellStart"/>
      <w:r w:rsidR="00055924" w:rsidRPr="009E55A9">
        <w:t>Azacitidine</w:t>
      </w:r>
      <w:proofErr w:type="spellEnd"/>
      <w:r w:rsidR="00055924" w:rsidRPr="009E55A9">
        <w:t xml:space="preserve"> Mylan</w:t>
      </w:r>
      <w:r w:rsidRPr="009E55A9">
        <w:t xml:space="preserve"> doit être injectée par voie sous-cutanée dans le haut du bras, la cuisse ou l’abdomen.</w:t>
      </w:r>
    </w:p>
    <w:p w14:paraId="3E6DBB3F" w14:textId="77777777" w:rsidR="003024C4" w:rsidRPr="009E55A9" w:rsidRDefault="003024C4" w:rsidP="00471ED1">
      <w:r w:rsidRPr="009E55A9">
        <w:t>Les sites d’injection doivent être alternés. Chaque nouvelle injection doit être pratiquée à au moins 2,5 cm de distance du site précédent et en aucun cas sur une zone sensible, présentant une ecchymose, une rougeur ou une induration.</w:t>
      </w:r>
    </w:p>
    <w:p w14:paraId="12B53130" w14:textId="77777777" w:rsidR="003024C4" w:rsidRPr="009E55A9" w:rsidRDefault="003024C4" w:rsidP="00471ED1">
      <w:r w:rsidRPr="009E55A9">
        <w:t>Après reconstitution, la suspension ne doit pas être filtrée. Pour les instructions concernant la reconstitution du médicament avant administration, voir la rubrique 6.6.</w:t>
      </w:r>
    </w:p>
    <w:p w14:paraId="4C2CB4FC" w14:textId="77777777" w:rsidR="003024C4" w:rsidRPr="009E55A9" w:rsidRDefault="003024C4" w:rsidP="00471ED1"/>
    <w:p w14:paraId="6A280A60" w14:textId="77777777" w:rsidR="003A0D09" w:rsidRPr="00BF3D81" w:rsidRDefault="003A0D09" w:rsidP="00BF3D81">
      <w:pPr>
        <w:keepNext/>
        <w:ind w:left="567" w:hanging="567"/>
        <w:rPr>
          <w:b/>
          <w:bCs/>
        </w:rPr>
      </w:pPr>
      <w:r w:rsidRPr="00BF3D81">
        <w:rPr>
          <w:b/>
          <w:bCs/>
        </w:rPr>
        <w:t>4.3</w:t>
      </w:r>
      <w:r w:rsidRPr="00BF3D81">
        <w:rPr>
          <w:b/>
          <w:bCs/>
        </w:rPr>
        <w:tab/>
        <w:t>Contre-indications</w:t>
      </w:r>
    </w:p>
    <w:p w14:paraId="1D22F51F" w14:textId="77777777" w:rsidR="003024C4" w:rsidRPr="009E55A9" w:rsidRDefault="003024C4" w:rsidP="00471ED1">
      <w:pPr>
        <w:pStyle w:val="NormalKeep"/>
      </w:pPr>
    </w:p>
    <w:p w14:paraId="61225D7B" w14:textId="77777777" w:rsidR="003024C4" w:rsidRPr="009E55A9" w:rsidRDefault="003024C4" w:rsidP="00471ED1">
      <w:pPr>
        <w:pStyle w:val="NormalKeep"/>
      </w:pPr>
      <w:r w:rsidRPr="009E55A9">
        <w:t>Hypersensibilité à la substance active ou à l’un des excipients mentionnés à la rubrique 6.1.</w:t>
      </w:r>
    </w:p>
    <w:p w14:paraId="7E6932DD" w14:textId="77777777" w:rsidR="003024C4" w:rsidRPr="009E55A9" w:rsidRDefault="003024C4" w:rsidP="00471ED1">
      <w:pPr>
        <w:pStyle w:val="NormalKeep"/>
      </w:pPr>
      <w:r w:rsidRPr="009E55A9">
        <w:t>Tumeur hépatique maligne à un stade avancé (voir rubrique 4.4).</w:t>
      </w:r>
    </w:p>
    <w:p w14:paraId="24D139CE" w14:textId="77777777" w:rsidR="003024C4" w:rsidRPr="009E55A9" w:rsidRDefault="003024C4" w:rsidP="00471ED1">
      <w:r w:rsidRPr="009E55A9">
        <w:t>Allaitement (voir rubrique 4.6).</w:t>
      </w:r>
    </w:p>
    <w:p w14:paraId="09A34E82" w14:textId="77777777" w:rsidR="003024C4" w:rsidRPr="009E55A9" w:rsidRDefault="003024C4" w:rsidP="00471ED1"/>
    <w:p w14:paraId="59078D51" w14:textId="77777777" w:rsidR="003A0D09" w:rsidRPr="00BF3D81" w:rsidRDefault="003A0D09" w:rsidP="00BF3D81">
      <w:pPr>
        <w:keepNext/>
        <w:ind w:left="567" w:hanging="567"/>
        <w:rPr>
          <w:b/>
          <w:bCs/>
        </w:rPr>
      </w:pPr>
      <w:r w:rsidRPr="00BF3D81">
        <w:rPr>
          <w:b/>
          <w:bCs/>
        </w:rPr>
        <w:lastRenderedPageBreak/>
        <w:t>4.4</w:t>
      </w:r>
      <w:r w:rsidRPr="00BF3D81">
        <w:rPr>
          <w:b/>
          <w:bCs/>
        </w:rPr>
        <w:tab/>
        <w:t>Mises en garde spéciales et précautions d’emploi</w:t>
      </w:r>
    </w:p>
    <w:p w14:paraId="11C55031" w14:textId="77777777" w:rsidR="003024C4" w:rsidRPr="009E55A9" w:rsidRDefault="003024C4" w:rsidP="00471ED1">
      <w:pPr>
        <w:pStyle w:val="NormalKeep"/>
      </w:pPr>
    </w:p>
    <w:p w14:paraId="59A233A1" w14:textId="77777777" w:rsidR="003024C4" w:rsidRPr="009E55A9" w:rsidRDefault="003024C4" w:rsidP="00471ED1">
      <w:pPr>
        <w:pStyle w:val="HeadingUnderlined"/>
      </w:pPr>
      <w:r w:rsidRPr="009E55A9">
        <w:t>Toxicité hématologique</w:t>
      </w:r>
    </w:p>
    <w:p w14:paraId="3EA37A6F" w14:textId="77777777" w:rsidR="003024C4" w:rsidRPr="009E55A9" w:rsidRDefault="003024C4" w:rsidP="00471ED1">
      <w:r w:rsidRPr="009E55A9">
        <w:t>Le traitement par l’</w:t>
      </w:r>
      <w:proofErr w:type="spellStart"/>
      <w:r w:rsidRPr="009E55A9">
        <w:t>azacitidine</w:t>
      </w:r>
      <w:proofErr w:type="spellEnd"/>
      <w:r w:rsidRPr="009E55A9">
        <w:t xml:space="preserve"> est associé à des cas d’anémie, de neutropénie et de thrombocytopénie, en particulier au cours des 2 premiers cycles (voir rubrique 4.8). Une numération sanguine complète doit être réalisée si nécessaire pour contrôler la réponse et la toxicité, mais dans tous les cas, au moins avant chaque cycle de traitement. Après administration de la dose recommandée pour le premier cycle, la dose utilisée lors des cycles suivants devra être réduite ou son administration différée en fonction du nadir des numérations et de la réponse hématologique (voir rubrique 4.2). Il devra être conseillé aux patients de signaler rapidement tout épisode fébrile. Il est également conseillé aux patients et à leurs médecins d’être attentifs aux signes et symptômes d’hémorragie.</w:t>
      </w:r>
    </w:p>
    <w:p w14:paraId="209CD116" w14:textId="77777777" w:rsidR="003024C4" w:rsidRPr="009E55A9" w:rsidRDefault="003024C4" w:rsidP="00471ED1"/>
    <w:p w14:paraId="3B0E0DE3" w14:textId="77777777" w:rsidR="003024C4" w:rsidRPr="009E55A9" w:rsidRDefault="003024C4" w:rsidP="00471ED1">
      <w:pPr>
        <w:pStyle w:val="HeadingUnderlined"/>
      </w:pPr>
      <w:r w:rsidRPr="009E55A9">
        <w:t>Insuffisance hépatique</w:t>
      </w:r>
    </w:p>
    <w:p w14:paraId="25378F97" w14:textId="77777777" w:rsidR="003024C4" w:rsidRPr="009E55A9" w:rsidRDefault="003024C4" w:rsidP="00471ED1">
      <w:r w:rsidRPr="009E55A9">
        <w:t>Aucune étude formelle n’a été menée chez les patients atteints d’insuffisance hépatique. Chez les patients présentant une charge tumorale élevée due à une atteinte métastatique, des cas de coma hépatique progressif et de décès sous traitement par l’</w:t>
      </w:r>
      <w:proofErr w:type="spellStart"/>
      <w:r w:rsidRPr="009E55A9">
        <w:t>azacitidine</w:t>
      </w:r>
      <w:proofErr w:type="spellEnd"/>
      <w:r w:rsidRPr="009E55A9">
        <w:t xml:space="preserve"> ont été signalés, en particulier lorsque le taux de base d’albumine sérique de ces patients était &lt; 30 g/L. L’</w:t>
      </w:r>
      <w:proofErr w:type="spellStart"/>
      <w:r w:rsidRPr="009E55A9">
        <w:t>azacitidine</w:t>
      </w:r>
      <w:proofErr w:type="spellEnd"/>
      <w:r w:rsidRPr="009E55A9">
        <w:t xml:space="preserve"> est contre-indiquée chez les patients atteints de tumeurs hépatiques malignes à un stade avancé (voir rubrique 4.3).</w:t>
      </w:r>
    </w:p>
    <w:p w14:paraId="5F8C4A54" w14:textId="77777777" w:rsidR="003024C4" w:rsidRPr="009E55A9" w:rsidRDefault="003024C4" w:rsidP="00471ED1"/>
    <w:p w14:paraId="240C5461" w14:textId="77777777" w:rsidR="003024C4" w:rsidRPr="009E55A9" w:rsidRDefault="003024C4" w:rsidP="00471ED1">
      <w:pPr>
        <w:pStyle w:val="HeadingUnderlined"/>
      </w:pPr>
      <w:r w:rsidRPr="009E55A9">
        <w:t>Insuffisance rénale</w:t>
      </w:r>
    </w:p>
    <w:p w14:paraId="080DDB3E" w14:textId="77777777" w:rsidR="003024C4" w:rsidRPr="009E55A9" w:rsidRDefault="003024C4" w:rsidP="00471ED1">
      <w:r w:rsidRPr="009E55A9">
        <w:t>Des anomalies rénales allant de l’augmentation du taux de créatinine sérique à l’insuffisance rénale et au décès ont été signalées chez des patients traités par l’</w:t>
      </w:r>
      <w:proofErr w:type="spellStart"/>
      <w:r w:rsidRPr="009E55A9">
        <w:t>azacitidine</w:t>
      </w:r>
      <w:proofErr w:type="spellEnd"/>
      <w:r w:rsidRPr="009E55A9">
        <w:t xml:space="preserve"> en voie intraveineuse en association avec d’autres agents </w:t>
      </w:r>
      <w:proofErr w:type="spellStart"/>
      <w:r w:rsidRPr="009E55A9">
        <w:t>chimiothérapeutiques</w:t>
      </w:r>
      <w:proofErr w:type="spellEnd"/>
      <w:r w:rsidRPr="009E55A9">
        <w:t>. Par ailleurs, une acidose tubulaire rénale définie par la chute du bicarbonate sérique à &lt; 20 </w:t>
      </w:r>
      <w:proofErr w:type="spellStart"/>
      <w:r w:rsidRPr="009E55A9">
        <w:t>mmol</w:t>
      </w:r>
      <w:proofErr w:type="spellEnd"/>
      <w:r w:rsidRPr="009E55A9">
        <w:t>/L associée à une urine alcaline et à une hypokaliémie (potassium sérique &lt; 3 </w:t>
      </w:r>
      <w:proofErr w:type="spellStart"/>
      <w:r w:rsidRPr="009E55A9">
        <w:t>mmol</w:t>
      </w:r>
      <w:proofErr w:type="spellEnd"/>
      <w:r w:rsidRPr="009E55A9">
        <w:t>/L), est survenue chez 5 sujets atteints de leucémie myéloïde chronique (LMC) traités par l’</w:t>
      </w:r>
      <w:proofErr w:type="spellStart"/>
      <w:r w:rsidRPr="009E55A9">
        <w:t>azacitidine</w:t>
      </w:r>
      <w:proofErr w:type="spellEnd"/>
      <w:r w:rsidRPr="009E55A9">
        <w:t xml:space="preserve"> et l’</w:t>
      </w:r>
      <w:proofErr w:type="spellStart"/>
      <w:r w:rsidRPr="009E55A9">
        <w:t>étoposide</w:t>
      </w:r>
      <w:proofErr w:type="spellEnd"/>
      <w:r w:rsidRPr="009E55A9">
        <w:t>. En cas de diminution inexpliquée du bicarbonate sérique (&lt; 20 </w:t>
      </w:r>
      <w:proofErr w:type="spellStart"/>
      <w:r w:rsidRPr="009E55A9">
        <w:t>mmol</w:t>
      </w:r>
      <w:proofErr w:type="spellEnd"/>
      <w:r w:rsidRPr="009E55A9">
        <w:t>/L) ou d’augmentation de la créatinine sérique ou de l’urée sanguine, la dose doit être réduite ou son administration différée (voir rubrique 4.2).</w:t>
      </w:r>
    </w:p>
    <w:p w14:paraId="16A09060" w14:textId="77777777" w:rsidR="003024C4" w:rsidRPr="009E55A9" w:rsidRDefault="003024C4" w:rsidP="00471ED1"/>
    <w:p w14:paraId="28CF64DB" w14:textId="77777777" w:rsidR="003024C4" w:rsidRPr="009E55A9" w:rsidRDefault="003024C4" w:rsidP="00471ED1">
      <w:r w:rsidRPr="009E55A9">
        <w:t xml:space="preserve">Les patients doivent être informés qu’ils doivent signaler immédiatement à leur médecin une </w:t>
      </w:r>
      <w:proofErr w:type="spellStart"/>
      <w:r w:rsidRPr="009E55A9">
        <w:t>oligourie</w:t>
      </w:r>
      <w:proofErr w:type="spellEnd"/>
      <w:r w:rsidRPr="009E55A9">
        <w:t xml:space="preserve"> et une anurie.</w:t>
      </w:r>
    </w:p>
    <w:p w14:paraId="375CDEF4" w14:textId="77777777" w:rsidR="003024C4" w:rsidRPr="009E55A9" w:rsidRDefault="003024C4" w:rsidP="00471ED1"/>
    <w:p w14:paraId="00E215BB" w14:textId="77777777" w:rsidR="003024C4" w:rsidRPr="009E55A9" w:rsidRDefault="003024C4" w:rsidP="00471ED1">
      <w:r w:rsidRPr="009E55A9">
        <w:t>Bien qu’il n’ait pas été observé de différences cliniquement significatives dans la fréquence des effets indésirables entre les patients ayant une fonction rénale normale et ceux présentant une insuffisance rénale, les patients doivent être surveillés attentivement afin de détecter toute toxicité car l’</w:t>
      </w:r>
      <w:proofErr w:type="spellStart"/>
      <w:r w:rsidRPr="009E55A9">
        <w:t>azacitidine</w:t>
      </w:r>
      <w:proofErr w:type="spellEnd"/>
      <w:r w:rsidRPr="009E55A9">
        <w:t xml:space="preserve"> et/ou ses métabolites sont excrétés principalement par les reins (voir rubrique 4.2).</w:t>
      </w:r>
    </w:p>
    <w:p w14:paraId="7C68474D" w14:textId="77777777" w:rsidR="003024C4" w:rsidRPr="009E55A9" w:rsidRDefault="003024C4" w:rsidP="00471ED1"/>
    <w:p w14:paraId="478440CC" w14:textId="77777777" w:rsidR="003024C4" w:rsidRPr="009E55A9" w:rsidRDefault="003024C4" w:rsidP="00471ED1">
      <w:pPr>
        <w:pStyle w:val="HeadingUnderlined"/>
      </w:pPr>
      <w:r w:rsidRPr="009E55A9">
        <w:t>Analyses de laboratoire</w:t>
      </w:r>
    </w:p>
    <w:p w14:paraId="37B69FD0" w14:textId="77777777" w:rsidR="003024C4" w:rsidRPr="009E55A9" w:rsidRDefault="003024C4" w:rsidP="00471ED1">
      <w:r w:rsidRPr="009E55A9">
        <w:t>Un bilan hépatique et une mesure de la créatinine et du bicarbonate sériques doivent être effectués avant de commencer le traitement et avant chaque cycle de traitement. Une numération sanguine complète doit être réalisée avant de commencer le traitement et, si nécessaire, pour contrôler la réponse et la toxicité, mais dans tous les cas, au minimum avant chaque cycle de traitement, voir également rubrique 4.8.</w:t>
      </w:r>
    </w:p>
    <w:p w14:paraId="741DAFE6" w14:textId="77777777" w:rsidR="003024C4" w:rsidRPr="009E55A9" w:rsidRDefault="003024C4" w:rsidP="00471ED1"/>
    <w:p w14:paraId="31F1F361" w14:textId="77777777" w:rsidR="003024C4" w:rsidRPr="009E55A9" w:rsidRDefault="003024C4" w:rsidP="00471ED1">
      <w:pPr>
        <w:pStyle w:val="HeadingUnderlined"/>
      </w:pPr>
      <w:r w:rsidRPr="009E55A9">
        <w:t>Affections cardiaques et pulmonaires</w:t>
      </w:r>
    </w:p>
    <w:p w14:paraId="2A12AE93" w14:textId="77777777" w:rsidR="003024C4" w:rsidRPr="009E55A9" w:rsidRDefault="003024C4" w:rsidP="00471ED1">
      <w:r w:rsidRPr="009E55A9">
        <w:t>La sécurité et l’efficacité de l’</w:t>
      </w:r>
      <w:proofErr w:type="spellStart"/>
      <w:r w:rsidRPr="009E55A9">
        <w:t>azacitidine</w:t>
      </w:r>
      <w:proofErr w:type="spellEnd"/>
      <w:r w:rsidRPr="009E55A9">
        <w:t xml:space="preserve"> n’ont pas été établies chez les patients présentant des antécédents d’insuffisance cardiaque congestive sévère, d’affection cardiaque cliniquement instable ou d’affection pulmonaire, ces patients ayant été exclus des études pivots d’enregistrement (AZA PH GL 2003 CL 001 et AZA-AML-001). Les données récentes d’une étude clinique chez des patients ayant des antécédents connus de maladie cardiovasculaire ou pulmonaire ont montré une augmentation significative de l’incidence des événements cardiaques avec l’</w:t>
      </w:r>
      <w:proofErr w:type="spellStart"/>
      <w:r w:rsidRPr="009E55A9">
        <w:t>azacitidine</w:t>
      </w:r>
      <w:proofErr w:type="spellEnd"/>
      <w:r w:rsidRPr="009E55A9">
        <w:t xml:space="preserve"> (voir rubrique 4.8). La prudence est donc recommandée en cas de prescription d’</w:t>
      </w:r>
      <w:proofErr w:type="spellStart"/>
      <w:r w:rsidRPr="009E55A9">
        <w:t>azacitidine</w:t>
      </w:r>
      <w:proofErr w:type="spellEnd"/>
      <w:r w:rsidRPr="009E55A9">
        <w:t xml:space="preserve"> chez ces patients.</w:t>
      </w:r>
    </w:p>
    <w:p w14:paraId="29C00B2E" w14:textId="77777777" w:rsidR="003024C4" w:rsidRPr="009E55A9" w:rsidRDefault="003024C4" w:rsidP="00471ED1">
      <w:r w:rsidRPr="009E55A9">
        <w:t>Un bilan cardio-pulmonaire doit être envisagé avant et pendant le traitement.</w:t>
      </w:r>
    </w:p>
    <w:p w14:paraId="4779AC04" w14:textId="77777777" w:rsidR="003024C4" w:rsidRPr="009E55A9" w:rsidRDefault="003024C4" w:rsidP="00471ED1"/>
    <w:p w14:paraId="21C8FA29" w14:textId="77777777" w:rsidR="003024C4" w:rsidRPr="009E55A9" w:rsidRDefault="003024C4" w:rsidP="00471ED1">
      <w:pPr>
        <w:pStyle w:val="HeadingUnderlined"/>
      </w:pPr>
      <w:r w:rsidRPr="009E55A9">
        <w:lastRenderedPageBreak/>
        <w:t>Fasciite nécrosante</w:t>
      </w:r>
    </w:p>
    <w:p w14:paraId="3631AF2B" w14:textId="77777777" w:rsidR="003024C4" w:rsidRPr="009E55A9" w:rsidRDefault="003024C4" w:rsidP="00471ED1">
      <w:r w:rsidRPr="009E55A9">
        <w:t>Des cas de fasciite nécrosante, dont certains d’issue fatale, ont été rapportés chez des patients traités par l’</w:t>
      </w:r>
      <w:proofErr w:type="spellStart"/>
      <w:r w:rsidRPr="009E55A9">
        <w:t>azacitidine</w:t>
      </w:r>
      <w:proofErr w:type="spellEnd"/>
      <w:r w:rsidRPr="009E55A9">
        <w:t>. Le traitement par l’</w:t>
      </w:r>
      <w:proofErr w:type="spellStart"/>
      <w:r w:rsidRPr="009E55A9">
        <w:t>azacitidine</w:t>
      </w:r>
      <w:proofErr w:type="spellEnd"/>
      <w:r w:rsidRPr="009E55A9">
        <w:t xml:space="preserve"> doit être arrêté chez les patients qui développent une fasciite nécrosante et un traitement approprié doit être instauré immédiatement.</w:t>
      </w:r>
    </w:p>
    <w:p w14:paraId="2B19C7E9" w14:textId="77777777" w:rsidR="003024C4" w:rsidRPr="009E55A9" w:rsidRDefault="003024C4" w:rsidP="00471ED1"/>
    <w:p w14:paraId="1716ED78" w14:textId="77777777" w:rsidR="003024C4" w:rsidRPr="009E55A9" w:rsidRDefault="003024C4" w:rsidP="00471ED1">
      <w:pPr>
        <w:pStyle w:val="HeadingUnderlined"/>
      </w:pPr>
      <w:r w:rsidRPr="009E55A9">
        <w:t>Syndrome de lyse tumorale</w:t>
      </w:r>
    </w:p>
    <w:p w14:paraId="65A0D46E" w14:textId="77777777" w:rsidR="003024C4" w:rsidRPr="009E55A9" w:rsidRDefault="003024C4" w:rsidP="00471ED1">
      <w:r w:rsidRPr="009E55A9">
        <w:t>Les patients présentant des risques de syndrome de lyse tumorale sont ceux qui ont une charge tumorale élevée avant le traitement.</w:t>
      </w:r>
    </w:p>
    <w:p w14:paraId="660276DF" w14:textId="359AAB3D" w:rsidR="003024C4" w:rsidRDefault="003024C4" w:rsidP="00471ED1">
      <w:r w:rsidRPr="009E55A9">
        <w:t>Ces patients doivent être étroitement surveillés et les précautions appropriées doivent être prises.</w:t>
      </w:r>
    </w:p>
    <w:p w14:paraId="09A804E0" w14:textId="0DCFC451" w:rsidR="007A3C5D" w:rsidRDefault="007A3C5D" w:rsidP="00471ED1"/>
    <w:p w14:paraId="76AB2114" w14:textId="2F6FB11E" w:rsidR="007A3C5D" w:rsidRPr="00394970" w:rsidRDefault="007A3C5D" w:rsidP="00BF3D81">
      <w:pPr>
        <w:keepNext/>
        <w:rPr>
          <w:u w:val="single"/>
        </w:rPr>
      </w:pPr>
      <w:r w:rsidRPr="00394970">
        <w:rPr>
          <w:u w:val="single"/>
        </w:rPr>
        <w:t>Syndrome de différenciation</w:t>
      </w:r>
    </w:p>
    <w:p w14:paraId="62BFB611" w14:textId="08AA7BCE" w:rsidR="007A3C5D" w:rsidRPr="009E55A9" w:rsidRDefault="007A3C5D" w:rsidP="00471ED1">
      <w:r>
        <w:t>Des cas de syndrome de différenciation (également connu sous le nom de syndrome de l’acide rétinoïque) ont été signalés chez des patients recevant de l’</w:t>
      </w:r>
      <w:proofErr w:type="spellStart"/>
      <w:r>
        <w:t>azacitidine</w:t>
      </w:r>
      <w:proofErr w:type="spellEnd"/>
      <w:r>
        <w:t xml:space="preserve"> injectable. Le syndrome de différenciation peut être mortel et les symptômes et les observations cliniques incluent une détresse respiratoire, des infiltrats pulmonaires, de la fièvre, une éruption cutanée, un œdème pulmonaire, un œdème </w:t>
      </w:r>
      <w:r w:rsidR="004901C5">
        <w:t>périphérique</w:t>
      </w:r>
      <w:r>
        <w:t>, une prise de</w:t>
      </w:r>
      <w:r w:rsidR="004901C5">
        <w:t xml:space="preserve"> </w:t>
      </w:r>
      <w:r>
        <w:t>poids rapide, des épanchements pleuraux, des épanchements péricardiques, une hypotension et un dysfo</w:t>
      </w:r>
      <w:r w:rsidR="004901C5">
        <w:t>n</w:t>
      </w:r>
      <w:r>
        <w:t>ctionnement rénal (voir rubrique 4.8). Un traitement par des corticostéroïdes IV à forte dos</w:t>
      </w:r>
      <w:r w:rsidR="004901C5">
        <w:t>e</w:t>
      </w:r>
      <w:r>
        <w:t xml:space="preserve"> </w:t>
      </w:r>
      <w:r w:rsidR="004901C5">
        <w:t>et</w:t>
      </w:r>
      <w:r>
        <w:t xml:space="preserve"> une surveillance hémodynamique doivent être envisagés dès l’</w:t>
      </w:r>
      <w:r w:rsidR="004901C5">
        <w:t>apparition</w:t>
      </w:r>
      <w:r>
        <w:t xml:space="preserve"> des premiers symptômes ou signes</w:t>
      </w:r>
      <w:r w:rsidR="004901C5">
        <w:t xml:space="preserve"> </w:t>
      </w:r>
      <w:r>
        <w:t xml:space="preserve">évocateurs d’un syndrome de différenciation. L’arrêt temporaire </w:t>
      </w:r>
      <w:r w:rsidR="004901C5">
        <w:t xml:space="preserve">du traitement par </w:t>
      </w:r>
      <w:proofErr w:type="spellStart"/>
      <w:r w:rsidR="004901C5">
        <w:t>azacitidine</w:t>
      </w:r>
      <w:proofErr w:type="spellEnd"/>
      <w:r w:rsidR="004901C5">
        <w:t xml:space="preserve"> injectable doit être envisagé jusqu’à disparition des symptômes et, en cas de reprise du traitement, la prudence e</w:t>
      </w:r>
      <w:r w:rsidR="00705AE5">
        <w:t>s</w:t>
      </w:r>
      <w:r w:rsidR="004901C5">
        <w:t xml:space="preserve">t recommandée. </w:t>
      </w:r>
    </w:p>
    <w:p w14:paraId="07972CF8" w14:textId="77777777" w:rsidR="003024C4" w:rsidRPr="009E55A9" w:rsidRDefault="003024C4" w:rsidP="00471ED1"/>
    <w:p w14:paraId="4DA4E568" w14:textId="77777777" w:rsidR="003A0D09" w:rsidRPr="00BF3D81" w:rsidRDefault="003A0D09" w:rsidP="00BF3D81">
      <w:pPr>
        <w:keepNext/>
        <w:ind w:left="567" w:hanging="567"/>
        <w:rPr>
          <w:b/>
          <w:bCs/>
        </w:rPr>
      </w:pPr>
      <w:r w:rsidRPr="00BF3D81">
        <w:rPr>
          <w:b/>
          <w:bCs/>
        </w:rPr>
        <w:t>4.5</w:t>
      </w:r>
      <w:r w:rsidRPr="00BF3D81">
        <w:rPr>
          <w:b/>
          <w:bCs/>
        </w:rPr>
        <w:tab/>
        <w:t>Interactions avec d’autres médicaments et autres formes d’interactions</w:t>
      </w:r>
    </w:p>
    <w:p w14:paraId="4A01B347" w14:textId="77777777" w:rsidR="003024C4" w:rsidRPr="009E55A9" w:rsidRDefault="003024C4" w:rsidP="00471ED1">
      <w:pPr>
        <w:pStyle w:val="NormalKeep"/>
      </w:pPr>
    </w:p>
    <w:p w14:paraId="3E47853B" w14:textId="77777777" w:rsidR="003024C4" w:rsidRPr="009E55A9" w:rsidRDefault="003024C4" w:rsidP="00471ED1">
      <w:r w:rsidRPr="009E55A9">
        <w:t xml:space="preserve">D’après les données </w:t>
      </w:r>
      <w:r w:rsidRPr="009E55A9">
        <w:rPr>
          <w:rStyle w:val="Emphasis"/>
        </w:rPr>
        <w:t>in vitro</w:t>
      </w:r>
      <w:r w:rsidRPr="009E55A9">
        <w:t>, le métabolisme de l’</w:t>
      </w:r>
      <w:proofErr w:type="spellStart"/>
      <w:r w:rsidRPr="009E55A9">
        <w:t>azacitidine</w:t>
      </w:r>
      <w:proofErr w:type="spellEnd"/>
      <w:r w:rsidRPr="009E55A9">
        <w:t xml:space="preserve"> ne semble pas être médié par les isoenzymes du cytochrome P450 (CYP), les UDP-</w:t>
      </w:r>
      <w:proofErr w:type="spellStart"/>
      <w:r w:rsidRPr="009E55A9">
        <w:t>glucuronosyl</w:t>
      </w:r>
      <w:proofErr w:type="spellEnd"/>
      <w:r w:rsidRPr="009E55A9">
        <w:t xml:space="preserve">-transférases (UGT), les </w:t>
      </w:r>
      <w:proofErr w:type="spellStart"/>
      <w:r w:rsidRPr="009E55A9">
        <w:t>sulfotransférases</w:t>
      </w:r>
      <w:proofErr w:type="spellEnd"/>
      <w:r w:rsidRPr="009E55A9">
        <w:t xml:space="preserve"> (SULT) et les glutathion transférases (GST) ; la survenue d’interactions liées à ces enzymes de métabolisation </w:t>
      </w:r>
      <w:r w:rsidRPr="009E55A9">
        <w:rPr>
          <w:rStyle w:val="Emphasis"/>
        </w:rPr>
        <w:t>in vivo</w:t>
      </w:r>
      <w:r w:rsidRPr="009E55A9">
        <w:t xml:space="preserve"> est donc jugée improbable.</w:t>
      </w:r>
    </w:p>
    <w:p w14:paraId="58CF0B7D" w14:textId="77777777" w:rsidR="003024C4" w:rsidRPr="009E55A9" w:rsidRDefault="003024C4" w:rsidP="00471ED1"/>
    <w:p w14:paraId="19F89932" w14:textId="77777777" w:rsidR="003024C4" w:rsidRPr="009E55A9" w:rsidRDefault="003024C4" w:rsidP="00471ED1">
      <w:r w:rsidRPr="009E55A9">
        <w:t>La survenue d’effets inhibiteurs ou inducteurs cliniquement significatifs de l’</w:t>
      </w:r>
      <w:proofErr w:type="spellStart"/>
      <w:r w:rsidRPr="009E55A9">
        <w:t>azacitidine</w:t>
      </w:r>
      <w:proofErr w:type="spellEnd"/>
      <w:r w:rsidRPr="009E55A9">
        <w:t xml:space="preserve"> sur les enzymes du cytochrome P450 est improbable (voir rubrique 5.2).</w:t>
      </w:r>
    </w:p>
    <w:p w14:paraId="7119E462" w14:textId="77777777" w:rsidR="003024C4" w:rsidRPr="009E55A9" w:rsidRDefault="003024C4" w:rsidP="00471ED1"/>
    <w:p w14:paraId="095B7FE9" w14:textId="77777777" w:rsidR="003024C4" w:rsidRPr="009E55A9" w:rsidRDefault="003024C4" w:rsidP="00471ED1">
      <w:r w:rsidRPr="009E55A9">
        <w:t>Aucune étude clinique formelle des interactions médicamenteuses de l’</w:t>
      </w:r>
      <w:proofErr w:type="spellStart"/>
      <w:r w:rsidRPr="009E55A9">
        <w:t>azacitidine</w:t>
      </w:r>
      <w:proofErr w:type="spellEnd"/>
      <w:r w:rsidRPr="009E55A9">
        <w:t xml:space="preserve"> n’a été réalisée.</w:t>
      </w:r>
    </w:p>
    <w:p w14:paraId="1646CE4F" w14:textId="77777777" w:rsidR="003024C4" w:rsidRPr="009E55A9" w:rsidRDefault="003024C4" w:rsidP="00471ED1"/>
    <w:p w14:paraId="35657D2C" w14:textId="77777777" w:rsidR="003A0D09" w:rsidRPr="00BF3D81" w:rsidRDefault="003A0D09" w:rsidP="00BF3D81">
      <w:pPr>
        <w:keepNext/>
        <w:ind w:left="567" w:hanging="567"/>
        <w:rPr>
          <w:b/>
          <w:bCs/>
        </w:rPr>
      </w:pPr>
      <w:r w:rsidRPr="00BF3D81">
        <w:rPr>
          <w:b/>
          <w:bCs/>
        </w:rPr>
        <w:t>4.6</w:t>
      </w:r>
      <w:r w:rsidRPr="00BF3D81">
        <w:rPr>
          <w:b/>
          <w:bCs/>
        </w:rPr>
        <w:tab/>
        <w:t>Fertilité, grossesse et allaitement</w:t>
      </w:r>
    </w:p>
    <w:p w14:paraId="117FDDF9" w14:textId="77777777" w:rsidR="003024C4" w:rsidRPr="009E55A9" w:rsidRDefault="003024C4" w:rsidP="00471ED1">
      <w:pPr>
        <w:pStyle w:val="NormalKeep"/>
      </w:pPr>
    </w:p>
    <w:p w14:paraId="71735CE4" w14:textId="77777777" w:rsidR="003024C4" w:rsidRPr="009E55A9" w:rsidRDefault="003024C4" w:rsidP="00471ED1">
      <w:pPr>
        <w:pStyle w:val="HeadingUnderlined"/>
      </w:pPr>
      <w:r w:rsidRPr="009E55A9">
        <w:t>Femmes en âge de procréer/Contraception chez les hommes et les femmes</w:t>
      </w:r>
    </w:p>
    <w:p w14:paraId="71BF82F2" w14:textId="7658596E" w:rsidR="003024C4" w:rsidRPr="009E55A9" w:rsidRDefault="003024C4" w:rsidP="00471ED1">
      <w:r w:rsidRPr="009E55A9">
        <w:t xml:space="preserve">Les femmes en âge de procréer doivent utiliser une contraception efficace pendant le traitement et </w:t>
      </w:r>
      <w:r w:rsidR="00C76B05">
        <w:t xml:space="preserve">pendant au moins 6 mois </w:t>
      </w:r>
      <w:r w:rsidR="007D1E42">
        <w:t xml:space="preserve">après l’arrêt du traitement. Les hommes doivent </w:t>
      </w:r>
      <w:r w:rsidR="009C155D" w:rsidRPr="0C707E18">
        <w:rPr>
          <w:color w:val="000000" w:themeColor="text1"/>
        </w:rPr>
        <w:t>être informés qu’ils ne doivent pas concevoir pendant le traitement et qu’ils doivent utiliser une contraception efficace pendant le traitement et pendant au moins</w:t>
      </w:r>
      <w:r w:rsidR="009C155D" w:rsidRPr="009E55A9">
        <w:t xml:space="preserve"> </w:t>
      </w:r>
      <w:r w:rsidRPr="009E55A9">
        <w:t>3 mois après l’arrêt du traitement.</w:t>
      </w:r>
    </w:p>
    <w:p w14:paraId="5B0F8250" w14:textId="77777777" w:rsidR="003024C4" w:rsidRPr="009E55A9" w:rsidRDefault="003024C4" w:rsidP="00471ED1"/>
    <w:p w14:paraId="7D070F66" w14:textId="77777777" w:rsidR="003024C4" w:rsidRPr="009E55A9" w:rsidRDefault="003024C4" w:rsidP="00471ED1">
      <w:pPr>
        <w:pStyle w:val="HeadingUnderlined"/>
      </w:pPr>
      <w:r w:rsidRPr="009E55A9">
        <w:t>Grossesse</w:t>
      </w:r>
    </w:p>
    <w:p w14:paraId="12E6C22E" w14:textId="77777777" w:rsidR="003024C4" w:rsidRPr="009E55A9" w:rsidRDefault="003024C4" w:rsidP="00471ED1">
      <w:r w:rsidRPr="009E55A9">
        <w:t>Il n’existe pas de données suffisamment pertinentes sur l’utilisation de l’</w:t>
      </w:r>
      <w:proofErr w:type="spellStart"/>
      <w:r w:rsidRPr="009E55A9">
        <w:t>azacitidine</w:t>
      </w:r>
      <w:proofErr w:type="spellEnd"/>
      <w:r w:rsidRPr="009E55A9">
        <w:t xml:space="preserve"> chez la femme enceinte. Des études effectuées chez la souris ont mis en évidence une toxicité sur la reproduction (voir rubrique 5.3). Le </w:t>
      </w:r>
      <w:proofErr w:type="gramStart"/>
      <w:r w:rsidRPr="009E55A9">
        <w:t>risque potentiel</w:t>
      </w:r>
      <w:proofErr w:type="gramEnd"/>
      <w:r w:rsidRPr="009E55A9">
        <w:t xml:space="preserve"> en clinique n’est pas connu. Compte tenu des résultats des études chez l’animal et de son mécanisme d’action, l’</w:t>
      </w:r>
      <w:proofErr w:type="spellStart"/>
      <w:r w:rsidRPr="009E55A9">
        <w:t>azacitidine</w:t>
      </w:r>
      <w:proofErr w:type="spellEnd"/>
      <w:r w:rsidRPr="009E55A9">
        <w:t xml:space="preserve"> ne doit pas être utilisée pendant la grossesse, en particulier pendant le premier trimestre, à moins d’une nécessité absolue. Les effets bénéfiques du traitement doivent être évalués au cas par cas au regard des risques éventuels encourus par le fœtus.</w:t>
      </w:r>
    </w:p>
    <w:p w14:paraId="39B41795" w14:textId="77777777" w:rsidR="003024C4" w:rsidRPr="009E55A9" w:rsidRDefault="003024C4" w:rsidP="00471ED1"/>
    <w:p w14:paraId="4CF983CC" w14:textId="77777777" w:rsidR="003024C4" w:rsidRPr="009E55A9" w:rsidRDefault="003024C4" w:rsidP="00471ED1">
      <w:pPr>
        <w:pStyle w:val="HeadingUnderlined"/>
      </w:pPr>
      <w:r w:rsidRPr="009E55A9">
        <w:t>Allaitement</w:t>
      </w:r>
    </w:p>
    <w:p w14:paraId="1B420CB1" w14:textId="77777777" w:rsidR="003024C4" w:rsidRPr="009E55A9" w:rsidRDefault="003024C4" w:rsidP="00471ED1">
      <w:r w:rsidRPr="009E55A9">
        <w:t>On ne sait pas si l’</w:t>
      </w:r>
      <w:proofErr w:type="spellStart"/>
      <w:r w:rsidRPr="009E55A9">
        <w:t>azacitidine</w:t>
      </w:r>
      <w:proofErr w:type="spellEnd"/>
      <w:r w:rsidRPr="009E55A9">
        <w:t xml:space="preserve"> ou ses métabolites sont excrétés dans le lait maternel. Compte tenu des effets indésirables graves possibles chez l’enfant allaité, l’allaitement est contre-indiqué pendant le traitement par l’</w:t>
      </w:r>
      <w:proofErr w:type="spellStart"/>
      <w:r w:rsidRPr="009E55A9">
        <w:t>azacitidine</w:t>
      </w:r>
      <w:proofErr w:type="spellEnd"/>
      <w:r w:rsidRPr="009E55A9">
        <w:t>.</w:t>
      </w:r>
    </w:p>
    <w:p w14:paraId="4FEDA523" w14:textId="77777777" w:rsidR="003024C4" w:rsidRPr="009E55A9" w:rsidRDefault="003024C4" w:rsidP="00471ED1"/>
    <w:p w14:paraId="6AE50A73" w14:textId="77777777" w:rsidR="003024C4" w:rsidRPr="009E55A9" w:rsidRDefault="003024C4" w:rsidP="00471ED1">
      <w:pPr>
        <w:pStyle w:val="HeadingUnderlined"/>
      </w:pPr>
      <w:r w:rsidRPr="009E55A9">
        <w:lastRenderedPageBreak/>
        <w:t>Fertilité</w:t>
      </w:r>
    </w:p>
    <w:p w14:paraId="6FCEDCB4" w14:textId="60DC8EA9" w:rsidR="003024C4" w:rsidRPr="009E55A9" w:rsidRDefault="003024C4" w:rsidP="00471ED1">
      <w:r w:rsidRPr="009E55A9">
        <w:t>Il n’existe pas de données concernant les effets de l’</w:t>
      </w:r>
      <w:proofErr w:type="spellStart"/>
      <w:r w:rsidRPr="009E55A9">
        <w:t>azacitidine</w:t>
      </w:r>
      <w:proofErr w:type="spellEnd"/>
      <w:r w:rsidRPr="009E55A9">
        <w:t xml:space="preserve"> sur la fertilité humaine. Chez l’animal, des effets indésirables sur la fertilité des mâles ont été décrits avec l’</w:t>
      </w:r>
      <w:proofErr w:type="spellStart"/>
      <w:r w:rsidRPr="009E55A9">
        <w:t>azacitidine</w:t>
      </w:r>
      <w:proofErr w:type="spellEnd"/>
      <w:r w:rsidRPr="009E55A9">
        <w:t xml:space="preserve"> (voir rubrique 5.3). Avant de commencer le traitement, il est conseillé aux patients de sexe masculin de se renseigner sur les procédures de conservation du sperme.</w:t>
      </w:r>
    </w:p>
    <w:p w14:paraId="6DF5DA34" w14:textId="77777777" w:rsidR="003024C4" w:rsidRPr="009E55A9" w:rsidRDefault="003024C4" w:rsidP="00471ED1"/>
    <w:p w14:paraId="0BC0DDA0" w14:textId="77777777" w:rsidR="003A0D09" w:rsidRPr="00BF3D81" w:rsidRDefault="003A0D09" w:rsidP="00BF3D81">
      <w:pPr>
        <w:keepNext/>
        <w:ind w:left="567" w:hanging="567"/>
        <w:rPr>
          <w:b/>
          <w:bCs/>
        </w:rPr>
      </w:pPr>
      <w:r w:rsidRPr="00BF3D81">
        <w:rPr>
          <w:b/>
          <w:bCs/>
        </w:rPr>
        <w:t>4.7</w:t>
      </w:r>
      <w:r w:rsidRPr="00BF3D81">
        <w:rPr>
          <w:b/>
          <w:bCs/>
        </w:rPr>
        <w:tab/>
        <w:t>Effets sur l’aptitude à conduire des véhicules et à utiliser des machines</w:t>
      </w:r>
    </w:p>
    <w:p w14:paraId="010309C9" w14:textId="77777777" w:rsidR="003024C4" w:rsidRPr="009E55A9" w:rsidRDefault="003024C4" w:rsidP="00471ED1">
      <w:pPr>
        <w:pStyle w:val="NormalKeep"/>
      </w:pPr>
    </w:p>
    <w:p w14:paraId="6C9B2282" w14:textId="77777777" w:rsidR="003024C4" w:rsidRPr="009E55A9" w:rsidRDefault="003024C4" w:rsidP="00471ED1">
      <w:r w:rsidRPr="009E55A9">
        <w:t>L’</w:t>
      </w:r>
      <w:proofErr w:type="spellStart"/>
      <w:r w:rsidRPr="009E55A9">
        <w:t>azacitidine</w:t>
      </w:r>
      <w:proofErr w:type="spellEnd"/>
      <w:r w:rsidRPr="009E55A9">
        <w:t xml:space="preserve"> </w:t>
      </w:r>
      <w:proofErr w:type="gramStart"/>
      <w:r w:rsidRPr="009E55A9">
        <w:t>a</w:t>
      </w:r>
      <w:proofErr w:type="gramEnd"/>
      <w:r w:rsidRPr="009E55A9">
        <w:t xml:space="preserve"> une influence mineure ou modérée sur l’aptitude à conduire des véhicules et à utiliser des machines. Une fatigue a été rapportée pendant le traitement par l’</w:t>
      </w:r>
      <w:proofErr w:type="spellStart"/>
      <w:r w:rsidRPr="009E55A9">
        <w:t>azacitidine</w:t>
      </w:r>
      <w:proofErr w:type="spellEnd"/>
      <w:r w:rsidRPr="009E55A9">
        <w:t>. La prudence est donc recommandée en cas de conduite ou d’utilisation de machines.</w:t>
      </w:r>
    </w:p>
    <w:p w14:paraId="1687C1CD" w14:textId="77777777" w:rsidR="003024C4" w:rsidRPr="009E55A9" w:rsidRDefault="003024C4" w:rsidP="00471ED1"/>
    <w:p w14:paraId="71229C21" w14:textId="77777777" w:rsidR="003A0D09" w:rsidRPr="00BF3D81" w:rsidRDefault="003A0D09" w:rsidP="00BF3D81">
      <w:pPr>
        <w:keepNext/>
        <w:ind w:left="567" w:hanging="567"/>
        <w:rPr>
          <w:b/>
          <w:bCs/>
        </w:rPr>
      </w:pPr>
      <w:r w:rsidRPr="00BF3D81">
        <w:rPr>
          <w:b/>
          <w:bCs/>
        </w:rPr>
        <w:t>4.8</w:t>
      </w:r>
      <w:r w:rsidRPr="00BF3D81">
        <w:rPr>
          <w:b/>
          <w:bCs/>
        </w:rPr>
        <w:tab/>
        <w:t>Effets indésirables</w:t>
      </w:r>
    </w:p>
    <w:p w14:paraId="57CC82D7" w14:textId="77777777" w:rsidR="003024C4" w:rsidRPr="009E55A9" w:rsidRDefault="003024C4" w:rsidP="00BF3D81">
      <w:pPr>
        <w:pStyle w:val="NormalKeep"/>
      </w:pPr>
    </w:p>
    <w:p w14:paraId="5BC45ED3" w14:textId="77777777" w:rsidR="003024C4" w:rsidRPr="009E55A9" w:rsidRDefault="003024C4" w:rsidP="00471ED1">
      <w:pPr>
        <w:pStyle w:val="HeadingUnderlined"/>
      </w:pPr>
      <w:r w:rsidRPr="009E55A9">
        <w:t>Résumé du profil de sécurité</w:t>
      </w:r>
    </w:p>
    <w:p w14:paraId="1776B400" w14:textId="77777777" w:rsidR="003024C4" w:rsidRPr="009E55A9" w:rsidRDefault="003024C4" w:rsidP="00471ED1">
      <w:pPr>
        <w:pStyle w:val="HeadingEmphasis"/>
      </w:pPr>
      <w:r w:rsidRPr="009E55A9">
        <w:t>Population de patients adultes présentant un SMD, une LMMC ou une LAM (avec 20 à 30% de blastes médullaires)</w:t>
      </w:r>
    </w:p>
    <w:p w14:paraId="3FE41454" w14:textId="77777777" w:rsidR="003024C4" w:rsidRPr="009E55A9" w:rsidRDefault="003024C4" w:rsidP="00471ED1">
      <w:r w:rsidRPr="009E55A9">
        <w:t>Des effets indésirables jugés potentiellement ou probablement en rapport avec l’administration de l’</w:t>
      </w:r>
      <w:proofErr w:type="spellStart"/>
      <w:r w:rsidRPr="009E55A9">
        <w:t>azacitidine</w:t>
      </w:r>
      <w:proofErr w:type="spellEnd"/>
      <w:r w:rsidRPr="009E55A9">
        <w:t xml:space="preserve"> sont survenus chez 97% des patients.</w:t>
      </w:r>
    </w:p>
    <w:p w14:paraId="2BECBA6D" w14:textId="77777777" w:rsidR="003024C4" w:rsidRPr="009E55A9" w:rsidRDefault="003024C4" w:rsidP="00471ED1"/>
    <w:p w14:paraId="33B8AE42" w14:textId="77777777" w:rsidR="003024C4" w:rsidRPr="009E55A9" w:rsidRDefault="003024C4" w:rsidP="00471ED1">
      <w:r w:rsidRPr="009E55A9">
        <w:t>Les effets indésirables graves relevés le plus fréquemment lors de l’étude pivot (AZA PH GL 2003 CL 001) ont été notamment des neutropénies fébriles (8,0%) et des anémies (2,3%) qui ont également été signalés lors des études complémentaires (CALGB 9221 et CALGB 8921). Les autres effets indésirables graves observés dans ces trois études ont été notamment des infections telles que septicémies sur neutropénie (0,8%) et des pneumonies (2,5%) (certaines d’issue fatale), des thrombocytopénies (3,5%), des réactions d’hypersensibilité (0,25%) et des événements hémorragiques (par exemple hémorragie cérébrale [0,5%], hémorragie gastro-intestinale [0,8%] et hémorragie intracrânienne [0,5%]).</w:t>
      </w:r>
    </w:p>
    <w:p w14:paraId="4F01D877" w14:textId="77777777" w:rsidR="003024C4" w:rsidRPr="009E55A9" w:rsidRDefault="003024C4" w:rsidP="00471ED1"/>
    <w:p w14:paraId="14DA39CE" w14:textId="77777777" w:rsidR="003024C4" w:rsidRPr="009E55A9" w:rsidRDefault="003024C4" w:rsidP="00471ED1">
      <w:r w:rsidRPr="009E55A9">
        <w:t>Les effets indésirables signalés le plus fréquemment lors du traitement par l’</w:t>
      </w:r>
      <w:proofErr w:type="spellStart"/>
      <w:r w:rsidRPr="009E55A9">
        <w:t>azacitidine</w:t>
      </w:r>
      <w:proofErr w:type="spellEnd"/>
      <w:r w:rsidRPr="009E55A9">
        <w:t xml:space="preserve"> ont été les réactions hématologiques (71,4%), notamment la thrombocytopénie, la neutropénie et la leucopénie (généralement de grade 3 à 4), les événements gastro-intestinaux (60,6%), notamment les nausées et les vomissements (généralement de grade 1 à 2), et les réactions au site d’injection (77,1% ; généralement de grade 1 à 2).</w:t>
      </w:r>
    </w:p>
    <w:p w14:paraId="12E84EE2" w14:textId="77777777" w:rsidR="003024C4" w:rsidRPr="009E55A9" w:rsidRDefault="003024C4" w:rsidP="00471ED1"/>
    <w:p w14:paraId="7526ECAB" w14:textId="77777777" w:rsidR="003024C4" w:rsidRPr="009E55A9" w:rsidRDefault="003024C4" w:rsidP="00471ED1">
      <w:pPr>
        <w:pStyle w:val="HeadingEmphasis"/>
      </w:pPr>
      <w:r w:rsidRPr="009E55A9">
        <w:t>Population de patients adultes âgés de 65 ans et plus présentant une LAM avec &gt; 30% de blastes médullaires</w:t>
      </w:r>
    </w:p>
    <w:p w14:paraId="715261A4" w14:textId="77777777" w:rsidR="003024C4" w:rsidRPr="009E55A9" w:rsidRDefault="003024C4" w:rsidP="00471ED1">
      <w:r w:rsidRPr="009E55A9">
        <w:t>Les effets indésirables graves les plus fréquents (≥ 10%) observés dans le bras de traitement par l’</w:t>
      </w:r>
      <w:proofErr w:type="spellStart"/>
      <w:r w:rsidRPr="009E55A9">
        <w:t>azacitidine</w:t>
      </w:r>
      <w:proofErr w:type="spellEnd"/>
      <w:r w:rsidRPr="009E55A9">
        <w:t xml:space="preserve"> de l’étude AZA-AML-001 ont été notamment des neutropénies fébriles (25,0%), des pneumonies (20,3%) et des pyrexies (10,6%). Les autres effets indésirables graves signalés moins fréquemment dans le bras de traitement par l’</w:t>
      </w:r>
      <w:proofErr w:type="spellStart"/>
      <w:r w:rsidRPr="009E55A9">
        <w:t>azacitidine</w:t>
      </w:r>
      <w:proofErr w:type="spellEnd"/>
      <w:r w:rsidRPr="009E55A9">
        <w:t xml:space="preserve"> ont été notamment : septicémie (5,1%), anémie (4,2%), septicémie sur neutropénie (3,0%), infection urinaire (3,0%), thrombocytopénie (2,5%), neutropénie (2,1%), cellulite (2,1%), vertiges (2,1%) et dyspnée (2,1%).</w:t>
      </w:r>
    </w:p>
    <w:p w14:paraId="0078C4CC" w14:textId="77777777" w:rsidR="003024C4" w:rsidRPr="009E55A9" w:rsidRDefault="003024C4" w:rsidP="00471ED1"/>
    <w:p w14:paraId="34226F19" w14:textId="77777777" w:rsidR="003024C4" w:rsidRPr="009E55A9" w:rsidRDefault="003024C4" w:rsidP="00471ED1">
      <w:r w:rsidRPr="009E55A9">
        <w:t>Les effets indésirables signalés le plus fréquemment (≥ 30%) lors du traitement par l’</w:t>
      </w:r>
      <w:proofErr w:type="spellStart"/>
      <w:r w:rsidRPr="009E55A9">
        <w:t>azacitidine</w:t>
      </w:r>
      <w:proofErr w:type="spellEnd"/>
      <w:r w:rsidRPr="009E55A9">
        <w:t xml:space="preserve"> ont été des événements gastro-intestinaux, notamment des constipations (41,9%), des nausées (39,8%) et des diarrhées (36,9%</w:t>
      </w:r>
      <w:r w:rsidR="00094E1F" w:rsidRPr="009E55A9">
        <w:t xml:space="preserve"> ; </w:t>
      </w:r>
      <w:r w:rsidRPr="009E55A9">
        <w:t>généralement de grade 1 ou 2), des troubles généraux et anomalies au site d’administration, notamment des pyrexies (37,7% ; généralement de grade 1 ou 2) et des événements hématologiques, notamment des neutropénies fébriles (32,2%) et des neutropénies (30,1%</w:t>
      </w:r>
      <w:r w:rsidR="00094E1F" w:rsidRPr="009E55A9">
        <w:t xml:space="preserve"> ; </w:t>
      </w:r>
      <w:r w:rsidRPr="009E55A9">
        <w:t>généralement de grade 3 ou 4).</w:t>
      </w:r>
    </w:p>
    <w:p w14:paraId="280CD346" w14:textId="77777777" w:rsidR="003024C4" w:rsidRPr="009E55A9" w:rsidRDefault="003024C4" w:rsidP="00471ED1"/>
    <w:p w14:paraId="0F11E476" w14:textId="77777777" w:rsidR="003024C4" w:rsidRPr="009E55A9" w:rsidRDefault="003024C4" w:rsidP="00471ED1">
      <w:pPr>
        <w:pStyle w:val="HeadingUnderlined"/>
      </w:pPr>
      <w:r w:rsidRPr="009E55A9">
        <w:t>Liste tabulée des effets indésirables</w:t>
      </w:r>
    </w:p>
    <w:p w14:paraId="3C762B4B" w14:textId="77777777" w:rsidR="003024C4" w:rsidRPr="009E55A9" w:rsidRDefault="00255C8B" w:rsidP="00471ED1">
      <w:r w:rsidRPr="009E55A9">
        <w:t>Le tableau 1 ci-dessous liste les effets indésirables associés au traitement par l’</w:t>
      </w:r>
      <w:proofErr w:type="spellStart"/>
      <w:r w:rsidRPr="009E55A9">
        <w:t>azacitidine</w:t>
      </w:r>
      <w:proofErr w:type="spellEnd"/>
      <w:r w:rsidRPr="009E55A9">
        <w:t xml:space="preserve"> qui ont été observés dans les principales études cliniques menées dans les SMD et la LAM et rapportés dans le cadre de la pharmacovigilance.</w:t>
      </w:r>
    </w:p>
    <w:p w14:paraId="1C67A2B8" w14:textId="77777777" w:rsidR="003024C4" w:rsidRPr="009E55A9" w:rsidRDefault="003024C4" w:rsidP="00471ED1"/>
    <w:p w14:paraId="4EDA2D22" w14:textId="77777777" w:rsidR="003024C4" w:rsidRPr="009E55A9" w:rsidRDefault="003024C4" w:rsidP="00471ED1">
      <w:r w:rsidRPr="009E55A9">
        <w:lastRenderedPageBreak/>
        <w:t>Les fréquences sont définies comme suit : très fréquent (≥ 1/10), fréquent (≥ 1/100, &lt; 1/10), peu fréquent (≥ 1/1 000, &lt; 1/100), rare (≥ 1/10 000, &lt; 1/1 000), très rare (&lt; 1/10 000), fréquence indéterminée (ne peut être estimée sur la base des données disponibles). Au sein de chaque groupe de fréquence, les effets indésirables sont présentés suivant un ordre décroissant de gravité. Les effets indésirables sont présentés dans le tableau ci-dessous en fonction de la fréquence la plus élevée observée dans l’une des principales études cliniques.</w:t>
      </w:r>
    </w:p>
    <w:p w14:paraId="23024559" w14:textId="77777777" w:rsidR="003024C4" w:rsidRPr="009E55A9" w:rsidRDefault="003024C4" w:rsidP="00471ED1"/>
    <w:p w14:paraId="292B3290" w14:textId="77777777" w:rsidR="003024C4" w:rsidRPr="009E55A9" w:rsidRDefault="00255C8B" w:rsidP="00471ED1">
      <w:pPr>
        <w:pStyle w:val="HeadingStrong"/>
      </w:pPr>
      <w:r w:rsidRPr="009E55A9">
        <w:t>Tableau 1 : Effets indésirables observés chez des patients présentant un SMD ou une LAM traités par l’</w:t>
      </w:r>
      <w:proofErr w:type="spellStart"/>
      <w:r w:rsidRPr="009E55A9">
        <w:t>azacitidine</w:t>
      </w:r>
      <w:proofErr w:type="spellEnd"/>
      <w:r w:rsidRPr="009E55A9">
        <w:t xml:space="preserve"> (rapportés dans le cadre des études cliniques et de la pharmacovigilance)</w:t>
      </w:r>
    </w:p>
    <w:p w14:paraId="793F7FDF" w14:textId="77777777" w:rsidR="003024C4" w:rsidRPr="009E55A9" w:rsidRDefault="003024C4" w:rsidP="00471ED1">
      <w:pPr>
        <w:pStyle w:val="NormalKeep"/>
      </w:pPr>
    </w:p>
    <w:tbl>
      <w:tblPr>
        <w:tblStyle w:val="Standard"/>
        <w:tblW w:w="9705" w:type="dxa"/>
        <w:tblLayout w:type="fixed"/>
        <w:tblLook w:val="04A0" w:firstRow="1" w:lastRow="0" w:firstColumn="1" w:lastColumn="0" w:noHBand="0" w:noVBand="1"/>
      </w:tblPr>
      <w:tblGrid>
        <w:gridCol w:w="1978"/>
        <w:gridCol w:w="1652"/>
        <w:gridCol w:w="1582"/>
        <w:gridCol w:w="1595"/>
        <w:gridCol w:w="1316"/>
        <w:gridCol w:w="1582"/>
      </w:tblGrid>
      <w:tr w:rsidR="00B06B66" w:rsidRPr="00E8089F" w14:paraId="3DDAA618" w14:textId="77777777" w:rsidTr="00AF2857">
        <w:trPr>
          <w:tblHeader/>
        </w:trPr>
        <w:tc>
          <w:tcPr>
            <w:tcW w:w="1978" w:type="dxa"/>
          </w:tcPr>
          <w:p w14:paraId="14198BBF" w14:textId="77777777" w:rsidR="00B06B66" w:rsidRPr="00E8089F" w:rsidRDefault="00B06B66" w:rsidP="00471ED1">
            <w:pPr>
              <w:pStyle w:val="HeadingStrong"/>
              <w:rPr>
                <w:sz w:val="20"/>
                <w:szCs w:val="20"/>
              </w:rPr>
            </w:pPr>
            <w:r w:rsidRPr="00E8089F">
              <w:rPr>
                <w:sz w:val="20"/>
                <w:szCs w:val="20"/>
              </w:rPr>
              <w:t>Classe de systèmes d’organes</w:t>
            </w:r>
          </w:p>
        </w:tc>
        <w:tc>
          <w:tcPr>
            <w:tcW w:w="1652" w:type="dxa"/>
          </w:tcPr>
          <w:p w14:paraId="3312CA12" w14:textId="77777777" w:rsidR="00B06B66" w:rsidRPr="00E8089F" w:rsidRDefault="00B06B66" w:rsidP="00471ED1">
            <w:pPr>
              <w:pStyle w:val="HeadingStrong"/>
              <w:rPr>
                <w:sz w:val="20"/>
                <w:szCs w:val="20"/>
              </w:rPr>
            </w:pPr>
            <w:r w:rsidRPr="00E8089F">
              <w:rPr>
                <w:sz w:val="20"/>
                <w:szCs w:val="20"/>
              </w:rPr>
              <w:t>Très fréquent</w:t>
            </w:r>
          </w:p>
        </w:tc>
        <w:tc>
          <w:tcPr>
            <w:tcW w:w="1582" w:type="dxa"/>
          </w:tcPr>
          <w:p w14:paraId="72DEEA67" w14:textId="77777777" w:rsidR="00B06B66" w:rsidRPr="00E8089F" w:rsidRDefault="00B06B66" w:rsidP="00471ED1">
            <w:pPr>
              <w:pStyle w:val="HeadingStrong"/>
              <w:rPr>
                <w:sz w:val="20"/>
                <w:szCs w:val="20"/>
              </w:rPr>
            </w:pPr>
            <w:r w:rsidRPr="00E8089F">
              <w:rPr>
                <w:sz w:val="20"/>
                <w:szCs w:val="20"/>
              </w:rPr>
              <w:t>Fréquent</w:t>
            </w:r>
          </w:p>
        </w:tc>
        <w:tc>
          <w:tcPr>
            <w:tcW w:w="1595" w:type="dxa"/>
          </w:tcPr>
          <w:p w14:paraId="6CD377C3" w14:textId="77777777" w:rsidR="00B06B66" w:rsidRPr="00E8089F" w:rsidRDefault="00B06B66" w:rsidP="00471ED1">
            <w:pPr>
              <w:pStyle w:val="HeadingStrong"/>
              <w:rPr>
                <w:sz w:val="20"/>
                <w:szCs w:val="20"/>
              </w:rPr>
            </w:pPr>
            <w:r w:rsidRPr="00E8089F">
              <w:rPr>
                <w:sz w:val="20"/>
                <w:szCs w:val="20"/>
              </w:rPr>
              <w:t>Peu fréquent</w:t>
            </w:r>
          </w:p>
        </w:tc>
        <w:tc>
          <w:tcPr>
            <w:tcW w:w="1316" w:type="dxa"/>
          </w:tcPr>
          <w:p w14:paraId="07A667E8" w14:textId="77777777" w:rsidR="00B06B66" w:rsidRPr="00E8089F" w:rsidRDefault="00B06B66" w:rsidP="00471ED1">
            <w:pPr>
              <w:pStyle w:val="HeadingStrong"/>
              <w:rPr>
                <w:sz w:val="20"/>
                <w:szCs w:val="20"/>
              </w:rPr>
            </w:pPr>
            <w:r w:rsidRPr="00E8089F">
              <w:rPr>
                <w:sz w:val="20"/>
                <w:szCs w:val="20"/>
              </w:rPr>
              <w:t>Rare</w:t>
            </w:r>
          </w:p>
        </w:tc>
        <w:tc>
          <w:tcPr>
            <w:tcW w:w="1582" w:type="dxa"/>
          </w:tcPr>
          <w:p w14:paraId="15ECF0B2" w14:textId="77777777" w:rsidR="00B06B66" w:rsidRPr="00E8089F" w:rsidRDefault="00B06B66" w:rsidP="00471ED1">
            <w:pPr>
              <w:pStyle w:val="HeadingStrong"/>
              <w:rPr>
                <w:sz w:val="20"/>
                <w:szCs w:val="20"/>
              </w:rPr>
            </w:pPr>
            <w:r w:rsidRPr="00E8089F">
              <w:rPr>
                <w:sz w:val="20"/>
                <w:szCs w:val="20"/>
              </w:rPr>
              <w:t>Fréquence indéterminée</w:t>
            </w:r>
          </w:p>
        </w:tc>
      </w:tr>
      <w:tr w:rsidR="00B06B66" w:rsidRPr="00E8089F" w14:paraId="1E4A06D5" w14:textId="77777777" w:rsidTr="00AF2857">
        <w:tc>
          <w:tcPr>
            <w:tcW w:w="1978" w:type="dxa"/>
          </w:tcPr>
          <w:p w14:paraId="0822C0DC" w14:textId="77777777" w:rsidR="00B06B66" w:rsidRPr="00E8089F" w:rsidRDefault="00B06B66" w:rsidP="00471ED1">
            <w:pPr>
              <w:rPr>
                <w:rStyle w:val="Strong"/>
                <w:sz w:val="20"/>
                <w:szCs w:val="20"/>
              </w:rPr>
            </w:pPr>
            <w:r w:rsidRPr="00E8089F">
              <w:rPr>
                <w:rStyle w:val="Strong"/>
                <w:sz w:val="20"/>
                <w:szCs w:val="20"/>
              </w:rPr>
              <w:t>Infections et infestations</w:t>
            </w:r>
          </w:p>
        </w:tc>
        <w:tc>
          <w:tcPr>
            <w:tcW w:w="1652" w:type="dxa"/>
          </w:tcPr>
          <w:p w14:paraId="384D7F1B" w14:textId="77777777" w:rsidR="00B06B66" w:rsidRPr="00E8089F" w:rsidRDefault="00B06B66" w:rsidP="00471ED1">
            <w:pPr>
              <w:rPr>
                <w:sz w:val="20"/>
                <w:szCs w:val="20"/>
              </w:rPr>
            </w:pPr>
            <w:proofErr w:type="gramStart"/>
            <w:r w:rsidRPr="00E8089F">
              <w:rPr>
                <w:sz w:val="20"/>
                <w:szCs w:val="20"/>
              </w:rPr>
              <w:t>pneumonie</w:t>
            </w:r>
            <w:proofErr w:type="gramEnd"/>
            <w:r w:rsidRPr="00E8089F">
              <w:rPr>
                <w:sz w:val="20"/>
                <w:szCs w:val="20"/>
              </w:rPr>
              <w:t>* (y compris bactérienne, virale et fongique), rhinopharyngite</w:t>
            </w:r>
          </w:p>
        </w:tc>
        <w:tc>
          <w:tcPr>
            <w:tcW w:w="1582" w:type="dxa"/>
          </w:tcPr>
          <w:p w14:paraId="1011F7B8" w14:textId="77777777" w:rsidR="00B06B66" w:rsidRPr="00E8089F" w:rsidRDefault="00B06B66" w:rsidP="00471ED1">
            <w:pPr>
              <w:rPr>
                <w:sz w:val="20"/>
                <w:szCs w:val="20"/>
              </w:rPr>
            </w:pPr>
            <w:proofErr w:type="gramStart"/>
            <w:r w:rsidRPr="00E8089F">
              <w:rPr>
                <w:sz w:val="20"/>
                <w:szCs w:val="20"/>
              </w:rPr>
              <w:t>septicémie</w:t>
            </w:r>
            <w:proofErr w:type="gramEnd"/>
            <w:r w:rsidRPr="00E8089F">
              <w:rPr>
                <w:sz w:val="20"/>
                <w:szCs w:val="20"/>
              </w:rPr>
              <w:t>* (y compris bactérienne, virale et fongique), septicémie sur neutropénie*, infection respiratoire (y compris des voies respiratoires supérieures et bronchite), infection urinaire, cellulite, diverticulite, mycose buccale, sinusite, pharyngite, rhinite, herpès, infection cutanée</w:t>
            </w:r>
          </w:p>
        </w:tc>
        <w:tc>
          <w:tcPr>
            <w:tcW w:w="1595" w:type="dxa"/>
          </w:tcPr>
          <w:p w14:paraId="1C58F735" w14:textId="77777777" w:rsidR="00B06B66" w:rsidRPr="00E8089F" w:rsidRDefault="00B06B66" w:rsidP="00471ED1">
            <w:pPr>
              <w:rPr>
                <w:sz w:val="20"/>
                <w:szCs w:val="20"/>
              </w:rPr>
            </w:pPr>
          </w:p>
        </w:tc>
        <w:tc>
          <w:tcPr>
            <w:tcW w:w="1316" w:type="dxa"/>
          </w:tcPr>
          <w:p w14:paraId="1C1069EC" w14:textId="77777777" w:rsidR="00B06B66" w:rsidRPr="00E8089F" w:rsidRDefault="00B06B66" w:rsidP="00471ED1">
            <w:pPr>
              <w:rPr>
                <w:sz w:val="20"/>
                <w:szCs w:val="20"/>
              </w:rPr>
            </w:pPr>
          </w:p>
        </w:tc>
        <w:tc>
          <w:tcPr>
            <w:tcW w:w="1582" w:type="dxa"/>
          </w:tcPr>
          <w:p w14:paraId="3CBC4905" w14:textId="77777777" w:rsidR="00B06B66" w:rsidRPr="00E8089F" w:rsidRDefault="00B06B66" w:rsidP="00471ED1">
            <w:pPr>
              <w:rPr>
                <w:sz w:val="20"/>
                <w:szCs w:val="20"/>
              </w:rPr>
            </w:pPr>
            <w:proofErr w:type="gramStart"/>
            <w:r w:rsidRPr="00E8089F">
              <w:rPr>
                <w:sz w:val="20"/>
                <w:szCs w:val="20"/>
              </w:rPr>
              <w:t>fasciite</w:t>
            </w:r>
            <w:proofErr w:type="gramEnd"/>
            <w:r w:rsidRPr="00E8089F">
              <w:rPr>
                <w:sz w:val="20"/>
                <w:szCs w:val="20"/>
              </w:rPr>
              <w:t xml:space="preserve"> nécrosante*</w:t>
            </w:r>
          </w:p>
        </w:tc>
      </w:tr>
      <w:tr w:rsidR="004901C5" w:rsidRPr="00E8089F" w14:paraId="3394064A" w14:textId="77777777" w:rsidTr="00AF2857">
        <w:tc>
          <w:tcPr>
            <w:tcW w:w="1978" w:type="dxa"/>
          </w:tcPr>
          <w:p w14:paraId="7E6A2C2B" w14:textId="2408EFFC" w:rsidR="004901C5" w:rsidRPr="00E8089F" w:rsidRDefault="004901C5" w:rsidP="00471ED1">
            <w:pPr>
              <w:rPr>
                <w:rStyle w:val="Strong"/>
                <w:sz w:val="20"/>
                <w:szCs w:val="20"/>
              </w:rPr>
            </w:pPr>
            <w:r w:rsidRPr="00E8089F">
              <w:rPr>
                <w:rStyle w:val="Strong"/>
                <w:sz w:val="20"/>
                <w:szCs w:val="20"/>
              </w:rPr>
              <w:t xml:space="preserve">Tumeurs bénignes, malignes et non précisées (incluant kystes et polypes) </w:t>
            </w:r>
          </w:p>
        </w:tc>
        <w:tc>
          <w:tcPr>
            <w:tcW w:w="1652" w:type="dxa"/>
          </w:tcPr>
          <w:p w14:paraId="4A2D7C49" w14:textId="77777777" w:rsidR="004901C5" w:rsidRPr="00E8089F" w:rsidRDefault="004901C5" w:rsidP="00471ED1">
            <w:pPr>
              <w:rPr>
                <w:sz w:val="20"/>
                <w:szCs w:val="20"/>
              </w:rPr>
            </w:pPr>
          </w:p>
        </w:tc>
        <w:tc>
          <w:tcPr>
            <w:tcW w:w="1582" w:type="dxa"/>
          </w:tcPr>
          <w:p w14:paraId="4E05D05D" w14:textId="77777777" w:rsidR="004901C5" w:rsidRPr="00E8089F" w:rsidRDefault="004901C5" w:rsidP="00471ED1">
            <w:pPr>
              <w:rPr>
                <w:sz w:val="20"/>
                <w:szCs w:val="20"/>
              </w:rPr>
            </w:pPr>
          </w:p>
        </w:tc>
        <w:tc>
          <w:tcPr>
            <w:tcW w:w="1595" w:type="dxa"/>
          </w:tcPr>
          <w:p w14:paraId="50176370" w14:textId="77777777" w:rsidR="004901C5" w:rsidRPr="00E8089F" w:rsidRDefault="004901C5" w:rsidP="00471ED1">
            <w:pPr>
              <w:rPr>
                <w:sz w:val="20"/>
                <w:szCs w:val="20"/>
              </w:rPr>
            </w:pPr>
          </w:p>
        </w:tc>
        <w:tc>
          <w:tcPr>
            <w:tcW w:w="1316" w:type="dxa"/>
          </w:tcPr>
          <w:p w14:paraId="2C4EAFDB" w14:textId="77777777" w:rsidR="004901C5" w:rsidRPr="00E8089F" w:rsidRDefault="004901C5" w:rsidP="00471ED1">
            <w:pPr>
              <w:rPr>
                <w:sz w:val="20"/>
                <w:szCs w:val="20"/>
              </w:rPr>
            </w:pPr>
          </w:p>
        </w:tc>
        <w:tc>
          <w:tcPr>
            <w:tcW w:w="1582" w:type="dxa"/>
          </w:tcPr>
          <w:p w14:paraId="61BD3B2D" w14:textId="4CE82A35" w:rsidR="004901C5" w:rsidRPr="00E8089F" w:rsidRDefault="004901C5" w:rsidP="00471ED1">
            <w:pPr>
              <w:rPr>
                <w:sz w:val="20"/>
                <w:szCs w:val="20"/>
              </w:rPr>
            </w:pPr>
            <w:r w:rsidRPr="00E8089F">
              <w:rPr>
                <w:sz w:val="20"/>
                <w:szCs w:val="20"/>
              </w:rPr>
              <w:t xml:space="preserve">Syndrome de différenciation </w:t>
            </w:r>
            <w:proofErr w:type="gramStart"/>
            <w:r w:rsidRPr="00E8089F">
              <w:rPr>
                <w:sz w:val="20"/>
                <w:szCs w:val="20"/>
              </w:rPr>
              <w:t>*</w:t>
            </w:r>
            <w:r w:rsidRPr="00E8089F">
              <w:rPr>
                <w:sz w:val="20"/>
                <w:szCs w:val="20"/>
                <w:vertAlign w:val="superscript"/>
              </w:rPr>
              <w:t>,a</w:t>
            </w:r>
            <w:proofErr w:type="gramEnd"/>
          </w:p>
        </w:tc>
      </w:tr>
      <w:tr w:rsidR="00B06B66" w:rsidRPr="00E8089F" w14:paraId="7272B812" w14:textId="77777777" w:rsidTr="00AF2857">
        <w:tc>
          <w:tcPr>
            <w:tcW w:w="1978" w:type="dxa"/>
          </w:tcPr>
          <w:p w14:paraId="18F4CDD5" w14:textId="77777777" w:rsidR="00B06B66" w:rsidRPr="00E8089F" w:rsidRDefault="00B06B66" w:rsidP="00471ED1">
            <w:pPr>
              <w:rPr>
                <w:rStyle w:val="Strong"/>
                <w:sz w:val="20"/>
                <w:szCs w:val="20"/>
              </w:rPr>
            </w:pPr>
            <w:r w:rsidRPr="00E8089F">
              <w:rPr>
                <w:rStyle w:val="Strong"/>
                <w:sz w:val="20"/>
                <w:szCs w:val="20"/>
              </w:rPr>
              <w:t>Affections hématologiques et du système lymphatique</w:t>
            </w:r>
          </w:p>
        </w:tc>
        <w:tc>
          <w:tcPr>
            <w:tcW w:w="1652" w:type="dxa"/>
          </w:tcPr>
          <w:p w14:paraId="02891D8E" w14:textId="77777777" w:rsidR="00B06B66" w:rsidRPr="00E8089F" w:rsidRDefault="00B06B66" w:rsidP="00471ED1">
            <w:pPr>
              <w:rPr>
                <w:sz w:val="20"/>
                <w:szCs w:val="20"/>
              </w:rPr>
            </w:pPr>
            <w:proofErr w:type="gramStart"/>
            <w:r w:rsidRPr="00E8089F">
              <w:rPr>
                <w:sz w:val="20"/>
                <w:szCs w:val="20"/>
              </w:rPr>
              <w:t>neutropénie</w:t>
            </w:r>
            <w:proofErr w:type="gramEnd"/>
            <w:r w:rsidRPr="00E8089F">
              <w:rPr>
                <w:sz w:val="20"/>
                <w:szCs w:val="20"/>
              </w:rPr>
              <w:t xml:space="preserve"> fébrile*, neutropénie, leucopénie, thrombocytopénie, anémie</w:t>
            </w:r>
          </w:p>
        </w:tc>
        <w:tc>
          <w:tcPr>
            <w:tcW w:w="1582" w:type="dxa"/>
          </w:tcPr>
          <w:p w14:paraId="613F7466" w14:textId="77777777" w:rsidR="00B06B66" w:rsidRPr="00E8089F" w:rsidRDefault="00B06B66" w:rsidP="00471ED1">
            <w:pPr>
              <w:rPr>
                <w:sz w:val="20"/>
                <w:szCs w:val="20"/>
              </w:rPr>
            </w:pPr>
            <w:proofErr w:type="gramStart"/>
            <w:r w:rsidRPr="00E8089F">
              <w:rPr>
                <w:sz w:val="20"/>
                <w:szCs w:val="20"/>
              </w:rPr>
              <w:t>pancytopénie</w:t>
            </w:r>
            <w:proofErr w:type="gramEnd"/>
            <w:r w:rsidRPr="00E8089F">
              <w:rPr>
                <w:sz w:val="20"/>
                <w:szCs w:val="20"/>
              </w:rPr>
              <w:t>*, aplasie médullaire</w:t>
            </w:r>
          </w:p>
        </w:tc>
        <w:tc>
          <w:tcPr>
            <w:tcW w:w="1595" w:type="dxa"/>
          </w:tcPr>
          <w:p w14:paraId="5A616684" w14:textId="77777777" w:rsidR="00B06B66" w:rsidRPr="00E8089F" w:rsidRDefault="00B06B66" w:rsidP="00471ED1">
            <w:pPr>
              <w:rPr>
                <w:sz w:val="20"/>
                <w:szCs w:val="20"/>
              </w:rPr>
            </w:pPr>
          </w:p>
        </w:tc>
        <w:tc>
          <w:tcPr>
            <w:tcW w:w="1316" w:type="dxa"/>
          </w:tcPr>
          <w:p w14:paraId="65A6B14A" w14:textId="77777777" w:rsidR="00B06B66" w:rsidRPr="00E8089F" w:rsidRDefault="00B06B66" w:rsidP="00471ED1">
            <w:pPr>
              <w:rPr>
                <w:sz w:val="20"/>
                <w:szCs w:val="20"/>
              </w:rPr>
            </w:pPr>
          </w:p>
        </w:tc>
        <w:tc>
          <w:tcPr>
            <w:tcW w:w="1582" w:type="dxa"/>
          </w:tcPr>
          <w:p w14:paraId="46EC4DD5" w14:textId="77777777" w:rsidR="00B06B66" w:rsidRPr="00E8089F" w:rsidRDefault="00B06B66" w:rsidP="00471ED1">
            <w:pPr>
              <w:rPr>
                <w:sz w:val="20"/>
                <w:szCs w:val="20"/>
              </w:rPr>
            </w:pPr>
          </w:p>
        </w:tc>
      </w:tr>
      <w:tr w:rsidR="00B06B66" w:rsidRPr="00E8089F" w14:paraId="2F07AC4E" w14:textId="77777777" w:rsidTr="00AF2857">
        <w:tc>
          <w:tcPr>
            <w:tcW w:w="1978" w:type="dxa"/>
          </w:tcPr>
          <w:p w14:paraId="360C869F" w14:textId="77777777" w:rsidR="00B06B66" w:rsidRPr="00E8089F" w:rsidRDefault="00B06B66" w:rsidP="00471ED1">
            <w:pPr>
              <w:rPr>
                <w:rStyle w:val="Strong"/>
                <w:sz w:val="20"/>
                <w:szCs w:val="20"/>
              </w:rPr>
            </w:pPr>
            <w:r w:rsidRPr="00E8089F">
              <w:rPr>
                <w:rStyle w:val="Strong"/>
                <w:sz w:val="20"/>
                <w:szCs w:val="20"/>
              </w:rPr>
              <w:t>Affections du système immunitaire</w:t>
            </w:r>
          </w:p>
        </w:tc>
        <w:tc>
          <w:tcPr>
            <w:tcW w:w="1652" w:type="dxa"/>
          </w:tcPr>
          <w:p w14:paraId="199553D0" w14:textId="77777777" w:rsidR="00B06B66" w:rsidRPr="00E8089F" w:rsidRDefault="00B06B66" w:rsidP="00471ED1">
            <w:pPr>
              <w:rPr>
                <w:sz w:val="20"/>
                <w:szCs w:val="20"/>
              </w:rPr>
            </w:pPr>
          </w:p>
        </w:tc>
        <w:tc>
          <w:tcPr>
            <w:tcW w:w="1582" w:type="dxa"/>
          </w:tcPr>
          <w:p w14:paraId="10BD0212" w14:textId="77777777" w:rsidR="00B06B66" w:rsidRPr="00E8089F" w:rsidRDefault="00B06B66" w:rsidP="00471ED1">
            <w:pPr>
              <w:rPr>
                <w:sz w:val="20"/>
                <w:szCs w:val="20"/>
              </w:rPr>
            </w:pPr>
          </w:p>
        </w:tc>
        <w:tc>
          <w:tcPr>
            <w:tcW w:w="1595" w:type="dxa"/>
          </w:tcPr>
          <w:p w14:paraId="3E052629" w14:textId="77777777" w:rsidR="00B06B66" w:rsidRPr="00E8089F" w:rsidRDefault="00B06B66" w:rsidP="00471ED1">
            <w:pPr>
              <w:rPr>
                <w:sz w:val="20"/>
                <w:szCs w:val="20"/>
              </w:rPr>
            </w:pPr>
            <w:proofErr w:type="gramStart"/>
            <w:r w:rsidRPr="00E8089F">
              <w:rPr>
                <w:sz w:val="20"/>
                <w:szCs w:val="20"/>
              </w:rPr>
              <w:t>réactions</w:t>
            </w:r>
            <w:proofErr w:type="gramEnd"/>
            <w:r w:rsidRPr="00E8089F">
              <w:rPr>
                <w:sz w:val="20"/>
                <w:szCs w:val="20"/>
              </w:rPr>
              <w:t xml:space="preserve"> d’hypersensibilité</w:t>
            </w:r>
          </w:p>
        </w:tc>
        <w:tc>
          <w:tcPr>
            <w:tcW w:w="1316" w:type="dxa"/>
          </w:tcPr>
          <w:p w14:paraId="6695C085" w14:textId="77777777" w:rsidR="00B06B66" w:rsidRPr="00E8089F" w:rsidRDefault="00B06B66" w:rsidP="00471ED1">
            <w:pPr>
              <w:rPr>
                <w:sz w:val="20"/>
                <w:szCs w:val="20"/>
              </w:rPr>
            </w:pPr>
          </w:p>
        </w:tc>
        <w:tc>
          <w:tcPr>
            <w:tcW w:w="1582" w:type="dxa"/>
          </w:tcPr>
          <w:p w14:paraId="1A078F0D" w14:textId="77777777" w:rsidR="00B06B66" w:rsidRPr="00E8089F" w:rsidRDefault="00B06B66" w:rsidP="00471ED1">
            <w:pPr>
              <w:rPr>
                <w:sz w:val="20"/>
                <w:szCs w:val="20"/>
              </w:rPr>
            </w:pPr>
          </w:p>
        </w:tc>
      </w:tr>
      <w:tr w:rsidR="00B06B66" w:rsidRPr="00E8089F" w14:paraId="5564B76A" w14:textId="77777777" w:rsidTr="00AF2857">
        <w:tc>
          <w:tcPr>
            <w:tcW w:w="1978" w:type="dxa"/>
          </w:tcPr>
          <w:p w14:paraId="546A0A38" w14:textId="77777777" w:rsidR="00B06B66" w:rsidRPr="00E8089F" w:rsidRDefault="00B06B66" w:rsidP="00471ED1">
            <w:pPr>
              <w:rPr>
                <w:rStyle w:val="Strong"/>
                <w:sz w:val="20"/>
                <w:szCs w:val="20"/>
              </w:rPr>
            </w:pPr>
            <w:r w:rsidRPr="00E8089F">
              <w:rPr>
                <w:rStyle w:val="Strong"/>
                <w:sz w:val="20"/>
                <w:szCs w:val="20"/>
              </w:rPr>
              <w:t>Troubles du métabolisme et de la nutrition</w:t>
            </w:r>
          </w:p>
        </w:tc>
        <w:tc>
          <w:tcPr>
            <w:tcW w:w="1652" w:type="dxa"/>
          </w:tcPr>
          <w:p w14:paraId="0316F70A" w14:textId="77777777" w:rsidR="00B06B66" w:rsidRPr="00E8089F" w:rsidRDefault="00B06B66" w:rsidP="00471ED1">
            <w:pPr>
              <w:rPr>
                <w:sz w:val="20"/>
                <w:szCs w:val="20"/>
              </w:rPr>
            </w:pPr>
            <w:proofErr w:type="gramStart"/>
            <w:r w:rsidRPr="00E8089F">
              <w:rPr>
                <w:sz w:val="20"/>
                <w:szCs w:val="20"/>
              </w:rPr>
              <w:t>anorexie</w:t>
            </w:r>
            <w:proofErr w:type="gramEnd"/>
            <w:r w:rsidRPr="00E8089F">
              <w:rPr>
                <w:sz w:val="20"/>
                <w:szCs w:val="20"/>
              </w:rPr>
              <w:t>, diminution de l’appétit, hypokaliémie</w:t>
            </w:r>
          </w:p>
        </w:tc>
        <w:tc>
          <w:tcPr>
            <w:tcW w:w="1582" w:type="dxa"/>
          </w:tcPr>
          <w:p w14:paraId="230FF54E" w14:textId="77777777" w:rsidR="00B06B66" w:rsidRPr="00E8089F" w:rsidRDefault="00B06B66" w:rsidP="00471ED1">
            <w:pPr>
              <w:rPr>
                <w:sz w:val="20"/>
                <w:szCs w:val="20"/>
              </w:rPr>
            </w:pPr>
            <w:proofErr w:type="gramStart"/>
            <w:r w:rsidRPr="00E8089F">
              <w:rPr>
                <w:sz w:val="20"/>
                <w:szCs w:val="20"/>
              </w:rPr>
              <w:t>déshydratation</w:t>
            </w:r>
            <w:proofErr w:type="gramEnd"/>
          </w:p>
        </w:tc>
        <w:tc>
          <w:tcPr>
            <w:tcW w:w="1595" w:type="dxa"/>
          </w:tcPr>
          <w:p w14:paraId="36426D6F" w14:textId="77777777" w:rsidR="00B06B66" w:rsidRPr="00E8089F" w:rsidRDefault="00B06B66" w:rsidP="00471ED1">
            <w:pPr>
              <w:rPr>
                <w:sz w:val="20"/>
                <w:szCs w:val="20"/>
              </w:rPr>
            </w:pPr>
          </w:p>
        </w:tc>
        <w:tc>
          <w:tcPr>
            <w:tcW w:w="1316" w:type="dxa"/>
          </w:tcPr>
          <w:p w14:paraId="2D6CF95E" w14:textId="77777777" w:rsidR="00B06B66" w:rsidRPr="00E8089F" w:rsidRDefault="00B06B66" w:rsidP="00471ED1">
            <w:pPr>
              <w:rPr>
                <w:sz w:val="20"/>
                <w:szCs w:val="20"/>
              </w:rPr>
            </w:pPr>
            <w:proofErr w:type="gramStart"/>
            <w:r w:rsidRPr="00E8089F">
              <w:rPr>
                <w:sz w:val="20"/>
                <w:szCs w:val="20"/>
              </w:rPr>
              <w:t>syndrome</w:t>
            </w:r>
            <w:proofErr w:type="gramEnd"/>
            <w:r w:rsidRPr="00E8089F">
              <w:rPr>
                <w:sz w:val="20"/>
                <w:szCs w:val="20"/>
              </w:rPr>
              <w:t xml:space="preserve"> de lyse tumorale</w:t>
            </w:r>
          </w:p>
        </w:tc>
        <w:tc>
          <w:tcPr>
            <w:tcW w:w="1582" w:type="dxa"/>
          </w:tcPr>
          <w:p w14:paraId="48A74DE9" w14:textId="77777777" w:rsidR="00B06B66" w:rsidRPr="00E8089F" w:rsidRDefault="00B06B66" w:rsidP="00471ED1">
            <w:pPr>
              <w:rPr>
                <w:sz w:val="20"/>
                <w:szCs w:val="20"/>
              </w:rPr>
            </w:pPr>
          </w:p>
        </w:tc>
      </w:tr>
      <w:tr w:rsidR="00B06B66" w:rsidRPr="00E8089F" w14:paraId="4BB745CE" w14:textId="77777777" w:rsidTr="00AF2857">
        <w:tc>
          <w:tcPr>
            <w:tcW w:w="1978" w:type="dxa"/>
          </w:tcPr>
          <w:p w14:paraId="13DD3A32" w14:textId="77777777" w:rsidR="00B06B66" w:rsidRPr="00E8089F" w:rsidRDefault="00B06B66" w:rsidP="00471ED1">
            <w:pPr>
              <w:rPr>
                <w:rStyle w:val="Strong"/>
                <w:sz w:val="20"/>
                <w:szCs w:val="20"/>
              </w:rPr>
            </w:pPr>
            <w:r w:rsidRPr="00E8089F">
              <w:rPr>
                <w:rStyle w:val="Strong"/>
                <w:sz w:val="20"/>
                <w:szCs w:val="20"/>
              </w:rPr>
              <w:t>Affections psychiatriques</w:t>
            </w:r>
          </w:p>
        </w:tc>
        <w:tc>
          <w:tcPr>
            <w:tcW w:w="1652" w:type="dxa"/>
          </w:tcPr>
          <w:p w14:paraId="290E5E17" w14:textId="77777777" w:rsidR="00B06B66" w:rsidRPr="00E8089F" w:rsidRDefault="00B06B66" w:rsidP="00471ED1">
            <w:pPr>
              <w:rPr>
                <w:sz w:val="20"/>
                <w:szCs w:val="20"/>
              </w:rPr>
            </w:pPr>
            <w:proofErr w:type="gramStart"/>
            <w:r w:rsidRPr="00E8089F">
              <w:rPr>
                <w:sz w:val="20"/>
                <w:szCs w:val="20"/>
              </w:rPr>
              <w:t>insomnie</w:t>
            </w:r>
            <w:proofErr w:type="gramEnd"/>
          </w:p>
        </w:tc>
        <w:tc>
          <w:tcPr>
            <w:tcW w:w="1582" w:type="dxa"/>
          </w:tcPr>
          <w:p w14:paraId="273C6E9A" w14:textId="77777777" w:rsidR="00B06B66" w:rsidRPr="00E8089F" w:rsidRDefault="00B06B66" w:rsidP="00471ED1">
            <w:pPr>
              <w:rPr>
                <w:sz w:val="20"/>
                <w:szCs w:val="20"/>
              </w:rPr>
            </w:pPr>
            <w:proofErr w:type="gramStart"/>
            <w:r w:rsidRPr="00E8089F">
              <w:rPr>
                <w:sz w:val="20"/>
                <w:szCs w:val="20"/>
              </w:rPr>
              <w:t>état</w:t>
            </w:r>
            <w:proofErr w:type="gramEnd"/>
            <w:r w:rsidRPr="00E8089F">
              <w:rPr>
                <w:sz w:val="20"/>
                <w:szCs w:val="20"/>
              </w:rPr>
              <w:t xml:space="preserve"> confusionnel, anxiété</w:t>
            </w:r>
          </w:p>
        </w:tc>
        <w:tc>
          <w:tcPr>
            <w:tcW w:w="1595" w:type="dxa"/>
          </w:tcPr>
          <w:p w14:paraId="546BC00B" w14:textId="77777777" w:rsidR="00B06B66" w:rsidRPr="00E8089F" w:rsidRDefault="00B06B66" w:rsidP="00471ED1">
            <w:pPr>
              <w:rPr>
                <w:sz w:val="20"/>
                <w:szCs w:val="20"/>
              </w:rPr>
            </w:pPr>
          </w:p>
        </w:tc>
        <w:tc>
          <w:tcPr>
            <w:tcW w:w="1316" w:type="dxa"/>
          </w:tcPr>
          <w:p w14:paraId="44B34561" w14:textId="77777777" w:rsidR="00B06B66" w:rsidRPr="00E8089F" w:rsidRDefault="00B06B66" w:rsidP="00471ED1">
            <w:pPr>
              <w:rPr>
                <w:sz w:val="20"/>
                <w:szCs w:val="20"/>
              </w:rPr>
            </w:pPr>
          </w:p>
        </w:tc>
        <w:tc>
          <w:tcPr>
            <w:tcW w:w="1582" w:type="dxa"/>
          </w:tcPr>
          <w:p w14:paraId="2C797CD8" w14:textId="77777777" w:rsidR="00B06B66" w:rsidRPr="00E8089F" w:rsidRDefault="00B06B66" w:rsidP="00471ED1">
            <w:pPr>
              <w:rPr>
                <w:sz w:val="20"/>
                <w:szCs w:val="20"/>
              </w:rPr>
            </w:pPr>
          </w:p>
        </w:tc>
      </w:tr>
      <w:tr w:rsidR="00B06B66" w:rsidRPr="00E8089F" w14:paraId="49C6AB59" w14:textId="77777777" w:rsidTr="00AF2857">
        <w:tc>
          <w:tcPr>
            <w:tcW w:w="1978" w:type="dxa"/>
          </w:tcPr>
          <w:p w14:paraId="50FDD9C9" w14:textId="77777777" w:rsidR="00B06B66" w:rsidRPr="00E8089F" w:rsidRDefault="00B06B66" w:rsidP="00471ED1">
            <w:pPr>
              <w:rPr>
                <w:rStyle w:val="Strong"/>
                <w:sz w:val="20"/>
                <w:szCs w:val="20"/>
              </w:rPr>
            </w:pPr>
            <w:r w:rsidRPr="00E8089F">
              <w:rPr>
                <w:rStyle w:val="Strong"/>
                <w:sz w:val="20"/>
                <w:szCs w:val="20"/>
              </w:rPr>
              <w:t>Affections du système nerveux</w:t>
            </w:r>
          </w:p>
        </w:tc>
        <w:tc>
          <w:tcPr>
            <w:tcW w:w="1652" w:type="dxa"/>
          </w:tcPr>
          <w:p w14:paraId="3598C7B7" w14:textId="77777777" w:rsidR="00B06B66" w:rsidRPr="00E8089F" w:rsidRDefault="00B06B66" w:rsidP="00471ED1">
            <w:pPr>
              <w:rPr>
                <w:sz w:val="20"/>
                <w:szCs w:val="20"/>
              </w:rPr>
            </w:pPr>
            <w:proofErr w:type="gramStart"/>
            <w:r w:rsidRPr="00E8089F">
              <w:rPr>
                <w:sz w:val="20"/>
                <w:szCs w:val="20"/>
              </w:rPr>
              <w:t>vertiges</w:t>
            </w:r>
            <w:proofErr w:type="gramEnd"/>
            <w:r w:rsidRPr="00E8089F">
              <w:rPr>
                <w:sz w:val="20"/>
                <w:szCs w:val="20"/>
              </w:rPr>
              <w:t>, céphalées</w:t>
            </w:r>
          </w:p>
        </w:tc>
        <w:tc>
          <w:tcPr>
            <w:tcW w:w="1582" w:type="dxa"/>
          </w:tcPr>
          <w:p w14:paraId="41328D33" w14:textId="77777777" w:rsidR="00B06B66" w:rsidRPr="00E8089F" w:rsidRDefault="00B06B66" w:rsidP="00471ED1">
            <w:pPr>
              <w:rPr>
                <w:sz w:val="20"/>
                <w:szCs w:val="20"/>
              </w:rPr>
            </w:pPr>
            <w:proofErr w:type="gramStart"/>
            <w:r w:rsidRPr="00E8089F">
              <w:rPr>
                <w:sz w:val="20"/>
                <w:szCs w:val="20"/>
              </w:rPr>
              <w:t>hémorragie</w:t>
            </w:r>
            <w:proofErr w:type="gramEnd"/>
            <w:r w:rsidRPr="00E8089F">
              <w:rPr>
                <w:sz w:val="20"/>
                <w:szCs w:val="20"/>
              </w:rPr>
              <w:t xml:space="preserve"> intracrânienne*, syncope, somnolence, léthargie</w:t>
            </w:r>
          </w:p>
        </w:tc>
        <w:tc>
          <w:tcPr>
            <w:tcW w:w="1595" w:type="dxa"/>
          </w:tcPr>
          <w:p w14:paraId="4B5FAF93" w14:textId="77777777" w:rsidR="00B06B66" w:rsidRPr="00E8089F" w:rsidRDefault="00B06B66" w:rsidP="00471ED1">
            <w:pPr>
              <w:rPr>
                <w:sz w:val="20"/>
                <w:szCs w:val="20"/>
              </w:rPr>
            </w:pPr>
          </w:p>
        </w:tc>
        <w:tc>
          <w:tcPr>
            <w:tcW w:w="1316" w:type="dxa"/>
          </w:tcPr>
          <w:p w14:paraId="30DF7045" w14:textId="77777777" w:rsidR="00B06B66" w:rsidRPr="00E8089F" w:rsidRDefault="00B06B66" w:rsidP="00471ED1">
            <w:pPr>
              <w:rPr>
                <w:sz w:val="20"/>
                <w:szCs w:val="20"/>
              </w:rPr>
            </w:pPr>
          </w:p>
        </w:tc>
        <w:tc>
          <w:tcPr>
            <w:tcW w:w="1582" w:type="dxa"/>
          </w:tcPr>
          <w:p w14:paraId="06E2E70E" w14:textId="77777777" w:rsidR="00B06B66" w:rsidRPr="00E8089F" w:rsidRDefault="00B06B66" w:rsidP="00471ED1">
            <w:pPr>
              <w:rPr>
                <w:sz w:val="20"/>
                <w:szCs w:val="20"/>
              </w:rPr>
            </w:pPr>
          </w:p>
        </w:tc>
      </w:tr>
      <w:tr w:rsidR="00B06B66" w:rsidRPr="00E8089F" w14:paraId="46E791C1" w14:textId="77777777" w:rsidTr="00AF2857">
        <w:tc>
          <w:tcPr>
            <w:tcW w:w="1978" w:type="dxa"/>
          </w:tcPr>
          <w:p w14:paraId="65A85610" w14:textId="77777777" w:rsidR="00B06B66" w:rsidRPr="00E8089F" w:rsidRDefault="00B06B66" w:rsidP="00471ED1">
            <w:pPr>
              <w:rPr>
                <w:rStyle w:val="Strong"/>
                <w:sz w:val="20"/>
                <w:szCs w:val="20"/>
              </w:rPr>
            </w:pPr>
            <w:r w:rsidRPr="00E8089F">
              <w:rPr>
                <w:rStyle w:val="Strong"/>
                <w:sz w:val="20"/>
                <w:szCs w:val="20"/>
              </w:rPr>
              <w:t>Affections oculaires</w:t>
            </w:r>
          </w:p>
        </w:tc>
        <w:tc>
          <w:tcPr>
            <w:tcW w:w="1652" w:type="dxa"/>
          </w:tcPr>
          <w:p w14:paraId="05FA90C3" w14:textId="77777777" w:rsidR="00B06B66" w:rsidRPr="00E8089F" w:rsidRDefault="00B06B66" w:rsidP="00471ED1">
            <w:pPr>
              <w:rPr>
                <w:sz w:val="20"/>
                <w:szCs w:val="20"/>
              </w:rPr>
            </w:pPr>
          </w:p>
        </w:tc>
        <w:tc>
          <w:tcPr>
            <w:tcW w:w="1582" w:type="dxa"/>
          </w:tcPr>
          <w:p w14:paraId="7890405C" w14:textId="77777777" w:rsidR="00B06B66" w:rsidRPr="00E8089F" w:rsidRDefault="00B06B66" w:rsidP="00471ED1">
            <w:pPr>
              <w:rPr>
                <w:sz w:val="20"/>
                <w:szCs w:val="20"/>
              </w:rPr>
            </w:pPr>
            <w:proofErr w:type="gramStart"/>
            <w:r w:rsidRPr="00E8089F">
              <w:rPr>
                <w:sz w:val="20"/>
                <w:szCs w:val="20"/>
              </w:rPr>
              <w:t>hémorragie</w:t>
            </w:r>
            <w:proofErr w:type="gramEnd"/>
            <w:r w:rsidRPr="00E8089F">
              <w:rPr>
                <w:sz w:val="20"/>
                <w:szCs w:val="20"/>
              </w:rPr>
              <w:t xml:space="preserve"> oculaire, hémorragie conjonctivale</w:t>
            </w:r>
          </w:p>
        </w:tc>
        <w:tc>
          <w:tcPr>
            <w:tcW w:w="1595" w:type="dxa"/>
          </w:tcPr>
          <w:p w14:paraId="5101FA1D" w14:textId="77777777" w:rsidR="00B06B66" w:rsidRPr="00E8089F" w:rsidRDefault="00B06B66" w:rsidP="00471ED1">
            <w:pPr>
              <w:rPr>
                <w:sz w:val="20"/>
                <w:szCs w:val="20"/>
              </w:rPr>
            </w:pPr>
          </w:p>
        </w:tc>
        <w:tc>
          <w:tcPr>
            <w:tcW w:w="1316" w:type="dxa"/>
          </w:tcPr>
          <w:p w14:paraId="53E50B91" w14:textId="77777777" w:rsidR="00B06B66" w:rsidRPr="00E8089F" w:rsidRDefault="00B06B66" w:rsidP="00471ED1">
            <w:pPr>
              <w:rPr>
                <w:sz w:val="20"/>
                <w:szCs w:val="20"/>
              </w:rPr>
            </w:pPr>
          </w:p>
        </w:tc>
        <w:tc>
          <w:tcPr>
            <w:tcW w:w="1582" w:type="dxa"/>
          </w:tcPr>
          <w:p w14:paraId="14F99C22" w14:textId="77777777" w:rsidR="00B06B66" w:rsidRPr="00E8089F" w:rsidRDefault="00B06B66" w:rsidP="00471ED1">
            <w:pPr>
              <w:rPr>
                <w:sz w:val="20"/>
                <w:szCs w:val="20"/>
              </w:rPr>
            </w:pPr>
          </w:p>
        </w:tc>
      </w:tr>
      <w:tr w:rsidR="00B06B66" w:rsidRPr="00E8089F" w14:paraId="70AFC598" w14:textId="77777777" w:rsidTr="00AF2857">
        <w:tc>
          <w:tcPr>
            <w:tcW w:w="1978" w:type="dxa"/>
          </w:tcPr>
          <w:p w14:paraId="3CCF64F1" w14:textId="77777777" w:rsidR="00B06B66" w:rsidRPr="00E8089F" w:rsidRDefault="00B06B66" w:rsidP="00471ED1">
            <w:pPr>
              <w:rPr>
                <w:rStyle w:val="Strong"/>
                <w:sz w:val="20"/>
                <w:szCs w:val="20"/>
              </w:rPr>
            </w:pPr>
            <w:r w:rsidRPr="00E8089F">
              <w:rPr>
                <w:rStyle w:val="Strong"/>
                <w:sz w:val="20"/>
                <w:szCs w:val="20"/>
              </w:rPr>
              <w:lastRenderedPageBreak/>
              <w:t>Affections cardiaques</w:t>
            </w:r>
          </w:p>
        </w:tc>
        <w:tc>
          <w:tcPr>
            <w:tcW w:w="1652" w:type="dxa"/>
          </w:tcPr>
          <w:p w14:paraId="7B60447E" w14:textId="77777777" w:rsidR="00B06B66" w:rsidRPr="00E8089F" w:rsidRDefault="00B06B66" w:rsidP="00471ED1">
            <w:pPr>
              <w:rPr>
                <w:sz w:val="20"/>
                <w:szCs w:val="20"/>
              </w:rPr>
            </w:pPr>
          </w:p>
        </w:tc>
        <w:tc>
          <w:tcPr>
            <w:tcW w:w="1582" w:type="dxa"/>
          </w:tcPr>
          <w:p w14:paraId="373098E6" w14:textId="77777777" w:rsidR="00B06B66" w:rsidRPr="00E8089F" w:rsidRDefault="00B06B66" w:rsidP="00471ED1">
            <w:pPr>
              <w:rPr>
                <w:sz w:val="20"/>
                <w:szCs w:val="20"/>
              </w:rPr>
            </w:pPr>
            <w:proofErr w:type="gramStart"/>
            <w:r w:rsidRPr="00E8089F">
              <w:rPr>
                <w:sz w:val="20"/>
                <w:szCs w:val="20"/>
              </w:rPr>
              <w:t>épanchement</w:t>
            </w:r>
            <w:proofErr w:type="gramEnd"/>
            <w:r w:rsidRPr="00E8089F">
              <w:rPr>
                <w:sz w:val="20"/>
                <w:szCs w:val="20"/>
              </w:rPr>
              <w:t xml:space="preserve"> péricardique</w:t>
            </w:r>
          </w:p>
        </w:tc>
        <w:tc>
          <w:tcPr>
            <w:tcW w:w="1595" w:type="dxa"/>
          </w:tcPr>
          <w:p w14:paraId="5E668499" w14:textId="77777777" w:rsidR="00B06B66" w:rsidRPr="00E8089F" w:rsidRDefault="00B06B66" w:rsidP="00471ED1">
            <w:pPr>
              <w:rPr>
                <w:sz w:val="20"/>
                <w:szCs w:val="20"/>
              </w:rPr>
            </w:pPr>
            <w:proofErr w:type="gramStart"/>
            <w:r w:rsidRPr="00E8089F">
              <w:rPr>
                <w:sz w:val="20"/>
                <w:szCs w:val="20"/>
              </w:rPr>
              <w:t>péricardite</w:t>
            </w:r>
            <w:proofErr w:type="gramEnd"/>
          </w:p>
        </w:tc>
        <w:tc>
          <w:tcPr>
            <w:tcW w:w="1316" w:type="dxa"/>
          </w:tcPr>
          <w:p w14:paraId="1DF9C1A4" w14:textId="77777777" w:rsidR="00B06B66" w:rsidRPr="00E8089F" w:rsidRDefault="00B06B66" w:rsidP="00471ED1">
            <w:pPr>
              <w:rPr>
                <w:sz w:val="20"/>
                <w:szCs w:val="20"/>
              </w:rPr>
            </w:pPr>
          </w:p>
        </w:tc>
        <w:tc>
          <w:tcPr>
            <w:tcW w:w="1582" w:type="dxa"/>
          </w:tcPr>
          <w:p w14:paraId="1186852D" w14:textId="77777777" w:rsidR="00B06B66" w:rsidRPr="00E8089F" w:rsidRDefault="00B06B66" w:rsidP="00471ED1">
            <w:pPr>
              <w:rPr>
                <w:sz w:val="20"/>
                <w:szCs w:val="20"/>
              </w:rPr>
            </w:pPr>
          </w:p>
        </w:tc>
      </w:tr>
      <w:tr w:rsidR="00B06B66" w:rsidRPr="00E8089F" w14:paraId="323D272F" w14:textId="77777777" w:rsidTr="00AF2857">
        <w:tc>
          <w:tcPr>
            <w:tcW w:w="1978" w:type="dxa"/>
          </w:tcPr>
          <w:p w14:paraId="223C458B" w14:textId="77777777" w:rsidR="00B06B66" w:rsidRPr="00E8089F" w:rsidRDefault="00B06B66" w:rsidP="00471ED1">
            <w:pPr>
              <w:rPr>
                <w:rStyle w:val="Strong"/>
                <w:sz w:val="20"/>
                <w:szCs w:val="20"/>
              </w:rPr>
            </w:pPr>
            <w:r w:rsidRPr="00E8089F">
              <w:rPr>
                <w:rStyle w:val="Strong"/>
                <w:sz w:val="20"/>
                <w:szCs w:val="20"/>
              </w:rPr>
              <w:t>Affections vasculaires</w:t>
            </w:r>
          </w:p>
        </w:tc>
        <w:tc>
          <w:tcPr>
            <w:tcW w:w="1652" w:type="dxa"/>
          </w:tcPr>
          <w:p w14:paraId="7D449991" w14:textId="77777777" w:rsidR="00B06B66" w:rsidRPr="00E8089F" w:rsidRDefault="00B06B66" w:rsidP="00471ED1">
            <w:pPr>
              <w:rPr>
                <w:sz w:val="20"/>
                <w:szCs w:val="20"/>
              </w:rPr>
            </w:pPr>
          </w:p>
        </w:tc>
        <w:tc>
          <w:tcPr>
            <w:tcW w:w="1582" w:type="dxa"/>
          </w:tcPr>
          <w:p w14:paraId="4BC45918" w14:textId="77777777" w:rsidR="00B06B66" w:rsidRPr="00E8089F" w:rsidRDefault="00B06B66" w:rsidP="00471ED1">
            <w:pPr>
              <w:rPr>
                <w:sz w:val="20"/>
                <w:szCs w:val="20"/>
              </w:rPr>
            </w:pPr>
            <w:proofErr w:type="gramStart"/>
            <w:r w:rsidRPr="00E8089F">
              <w:rPr>
                <w:sz w:val="20"/>
                <w:szCs w:val="20"/>
              </w:rPr>
              <w:t>hypotension</w:t>
            </w:r>
            <w:proofErr w:type="gramEnd"/>
            <w:r w:rsidRPr="00E8089F">
              <w:rPr>
                <w:sz w:val="20"/>
                <w:szCs w:val="20"/>
              </w:rPr>
              <w:t>*, hypertension, hypotension orthostatique, hématome</w:t>
            </w:r>
          </w:p>
        </w:tc>
        <w:tc>
          <w:tcPr>
            <w:tcW w:w="1595" w:type="dxa"/>
          </w:tcPr>
          <w:p w14:paraId="469ACCA7" w14:textId="77777777" w:rsidR="00B06B66" w:rsidRPr="00E8089F" w:rsidRDefault="00B06B66" w:rsidP="00471ED1">
            <w:pPr>
              <w:rPr>
                <w:sz w:val="20"/>
                <w:szCs w:val="20"/>
              </w:rPr>
            </w:pPr>
          </w:p>
        </w:tc>
        <w:tc>
          <w:tcPr>
            <w:tcW w:w="1316" w:type="dxa"/>
          </w:tcPr>
          <w:p w14:paraId="3BAA01D4" w14:textId="77777777" w:rsidR="00B06B66" w:rsidRPr="00E8089F" w:rsidRDefault="00B06B66" w:rsidP="00471ED1">
            <w:pPr>
              <w:rPr>
                <w:sz w:val="20"/>
                <w:szCs w:val="20"/>
              </w:rPr>
            </w:pPr>
          </w:p>
        </w:tc>
        <w:tc>
          <w:tcPr>
            <w:tcW w:w="1582" w:type="dxa"/>
          </w:tcPr>
          <w:p w14:paraId="0414EFB8" w14:textId="77777777" w:rsidR="00B06B66" w:rsidRPr="00E8089F" w:rsidRDefault="00B06B66" w:rsidP="00471ED1">
            <w:pPr>
              <w:rPr>
                <w:sz w:val="20"/>
                <w:szCs w:val="20"/>
              </w:rPr>
            </w:pPr>
          </w:p>
        </w:tc>
      </w:tr>
      <w:tr w:rsidR="00B06B66" w:rsidRPr="00E8089F" w14:paraId="6A5934A4" w14:textId="77777777" w:rsidTr="00AF2857">
        <w:tc>
          <w:tcPr>
            <w:tcW w:w="1978" w:type="dxa"/>
          </w:tcPr>
          <w:p w14:paraId="6F14F888" w14:textId="77777777" w:rsidR="00B06B66" w:rsidRPr="00E8089F" w:rsidRDefault="00B06B66" w:rsidP="00471ED1">
            <w:pPr>
              <w:rPr>
                <w:rStyle w:val="Strong"/>
                <w:sz w:val="20"/>
                <w:szCs w:val="20"/>
              </w:rPr>
            </w:pPr>
            <w:r w:rsidRPr="00E8089F">
              <w:rPr>
                <w:rStyle w:val="Strong"/>
                <w:sz w:val="20"/>
                <w:szCs w:val="20"/>
              </w:rPr>
              <w:t>Affections respiratoires, thoraciques et médiastinales</w:t>
            </w:r>
          </w:p>
        </w:tc>
        <w:tc>
          <w:tcPr>
            <w:tcW w:w="1652" w:type="dxa"/>
          </w:tcPr>
          <w:p w14:paraId="128F7E08" w14:textId="77777777" w:rsidR="00B06B66" w:rsidRPr="00E8089F" w:rsidRDefault="00B06B66" w:rsidP="00471ED1">
            <w:pPr>
              <w:rPr>
                <w:sz w:val="20"/>
                <w:szCs w:val="20"/>
              </w:rPr>
            </w:pPr>
            <w:proofErr w:type="gramStart"/>
            <w:r w:rsidRPr="00E8089F">
              <w:rPr>
                <w:sz w:val="20"/>
                <w:szCs w:val="20"/>
              </w:rPr>
              <w:t>dyspnée</w:t>
            </w:r>
            <w:proofErr w:type="gramEnd"/>
            <w:r w:rsidRPr="00E8089F">
              <w:rPr>
                <w:sz w:val="20"/>
                <w:szCs w:val="20"/>
              </w:rPr>
              <w:t>, épistaxis</w:t>
            </w:r>
          </w:p>
        </w:tc>
        <w:tc>
          <w:tcPr>
            <w:tcW w:w="1582" w:type="dxa"/>
          </w:tcPr>
          <w:p w14:paraId="25E2BFDE" w14:textId="77777777" w:rsidR="00B06B66" w:rsidRPr="00E8089F" w:rsidRDefault="00B06B66" w:rsidP="00471ED1">
            <w:pPr>
              <w:rPr>
                <w:sz w:val="20"/>
                <w:szCs w:val="20"/>
              </w:rPr>
            </w:pPr>
            <w:proofErr w:type="gramStart"/>
            <w:r w:rsidRPr="00E8089F">
              <w:rPr>
                <w:sz w:val="20"/>
                <w:szCs w:val="20"/>
              </w:rPr>
              <w:t>épanchement</w:t>
            </w:r>
            <w:proofErr w:type="gramEnd"/>
            <w:r w:rsidRPr="00E8089F">
              <w:rPr>
                <w:sz w:val="20"/>
                <w:szCs w:val="20"/>
              </w:rPr>
              <w:t xml:space="preserve"> pleural, dyspnée d’effort, douleur </w:t>
            </w:r>
            <w:proofErr w:type="spellStart"/>
            <w:r w:rsidRPr="00E8089F">
              <w:rPr>
                <w:sz w:val="20"/>
                <w:szCs w:val="20"/>
              </w:rPr>
              <w:t>pharyngo-laryngée</w:t>
            </w:r>
            <w:proofErr w:type="spellEnd"/>
          </w:p>
        </w:tc>
        <w:tc>
          <w:tcPr>
            <w:tcW w:w="1595" w:type="dxa"/>
          </w:tcPr>
          <w:p w14:paraId="06E75BA7" w14:textId="77777777" w:rsidR="00B06B66" w:rsidRPr="00E8089F" w:rsidRDefault="00B06B66" w:rsidP="00471ED1">
            <w:pPr>
              <w:rPr>
                <w:sz w:val="20"/>
                <w:szCs w:val="20"/>
              </w:rPr>
            </w:pPr>
          </w:p>
        </w:tc>
        <w:tc>
          <w:tcPr>
            <w:tcW w:w="1316" w:type="dxa"/>
          </w:tcPr>
          <w:p w14:paraId="74B3CB63" w14:textId="77777777" w:rsidR="00B06B66" w:rsidRPr="00E8089F" w:rsidRDefault="00B06B66" w:rsidP="00471ED1">
            <w:pPr>
              <w:rPr>
                <w:sz w:val="20"/>
                <w:szCs w:val="20"/>
              </w:rPr>
            </w:pPr>
            <w:proofErr w:type="gramStart"/>
            <w:r w:rsidRPr="00E8089F">
              <w:rPr>
                <w:sz w:val="20"/>
                <w:szCs w:val="20"/>
              </w:rPr>
              <w:t>pneumopathie</w:t>
            </w:r>
            <w:proofErr w:type="gramEnd"/>
            <w:r w:rsidRPr="00E8089F">
              <w:rPr>
                <w:sz w:val="20"/>
                <w:szCs w:val="20"/>
              </w:rPr>
              <w:t xml:space="preserve"> interstitielle</w:t>
            </w:r>
          </w:p>
        </w:tc>
        <w:tc>
          <w:tcPr>
            <w:tcW w:w="1582" w:type="dxa"/>
          </w:tcPr>
          <w:p w14:paraId="308E9E3C" w14:textId="77777777" w:rsidR="00B06B66" w:rsidRPr="00E8089F" w:rsidRDefault="00B06B66" w:rsidP="00471ED1">
            <w:pPr>
              <w:rPr>
                <w:sz w:val="20"/>
                <w:szCs w:val="20"/>
              </w:rPr>
            </w:pPr>
          </w:p>
        </w:tc>
      </w:tr>
      <w:tr w:rsidR="00B06B66" w:rsidRPr="00E8089F" w14:paraId="610F515F" w14:textId="77777777" w:rsidTr="00AF2857">
        <w:tc>
          <w:tcPr>
            <w:tcW w:w="1978" w:type="dxa"/>
          </w:tcPr>
          <w:p w14:paraId="7B457767" w14:textId="77777777" w:rsidR="00B06B66" w:rsidRPr="00E8089F" w:rsidRDefault="00B06B66" w:rsidP="00471ED1">
            <w:pPr>
              <w:rPr>
                <w:rStyle w:val="Strong"/>
                <w:sz w:val="20"/>
                <w:szCs w:val="20"/>
              </w:rPr>
            </w:pPr>
            <w:r w:rsidRPr="00E8089F">
              <w:rPr>
                <w:rStyle w:val="Strong"/>
                <w:sz w:val="20"/>
                <w:szCs w:val="20"/>
              </w:rPr>
              <w:t>Affections gastrointestinales</w:t>
            </w:r>
          </w:p>
        </w:tc>
        <w:tc>
          <w:tcPr>
            <w:tcW w:w="1652" w:type="dxa"/>
          </w:tcPr>
          <w:p w14:paraId="3302A5FA" w14:textId="77777777" w:rsidR="00B06B66" w:rsidRPr="00E8089F" w:rsidRDefault="00B06B66" w:rsidP="00471ED1">
            <w:pPr>
              <w:rPr>
                <w:sz w:val="20"/>
                <w:szCs w:val="20"/>
              </w:rPr>
            </w:pPr>
            <w:proofErr w:type="gramStart"/>
            <w:r w:rsidRPr="00E8089F">
              <w:rPr>
                <w:sz w:val="20"/>
                <w:szCs w:val="20"/>
              </w:rPr>
              <w:t>diarrhée</w:t>
            </w:r>
            <w:proofErr w:type="gramEnd"/>
            <w:r w:rsidRPr="00E8089F">
              <w:rPr>
                <w:sz w:val="20"/>
                <w:szCs w:val="20"/>
              </w:rPr>
              <w:t>, vomissements, constipation, nausées, douleurs abdominales (y compris inconfort aux niveaux supérieur et inférieur de l’abdomen)</w:t>
            </w:r>
          </w:p>
        </w:tc>
        <w:tc>
          <w:tcPr>
            <w:tcW w:w="1582" w:type="dxa"/>
          </w:tcPr>
          <w:p w14:paraId="07A62F88" w14:textId="77777777" w:rsidR="00B06B66" w:rsidRPr="00E8089F" w:rsidRDefault="00B06B66" w:rsidP="00471ED1">
            <w:pPr>
              <w:rPr>
                <w:sz w:val="20"/>
                <w:szCs w:val="20"/>
              </w:rPr>
            </w:pPr>
            <w:proofErr w:type="gramStart"/>
            <w:r w:rsidRPr="00E8089F">
              <w:rPr>
                <w:sz w:val="20"/>
                <w:szCs w:val="20"/>
              </w:rPr>
              <w:t>hémorragie</w:t>
            </w:r>
            <w:proofErr w:type="gramEnd"/>
            <w:r w:rsidRPr="00E8089F">
              <w:rPr>
                <w:sz w:val="20"/>
                <w:szCs w:val="20"/>
              </w:rPr>
              <w:t xml:space="preserve"> gastro-intestinale* (y compris hémorragie buccale), hémorragie hémorroïdaire, stomatite, hémorragie gingivale, dyspepsie</w:t>
            </w:r>
          </w:p>
        </w:tc>
        <w:tc>
          <w:tcPr>
            <w:tcW w:w="1595" w:type="dxa"/>
          </w:tcPr>
          <w:p w14:paraId="0D7A215E" w14:textId="77777777" w:rsidR="00B06B66" w:rsidRPr="00E8089F" w:rsidRDefault="00B06B66" w:rsidP="00471ED1">
            <w:pPr>
              <w:rPr>
                <w:sz w:val="20"/>
                <w:szCs w:val="20"/>
              </w:rPr>
            </w:pPr>
          </w:p>
        </w:tc>
        <w:tc>
          <w:tcPr>
            <w:tcW w:w="1316" w:type="dxa"/>
          </w:tcPr>
          <w:p w14:paraId="215EC607" w14:textId="77777777" w:rsidR="00B06B66" w:rsidRPr="00E8089F" w:rsidRDefault="00B06B66" w:rsidP="00471ED1">
            <w:pPr>
              <w:rPr>
                <w:sz w:val="20"/>
                <w:szCs w:val="20"/>
              </w:rPr>
            </w:pPr>
          </w:p>
        </w:tc>
        <w:tc>
          <w:tcPr>
            <w:tcW w:w="1582" w:type="dxa"/>
          </w:tcPr>
          <w:p w14:paraId="4BDFBAD5" w14:textId="77777777" w:rsidR="00B06B66" w:rsidRPr="00E8089F" w:rsidRDefault="00B06B66" w:rsidP="00471ED1">
            <w:pPr>
              <w:rPr>
                <w:sz w:val="20"/>
                <w:szCs w:val="20"/>
              </w:rPr>
            </w:pPr>
          </w:p>
        </w:tc>
      </w:tr>
      <w:tr w:rsidR="00B06B66" w:rsidRPr="00E8089F" w14:paraId="47EE8D7A" w14:textId="77777777" w:rsidTr="00AF2857">
        <w:tc>
          <w:tcPr>
            <w:tcW w:w="1978" w:type="dxa"/>
          </w:tcPr>
          <w:p w14:paraId="23B19B1B" w14:textId="77777777" w:rsidR="00B06B66" w:rsidRPr="00E8089F" w:rsidRDefault="00B06B66" w:rsidP="00471ED1">
            <w:pPr>
              <w:rPr>
                <w:rStyle w:val="Strong"/>
                <w:sz w:val="20"/>
                <w:szCs w:val="20"/>
              </w:rPr>
            </w:pPr>
            <w:r w:rsidRPr="00E8089F">
              <w:rPr>
                <w:rStyle w:val="Strong"/>
                <w:sz w:val="20"/>
                <w:szCs w:val="20"/>
              </w:rPr>
              <w:t>Affections hépatobiliaires</w:t>
            </w:r>
          </w:p>
        </w:tc>
        <w:tc>
          <w:tcPr>
            <w:tcW w:w="1652" w:type="dxa"/>
          </w:tcPr>
          <w:p w14:paraId="6F981C5E" w14:textId="77777777" w:rsidR="00B06B66" w:rsidRPr="00E8089F" w:rsidRDefault="00B06B66" w:rsidP="00471ED1">
            <w:pPr>
              <w:rPr>
                <w:sz w:val="20"/>
                <w:szCs w:val="20"/>
              </w:rPr>
            </w:pPr>
          </w:p>
        </w:tc>
        <w:tc>
          <w:tcPr>
            <w:tcW w:w="1582" w:type="dxa"/>
          </w:tcPr>
          <w:p w14:paraId="39853FE1" w14:textId="77777777" w:rsidR="00B06B66" w:rsidRPr="00E8089F" w:rsidRDefault="00B06B66" w:rsidP="00471ED1">
            <w:pPr>
              <w:rPr>
                <w:sz w:val="20"/>
                <w:szCs w:val="20"/>
              </w:rPr>
            </w:pPr>
          </w:p>
        </w:tc>
        <w:tc>
          <w:tcPr>
            <w:tcW w:w="1595" w:type="dxa"/>
          </w:tcPr>
          <w:p w14:paraId="47F06CC9" w14:textId="77777777" w:rsidR="00B06B66" w:rsidRPr="00E8089F" w:rsidRDefault="00B06B66" w:rsidP="00471ED1">
            <w:pPr>
              <w:rPr>
                <w:sz w:val="20"/>
                <w:szCs w:val="20"/>
              </w:rPr>
            </w:pPr>
            <w:proofErr w:type="gramStart"/>
            <w:r w:rsidRPr="00E8089F">
              <w:rPr>
                <w:sz w:val="20"/>
                <w:szCs w:val="20"/>
              </w:rPr>
              <w:t>insuffisance</w:t>
            </w:r>
            <w:proofErr w:type="gramEnd"/>
            <w:r w:rsidRPr="00E8089F">
              <w:rPr>
                <w:sz w:val="20"/>
                <w:szCs w:val="20"/>
              </w:rPr>
              <w:t xml:space="preserve"> hépatique*, coma hépatique progressif</w:t>
            </w:r>
          </w:p>
        </w:tc>
        <w:tc>
          <w:tcPr>
            <w:tcW w:w="1316" w:type="dxa"/>
          </w:tcPr>
          <w:p w14:paraId="6D8A30E3" w14:textId="77777777" w:rsidR="00B06B66" w:rsidRPr="00E8089F" w:rsidRDefault="00B06B66" w:rsidP="00471ED1">
            <w:pPr>
              <w:rPr>
                <w:sz w:val="20"/>
                <w:szCs w:val="20"/>
              </w:rPr>
            </w:pPr>
          </w:p>
        </w:tc>
        <w:tc>
          <w:tcPr>
            <w:tcW w:w="1582" w:type="dxa"/>
          </w:tcPr>
          <w:p w14:paraId="69825472" w14:textId="77777777" w:rsidR="00B06B66" w:rsidRPr="00E8089F" w:rsidRDefault="00B06B66" w:rsidP="00471ED1">
            <w:pPr>
              <w:rPr>
                <w:sz w:val="20"/>
                <w:szCs w:val="20"/>
              </w:rPr>
            </w:pPr>
          </w:p>
        </w:tc>
      </w:tr>
      <w:tr w:rsidR="00B06B66" w:rsidRPr="000F3A93" w14:paraId="7EFF1BD2" w14:textId="77777777" w:rsidTr="00AF2857">
        <w:tc>
          <w:tcPr>
            <w:tcW w:w="1978" w:type="dxa"/>
          </w:tcPr>
          <w:p w14:paraId="25B66906" w14:textId="77777777" w:rsidR="00B06B66" w:rsidRPr="00E8089F" w:rsidRDefault="00B06B66" w:rsidP="00471ED1">
            <w:pPr>
              <w:rPr>
                <w:rStyle w:val="Strong"/>
                <w:sz w:val="20"/>
                <w:szCs w:val="20"/>
              </w:rPr>
            </w:pPr>
            <w:r w:rsidRPr="00E8089F">
              <w:rPr>
                <w:rStyle w:val="Strong"/>
                <w:sz w:val="20"/>
                <w:szCs w:val="20"/>
              </w:rPr>
              <w:t>Affections de la peau et du tissu sous-cutané</w:t>
            </w:r>
          </w:p>
        </w:tc>
        <w:tc>
          <w:tcPr>
            <w:tcW w:w="1652" w:type="dxa"/>
          </w:tcPr>
          <w:p w14:paraId="61E7CDA4" w14:textId="77777777" w:rsidR="00B06B66" w:rsidRPr="00E8089F" w:rsidRDefault="00B06B66" w:rsidP="00471ED1">
            <w:pPr>
              <w:rPr>
                <w:sz w:val="20"/>
                <w:szCs w:val="20"/>
              </w:rPr>
            </w:pPr>
            <w:proofErr w:type="gramStart"/>
            <w:r w:rsidRPr="00E8089F">
              <w:rPr>
                <w:sz w:val="20"/>
                <w:szCs w:val="20"/>
              </w:rPr>
              <w:t>pétéchies</w:t>
            </w:r>
            <w:proofErr w:type="gramEnd"/>
            <w:r w:rsidRPr="00E8089F">
              <w:rPr>
                <w:sz w:val="20"/>
                <w:szCs w:val="20"/>
              </w:rPr>
              <w:t>, prurit (y compris prurit généralisé), éruption cutanée, ecchymoses</w:t>
            </w:r>
          </w:p>
        </w:tc>
        <w:tc>
          <w:tcPr>
            <w:tcW w:w="1582" w:type="dxa"/>
          </w:tcPr>
          <w:p w14:paraId="14C8EAD7" w14:textId="77777777" w:rsidR="00B06B66" w:rsidRPr="00E8089F" w:rsidRDefault="00B06B66" w:rsidP="00471ED1">
            <w:pPr>
              <w:rPr>
                <w:sz w:val="20"/>
                <w:szCs w:val="20"/>
              </w:rPr>
            </w:pPr>
            <w:proofErr w:type="gramStart"/>
            <w:r w:rsidRPr="00E8089F">
              <w:rPr>
                <w:sz w:val="20"/>
                <w:szCs w:val="20"/>
              </w:rPr>
              <w:t>purpura</w:t>
            </w:r>
            <w:proofErr w:type="gramEnd"/>
            <w:r w:rsidRPr="00E8089F">
              <w:rPr>
                <w:sz w:val="20"/>
                <w:szCs w:val="20"/>
              </w:rPr>
              <w:t>, alopécie, urticaire, érythème, éruption maculaire</w:t>
            </w:r>
          </w:p>
        </w:tc>
        <w:tc>
          <w:tcPr>
            <w:tcW w:w="1595" w:type="dxa"/>
          </w:tcPr>
          <w:p w14:paraId="7AE600E9" w14:textId="77777777" w:rsidR="00B06B66" w:rsidRPr="00284D27" w:rsidRDefault="00B06B66" w:rsidP="00471ED1">
            <w:pPr>
              <w:rPr>
                <w:sz w:val="20"/>
                <w:szCs w:val="20"/>
                <w:lang w:val="pt-PT"/>
              </w:rPr>
            </w:pPr>
            <w:r w:rsidRPr="00284D27">
              <w:rPr>
                <w:sz w:val="20"/>
                <w:szCs w:val="20"/>
                <w:lang w:val="pt-PT"/>
              </w:rPr>
              <w:t>dermatose neutrophilique fébrile aiguë, pyoderma gangrenosum</w:t>
            </w:r>
          </w:p>
        </w:tc>
        <w:tc>
          <w:tcPr>
            <w:tcW w:w="1316" w:type="dxa"/>
          </w:tcPr>
          <w:p w14:paraId="64BDDD6F" w14:textId="77777777" w:rsidR="00B06B66" w:rsidRPr="00284D27" w:rsidRDefault="00B06B66" w:rsidP="00471ED1">
            <w:pPr>
              <w:rPr>
                <w:sz w:val="20"/>
                <w:szCs w:val="20"/>
                <w:lang w:val="pt-PT"/>
              </w:rPr>
            </w:pPr>
          </w:p>
        </w:tc>
        <w:tc>
          <w:tcPr>
            <w:tcW w:w="1582" w:type="dxa"/>
          </w:tcPr>
          <w:p w14:paraId="62E4CFA7" w14:textId="6D52FDC0" w:rsidR="00B06B66" w:rsidRPr="00284D27" w:rsidRDefault="00BC7A8F" w:rsidP="00471ED1">
            <w:pPr>
              <w:rPr>
                <w:sz w:val="20"/>
                <w:szCs w:val="20"/>
                <w:lang w:val="pt-PT"/>
              </w:rPr>
            </w:pPr>
            <w:r>
              <w:rPr>
                <w:sz w:val="20"/>
                <w:szCs w:val="20"/>
                <w:lang w:val="pt-PT"/>
              </w:rPr>
              <w:t>Vascularite cutanée</w:t>
            </w:r>
          </w:p>
        </w:tc>
      </w:tr>
      <w:tr w:rsidR="00B06B66" w:rsidRPr="00E8089F" w14:paraId="63142284" w14:textId="77777777" w:rsidTr="00AF2857">
        <w:tc>
          <w:tcPr>
            <w:tcW w:w="1978" w:type="dxa"/>
          </w:tcPr>
          <w:p w14:paraId="1BDB458C" w14:textId="77777777" w:rsidR="00B06B66" w:rsidRPr="00E8089F" w:rsidRDefault="00B06B66" w:rsidP="00471ED1">
            <w:pPr>
              <w:rPr>
                <w:rStyle w:val="Strong"/>
                <w:sz w:val="20"/>
                <w:szCs w:val="20"/>
              </w:rPr>
            </w:pPr>
            <w:r w:rsidRPr="00E8089F">
              <w:rPr>
                <w:rStyle w:val="Strong"/>
                <w:sz w:val="20"/>
                <w:szCs w:val="20"/>
              </w:rPr>
              <w:t>Affections musculosquelettiques et systémiques</w:t>
            </w:r>
          </w:p>
        </w:tc>
        <w:tc>
          <w:tcPr>
            <w:tcW w:w="1652" w:type="dxa"/>
          </w:tcPr>
          <w:p w14:paraId="4607C1E2" w14:textId="77777777" w:rsidR="00B06B66" w:rsidRPr="00E8089F" w:rsidRDefault="00B06B66" w:rsidP="00471ED1">
            <w:pPr>
              <w:rPr>
                <w:sz w:val="20"/>
                <w:szCs w:val="20"/>
              </w:rPr>
            </w:pPr>
            <w:proofErr w:type="gramStart"/>
            <w:r w:rsidRPr="00E8089F">
              <w:rPr>
                <w:sz w:val="20"/>
                <w:szCs w:val="20"/>
              </w:rPr>
              <w:t>arthralgie</w:t>
            </w:r>
            <w:proofErr w:type="gramEnd"/>
            <w:r w:rsidRPr="00E8089F">
              <w:rPr>
                <w:sz w:val="20"/>
                <w:szCs w:val="20"/>
              </w:rPr>
              <w:t xml:space="preserve">, douleurs </w:t>
            </w:r>
            <w:proofErr w:type="spellStart"/>
            <w:r w:rsidRPr="00E8089F">
              <w:rPr>
                <w:sz w:val="20"/>
                <w:szCs w:val="20"/>
              </w:rPr>
              <w:t>musculo-squelettiques</w:t>
            </w:r>
            <w:proofErr w:type="spellEnd"/>
            <w:r w:rsidRPr="00E8089F">
              <w:rPr>
                <w:sz w:val="20"/>
                <w:szCs w:val="20"/>
              </w:rPr>
              <w:t xml:space="preserve"> (y compris dorsalgies, douleurs osseuses et douleurs aux extrémités)</w:t>
            </w:r>
          </w:p>
        </w:tc>
        <w:tc>
          <w:tcPr>
            <w:tcW w:w="1582" w:type="dxa"/>
          </w:tcPr>
          <w:p w14:paraId="32A5D385" w14:textId="77777777" w:rsidR="00B06B66" w:rsidRPr="00E8089F" w:rsidRDefault="00B06B66" w:rsidP="00471ED1">
            <w:pPr>
              <w:rPr>
                <w:sz w:val="20"/>
                <w:szCs w:val="20"/>
              </w:rPr>
            </w:pPr>
            <w:proofErr w:type="gramStart"/>
            <w:r w:rsidRPr="00E8089F">
              <w:rPr>
                <w:sz w:val="20"/>
                <w:szCs w:val="20"/>
              </w:rPr>
              <w:t>spasmes</w:t>
            </w:r>
            <w:proofErr w:type="gramEnd"/>
            <w:r w:rsidRPr="00E8089F">
              <w:rPr>
                <w:sz w:val="20"/>
                <w:szCs w:val="20"/>
              </w:rPr>
              <w:t xml:space="preserve"> musculaires, myalgie</w:t>
            </w:r>
          </w:p>
        </w:tc>
        <w:tc>
          <w:tcPr>
            <w:tcW w:w="1595" w:type="dxa"/>
          </w:tcPr>
          <w:p w14:paraId="1EB055AF" w14:textId="77777777" w:rsidR="00B06B66" w:rsidRPr="00E8089F" w:rsidRDefault="00B06B66" w:rsidP="00471ED1">
            <w:pPr>
              <w:rPr>
                <w:sz w:val="20"/>
                <w:szCs w:val="20"/>
              </w:rPr>
            </w:pPr>
          </w:p>
        </w:tc>
        <w:tc>
          <w:tcPr>
            <w:tcW w:w="1316" w:type="dxa"/>
          </w:tcPr>
          <w:p w14:paraId="6DD3CF2C" w14:textId="77777777" w:rsidR="00B06B66" w:rsidRPr="00E8089F" w:rsidRDefault="00B06B66" w:rsidP="00471ED1">
            <w:pPr>
              <w:rPr>
                <w:sz w:val="20"/>
                <w:szCs w:val="20"/>
              </w:rPr>
            </w:pPr>
          </w:p>
        </w:tc>
        <w:tc>
          <w:tcPr>
            <w:tcW w:w="1582" w:type="dxa"/>
          </w:tcPr>
          <w:p w14:paraId="71BFB874" w14:textId="77777777" w:rsidR="00B06B66" w:rsidRPr="00E8089F" w:rsidRDefault="00B06B66" w:rsidP="00471ED1">
            <w:pPr>
              <w:rPr>
                <w:sz w:val="20"/>
                <w:szCs w:val="20"/>
              </w:rPr>
            </w:pPr>
          </w:p>
        </w:tc>
      </w:tr>
      <w:tr w:rsidR="00B06B66" w:rsidRPr="00E8089F" w14:paraId="3A36113C" w14:textId="77777777" w:rsidTr="00AF2857">
        <w:tc>
          <w:tcPr>
            <w:tcW w:w="1978" w:type="dxa"/>
          </w:tcPr>
          <w:p w14:paraId="167CFCD8" w14:textId="77777777" w:rsidR="00B06B66" w:rsidRPr="00E8089F" w:rsidRDefault="00B06B66" w:rsidP="00471ED1">
            <w:pPr>
              <w:rPr>
                <w:rStyle w:val="Strong"/>
                <w:sz w:val="20"/>
                <w:szCs w:val="20"/>
              </w:rPr>
            </w:pPr>
            <w:r w:rsidRPr="00E8089F">
              <w:rPr>
                <w:rStyle w:val="Strong"/>
                <w:sz w:val="20"/>
                <w:szCs w:val="20"/>
              </w:rPr>
              <w:t>Affections du rein et des voies urinaires</w:t>
            </w:r>
          </w:p>
        </w:tc>
        <w:tc>
          <w:tcPr>
            <w:tcW w:w="1652" w:type="dxa"/>
          </w:tcPr>
          <w:p w14:paraId="53FCAA9B" w14:textId="77777777" w:rsidR="00B06B66" w:rsidRPr="00E8089F" w:rsidRDefault="00B06B66" w:rsidP="00471ED1">
            <w:pPr>
              <w:rPr>
                <w:sz w:val="20"/>
                <w:szCs w:val="20"/>
              </w:rPr>
            </w:pPr>
          </w:p>
        </w:tc>
        <w:tc>
          <w:tcPr>
            <w:tcW w:w="1582" w:type="dxa"/>
          </w:tcPr>
          <w:p w14:paraId="1F29E8BB" w14:textId="77777777" w:rsidR="00B06B66" w:rsidRPr="00E8089F" w:rsidRDefault="00B06B66" w:rsidP="00471ED1">
            <w:pPr>
              <w:rPr>
                <w:sz w:val="20"/>
                <w:szCs w:val="20"/>
              </w:rPr>
            </w:pPr>
            <w:proofErr w:type="gramStart"/>
            <w:r w:rsidRPr="00E8089F">
              <w:rPr>
                <w:sz w:val="20"/>
                <w:szCs w:val="20"/>
              </w:rPr>
              <w:t>insuffisance</w:t>
            </w:r>
            <w:proofErr w:type="gramEnd"/>
            <w:r w:rsidRPr="00E8089F">
              <w:rPr>
                <w:sz w:val="20"/>
                <w:szCs w:val="20"/>
              </w:rPr>
              <w:t xml:space="preserve"> rénale*, hématurie, augmentation du taux de créatinine sérique</w:t>
            </w:r>
          </w:p>
        </w:tc>
        <w:tc>
          <w:tcPr>
            <w:tcW w:w="1595" w:type="dxa"/>
          </w:tcPr>
          <w:p w14:paraId="25D22168" w14:textId="77777777" w:rsidR="00B06B66" w:rsidRPr="00E8089F" w:rsidRDefault="00B06B66" w:rsidP="00471ED1">
            <w:pPr>
              <w:rPr>
                <w:sz w:val="20"/>
                <w:szCs w:val="20"/>
              </w:rPr>
            </w:pPr>
            <w:proofErr w:type="gramStart"/>
            <w:r w:rsidRPr="00E8089F">
              <w:rPr>
                <w:sz w:val="20"/>
                <w:szCs w:val="20"/>
              </w:rPr>
              <w:t>acidose</w:t>
            </w:r>
            <w:proofErr w:type="gramEnd"/>
            <w:r w:rsidRPr="00E8089F">
              <w:rPr>
                <w:sz w:val="20"/>
                <w:szCs w:val="20"/>
              </w:rPr>
              <w:t xml:space="preserve"> tubulaire rénale</w:t>
            </w:r>
          </w:p>
        </w:tc>
        <w:tc>
          <w:tcPr>
            <w:tcW w:w="1316" w:type="dxa"/>
          </w:tcPr>
          <w:p w14:paraId="09585399" w14:textId="77777777" w:rsidR="00B06B66" w:rsidRPr="00E8089F" w:rsidRDefault="00B06B66" w:rsidP="00471ED1">
            <w:pPr>
              <w:rPr>
                <w:sz w:val="20"/>
                <w:szCs w:val="20"/>
              </w:rPr>
            </w:pPr>
          </w:p>
        </w:tc>
        <w:tc>
          <w:tcPr>
            <w:tcW w:w="1582" w:type="dxa"/>
          </w:tcPr>
          <w:p w14:paraId="1C8BCCA2" w14:textId="77777777" w:rsidR="00B06B66" w:rsidRPr="00E8089F" w:rsidRDefault="00B06B66" w:rsidP="00471ED1">
            <w:pPr>
              <w:rPr>
                <w:sz w:val="20"/>
                <w:szCs w:val="20"/>
              </w:rPr>
            </w:pPr>
          </w:p>
        </w:tc>
      </w:tr>
      <w:tr w:rsidR="00B06B66" w:rsidRPr="00E8089F" w14:paraId="7F1FBF43" w14:textId="77777777" w:rsidTr="00AF2857">
        <w:tc>
          <w:tcPr>
            <w:tcW w:w="1978" w:type="dxa"/>
          </w:tcPr>
          <w:p w14:paraId="473FEEFB" w14:textId="77777777" w:rsidR="00B06B66" w:rsidRPr="00E8089F" w:rsidRDefault="00B06B66" w:rsidP="00471ED1">
            <w:pPr>
              <w:rPr>
                <w:rStyle w:val="Strong"/>
                <w:sz w:val="20"/>
                <w:szCs w:val="20"/>
              </w:rPr>
            </w:pPr>
            <w:r w:rsidRPr="00E8089F">
              <w:rPr>
                <w:rStyle w:val="Strong"/>
                <w:sz w:val="20"/>
                <w:szCs w:val="20"/>
              </w:rPr>
              <w:lastRenderedPageBreak/>
              <w:t>Troubles généraux et anomalies au site d’administration</w:t>
            </w:r>
          </w:p>
        </w:tc>
        <w:tc>
          <w:tcPr>
            <w:tcW w:w="1652" w:type="dxa"/>
          </w:tcPr>
          <w:p w14:paraId="7ABFF842" w14:textId="77777777" w:rsidR="00B06B66" w:rsidRPr="00E8089F" w:rsidRDefault="00B06B66" w:rsidP="00471ED1">
            <w:pPr>
              <w:rPr>
                <w:sz w:val="20"/>
                <w:szCs w:val="20"/>
              </w:rPr>
            </w:pPr>
            <w:proofErr w:type="gramStart"/>
            <w:r w:rsidRPr="00E8089F">
              <w:rPr>
                <w:sz w:val="20"/>
                <w:szCs w:val="20"/>
              </w:rPr>
              <w:t>pyrexie</w:t>
            </w:r>
            <w:proofErr w:type="gramEnd"/>
            <w:r w:rsidRPr="00E8089F">
              <w:rPr>
                <w:sz w:val="20"/>
                <w:szCs w:val="20"/>
              </w:rPr>
              <w:t>*, fatigue, asthénie, douleurs thoraciques, érythème au site d’injection, douleur au site d’injection, réaction (non précisée) au site d’injection</w:t>
            </w:r>
          </w:p>
        </w:tc>
        <w:tc>
          <w:tcPr>
            <w:tcW w:w="1582" w:type="dxa"/>
          </w:tcPr>
          <w:p w14:paraId="31A3FD74" w14:textId="77777777" w:rsidR="00B06B66" w:rsidRPr="00E8089F" w:rsidRDefault="00B06B66" w:rsidP="00471ED1">
            <w:pPr>
              <w:rPr>
                <w:sz w:val="20"/>
                <w:szCs w:val="20"/>
              </w:rPr>
            </w:pPr>
            <w:proofErr w:type="gramStart"/>
            <w:r w:rsidRPr="00E8089F">
              <w:rPr>
                <w:sz w:val="20"/>
                <w:szCs w:val="20"/>
              </w:rPr>
              <w:t>ecchymose</w:t>
            </w:r>
            <w:proofErr w:type="gramEnd"/>
            <w:r w:rsidRPr="00E8089F">
              <w:rPr>
                <w:sz w:val="20"/>
                <w:szCs w:val="20"/>
              </w:rPr>
              <w:t>, hématome, induration, éruption cutanée, prurit, inflammation, décoloration, nodule et hémorragie (au site d’injection), malaise, frissons, hémorragie au site du cathéter</w:t>
            </w:r>
          </w:p>
        </w:tc>
        <w:tc>
          <w:tcPr>
            <w:tcW w:w="1595" w:type="dxa"/>
          </w:tcPr>
          <w:p w14:paraId="7B3F202E" w14:textId="77777777" w:rsidR="00B06B66" w:rsidRPr="00E8089F" w:rsidRDefault="00B06B66" w:rsidP="00471ED1">
            <w:pPr>
              <w:rPr>
                <w:sz w:val="20"/>
                <w:szCs w:val="20"/>
              </w:rPr>
            </w:pPr>
          </w:p>
        </w:tc>
        <w:tc>
          <w:tcPr>
            <w:tcW w:w="1316" w:type="dxa"/>
          </w:tcPr>
          <w:p w14:paraId="3FC28B22" w14:textId="77777777" w:rsidR="00B06B66" w:rsidRPr="00E8089F" w:rsidRDefault="00B06B66" w:rsidP="00471ED1">
            <w:pPr>
              <w:rPr>
                <w:sz w:val="20"/>
                <w:szCs w:val="20"/>
              </w:rPr>
            </w:pPr>
            <w:proofErr w:type="gramStart"/>
            <w:r w:rsidRPr="00E8089F">
              <w:rPr>
                <w:sz w:val="20"/>
                <w:szCs w:val="20"/>
              </w:rPr>
              <w:t>nécrose</w:t>
            </w:r>
            <w:proofErr w:type="gramEnd"/>
            <w:r w:rsidRPr="00E8089F">
              <w:rPr>
                <w:sz w:val="20"/>
                <w:szCs w:val="20"/>
              </w:rPr>
              <w:t xml:space="preserve"> (au site d’injection)</w:t>
            </w:r>
          </w:p>
        </w:tc>
        <w:tc>
          <w:tcPr>
            <w:tcW w:w="1582" w:type="dxa"/>
          </w:tcPr>
          <w:p w14:paraId="25606C19" w14:textId="77777777" w:rsidR="00B06B66" w:rsidRPr="00E8089F" w:rsidRDefault="00B06B66" w:rsidP="00471ED1">
            <w:pPr>
              <w:rPr>
                <w:sz w:val="20"/>
                <w:szCs w:val="20"/>
              </w:rPr>
            </w:pPr>
          </w:p>
        </w:tc>
      </w:tr>
      <w:tr w:rsidR="00B06B66" w:rsidRPr="00E8089F" w14:paraId="6E965C43" w14:textId="77777777" w:rsidTr="00AF2857">
        <w:tc>
          <w:tcPr>
            <w:tcW w:w="1978" w:type="dxa"/>
          </w:tcPr>
          <w:p w14:paraId="7FF978C7" w14:textId="77777777" w:rsidR="00B06B66" w:rsidRPr="00E8089F" w:rsidRDefault="00B06B66" w:rsidP="00471ED1">
            <w:pPr>
              <w:rPr>
                <w:rStyle w:val="Strong"/>
                <w:sz w:val="20"/>
                <w:szCs w:val="20"/>
              </w:rPr>
            </w:pPr>
            <w:r w:rsidRPr="00E8089F">
              <w:rPr>
                <w:rStyle w:val="Strong"/>
                <w:sz w:val="20"/>
                <w:szCs w:val="20"/>
              </w:rPr>
              <w:t>Investigations</w:t>
            </w:r>
          </w:p>
        </w:tc>
        <w:tc>
          <w:tcPr>
            <w:tcW w:w="1652" w:type="dxa"/>
          </w:tcPr>
          <w:p w14:paraId="209B6BD9" w14:textId="77777777" w:rsidR="00B06B66" w:rsidRPr="00E8089F" w:rsidRDefault="00B06B66" w:rsidP="00471ED1">
            <w:pPr>
              <w:rPr>
                <w:sz w:val="20"/>
                <w:szCs w:val="20"/>
              </w:rPr>
            </w:pPr>
            <w:proofErr w:type="gramStart"/>
            <w:r w:rsidRPr="00E8089F">
              <w:rPr>
                <w:sz w:val="20"/>
                <w:szCs w:val="20"/>
              </w:rPr>
              <w:t>perte</w:t>
            </w:r>
            <w:proofErr w:type="gramEnd"/>
            <w:r w:rsidRPr="00E8089F">
              <w:rPr>
                <w:sz w:val="20"/>
                <w:szCs w:val="20"/>
              </w:rPr>
              <w:t xml:space="preserve"> de poids</w:t>
            </w:r>
          </w:p>
        </w:tc>
        <w:tc>
          <w:tcPr>
            <w:tcW w:w="1582" w:type="dxa"/>
          </w:tcPr>
          <w:p w14:paraId="0585198F" w14:textId="77777777" w:rsidR="00B06B66" w:rsidRPr="00E8089F" w:rsidRDefault="00B06B66" w:rsidP="00471ED1">
            <w:pPr>
              <w:rPr>
                <w:sz w:val="20"/>
                <w:szCs w:val="20"/>
              </w:rPr>
            </w:pPr>
          </w:p>
        </w:tc>
        <w:tc>
          <w:tcPr>
            <w:tcW w:w="1595" w:type="dxa"/>
          </w:tcPr>
          <w:p w14:paraId="5E323F7D" w14:textId="77777777" w:rsidR="00B06B66" w:rsidRPr="00E8089F" w:rsidRDefault="00B06B66" w:rsidP="00471ED1">
            <w:pPr>
              <w:rPr>
                <w:sz w:val="20"/>
                <w:szCs w:val="20"/>
              </w:rPr>
            </w:pPr>
          </w:p>
        </w:tc>
        <w:tc>
          <w:tcPr>
            <w:tcW w:w="1316" w:type="dxa"/>
          </w:tcPr>
          <w:p w14:paraId="48BA959F" w14:textId="77777777" w:rsidR="00B06B66" w:rsidRPr="00E8089F" w:rsidRDefault="00B06B66" w:rsidP="00471ED1">
            <w:pPr>
              <w:rPr>
                <w:sz w:val="20"/>
                <w:szCs w:val="20"/>
              </w:rPr>
            </w:pPr>
          </w:p>
        </w:tc>
        <w:tc>
          <w:tcPr>
            <w:tcW w:w="1582" w:type="dxa"/>
          </w:tcPr>
          <w:p w14:paraId="390ACE3A" w14:textId="77777777" w:rsidR="00B06B66" w:rsidRPr="00E8089F" w:rsidRDefault="00B06B66" w:rsidP="00471ED1">
            <w:pPr>
              <w:rPr>
                <w:sz w:val="20"/>
                <w:szCs w:val="20"/>
              </w:rPr>
            </w:pPr>
          </w:p>
        </w:tc>
      </w:tr>
    </w:tbl>
    <w:p w14:paraId="195E6456" w14:textId="01A814AB" w:rsidR="003024C4" w:rsidRPr="00C3740D" w:rsidRDefault="003024C4" w:rsidP="00471ED1">
      <w:pPr>
        <w:rPr>
          <w:sz w:val="20"/>
          <w:szCs w:val="20"/>
        </w:rPr>
      </w:pPr>
      <w:r w:rsidRPr="00C3740D">
        <w:rPr>
          <w:sz w:val="20"/>
          <w:szCs w:val="20"/>
        </w:rPr>
        <w:t>* = de rares cas fatals ont été rapportés.</w:t>
      </w:r>
    </w:p>
    <w:p w14:paraId="282D84B7" w14:textId="7C1B02EF" w:rsidR="004901C5" w:rsidRPr="00C3740D" w:rsidRDefault="004901C5" w:rsidP="00471ED1">
      <w:pPr>
        <w:rPr>
          <w:sz w:val="20"/>
          <w:szCs w:val="20"/>
        </w:rPr>
      </w:pPr>
      <w:proofErr w:type="gramStart"/>
      <w:r w:rsidRPr="00C3740D">
        <w:rPr>
          <w:sz w:val="20"/>
          <w:szCs w:val="20"/>
          <w:vertAlign w:val="superscript"/>
        </w:rPr>
        <w:t>a</w:t>
      </w:r>
      <w:proofErr w:type="gramEnd"/>
      <w:r w:rsidRPr="00C3740D">
        <w:rPr>
          <w:sz w:val="20"/>
          <w:szCs w:val="20"/>
          <w:vertAlign w:val="superscript"/>
        </w:rPr>
        <w:t xml:space="preserve"> </w:t>
      </w:r>
      <w:r w:rsidRPr="00C3740D">
        <w:rPr>
          <w:sz w:val="20"/>
          <w:szCs w:val="20"/>
        </w:rPr>
        <w:t>= voir rubrique 4.4.</w:t>
      </w:r>
    </w:p>
    <w:p w14:paraId="553C0398" w14:textId="77777777" w:rsidR="003024C4" w:rsidRPr="009E55A9" w:rsidRDefault="003024C4" w:rsidP="00471ED1"/>
    <w:p w14:paraId="7A62BB93" w14:textId="77777777" w:rsidR="003024C4" w:rsidRPr="009E55A9" w:rsidRDefault="003024C4" w:rsidP="00471ED1">
      <w:pPr>
        <w:pStyle w:val="HeadingUnderlined"/>
      </w:pPr>
      <w:r w:rsidRPr="009E55A9">
        <w:t>Description de certains effets indésirables</w:t>
      </w:r>
    </w:p>
    <w:p w14:paraId="38C3030B" w14:textId="77777777" w:rsidR="003024C4" w:rsidRPr="009E55A9" w:rsidRDefault="003024C4" w:rsidP="00471ED1">
      <w:pPr>
        <w:pStyle w:val="HeadingEmphasis"/>
      </w:pPr>
      <w:r w:rsidRPr="009E55A9">
        <w:t>Effets indésirables hématologiques</w:t>
      </w:r>
    </w:p>
    <w:p w14:paraId="2C589497" w14:textId="77777777" w:rsidR="003024C4" w:rsidRPr="009E55A9" w:rsidRDefault="003024C4" w:rsidP="00471ED1">
      <w:r w:rsidRPr="009E55A9">
        <w:t>Les effets indésirables hématologiques signalés le plus fréquemment (≥ 10%) en association avec le traitement par l’</w:t>
      </w:r>
      <w:proofErr w:type="spellStart"/>
      <w:r w:rsidRPr="009E55A9">
        <w:t>azacitidine</w:t>
      </w:r>
      <w:proofErr w:type="spellEnd"/>
      <w:r w:rsidRPr="009E55A9">
        <w:t xml:space="preserve"> sont les anémies, les thrombocytopénies, les neutropénies, les neutropénies fébriles et les leucopénies, et sont généralement de grade 3 ou 4. Le risque de survenue de ces événements est plus important pendant les 2 premiers cycles, après quoi ils deviennent moins fréquents chez le patient dont la fonction hématologique se rétablit.</w:t>
      </w:r>
    </w:p>
    <w:p w14:paraId="5D49254B" w14:textId="77777777" w:rsidR="003024C4" w:rsidRPr="009E55A9" w:rsidRDefault="003024C4" w:rsidP="00471ED1">
      <w:r w:rsidRPr="009E55A9">
        <w:t>Dans la plupart des cas, les effets indésirables hématologiques ont été pris en charge par le biais d’une surveillance régulière des numérations sanguines complètes et, si nécessaire, en différant l’administration de l’</w:t>
      </w:r>
      <w:proofErr w:type="spellStart"/>
      <w:r w:rsidRPr="009E55A9">
        <w:t>azacitidine</w:t>
      </w:r>
      <w:proofErr w:type="spellEnd"/>
      <w:r w:rsidRPr="009E55A9">
        <w:t xml:space="preserve"> lors du cycle suivant, à l’aide d’une prophylaxie antibiotique et/ou d’un traitement de support par facteur de croissance (G</w:t>
      </w:r>
      <w:r w:rsidRPr="009E55A9">
        <w:noBreakHyphen/>
        <w:t>CSF, par exemple) pour la neutropénie et de transfusions pour l’anémie ou la thrombocytopénie.</w:t>
      </w:r>
    </w:p>
    <w:p w14:paraId="5A28902D" w14:textId="77777777" w:rsidR="003024C4" w:rsidRPr="009E55A9" w:rsidRDefault="003024C4" w:rsidP="00471ED1"/>
    <w:p w14:paraId="612FF7B2" w14:textId="77777777" w:rsidR="003024C4" w:rsidRPr="009E55A9" w:rsidRDefault="003024C4" w:rsidP="00471ED1">
      <w:pPr>
        <w:pStyle w:val="HeadingEmphasis"/>
      </w:pPr>
      <w:r w:rsidRPr="009E55A9">
        <w:t>Infections</w:t>
      </w:r>
    </w:p>
    <w:p w14:paraId="083E5058" w14:textId="77777777" w:rsidR="003024C4" w:rsidRPr="009E55A9" w:rsidRDefault="003024C4" w:rsidP="00471ED1">
      <w:r w:rsidRPr="009E55A9">
        <w:t>L’insuffisance médullaire peut entraîner une neutropénie et un risque accru d’infection. Des effets indésirables graves, tels que des septicémies, y compris des septicémies sur neutropénie et des pneumonies, dont certaines d’issue fatale, ont été signalés chez des patients recevant de l’</w:t>
      </w:r>
      <w:proofErr w:type="spellStart"/>
      <w:r w:rsidRPr="009E55A9">
        <w:t>azacitidine</w:t>
      </w:r>
      <w:proofErr w:type="spellEnd"/>
      <w:r w:rsidRPr="009E55A9">
        <w:t>. Les infections peuvent être prises en charge en utilisant des agents anti-infectieux associés à un traitement de support par facteur de croissance (G</w:t>
      </w:r>
      <w:r w:rsidRPr="009E55A9">
        <w:noBreakHyphen/>
        <w:t>CSF, par exemple) pour la neutropénie.</w:t>
      </w:r>
    </w:p>
    <w:p w14:paraId="599CE9ED" w14:textId="77777777" w:rsidR="003024C4" w:rsidRPr="009E55A9" w:rsidRDefault="003024C4" w:rsidP="00471ED1"/>
    <w:p w14:paraId="73C71E82" w14:textId="77777777" w:rsidR="003024C4" w:rsidRPr="009E55A9" w:rsidRDefault="003024C4" w:rsidP="00471ED1">
      <w:pPr>
        <w:pStyle w:val="HeadingEmphasis"/>
      </w:pPr>
      <w:r w:rsidRPr="009E55A9">
        <w:t>Hémorragies</w:t>
      </w:r>
    </w:p>
    <w:p w14:paraId="38EA5345" w14:textId="77777777" w:rsidR="003024C4" w:rsidRPr="009E55A9" w:rsidRDefault="003024C4" w:rsidP="00471ED1">
      <w:r w:rsidRPr="009E55A9">
        <w:t xml:space="preserve">Des hémorragies peuvent se produire chez les patients sous </w:t>
      </w:r>
      <w:proofErr w:type="spellStart"/>
      <w:r w:rsidRPr="009E55A9">
        <w:t>azacitidine</w:t>
      </w:r>
      <w:proofErr w:type="spellEnd"/>
      <w:r w:rsidRPr="009E55A9">
        <w:t>. Des effets indésirables graves tels que des hémorragies gastro-intestinales et des hémorragies intracrâniennes ont été rapportés. Les patients doivent être surveillés afin de détecter les signes et symptômes d’hémorragie, en particulier en cas de thrombocytopénie préexistante ou liée au traitement.</w:t>
      </w:r>
    </w:p>
    <w:p w14:paraId="1089433A" w14:textId="77777777" w:rsidR="003024C4" w:rsidRPr="009E55A9" w:rsidRDefault="003024C4" w:rsidP="00471ED1"/>
    <w:p w14:paraId="7CE4D4A5" w14:textId="77777777" w:rsidR="003024C4" w:rsidRPr="009E55A9" w:rsidRDefault="003024C4" w:rsidP="00471ED1">
      <w:pPr>
        <w:pStyle w:val="HeadingEmphasis"/>
      </w:pPr>
      <w:r w:rsidRPr="009E55A9">
        <w:t>Hypersensibilité</w:t>
      </w:r>
    </w:p>
    <w:p w14:paraId="71BEB034" w14:textId="77777777" w:rsidR="003024C4" w:rsidRPr="009E55A9" w:rsidRDefault="003024C4" w:rsidP="00471ED1">
      <w:r w:rsidRPr="009E55A9">
        <w:t xml:space="preserve">De graves réactions d’hypersensibilité ont été décrites chez des patients sous </w:t>
      </w:r>
      <w:proofErr w:type="spellStart"/>
      <w:r w:rsidRPr="009E55A9">
        <w:t>azacitidine</w:t>
      </w:r>
      <w:proofErr w:type="spellEnd"/>
      <w:r w:rsidRPr="009E55A9">
        <w:t>. En cas de réaction de type anaphylactique, le traitement par l’</w:t>
      </w:r>
      <w:proofErr w:type="spellStart"/>
      <w:r w:rsidRPr="009E55A9">
        <w:t>azacitidine</w:t>
      </w:r>
      <w:proofErr w:type="spellEnd"/>
      <w:r w:rsidRPr="009E55A9">
        <w:t xml:space="preserve"> doit être immédiatement interrompu et un traitement symptomatique adapté doit être instauré.</w:t>
      </w:r>
    </w:p>
    <w:p w14:paraId="3B7ABB3E" w14:textId="77777777" w:rsidR="003024C4" w:rsidRPr="009E55A9" w:rsidRDefault="003024C4" w:rsidP="00471ED1"/>
    <w:p w14:paraId="6E6E1934" w14:textId="77777777" w:rsidR="003024C4" w:rsidRPr="009E55A9" w:rsidRDefault="003024C4" w:rsidP="00471ED1">
      <w:pPr>
        <w:pStyle w:val="HeadingEmphasis"/>
      </w:pPr>
      <w:r w:rsidRPr="009E55A9">
        <w:t>Effets indésirables cutanés et du tissu sous-cutané</w:t>
      </w:r>
    </w:p>
    <w:p w14:paraId="10C9DE5F" w14:textId="77777777" w:rsidR="003024C4" w:rsidRPr="009E55A9" w:rsidRDefault="003024C4" w:rsidP="00471ED1">
      <w:r w:rsidRPr="009E55A9">
        <w:t>En majorité, les effets indésirables cutanés et sous-cutanés concernent le site d’injection. Aucun de ces effets indésirables n’a nécessité d’interrompre le traitement par l’</w:t>
      </w:r>
      <w:proofErr w:type="spellStart"/>
      <w:r w:rsidRPr="009E55A9">
        <w:t>azacitidine</w:t>
      </w:r>
      <w:proofErr w:type="spellEnd"/>
      <w:r w:rsidRPr="009E55A9">
        <w:t xml:space="preserve"> ou de réduire la dose d’</w:t>
      </w:r>
      <w:proofErr w:type="spellStart"/>
      <w:r w:rsidRPr="009E55A9">
        <w:t>azacitidine</w:t>
      </w:r>
      <w:proofErr w:type="spellEnd"/>
      <w:r w:rsidRPr="009E55A9">
        <w:t xml:space="preserve"> lors des études pivots. Les effets indésirables sont survenus majoritairement au cours des 2 premiers cycles </w:t>
      </w:r>
      <w:r w:rsidR="009854D3" w:rsidRPr="009E55A9">
        <w:t xml:space="preserve">de traitement </w:t>
      </w:r>
      <w:r w:rsidRPr="009E55A9">
        <w:t xml:space="preserve">et ont eu tendance à diminuer lors des cycles suivants. Les effets indésirables sous-cutanés tels que éruption/inflammation/prurit au site d’injection, éruption cutanée, érythème et lésion cutanée peuvent nécessiter un traitement concomitant par des antihistaminiques, des corticostéroïdes et des anti-inflammatoires non stéroïdiens (AINS) notamment. Ces réactions cutanées </w:t>
      </w:r>
      <w:r w:rsidRPr="009E55A9">
        <w:lastRenderedPageBreak/>
        <w:t>doivent être différenciées des infections des tissus mous survenant parfois au site d’injection. Des infections des tissus mous, incluant une cellulite et une fasciite nécrosante d’issue fatale dans de rares cas, ont été rapportées avec l’</w:t>
      </w:r>
      <w:proofErr w:type="spellStart"/>
      <w:r w:rsidRPr="009E55A9">
        <w:t>azacitidine</w:t>
      </w:r>
      <w:proofErr w:type="spellEnd"/>
      <w:r w:rsidRPr="009E55A9">
        <w:t xml:space="preserve"> dans le cadre de la pharmacovigilance. Pour la prise en charge clinique des effets indésirables infectieux, voir la rubrique 4.8 Infections.</w:t>
      </w:r>
    </w:p>
    <w:p w14:paraId="2B64AD5E" w14:textId="77777777" w:rsidR="003024C4" w:rsidRPr="009E55A9" w:rsidRDefault="003024C4" w:rsidP="00471ED1"/>
    <w:p w14:paraId="505BB43B" w14:textId="77777777" w:rsidR="003024C4" w:rsidRPr="009E55A9" w:rsidRDefault="003024C4" w:rsidP="00471ED1">
      <w:pPr>
        <w:pStyle w:val="HeadingEmphasis"/>
      </w:pPr>
      <w:r w:rsidRPr="009E55A9">
        <w:t>Effets indésirables gastro-intestinaux</w:t>
      </w:r>
    </w:p>
    <w:p w14:paraId="691E2767" w14:textId="77777777" w:rsidR="003024C4" w:rsidRPr="009E55A9" w:rsidRDefault="003024C4" w:rsidP="00471ED1">
      <w:r w:rsidRPr="009E55A9">
        <w:t>Les effets indésirables gastro-intestinaux signalés le plus fréquemment en association avec le traitement par l’</w:t>
      </w:r>
      <w:proofErr w:type="spellStart"/>
      <w:r w:rsidRPr="009E55A9">
        <w:t>azacitidine</w:t>
      </w:r>
      <w:proofErr w:type="spellEnd"/>
      <w:r w:rsidRPr="009E55A9">
        <w:t xml:space="preserve"> ont été notamment la constipation, la diarrhée, les nausées et les vomissements. Ces effets indésirables ont été pris en charge à l’aide d’un traitement symptomatique par des antiémétiques pour les nausées et les vomissements, des anti-diarrhéiques pour la diarrhée et des laxatifs et/ou émollients fécaux pour la constipation.</w:t>
      </w:r>
    </w:p>
    <w:p w14:paraId="44DA90CE" w14:textId="77777777" w:rsidR="003024C4" w:rsidRPr="009E55A9" w:rsidRDefault="003024C4" w:rsidP="00471ED1"/>
    <w:p w14:paraId="0FF20861" w14:textId="77777777" w:rsidR="003024C4" w:rsidRPr="009E55A9" w:rsidRDefault="003024C4" w:rsidP="00471ED1">
      <w:pPr>
        <w:pStyle w:val="HeadingEmphasis"/>
      </w:pPr>
      <w:r w:rsidRPr="009E55A9">
        <w:t>Effets indésirables rénaux</w:t>
      </w:r>
    </w:p>
    <w:p w14:paraId="53382709" w14:textId="77777777" w:rsidR="003024C4" w:rsidRPr="009E55A9" w:rsidRDefault="003024C4" w:rsidP="00471ED1">
      <w:r w:rsidRPr="009E55A9">
        <w:t>Des anomalies rénales, allant de l’augmentation du taux de créatinine sérique et d’une hématurie à l’acidose tubulaire rénale, à l’insuffisance rénale et au décès, ont été signalées chez des patients traités par l’</w:t>
      </w:r>
      <w:proofErr w:type="spellStart"/>
      <w:r w:rsidRPr="009E55A9">
        <w:t>azacitidine</w:t>
      </w:r>
      <w:proofErr w:type="spellEnd"/>
      <w:r w:rsidRPr="009E55A9">
        <w:t xml:space="preserve"> (voir rubrique 4.4).</w:t>
      </w:r>
    </w:p>
    <w:p w14:paraId="2C3E6E25" w14:textId="77777777" w:rsidR="003024C4" w:rsidRPr="009E55A9" w:rsidRDefault="003024C4" w:rsidP="00471ED1"/>
    <w:p w14:paraId="72144E2A" w14:textId="77777777" w:rsidR="003024C4" w:rsidRPr="009E55A9" w:rsidRDefault="003024C4" w:rsidP="00471ED1">
      <w:pPr>
        <w:pStyle w:val="HeadingEmphasis"/>
      </w:pPr>
      <w:r w:rsidRPr="009E55A9">
        <w:t>Effets indésirables hépatiques</w:t>
      </w:r>
    </w:p>
    <w:p w14:paraId="1007A177" w14:textId="77777777" w:rsidR="003024C4" w:rsidRPr="009E55A9" w:rsidRDefault="003024C4" w:rsidP="00471ED1">
      <w:r w:rsidRPr="009E55A9">
        <w:t>Chez les patients présentant une charge tumorale élevée due à une atteinte métastatique, des cas d’insuffisance hépatique, de coma hépatique progressif et de décès ont été rapportés pendant le traitement par l’</w:t>
      </w:r>
      <w:proofErr w:type="spellStart"/>
      <w:r w:rsidRPr="009E55A9">
        <w:t>azacitidine</w:t>
      </w:r>
      <w:proofErr w:type="spellEnd"/>
      <w:r w:rsidRPr="009E55A9">
        <w:t xml:space="preserve"> (voir rubrique 4.4).</w:t>
      </w:r>
    </w:p>
    <w:p w14:paraId="0FC9FD9E" w14:textId="77777777" w:rsidR="003024C4" w:rsidRPr="009E55A9" w:rsidRDefault="003024C4" w:rsidP="00471ED1"/>
    <w:p w14:paraId="53135064" w14:textId="77777777" w:rsidR="003024C4" w:rsidRPr="009E55A9" w:rsidRDefault="003024C4" w:rsidP="00471ED1">
      <w:pPr>
        <w:pStyle w:val="HeadingEmphasis"/>
      </w:pPr>
      <w:r w:rsidRPr="009E55A9">
        <w:t>Événements cardiaques</w:t>
      </w:r>
    </w:p>
    <w:p w14:paraId="26FFFCCC" w14:textId="77777777" w:rsidR="003024C4" w:rsidRPr="009E55A9" w:rsidRDefault="003024C4" w:rsidP="00471ED1">
      <w:r w:rsidRPr="009E55A9">
        <w:t>Les données d’une étude clinique permettant l’inclusion de patients ayant des antécédents connus de maladie cardiovasculaire ou pulmonaire ont montré une augmentation des événements cardiaques chez les patients présentant une LAM nouvellement diagnostiquée traités par l’</w:t>
      </w:r>
      <w:proofErr w:type="spellStart"/>
      <w:r w:rsidRPr="009E55A9">
        <w:t>azacitidine</w:t>
      </w:r>
      <w:proofErr w:type="spellEnd"/>
      <w:r w:rsidRPr="009E55A9">
        <w:t xml:space="preserve"> (voir rubrique 4.4).</w:t>
      </w:r>
    </w:p>
    <w:p w14:paraId="4591EA3D" w14:textId="77777777" w:rsidR="003024C4" w:rsidRPr="009E55A9" w:rsidRDefault="003024C4" w:rsidP="00471ED1"/>
    <w:p w14:paraId="09D3EE9F" w14:textId="77777777" w:rsidR="003024C4" w:rsidRPr="009E55A9" w:rsidRDefault="003024C4" w:rsidP="00471ED1">
      <w:pPr>
        <w:pStyle w:val="HeadingEmphasis"/>
      </w:pPr>
      <w:r w:rsidRPr="009E55A9">
        <w:t>Population âgée</w:t>
      </w:r>
    </w:p>
    <w:p w14:paraId="2275EFAD" w14:textId="77777777" w:rsidR="003024C4" w:rsidRPr="009E55A9" w:rsidRDefault="003024C4" w:rsidP="00471ED1">
      <w:r w:rsidRPr="009E55A9">
        <w:t>Les données de sécurité concernant l’utilisation de l’</w:t>
      </w:r>
      <w:proofErr w:type="spellStart"/>
      <w:r w:rsidRPr="009E55A9">
        <w:t>azacitidine</w:t>
      </w:r>
      <w:proofErr w:type="spellEnd"/>
      <w:r w:rsidRPr="009E55A9">
        <w:t xml:space="preserve"> chez les patients âgés de 85 ans et plus sont limitées (avec 14 patients </w:t>
      </w:r>
      <w:r w:rsidR="007F276E" w:rsidRPr="009E55A9">
        <w:t>[</w:t>
      </w:r>
      <w:r w:rsidRPr="009E55A9">
        <w:t>5,9%</w:t>
      </w:r>
      <w:r w:rsidR="007F276E" w:rsidRPr="009E55A9">
        <w:t>]</w:t>
      </w:r>
      <w:r w:rsidRPr="009E55A9">
        <w:t xml:space="preserve"> âgés de 85 ans et plus </w:t>
      </w:r>
      <w:r w:rsidR="009854D3" w:rsidRPr="009E55A9">
        <w:t>traités au cours de</w:t>
      </w:r>
      <w:r w:rsidRPr="009E55A9">
        <w:t xml:space="preserve"> l’étude AZA-AML-001).</w:t>
      </w:r>
    </w:p>
    <w:p w14:paraId="2178963E" w14:textId="77777777" w:rsidR="004C6AEA" w:rsidRPr="009E55A9" w:rsidRDefault="004C6AEA" w:rsidP="00471ED1">
      <w:pPr>
        <w:pStyle w:val="Default"/>
        <w:rPr>
          <w:i/>
          <w:iCs/>
          <w:sz w:val="22"/>
          <w:szCs w:val="22"/>
          <w:lang w:val="fr-FR"/>
        </w:rPr>
      </w:pPr>
    </w:p>
    <w:p w14:paraId="2A288C8F" w14:textId="77777777" w:rsidR="004C6AEA" w:rsidRPr="009E55A9" w:rsidRDefault="004C6AEA" w:rsidP="00C777D4">
      <w:pPr>
        <w:pStyle w:val="Default"/>
        <w:keepNext/>
        <w:rPr>
          <w:sz w:val="22"/>
          <w:szCs w:val="22"/>
          <w:lang w:val="fr-FR"/>
        </w:rPr>
      </w:pPr>
      <w:r w:rsidRPr="009E55A9">
        <w:rPr>
          <w:i/>
          <w:iCs/>
          <w:sz w:val="22"/>
          <w:szCs w:val="22"/>
          <w:lang w:val="fr-FR"/>
        </w:rPr>
        <w:t>Population pédiatrique</w:t>
      </w:r>
    </w:p>
    <w:p w14:paraId="70A52117" w14:textId="77777777" w:rsidR="004C6AEA" w:rsidRPr="009E55A9" w:rsidRDefault="004C6AEA" w:rsidP="00471ED1">
      <w:pPr>
        <w:pStyle w:val="Default"/>
        <w:rPr>
          <w:sz w:val="22"/>
          <w:szCs w:val="22"/>
          <w:lang w:val="fr-FR"/>
        </w:rPr>
      </w:pPr>
      <w:r w:rsidRPr="009E55A9">
        <w:rPr>
          <w:sz w:val="22"/>
          <w:szCs w:val="22"/>
          <w:lang w:val="fr-FR"/>
        </w:rPr>
        <w:t xml:space="preserve">Dans l’étude AZA-JMML-001, 28 patients pédiatriques (âgés de 1 mois à moins de 18 ans) ont été traités par </w:t>
      </w:r>
      <w:proofErr w:type="spellStart"/>
      <w:r w:rsidRPr="009E55A9">
        <w:rPr>
          <w:sz w:val="22"/>
          <w:szCs w:val="22"/>
          <w:lang w:val="fr-FR"/>
        </w:rPr>
        <w:t>azacitidine</w:t>
      </w:r>
      <w:proofErr w:type="spellEnd"/>
      <w:r w:rsidRPr="009E55A9">
        <w:rPr>
          <w:sz w:val="22"/>
          <w:szCs w:val="22"/>
          <w:lang w:val="fr-FR"/>
        </w:rPr>
        <w:t xml:space="preserve"> pour un SMD (n = 10) ou une leucémie </w:t>
      </w:r>
      <w:proofErr w:type="spellStart"/>
      <w:r w:rsidRPr="009E55A9">
        <w:rPr>
          <w:sz w:val="22"/>
          <w:szCs w:val="22"/>
          <w:lang w:val="fr-FR"/>
        </w:rPr>
        <w:t>myélomonocytaire</w:t>
      </w:r>
      <w:proofErr w:type="spellEnd"/>
      <w:r w:rsidRPr="009E55A9">
        <w:rPr>
          <w:sz w:val="22"/>
          <w:szCs w:val="22"/>
          <w:lang w:val="fr-FR"/>
        </w:rPr>
        <w:t xml:space="preserve"> juvénile (LMMJ) (n = 18) (voir rubrique 5.1).</w:t>
      </w:r>
    </w:p>
    <w:p w14:paraId="09F352B7" w14:textId="77777777" w:rsidR="004C6AEA" w:rsidRPr="009E55A9" w:rsidRDefault="004C6AEA" w:rsidP="00471ED1">
      <w:pPr>
        <w:pStyle w:val="Default"/>
        <w:rPr>
          <w:sz w:val="22"/>
          <w:szCs w:val="22"/>
          <w:lang w:val="fr-FR"/>
        </w:rPr>
      </w:pPr>
    </w:p>
    <w:p w14:paraId="56B8E48F" w14:textId="77777777" w:rsidR="004C6AEA" w:rsidRPr="009E55A9" w:rsidRDefault="004C6AEA" w:rsidP="00471ED1">
      <w:pPr>
        <w:pStyle w:val="Default"/>
        <w:rPr>
          <w:sz w:val="22"/>
          <w:szCs w:val="22"/>
          <w:lang w:val="fr-FR"/>
        </w:rPr>
      </w:pPr>
      <w:r w:rsidRPr="009E55A9">
        <w:rPr>
          <w:sz w:val="22"/>
          <w:szCs w:val="22"/>
          <w:lang w:val="fr-FR"/>
        </w:rPr>
        <w:t>Les 28 patients ont tous présenté au moins 1 événement indésirable et 17 (60,7</w:t>
      </w:r>
      <w:r w:rsidR="00952DC2" w:rsidRPr="009E55A9">
        <w:rPr>
          <w:sz w:val="22"/>
          <w:szCs w:val="22"/>
          <w:lang w:val="fr-FR"/>
        </w:rPr>
        <w:t> </w:t>
      </w:r>
      <w:r w:rsidRPr="009E55A9">
        <w:rPr>
          <w:sz w:val="22"/>
          <w:szCs w:val="22"/>
          <w:lang w:val="fr-FR"/>
        </w:rPr>
        <w:t>%) ont présenté au moins un événement indésirable lié au traitement. Les événements indésirables les plus fréquemment rapportés pour la totalité de la population pédiatrique étaient la pyrexie, des événements hématologiques comme l’anémie, la thrombopénie et la neutropénie fébrile, et des événements gastro-intestinaux tels la constipation et les vomissements.</w:t>
      </w:r>
    </w:p>
    <w:p w14:paraId="0E2536FE" w14:textId="77777777" w:rsidR="004C6AEA" w:rsidRPr="009E55A9" w:rsidRDefault="004C6AEA" w:rsidP="00471ED1">
      <w:pPr>
        <w:pStyle w:val="Default"/>
        <w:rPr>
          <w:sz w:val="22"/>
          <w:szCs w:val="22"/>
          <w:lang w:val="fr-FR"/>
        </w:rPr>
      </w:pPr>
    </w:p>
    <w:p w14:paraId="44BB571C" w14:textId="3E133B26" w:rsidR="004C6AEA" w:rsidRPr="009E55A9" w:rsidRDefault="004C6AEA" w:rsidP="00471ED1">
      <w:pPr>
        <w:pStyle w:val="Default"/>
        <w:rPr>
          <w:sz w:val="22"/>
          <w:szCs w:val="22"/>
          <w:lang w:val="fr-FR"/>
        </w:rPr>
      </w:pPr>
      <w:r w:rsidRPr="009E55A9">
        <w:rPr>
          <w:sz w:val="22"/>
          <w:szCs w:val="22"/>
          <w:lang w:val="fr-FR"/>
        </w:rPr>
        <w:t>Trois</w:t>
      </w:r>
      <w:r w:rsidR="00952DC2" w:rsidRPr="009E55A9">
        <w:rPr>
          <w:sz w:val="22"/>
          <w:szCs w:val="22"/>
          <w:lang w:val="fr-FR"/>
        </w:rPr>
        <w:t> </w:t>
      </w:r>
      <w:r w:rsidRPr="009E55A9">
        <w:rPr>
          <w:sz w:val="22"/>
          <w:szCs w:val="22"/>
          <w:lang w:val="fr-FR"/>
        </w:rPr>
        <w:t>sujets ont souffert d’un événement lié au traitement, ayant conduit à un arrêt du traitement (pyrexie, progression de la maladie et douleurs abdominales).</w:t>
      </w:r>
    </w:p>
    <w:p w14:paraId="6209A6C9" w14:textId="77777777" w:rsidR="004C6AEA" w:rsidRPr="009E55A9" w:rsidRDefault="004C6AEA" w:rsidP="00471ED1">
      <w:pPr>
        <w:pStyle w:val="Default"/>
        <w:rPr>
          <w:sz w:val="22"/>
          <w:szCs w:val="22"/>
          <w:lang w:val="fr-FR"/>
        </w:rPr>
      </w:pPr>
    </w:p>
    <w:p w14:paraId="27505027" w14:textId="77777777" w:rsidR="004C6AEA" w:rsidRPr="009E55A9" w:rsidRDefault="004C6AEA" w:rsidP="00471ED1">
      <w:pPr>
        <w:pStyle w:val="Default"/>
        <w:rPr>
          <w:sz w:val="22"/>
          <w:szCs w:val="22"/>
          <w:lang w:val="fr-FR"/>
        </w:rPr>
      </w:pPr>
      <w:r w:rsidRPr="009E55A9">
        <w:rPr>
          <w:sz w:val="22"/>
          <w:szCs w:val="22"/>
          <w:lang w:val="fr-FR"/>
        </w:rPr>
        <w:t xml:space="preserve">Dans l’étude AZA-AML-004, 7 patients pédiatriques (âgés de 2 à 12 ans) ont été traités par </w:t>
      </w:r>
      <w:proofErr w:type="spellStart"/>
      <w:r w:rsidRPr="009E55A9">
        <w:rPr>
          <w:sz w:val="22"/>
          <w:szCs w:val="22"/>
          <w:lang w:val="fr-FR"/>
        </w:rPr>
        <w:t>azacitidine</w:t>
      </w:r>
      <w:proofErr w:type="spellEnd"/>
      <w:r w:rsidRPr="009E55A9">
        <w:rPr>
          <w:sz w:val="22"/>
          <w:szCs w:val="22"/>
          <w:lang w:val="fr-FR"/>
        </w:rPr>
        <w:t xml:space="preserve"> pour une LAM en rechute moléculaire après une première rémission complète [RC1] (voir rubrique 5.1).</w:t>
      </w:r>
    </w:p>
    <w:p w14:paraId="4F1FA78F" w14:textId="77777777" w:rsidR="004C6AEA" w:rsidRPr="009E55A9" w:rsidRDefault="004C6AEA" w:rsidP="00471ED1">
      <w:pPr>
        <w:pStyle w:val="Default"/>
        <w:rPr>
          <w:sz w:val="22"/>
          <w:szCs w:val="22"/>
          <w:lang w:val="fr-FR"/>
        </w:rPr>
      </w:pPr>
    </w:p>
    <w:p w14:paraId="0C6BE60E" w14:textId="77777777" w:rsidR="004C6AEA" w:rsidRPr="009E55A9" w:rsidRDefault="004C6AEA" w:rsidP="00471ED1">
      <w:pPr>
        <w:pStyle w:val="Default"/>
        <w:rPr>
          <w:sz w:val="22"/>
          <w:szCs w:val="22"/>
          <w:lang w:val="fr-FR"/>
        </w:rPr>
      </w:pPr>
      <w:r w:rsidRPr="009E55A9">
        <w:rPr>
          <w:sz w:val="22"/>
          <w:szCs w:val="22"/>
          <w:lang w:val="fr-FR"/>
        </w:rPr>
        <w:t>Les 7 patients ont tous présenté au moins 1 événement indésirable lié au traitement. Les événements indésirables les plus fréquemment rapportés étaient la neutropénie, les nausées, la leucopénie, la thrombopénie, la diarrhée et l’élévation de l’alanine aminotransférase (ALAT). Deux patients ont présenté un événement lié au traitement ayant entraîné l’interruption de ce dernier (neutropénie et neutropénie fébrile).</w:t>
      </w:r>
    </w:p>
    <w:p w14:paraId="2265570B" w14:textId="77777777" w:rsidR="004C6AEA" w:rsidRPr="009E55A9" w:rsidRDefault="004C6AEA" w:rsidP="00471ED1">
      <w:pPr>
        <w:pStyle w:val="Default"/>
        <w:rPr>
          <w:sz w:val="22"/>
          <w:szCs w:val="22"/>
          <w:lang w:val="fr-FR"/>
        </w:rPr>
      </w:pPr>
    </w:p>
    <w:p w14:paraId="24C8FE11" w14:textId="77777777" w:rsidR="003024C4" w:rsidRPr="009E55A9" w:rsidRDefault="004C6AEA" w:rsidP="00471ED1">
      <w:r w:rsidRPr="009E55A9">
        <w:lastRenderedPageBreak/>
        <w:t xml:space="preserve">Aucun nouveau signal de sécurité n’a été identifié parmi le nombre limité de patients pédiatriques traités par </w:t>
      </w:r>
      <w:proofErr w:type="spellStart"/>
      <w:r w:rsidRPr="009E55A9">
        <w:t>azacitidine</w:t>
      </w:r>
      <w:proofErr w:type="spellEnd"/>
      <w:r w:rsidRPr="009E55A9">
        <w:t xml:space="preserve"> au cours de l’étude clinique. Le profil de sécurité global est cohérent avec celui de la population adulte.</w:t>
      </w:r>
    </w:p>
    <w:p w14:paraId="4DC78713" w14:textId="77777777" w:rsidR="004C6AEA" w:rsidRPr="009E55A9" w:rsidRDefault="004C6AEA" w:rsidP="00471ED1"/>
    <w:p w14:paraId="7A95C6E1" w14:textId="77777777" w:rsidR="003024C4" w:rsidRPr="009E55A9" w:rsidRDefault="003024C4" w:rsidP="00471ED1">
      <w:pPr>
        <w:pStyle w:val="HeadingUnderlined"/>
      </w:pPr>
      <w:r w:rsidRPr="009E55A9">
        <w:t>Déclaration des effets indésirables suspectés</w:t>
      </w:r>
    </w:p>
    <w:p w14:paraId="5EFBA3EA" w14:textId="381E7C44" w:rsidR="003024C4" w:rsidRPr="009E55A9" w:rsidRDefault="003024C4" w:rsidP="00471ED1">
      <w:r w:rsidRPr="009E55A9">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9E55A9">
        <w:rPr>
          <w:highlight w:val="lightGray"/>
        </w:rPr>
        <w:t>le système national de déclaration –</w:t>
      </w:r>
      <w:hyperlink r:id="rId7">
        <w:r w:rsidRPr="009E55A9">
          <w:rPr>
            <w:rStyle w:val="Hyperlink"/>
            <w:highlight w:val="lightGray"/>
          </w:rPr>
          <w:t xml:space="preserve"> voir Annexe V</w:t>
        </w:r>
      </w:hyperlink>
      <w:r w:rsidRPr="009E55A9">
        <w:t>.</w:t>
      </w:r>
    </w:p>
    <w:p w14:paraId="76CC43B6" w14:textId="77777777" w:rsidR="003024C4" w:rsidRPr="009E55A9" w:rsidRDefault="003024C4" w:rsidP="00471ED1"/>
    <w:p w14:paraId="154E990D" w14:textId="77777777" w:rsidR="003A0D09" w:rsidRPr="00C777D4" w:rsidRDefault="003A0D09" w:rsidP="00C777D4">
      <w:pPr>
        <w:keepNext/>
        <w:ind w:left="567" w:hanging="567"/>
        <w:rPr>
          <w:b/>
          <w:bCs/>
        </w:rPr>
      </w:pPr>
      <w:r w:rsidRPr="00C777D4">
        <w:rPr>
          <w:b/>
          <w:bCs/>
        </w:rPr>
        <w:t>4.9</w:t>
      </w:r>
      <w:r w:rsidRPr="00C777D4">
        <w:rPr>
          <w:b/>
          <w:bCs/>
        </w:rPr>
        <w:tab/>
        <w:t>Surdosage</w:t>
      </w:r>
    </w:p>
    <w:p w14:paraId="03524BFD" w14:textId="77777777" w:rsidR="003024C4" w:rsidRPr="009E55A9" w:rsidRDefault="003024C4" w:rsidP="00471ED1">
      <w:pPr>
        <w:pStyle w:val="NormalKeep"/>
      </w:pPr>
    </w:p>
    <w:p w14:paraId="0739C83C" w14:textId="77777777" w:rsidR="003024C4" w:rsidRPr="009E55A9" w:rsidRDefault="003024C4" w:rsidP="00471ED1">
      <w:r w:rsidRPr="009E55A9">
        <w:t>Un cas de surdosage de l’</w:t>
      </w:r>
      <w:proofErr w:type="spellStart"/>
      <w:r w:rsidRPr="009E55A9">
        <w:t>azacitidine</w:t>
      </w:r>
      <w:proofErr w:type="spellEnd"/>
      <w:r w:rsidRPr="009E55A9">
        <w:t xml:space="preserve"> a été signalé lors des </w:t>
      </w:r>
      <w:r w:rsidR="00570142" w:rsidRPr="009E55A9">
        <w:t>études</w:t>
      </w:r>
      <w:r w:rsidRPr="009E55A9">
        <w:t xml:space="preserve"> cliniques. Un patient a présenté une diarrhée, des nausées et des vomissements après avoir reçu une dose intraveineuse unique de 290 mg/m² environ, soit près de 4 fois la dose initiale recommandée.</w:t>
      </w:r>
    </w:p>
    <w:p w14:paraId="4EC3566D" w14:textId="77777777" w:rsidR="003024C4" w:rsidRPr="009E55A9" w:rsidRDefault="003024C4" w:rsidP="00471ED1"/>
    <w:p w14:paraId="36D78003" w14:textId="77777777" w:rsidR="003024C4" w:rsidRPr="009E55A9" w:rsidRDefault="003024C4" w:rsidP="00471ED1">
      <w:r w:rsidRPr="009E55A9">
        <w:t>En cas de surdosage, l’état du patient devra être surveillé par des numérations sanguines appropriées et un traitement d’appoint devra être mis en œuvre au besoin. Aucun antidote spécifique à l’</w:t>
      </w:r>
      <w:proofErr w:type="spellStart"/>
      <w:r w:rsidRPr="009E55A9">
        <w:t>azacitidine</w:t>
      </w:r>
      <w:proofErr w:type="spellEnd"/>
      <w:r w:rsidRPr="009E55A9">
        <w:t xml:space="preserve"> en cas de surdosage n’est connu.</w:t>
      </w:r>
    </w:p>
    <w:p w14:paraId="0456B747" w14:textId="77777777" w:rsidR="003024C4" w:rsidRPr="009E55A9" w:rsidRDefault="003024C4" w:rsidP="00471ED1"/>
    <w:p w14:paraId="0DC1DD83" w14:textId="77777777" w:rsidR="003024C4" w:rsidRPr="009E55A9" w:rsidRDefault="003024C4" w:rsidP="00471ED1"/>
    <w:p w14:paraId="615B9F56" w14:textId="77777777" w:rsidR="003A0D09" w:rsidRPr="00C777D4" w:rsidRDefault="003A0D09" w:rsidP="00C777D4">
      <w:pPr>
        <w:keepNext/>
        <w:ind w:left="567" w:hanging="567"/>
        <w:rPr>
          <w:b/>
          <w:bCs/>
        </w:rPr>
      </w:pPr>
      <w:r w:rsidRPr="00C777D4">
        <w:rPr>
          <w:b/>
          <w:bCs/>
        </w:rPr>
        <w:t>5.</w:t>
      </w:r>
      <w:r w:rsidRPr="00C777D4">
        <w:rPr>
          <w:b/>
          <w:bCs/>
        </w:rPr>
        <w:tab/>
        <w:t>PROPRIÉTÉS PHARMACOLOGIQUES</w:t>
      </w:r>
    </w:p>
    <w:p w14:paraId="12FCA1A7" w14:textId="77777777" w:rsidR="003024C4" w:rsidRPr="009E55A9" w:rsidRDefault="003024C4" w:rsidP="00471ED1">
      <w:pPr>
        <w:pStyle w:val="NormalKeep"/>
      </w:pPr>
    </w:p>
    <w:p w14:paraId="00D23D5E" w14:textId="77777777" w:rsidR="003A0D09" w:rsidRPr="00C777D4" w:rsidRDefault="003A0D09" w:rsidP="00C777D4">
      <w:pPr>
        <w:keepNext/>
        <w:ind w:left="567" w:hanging="567"/>
        <w:rPr>
          <w:b/>
          <w:bCs/>
        </w:rPr>
      </w:pPr>
      <w:r w:rsidRPr="00C777D4">
        <w:rPr>
          <w:b/>
          <w:bCs/>
        </w:rPr>
        <w:t>5.1</w:t>
      </w:r>
      <w:r w:rsidRPr="00C777D4">
        <w:rPr>
          <w:b/>
          <w:bCs/>
        </w:rPr>
        <w:tab/>
        <w:t>Propriétés pharmacodynamiques</w:t>
      </w:r>
    </w:p>
    <w:p w14:paraId="1C88ED62" w14:textId="77777777" w:rsidR="003024C4" w:rsidRPr="009E55A9" w:rsidRDefault="003024C4" w:rsidP="00471ED1">
      <w:pPr>
        <w:pStyle w:val="NormalKeep"/>
      </w:pPr>
    </w:p>
    <w:p w14:paraId="4C077EDA" w14:textId="77777777" w:rsidR="003024C4" w:rsidRPr="009E55A9" w:rsidRDefault="003024C4" w:rsidP="00471ED1">
      <w:r w:rsidRPr="009E55A9">
        <w:t>Classe pharmacothérapeutique : agents antinéoplasiques, analogues de la pyrimidine, Code ATC : L01BC07</w:t>
      </w:r>
    </w:p>
    <w:p w14:paraId="569A43A7" w14:textId="77777777" w:rsidR="003024C4" w:rsidRPr="009E55A9" w:rsidRDefault="003024C4" w:rsidP="00471ED1"/>
    <w:p w14:paraId="772246B7" w14:textId="77777777" w:rsidR="003024C4" w:rsidRPr="009E55A9" w:rsidRDefault="003024C4" w:rsidP="00471ED1">
      <w:pPr>
        <w:pStyle w:val="HeadingUnderlined"/>
      </w:pPr>
      <w:r w:rsidRPr="009E55A9">
        <w:t>Mécanisme d’action</w:t>
      </w:r>
    </w:p>
    <w:p w14:paraId="78FFCDA4" w14:textId="77777777" w:rsidR="003024C4" w:rsidRPr="009E55A9" w:rsidRDefault="003024C4" w:rsidP="00471ED1">
      <w:r w:rsidRPr="009E55A9">
        <w:t>L’</w:t>
      </w:r>
      <w:proofErr w:type="spellStart"/>
      <w:r w:rsidRPr="009E55A9">
        <w:t>azacitidine</w:t>
      </w:r>
      <w:proofErr w:type="spellEnd"/>
      <w:r w:rsidRPr="009E55A9">
        <w:t xml:space="preserve"> pourrait exercer ses effets antinéoplasiques par des mécanismes multiples comprenant une cytotoxicité directe à l’encontre des cellules hématopoïétiques anormales de la moelle osseuse et une </w:t>
      </w:r>
      <w:proofErr w:type="spellStart"/>
      <w:r w:rsidRPr="009E55A9">
        <w:t>hypométhylation</w:t>
      </w:r>
      <w:proofErr w:type="spellEnd"/>
      <w:r w:rsidRPr="009E55A9">
        <w:t xml:space="preserve"> de l’ADN. Les effets cytotoxiques de l’</w:t>
      </w:r>
      <w:proofErr w:type="spellStart"/>
      <w:r w:rsidRPr="009E55A9">
        <w:t>azacitidine</w:t>
      </w:r>
      <w:proofErr w:type="spellEnd"/>
      <w:r w:rsidRPr="009E55A9">
        <w:t xml:space="preserve"> pourraient résulter de mécanismes multiples, comprenant l’inhibition de la synthèse de l’ADN, de l’ARN et de protéines, son incorporation dans l’ARN et l’ADN, et l’activation des voies de dégradation de l’ADN. Les cellules non prolifératives sont relativement insensibles à l’</w:t>
      </w:r>
      <w:proofErr w:type="spellStart"/>
      <w:r w:rsidRPr="009E55A9">
        <w:t>azacitidine</w:t>
      </w:r>
      <w:proofErr w:type="spellEnd"/>
      <w:r w:rsidRPr="009E55A9">
        <w:t>. L’incorporation de l’</w:t>
      </w:r>
      <w:proofErr w:type="spellStart"/>
      <w:r w:rsidRPr="009E55A9">
        <w:t>azacitidine</w:t>
      </w:r>
      <w:proofErr w:type="spellEnd"/>
      <w:r w:rsidRPr="009E55A9">
        <w:t xml:space="preserve"> dans l’ADN entraîne l’inactivation des ADN méthyltransférases, ce qui engendre une </w:t>
      </w:r>
      <w:proofErr w:type="spellStart"/>
      <w:r w:rsidRPr="009E55A9">
        <w:t>hypométhylation</w:t>
      </w:r>
      <w:proofErr w:type="spellEnd"/>
      <w:r w:rsidRPr="009E55A9">
        <w:t xml:space="preserve"> de l’ADN.</w:t>
      </w:r>
    </w:p>
    <w:p w14:paraId="088113D4" w14:textId="77777777" w:rsidR="003024C4" w:rsidRPr="009E55A9" w:rsidRDefault="003024C4" w:rsidP="00471ED1">
      <w:r w:rsidRPr="009E55A9">
        <w:t>L’</w:t>
      </w:r>
      <w:proofErr w:type="spellStart"/>
      <w:r w:rsidRPr="009E55A9">
        <w:t>hypométhylation</w:t>
      </w:r>
      <w:proofErr w:type="spellEnd"/>
      <w:r w:rsidRPr="009E55A9">
        <w:t xml:space="preserve"> de l’ADN des gènes qui sont impliqués dans la régulation du cycle cellulaire normal, la différentiation et les voies de l’apoptose, et qui présentent une méthylation aberrante peut entraîner une réexpression des gènes suppresseurs de tumeurs et une restauration de leurs fonctions. L’importance relative de l’</w:t>
      </w:r>
      <w:proofErr w:type="spellStart"/>
      <w:r w:rsidRPr="009E55A9">
        <w:t>hypométhylation</w:t>
      </w:r>
      <w:proofErr w:type="spellEnd"/>
      <w:r w:rsidRPr="009E55A9">
        <w:t xml:space="preserve"> de l’ADN par rapport à la cytotoxicité ou aux autres activités de l’</w:t>
      </w:r>
      <w:proofErr w:type="spellStart"/>
      <w:r w:rsidRPr="009E55A9">
        <w:t>azacitidine</w:t>
      </w:r>
      <w:proofErr w:type="spellEnd"/>
      <w:r w:rsidRPr="009E55A9">
        <w:t xml:space="preserve"> en termes de résultats cliniques observés n’a pas été établie.</w:t>
      </w:r>
    </w:p>
    <w:p w14:paraId="5AE25A3F" w14:textId="77777777" w:rsidR="003024C4" w:rsidRPr="009E55A9" w:rsidRDefault="003024C4" w:rsidP="00471ED1"/>
    <w:p w14:paraId="38ACFF80" w14:textId="77777777" w:rsidR="003024C4" w:rsidRPr="009E55A9" w:rsidRDefault="003024C4" w:rsidP="00471ED1">
      <w:pPr>
        <w:pStyle w:val="HeadingUnderlined"/>
      </w:pPr>
      <w:r w:rsidRPr="009E55A9">
        <w:t>Efficacité et sécurité cliniques</w:t>
      </w:r>
    </w:p>
    <w:p w14:paraId="5FD29875" w14:textId="77777777" w:rsidR="003024C4" w:rsidRPr="009E55A9" w:rsidRDefault="003024C4" w:rsidP="00471ED1">
      <w:pPr>
        <w:pStyle w:val="HeadingEmphasis"/>
      </w:pPr>
      <w:r w:rsidRPr="009E55A9">
        <w:t>Population de patients adultes (SMD, LMMC et LAM [avec 20 à 30% de blastes médullaires])</w:t>
      </w:r>
    </w:p>
    <w:p w14:paraId="2D2F9ADE" w14:textId="77777777" w:rsidR="003024C4" w:rsidRPr="009E55A9" w:rsidRDefault="003024C4" w:rsidP="00471ED1">
      <w:r w:rsidRPr="009E55A9">
        <w:t>L’efficacité et la sécurité de l’</w:t>
      </w:r>
      <w:proofErr w:type="spellStart"/>
      <w:r w:rsidRPr="009E55A9">
        <w:t>azacitidine</w:t>
      </w:r>
      <w:proofErr w:type="spellEnd"/>
      <w:r w:rsidRPr="009E55A9">
        <w:t xml:space="preserve"> ont été étudiées dans une étude de phase 3 comparative, internationale, multicentrique, contrôlée, ouverte, sur groupes parallèles (AZA PH GL 2003 CL 001), chez des patients atteints de : SMD de risque intermédiaire</w:t>
      </w:r>
      <w:r w:rsidRPr="009E55A9">
        <w:noBreakHyphen/>
        <w:t>2 ou élevé selon l’index pronostique international (</w:t>
      </w:r>
      <w:r w:rsidRPr="009E55A9">
        <w:rPr>
          <w:i/>
        </w:rPr>
        <w:t xml:space="preserve">International </w:t>
      </w:r>
      <w:proofErr w:type="spellStart"/>
      <w:r w:rsidRPr="009E55A9">
        <w:rPr>
          <w:i/>
        </w:rPr>
        <w:t>Prognostic</w:t>
      </w:r>
      <w:proofErr w:type="spellEnd"/>
      <w:r w:rsidRPr="009E55A9">
        <w:rPr>
          <w:i/>
        </w:rPr>
        <w:t xml:space="preserve"> </w:t>
      </w:r>
      <w:proofErr w:type="spellStart"/>
      <w:r w:rsidRPr="009E55A9">
        <w:rPr>
          <w:i/>
        </w:rPr>
        <w:t>Scoring</w:t>
      </w:r>
      <w:proofErr w:type="spellEnd"/>
      <w:r w:rsidRPr="009E55A9">
        <w:rPr>
          <w:i/>
        </w:rPr>
        <w:t xml:space="preserve"> System</w:t>
      </w:r>
      <w:r w:rsidRPr="009E55A9">
        <w:t>, IPSS), anémie réfractaire avec excès de blastes (AREB), anémie réfractaire avec excès de blastes en transformation (AREB</w:t>
      </w:r>
      <w:r w:rsidRPr="009E55A9">
        <w:noBreakHyphen/>
        <w:t xml:space="preserve">T) et leucémie </w:t>
      </w:r>
      <w:proofErr w:type="spellStart"/>
      <w:r w:rsidRPr="009E55A9">
        <w:t>myélomonocytaire</w:t>
      </w:r>
      <w:proofErr w:type="spellEnd"/>
      <w:r w:rsidRPr="009E55A9">
        <w:t xml:space="preserve"> chronique (LMMC) modifiée selon le système de classification franco-américano-britannique (FAB). L’AREB</w:t>
      </w:r>
      <w:r w:rsidRPr="009E55A9">
        <w:noBreakHyphen/>
        <w:t>T (21 à 30% de blastes) est désormais classée parmi les LAM d’après le système de classification actuel de l’OMS. L’</w:t>
      </w:r>
      <w:proofErr w:type="spellStart"/>
      <w:r w:rsidRPr="009E55A9">
        <w:t>azacitidine</w:t>
      </w:r>
      <w:proofErr w:type="spellEnd"/>
      <w:r w:rsidRPr="009E55A9">
        <w:t xml:space="preserve"> ajoutée au traitement symptomatique optimal (Best </w:t>
      </w:r>
      <w:proofErr w:type="spellStart"/>
      <w:r w:rsidRPr="009E55A9">
        <w:t>Supportive</w:t>
      </w:r>
      <w:proofErr w:type="spellEnd"/>
      <w:r w:rsidRPr="009E55A9">
        <w:t xml:space="preserve"> Care, BSC) (n = 179) a été comparée aux traitements classiques (</w:t>
      </w:r>
      <w:proofErr w:type="spellStart"/>
      <w:r w:rsidRPr="009E55A9">
        <w:t>Conventional</w:t>
      </w:r>
      <w:proofErr w:type="spellEnd"/>
      <w:r w:rsidRPr="009E55A9">
        <w:t xml:space="preserve"> Care </w:t>
      </w:r>
      <w:proofErr w:type="spellStart"/>
      <w:r w:rsidRPr="009E55A9">
        <w:t>Regimens</w:t>
      </w:r>
      <w:proofErr w:type="spellEnd"/>
      <w:r w:rsidRPr="009E55A9">
        <w:t xml:space="preserve">, CCR). Les CCR étaient constitués du BSC seul (n = 105), de cytarabine à faible dose plus le BSC (n = 49) ou d’une chimiothérapie d’induction standard plus le BSC (n = 25). Le choix d’un des trois CCR a été fait par le médecin pour chaque patient avant la randomisation. Les patients ont reçu le CCR préalablement sélectionné s’ils n’étaient pas randomisés dans le groupe de traitement par </w:t>
      </w:r>
      <w:r w:rsidRPr="009E55A9">
        <w:lastRenderedPageBreak/>
        <w:t>l’</w:t>
      </w:r>
      <w:proofErr w:type="spellStart"/>
      <w:r w:rsidRPr="009E55A9">
        <w:t>azacitidine</w:t>
      </w:r>
      <w:proofErr w:type="spellEnd"/>
      <w:r w:rsidRPr="009E55A9">
        <w:t>. Entre autres critères d’inclusion, les patients devaient présenter un indice de performance ECOG (</w:t>
      </w:r>
      <w:proofErr w:type="spellStart"/>
      <w:r w:rsidRPr="009E55A9">
        <w:rPr>
          <w:i/>
        </w:rPr>
        <w:t>Eastern</w:t>
      </w:r>
      <w:proofErr w:type="spellEnd"/>
      <w:r w:rsidRPr="009E55A9">
        <w:rPr>
          <w:i/>
        </w:rPr>
        <w:t xml:space="preserve"> </w:t>
      </w:r>
      <w:proofErr w:type="spellStart"/>
      <w:r w:rsidRPr="009E55A9">
        <w:rPr>
          <w:i/>
        </w:rPr>
        <w:t>Cooperative</w:t>
      </w:r>
      <w:proofErr w:type="spellEnd"/>
      <w:r w:rsidRPr="009E55A9">
        <w:rPr>
          <w:i/>
        </w:rPr>
        <w:t xml:space="preserve"> </w:t>
      </w:r>
      <w:proofErr w:type="spellStart"/>
      <w:r w:rsidRPr="009E55A9">
        <w:rPr>
          <w:i/>
        </w:rPr>
        <w:t>Oncology</w:t>
      </w:r>
      <w:proofErr w:type="spellEnd"/>
      <w:r w:rsidRPr="009E55A9">
        <w:rPr>
          <w:i/>
        </w:rPr>
        <w:t xml:space="preserve"> Group</w:t>
      </w:r>
      <w:r w:rsidRPr="009E55A9">
        <w:t>) de 0 à 2. Les patients atteints de SMD secondaire ont été exclus de l’étude. Le critère d’évaluation principal de l’étude était la durée de survie globale. L’</w:t>
      </w:r>
      <w:proofErr w:type="spellStart"/>
      <w:r w:rsidRPr="009E55A9">
        <w:t>azacitidine</w:t>
      </w:r>
      <w:proofErr w:type="spellEnd"/>
      <w:r w:rsidRPr="009E55A9">
        <w:t xml:space="preserve"> a été administrée par injection sous-cutanée à la dose de 75 mg/m² quotidiennement pendant 7 jours, suivis d’une période de repos de 21 jours (cycle de traitement de 28 jours) pendant une durée médiane de 9 cycles (intervalle = 1 à 39) et une durée moyenne de 10,2 cycles. Au sein de la population en intention de traiter (ITT), l’âge médian était de 69 ans (intervalle : 38 à 88 ans).</w:t>
      </w:r>
    </w:p>
    <w:p w14:paraId="165512BD" w14:textId="77777777" w:rsidR="003024C4" w:rsidRPr="009E55A9" w:rsidRDefault="003024C4" w:rsidP="00471ED1"/>
    <w:p w14:paraId="58BC9933" w14:textId="77777777" w:rsidR="003024C4" w:rsidRPr="009E55A9" w:rsidRDefault="003024C4" w:rsidP="00471ED1">
      <w:r w:rsidRPr="009E55A9">
        <w:t xml:space="preserve">Dans la population en ITT, constituée de 358 patients (179 sous </w:t>
      </w:r>
      <w:proofErr w:type="spellStart"/>
      <w:r w:rsidRPr="009E55A9">
        <w:t>azacitidine</w:t>
      </w:r>
      <w:proofErr w:type="spellEnd"/>
      <w:r w:rsidRPr="009E55A9">
        <w:t xml:space="preserve"> et 179 sous CCR), le traitement par l’</w:t>
      </w:r>
      <w:proofErr w:type="spellStart"/>
      <w:r w:rsidRPr="009E55A9">
        <w:t>azacitidine</w:t>
      </w:r>
      <w:proofErr w:type="spellEnd"/>
      <w:r w:rsidRPr="009E55A9">
        <w:t xml:space="preserve"> a été associé à une durée de survie médiane de 24,46 mois contre 15,02 mois chez les patients sous CCR, soit une différence de 9,4 mois, avec une valeur de </w:t>
      </w:r>
      <w:r w:rsidRPr="009E55A9">
        <w:rPr>
          <w:i/>
        </w:rPr>
        <w:t>p</w:t>
      </w:r>
      <w:r w:rsidRPr="009E55A9">
        <w:t> = 0,0001 avec le test du log-</w:t>
      </w:r>
      <w:proofErr w:type="spellStart"/>
      <w:r w:rsidRPr="009E55A9">
        <w:t>rank</w:t>
      </w:r>
      <w:proofErr w:type="spellEnd"/>
      <w:r w:rsidRPr="009E55A9">
        <w:t xml:space="preserve"> stratifié. Le rapport de risque</w:t>
      </w:r>
      <w:r w:rsidR="00233623" w:rsidRPr="009E55A9">
        <w:t xml:space="preserve"> (RR)</w:t>
      </w:r>
      <w:r w:rsidRPr="009E55A9">
        <w:t xml:space="preserve"> correspondant aux effets de ce traitement a été de 0,58 (IC à 95% : 0,43 ; 0,77). Le taux de survie à deux ans a été de 50,8% chez les patients sous </w:t>
      </w:r>
      <w:proofErr w:type="spellStart"/>
      <w:r w:rsidRPr="009E55A9">
        <w:t>azacitidine</w:t>
      </w:r>
      <w:proofErr w:type="spellEnd"/>
      <w:r w:rsidRPr="009E55A9">
        <w:t xml:space="preserve"> contre 26,2% chez les patients sous CCR (p &lt; 0,0001).</w:t>
      </w:r>
    </w:p>
    <w:p w14:paraId="564E30BD" w14:textId="77777777" w:rsidR="003024C4" w:rsidRPr="009E55A9" w:rsidRDefault="003024C4" w:rsidP="00471ED1"/>
    <w:tbl>
      <w:tblPr>
        <w:tblStyle w:val="Blank"/>
        <w:tblW w:w="0" w:type="auto"/>
        <w:tblLook w:val="04A0" w:firstRow="1" w:lastRow="0" w:firstColumn="1" w:lastColumn="0" w:noHBand="0" w:noVBand="1"/>
      </w:tblPr>
      <w:tblGrid>
        <w:gridCol w:w="270"/>
        <w:gridCol w:w="7830"/>
      </w:tblGrid>
      <w:tr w:rsidR="00054963" w:rsidRPr="009E55A9" w14:paraId="7029DBEB" w14:textId="77777777" w:rsidTr="000D45AD">
        <w:trPr>
          <w:trHeight w:val="1134"/>
        </w:trPr>
        <w:tc>
          <w:tcPr>
            <w:tcW w:w="270" w:type="dxa"/>
            <w:textDirection w:val="btLr"/>
          </w:tcPr>
          <w:p w14:paraId="10B09C21" w14:textId="77777777" w:rsidR="00054963" w:rsidRPr="009E55A9" w:rsidRDefault="00054963" w:rsidP="00471ED1">
            <w:pPr>
              <w:pStyle w:val="Call-OutCentred"/>
              <w:ind w:left="113" w:right="113"/>
            </w:pPr>
            <w:r w:rsidRPr="009E55A9">
              <w:t>Proportion de survie</w:t>
            </w:r>
          </w:p>
        </w:tc>
        <w:tc>
          <w:tcPr>
            <w:tcW w:w="7830" w:type="dxa"/>
          </w:tcPr>
          <w:p w14:paraId="62624CD1" w14:textId="77777777" w:rsidR="00054963" w:rsidRPr="009E55A9" w:rsidRDefault="000D45AD" w:rsidP="00471ED1">
            <w:pPr>
              <w:pStyle w:val="Call-OutCentred"/>
            </w:pPr>
            <w:r w:rsidRPr="009E55A9">
              <w:rPr>
                <w:noProof/>
                <w:lang w:val="en-US" w:eastAsia="zh-CN" w:bidi="ar-SA"/>
              </w:rPr>
              <mc:AlternateContent>
                <mc:Choice Requires="wpc">
                  <w:drawing>
                    <wp:inline distT="0" distB="0" distL="0" distR="0" wp14:anchorId="12F89D7D" wp14:editId="66BE7A22">
                      <wp:extent cx="4961567" cy="265049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pic:cNvPicPr/>
                              </pic:nvPicPr>
                              <pic:blipFill>
                                <a:blip r:embed="rId8"/>
                                <a:stretch>
                                  <a:fillRect/>
                                </a:stretch>
                              </pic:blipFill>
                              <pic:spPr>
                                <a:xfrm>
                                  <a:off x="0" y="0"/>
                                  <a:ext cx="4580890" cy="2614930"/>
                                </a:xfrm>
                                <a:prstGeom prst="rect">
                                  <a:avLst/>
                                </a:prstGeom>
                              </pic:spPr>
                            </pic:pic>
                            <wps:wsp>
                              <wps:cNvPr id="5" name="Text Box 5"/>
                              <wps:cNvSpPr txBox="1"/>
                              <wps:spPr>
                                <a:xfrm>
                                  <a:off x="2688979" y="62753"/>
                                  <a:ext cx="1837690" cy="400685"/>
                                </a:xfrm>
                                <a:prstGeom prst="rect">
                                  <a:avLst/>
                                </a:prstGeom>
                                <a:noFill/>
                                <a:ln w="6350">
                                  <a:noFill/>
                                </a:ln>
                              </wps:spPr>
                              <wps:txbx>
                                <w:txbxContent>
                                  <w:p w14:paraId="5E56D676" w14:textId="77777777" w:rsidR="00D104DC" w:rsidRPr="00B06B66" w:rsidRDefault="00D104DC" w:rsidP="000D45AD">
                                    <w:pPr>
                                      <w:pStyle w:val="Call-Out"/>
                                    </w:pPr>
                                    <w:r>
                                      <w:t xml:space="preserve">log-rank : </w:t>
                                    </w:r>
                                    <w:r>
                                      <w:rPr>
                                        <w:i/>
                                      </w:rPr>
                                      <w:t>p</w:t>
                                    </w:r>
                                    <w:r>
                                      <w:t> = 0,0001</w:t>
                                    </w:r>
                                  </w:p>
                                  <w:p w14:paraId="446E6128" w14:textId="77777777" w:rsidR="00D104DC" w:rsidRPr="00B06B66" w:rsidRDefault="00D104DC" w:rsidP="000D45AD">
                                    <w:pPr>
                                      <w:pStyle w:val="Call-Out"/>
                                    </w:pPr>
                                    <w:r>
                                      <w:t>RR = 0,58 [IC à 95% : 0,43-0,77]</w:t>
                                    </w:r>
                                  </w:p>
                                  <w:p w14:paraId="599211C6" w14:textId="77777777" w:rsidR="00D104DC" w:rsidRDefault="00D104DC" w:rsidP="000D45AD">
                                    <w:pPr>
                                      <w:pStyle w:val="Call-Out"/>
                                    </w:pPr>
                                    <w:r>
                                      <w:t>Décès : AZA = 82, CCR = 113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 name="Text Box 5"/>
                              <wps:cNvSpPr txBox="1"/>
                              <wps:spPr>
                                <a:xfrm>
                                  <a:off x="2649645" y="863975"/>
                                  <a:ext cx="499354" cy="137795"/>
                                </a:xfrm>
                                <a:prstGeom prst="rect">
                                  <a:avLst/>
                                </a:prstGeom>
                                <a:noFill/>
                                <a:ln w="6350">
                                  <a:noFill/>
                                </a:ln>
                              </wps:spPr>
                              <wps:txbx>
                                <w:txbxContent>
                                  <w:p w14:paraId="22FB9CB7" w14:textId="77777777" w:rsidR="00D104DC" w:rsidRPr="00054963" w:rsidRDefault="00D104DC" w:rsidP="000D45AD">
                                    <w:pPr>
                                      <w:pStyle w:val="Call-OutCentred"/>
                                    </w:pPr>
                                    <w:r>
                                      <w:t>50,8%</w:t>
                                    </w:r>
                                  </w:p>
                                </w:txbxContent>
                              </wps:txbx>
                              <wps:bodyPr rot="0" spcFirstLastPara="0" vert="horz" wrap="square" lIns="0" tIns="0" rIns="0" bIns="0" numCol="1" spcCol="0" rtlCol="0" fromWordArt="0" anchor="t" anchorCtr="0" forceAA="0" compatLnSpc="1">
                                <a:prstTxWarp prst="textNoShape">
                                  <a:avLst/>
                                </a:prstTxWarp>
                                <a:spAutoFit/>
                              </wps:bodyPr>
                            </wps:wsp>
                            <wps:wsp>
                              <wps:cNvPr id="7" name="Text Box 5"/>
                              <wps:cNvSpPr txBox="1"/>
                              <wps:spPr>
                                <a:xfrm>
                                  <a:off x="3139625" y="1007572"/>
                                  <a:ext cx="1329573" cy="137795"/>
                                </a:xfrm>
                                <a:prstGeom prst="rect">
                                  <a:avLst/>
                                </a:prstGeom>
                                <a:noFill/>
                                <a:ln w="6350">
                                  <a:noFill/>
                                </a:ln>
                              </wps:spPr>
                              <wps:txbx>
                                <w:txbxContent>
                                  <w:p w14:paraId="0C68988C" w14:textId="77777777" w:rsidR="00D104DC" w:rsidRPr="00054963" w:rsidRDefault="00D104DC" w:rsidP="000D45AD">
                                    <w:pPr>
                                      <w:pStyle w:val="Call-Out"/>
                                    </w:pPr>
                                    <w:r>
                                      <w:t>24,46 mois</w:t>
                                    </w:r>
                                  </w:p>
                                </w:txbxContent>
                              </wps:txbx>
                              <wps:bodyPr rot="0" spcFirstLastPara="0" vert="horz" wrap="square" lIns="0" tIns="0" rIns="0" bIns="0" numCol="1" spcCol="0" rtlCol="0" fromWordArt="0" anchor="t" anchorCtr="0" forceAA="0" compatLnSpc="1">
                                <a:prstTxWarp prst="textNoShape">
                                  <a:avLst/>
                                </a:prstTxWarp>
                                <a:spAutoFit/>
                              </wps:bodyPr>
                            </wps:wsp>
                            <wps:wsp>
                              <wps:cNvPr id="8" name="Text Box 5"/>
                              <wps:cNvSpPr txBox="1"/>
                              <wps:spPr>
                                <a:xfrm>
                                  <a:off x="313818" y="1435002"/>
                                  <a:ext cx="1396169" cy="137795"/>
                                </a:xfrm>
                                <a:prstGeom prst="rect">
                                  <a:avLst/>
                                </a:prstGeom>
                                <a:noFill/>
                                <a:ln w="6350">
                                  <a:noFill/>
                                </a:ln>
                              </wps:spPr>
                              <wps:txbx>
                                <w:txbxContent>
                                  <w:p w14:paraId="56EB471C" w14:textId="77777777" w:rsidR="00D104DC" w:rsidRPr="00054963" w:rsidRDefault="00D104DC" w:rsidP="000D45AD">
                                    <w:pPr>
                                      <w:pStyle w:val="Call-OurRight"/>
                                    </w:pPr>
                                    <w:r>
                                      <w:t>15,02 mois</w:t>
                                    </w:r>
                                  </w:p>
                                </w:txbxContent>
                              </wps:txbx>
                              <wps:bodyPr rot="0" spcFirstLastPara="0" vert="horz" wrap="square" lIns="0" tIns="0" rIns="0" bIns="0" numCol="1" spcCol="0" rtlCol="0" fromWordArt="0" anchor="t" anchorCtr="0" forceAA="0" compatLnSpc="1">
                                <a:prstTxWarp prst="textNoShape">
                                  <a:avLst/>
                                </a:prstTxWarp>
                                <a:spAutoFit/>
                              </wps:bodyPr>
                            </wps:wsp>
                            <wps:wsp>
                              <wps:cNvPr id="9" name="Text Box 5"/>
                              <wps:cNvSpPr txBox="1"/>
                              <wps:spPr>
                                <a:xfrm>
                                  <a:off x="2225224" y="1932469"/>
                                  <a:ext cx="499110" cy="137795"/>
                                </a:xfrm>
                                <a:prstGeom prst="rect">
                                  <a:avLst/>
                                </a:prstGeom>
                                <a:noFill/>
                                <a:ln w="6350">
                                  <a:noFill/>
                                </a:ln>
                              </wps:spPr>
                              <wps:txbx>
                                <w:txbxContent>
                                  <w:p w14:paraId="628E46DF" w14:textId="77777777" w:rsidR="00D104DC" w:rsidRPr="00054963" w:rsidRDefault="00D104DC" w:rsidP="000D45AD">
                                    <w:pPr>
                                      <w:pStyle w:val="Call-OutCentred"/>
                                    </w:pPr>
                                    <w:r>
                                      <w:t>26,2%</w:t>
                                    </w:r>
                                  </w:p>
                                </w:txbxContent>
                              </wps:txbx>
                              <wps:bodyPr rot="0" spcFirstLastPara="0" vert="horz" wrap="square" lIns="0" tIns="0" rIns="0" bIns="0" numCol="1" spcCol="0" rtlCol="0" fromWordArt="0" anchor="t" anchorCtr="0" forceAA="0" compatLnSpc="1">
                                <a:prstTxWarp prst="textNoShape">
                                  <a:avLst/>
                                </a:prstTxWarp>
                                <a:spAutoFit/>
                              </wps:bodyPr>
                            </wps:wsp>
                            <wps:wsp>
                              <wps:cNvPr id="10" name="Text Box 5"/>
                              <wps:cNvSpPr txBox="1"/>
                              <wps:spPr>
                                <a:xfrm>
                                  <a:off x="4384077" y="1553867"/>
                                  <a:ext cx="499110" cy="137795"/>
                                </a:xfrm>
                                <a:prstGeom prst="rect">
                                  <a:avLst/>
                                </a:prstGeom>
                                <a:noFill/>
                                <a:ln w="6350">
                                  <a:noFill/>
                                </a:ln>
                              </wps:spPr>
                              <wps:txbx>
                                <w:txbxContent>
                                  <w:p w14:paraId="039E8B83" w14:textId="77777777" w:rsidR="00D104DC" w:rsidRPr="00054963" w:rsidRDefault="00D104DC" w:rsidP="000D45AD">
                                    <w:pPr>
                                      <w:pStyle w:val="Call-Out"/>
                                    </w:pPr>
                                    <w:r>
                                      <w:t>AZA</w:t>
                                    </w:r>
                                  </w:p>
                                </w:txbxContent>
                              </wps:txbx>
                              <wps:bodyPr rot="0" spcFirstLastPara="0" vert="horz" wrap="square" lIns="0" tIns="0" rIns="0" bIns="0" numCol="1" spcCol="0" rtlCol="0" fromWordArt="0" anchor="t" anchorCtr="0" forceAA="0" compatLnSpc="1">
                                <a:prstTxWarp prst="textNoShape">
                                  <a:avLst/>
                                </a:prstTxWarp>
                                <a:spAutoFit/>
                              </wps:bodyPr>
                            </wps:wsp>
                            <wps:wsp>
                              <wps:cNvPr id="11" name="Text Box 5"/>
                              <wps:cNvSpPr txBox="1"/>
                              <wps:spPr>
                                <a:xfrm>
                                  <a:off x="3911873" y="1824838"/>
                                  <a:ext cx="498475" cy="137795"/>
                                </a:xfrm>
                                <a:prstGeom prst="rect">
                                  <a:avLst/>
                                </a:prstGeom>
                                <a:noFill/>
                                <a:ln w="6350">
                                  <a:noFill/>
                                </a:ln>
                              </wps:spPr>
                              <wps:txbx>
                                <w:txbxContent>
                                  <w:p w14:paraId="59B1D6ED" w14:textId="77777777" w:rsidR="00D104DC" w:rsidRPr="000D45AD" w:rsidRDefault="00D104DC" w:rsidP="000D45AD">
                                    <w:pPr>
                                      <w:pStyle w:val="Call-Out"/>
                                    </w:pPr>
                                    <w:r>
                                      <w:t>CCR</w:t>
                                    </w:r>
                                  </w:p>
                                </w:txbxContent>
                              </wps:txbx>
                              <wps:bodyPr rot="0" spcFirstLastPara="0"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12F89D7D" id="Canvas 3" o:spid="_x0000_s1026" editas="canvas" style="width:390.65pt;height:208.7pt;mso-position-horizontal-relative:char;mso-position-vertical-relative:line" coordsize="49612,26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612;height:26504;visibility:visible;mso-wrap-style:square">
                        <v:fill o:detectmouseclick="t"/>
                        <v:path o:connecttype="none"/>
                      </v:shape>
                      <v:shape id="Picture 4" o:spid="_x0000_s1028" type="#_x0000_t75" style="position:absolute;width:45808;height:2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 Box 5" o:spid="_x0000_s1029" type="#_x0000_t202" style="position:absolute;left:26889;top:627;width:18377;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" filled="f" stroked="f" strokeweight=".5pt">
                        <v:textbox style="mso-fit-shape-to-text:t" inset="0,0,0,0">
                          <w:txbxContent>
                            <w:p w14:paraId="5E56D676" w14:textId="77777777" w:rsidR="00D104DC" w:rsidRPr="00B06B66" w:rsidRDefault="00D104DC" w:rsidP="000D45AD">
                              <w:pPr>
                                <w:pStyle w:val="Call-Out"/>
                              </w:pPr>
                              <w:r>
                                <w:t xml:space="preserve">log-rank : </w:t>
                              </w:r>
                              <w:r>
                                <w:rPr>
                                  <w:i/>
                                </w:rPr>
                                <w:t>p</w:t>
                              </w:r>
                              <w:r>
                                <w:t> = 0,0001</w:t>
                              </w:r>
                            </w:p>
                            <w:p w14:paraId="446E6128" w14:textId="77777777" w:rsidR="00D104DC" w:rsidRPr="00B06B66" w:rsidRDefault="00D104DC" w:rsidP="000D45AD">
                              <w:pPr>
                                <w:pStyle w:val="Call-Out"/>
                              </w:pPr>
                              <w:r>
                                <w:t>RR = 0,58 [IC à 95% : 0,43-0,77]</w:t>
                              </w:r>
                            </w:p>
                            <w:p w14:paraId="599211C6" w14:textId="77777777" w:rsidR="00D104DC" w:rsidRDefault="00D104DC" w:rsidP="000D45AD">
                              <w:pPr>
                                <w:pStyle w:val="Call-Out"/>
                              </w:pPr>
                              <w:r>
                                <w:t>Décès : AZA = 82, CCR = 113</w:t>
                              </w:r>
                            </w:p>
                          </w:txbxContent>
                        </v:textbox>
                      </v:shape>
                      <v:shape id="Text Box 5" o:spid="_x0000_s1030" type="#_x0000_t202" style="position:absolute;left:26496;top:8639;width:499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" filled="f" stroked="f" strokeweight=".5pt">
                        <v:textbox style="mso-fit-shape-to-text:t" inset="0,0,0,0">
                          <w:txbxContent>
                            <w:p w14:paraId="22FB9CB7" w14:textId="77777777" w:rsidR="00D104DC" w:rsidRPr="00054963" w:rsidRDefault="00D104DC" w:rsidP="000D45AD">
                              <w:pPr>
                                <w:pStyle w:val="Call-OutCentred"/>
                              </w:pPr>
                              <w:r>
                                <w:t>50,8%</w:t>
                              </w:r>
                            </w:p>
                          </w:txbxContent>
                        </v:textbox>
                      </v:shape>
                      <v:shape id="Text Box 5" o:spid="_x0000_s1031" type="#_x0000_t202" style="position:absolute;left:31396;top:10075;width:132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" filled="f" stroked="f" strokeweight=".5pt">
                        <v:textbox style="mso-fit-shape-to-text:t" inset="0,0,0,0">
                          <w:txbxContent>
                            <w:p w14:paraId="0C68988C" w14:textId="77777777" w:rsidR="00D104DC" w:rsidRPr="00054963" w:rsidRDefault="00D104DC" w:rsidP="000D45AD">
                              <w:pPr>
                                <w:pStyle w:val="Call-Out"/>
                              </w:pPr>
                              <w:r>
                                <w:t>24,46 mois</w:t>
                              </w:r>
                            </w:p>
                          </w:txbxContent>
                        </v:textbox>
                      </v:shape>
                      <v:shape id="Text Box 5" o:spid="_x0000_s1032" type="#_x0000_t202" style="position:absolute;left:3138;top:14350;width:13961;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" filled="f" stroked="f" strokeweight=".5pt">
                        <v:textbox style="mso-fit-shape-to-text:t" inset="0,0,0,0">
                          <w:txbxContent>
                            <w:p w14:paraId="56EB471C" w14:textId="77777777" w:rsidR="00D104DC" w:rsidRPr="00054963" w:rsidRDefault="00D104DC" w:rsidP="000D45AD">
                              <w:pPr>
                                <w:pStyle w:val="Call-OurRight"/>
                              </w:pPr>
                              <w:r>
                                <w:t>15,02 mois</w:t>
                              </w:r>
                            </w:p>
                          </w:txbxContent>
                        </v:textbox>
                      </v:shape>
                      <v:shape id="Text Box 5" o:spid="_x0000_s1033" type="#_x0000_t202" style="position:absolute;left:22252;top:19324;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" filled="f" stroked="f" strokeweight=".5pt">
                        <v:textbox style="mso-fit-shape-to-text:t" inset="0,0,0,0">
                          <w:txbxContent>
                            <w:p w14:paraId="628E46DF" w14:textId="77777777" w:rsidR="00D104DC" w:rsidRPr="00054963" w:rsidRDefault="00D104DC" w:rsidP="000D45AD">
                              <w:pPr>
                                <w:pStyle w:val="Call-OutCentred"/>
                              </w:pPr>
                              <w:r>
                                <w:t>26,2%</w:t>
                              </w:r>
                            </w:p>
                          </w:txbxContent>
                        </v:textbox>
                      </v:shape>
                      <v:shape id="Text Box 5" o:spid="_x0000_s1034" type="#_x0000_t202" style="position:absolute;left:43840;top:15538;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" filled="f" stroked="f" strokeweight=".5pt">
                        <v:textbox style="mso-fit-shape-to-text:t" inset="0,0,0,0">
                          <w:txbxContent>
                            <w:p w14:paraId="039E8B83" w14:textId="77777777" w:rsidR="00D104DC" w:rsidRPr="00054963" w:rsidRDefault="00D104DC" w:rsidP="000D45AD">
                              <w:pPr>
                                <w:pStyle w:val="Call-Out"/>
                              </w:pPr>
                              <w:r>
                                <w:t>AZA</w:t>
                              </w:r>
                            </w:p>
                          </w:txbxContent>
                        </v:textbox>
                      </v:shape>
                      <v:shape id="Text Box 5" o:spid="_x0000_s1035" type="#_x0000_t202" style="position:absolute;left:39118;top:18248;width:498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" filled="f" stroked="f" strokeweight=".5pt">
                        <v:textbox style="mso-fit-shape-to-text:t" inset="0,0,0,0">
                          <w:txbxContent>
                            <w:p w14:paraId="59B1D6ED" w14:textId="77777777" w:rsidR="00D104DC" w:rsidRPr="000D45AD" w:rsidRDefault="00D104DC" w:rsidP="000D45AD">
                              <w:pPr>
                                <w:pStyle w:val="Call-Out"/>
                              </w:pPr>
                              <w:r>
                                <w:t>CCR</w:t>
                              </w:r>
                            </w:p>
                          </w:txbxContent>
                        </v:textbox>
                      </v:shape>
                      <w10:anchorlock/>
                    </v:group>
                  </w:pict>
                </mc:Fallback>
              </mc:AlternateContent>
            </w:r>
          </w:p>
        </w:tc>
      </w:tr>
      <w:tr w:rsidR="00054963" w:rsidRPr="009E55A9" w14:paraId="78CE68D7" w14:textId="77777777" w:rsidTr="000D45AD">
        <w:tc>
          <w:tcPr>
            <w:tcW w:w="270" w:type="dxa"/>
          </w:tcPr>
          <w:p w14:paraId="10E6B917" w14:textId="77777777" w:rsidR="00054963" w:rsidRPr="009E55A9" w:rsidRDefault="00054963" w:rsidP="00471ED1">
            <w:pPr>
              <w:pStyle w:val="Call-OutCentred"/>
            </w:pPr>
          </w:p>
        </w:tc>
        <w:tc>
          <w:tcPr>
            <w:tcW w:w="7830" w:type="dxa"/>
          </w:tcPr>
          <w:p w14:paraId="7E575E6D" w14:textId="77777777" w:rsidR="00054963" w:rsidRPr="009E55A9" w:rsidRDefault="00054963" w:rsidP="00471ED1">
            <w:pPr>
              <w:pStyle w:val="Call-OutCentred"/>
            </w:pPr>
            <w:r w:rsidRPr="009E55A9">
              <w:t>Délai (mois) depuis la randomisation</w:t>
            </w:r>
          </w:p>
        </w:tc>
      </w:tr>
    </w:tbl>
    <w:p w14:paraId="2198FA04" w14:textId="77777777" w:rsidR="000C1079" w:rsidRPr="009E55A9" w:rsidRDefault="000C1079" w:rsidP="00471ED1">
      <w:pPr>
        <w:pStyle w:val="Call-Out"/>
      </w:pPr>
      <w:r w:rsidRPr="009E55A9">
        <w:t>Nombre à risque</w:t>
      </w:r>
    </w:p>
    <w:tbl>
      <w:tblPr>
        <w:tblStyle w:val="Blank"/>
        <w:tblW w:w="0" w:type="auto"/>
        <w:tblLook w:val="04A0" w:firstRow="1" w:lastRow="0" w:firstColumn="1" w:lastColumn="0" w:noHBand="0" w:noVBand="1"/>
      </w:tblPr>
      <w:tblGrid>
        <w:gridCol w:w="906"/>
        <w:gridCol w:w="906"/>
        <w:gridCol w:w="906"/>
        <w:gridCol w:w="907"/>
        <w:gridCol w:w="908"/>
        <w:gridCol w:w="908"/>
        <w:gridCol w:w="908"/>
        <w:gridCol w:w="908"/>
        <w:gridCol w:w="908"/>
        <w:gridCol w:w="908"/>
      </w:tblGrid>
      <w:tr w:rsidR="007F276E" w:rsidRPr="009E55A9" w14:paraId="05067621" w14:textId="77777777" w:rsidTr="00B06B66">
        <w:tc>
          <w:tcPr>
            <w:tcW w:w="907" w:type="dxa"/>
          </w:tcPr>
          <w:p w14:paraId="04BC3350" w14:textId="77777777" w:rsidR="007F276E" w:rsidRPr="009E55A9" w:rsidRDefault="007F276E" w:rsidP="00471ED1">
            <w:pPr>
              <w:pStyle w:val="Call-Out"/>
            </w:pPr>
            <w:r w:rsidRPr="009E55A9">
              <w:t>AZA</w:t>
            </w:r>
          </w:p>
        </w:tc>
        <w:tc>
          <w:tcPr>
            <w:tcW w:w="907" w:type="dxa"/>
          </w:tcPr>
          <w:p w14:paraId="43093EF5" w14:textId="77777777" w:rsidR="007F276E" w:rsidRPr="009E55A9" w:rsidRDefault="007F276E" w:rsidP="00471ED1">
            <w:pPr>
              <w:pStyle w:val="Call-OutCentred"/>
            </w:pPr>
            <w:r w:rsidRPr="009E55A9">
              <w:t>179</w:t>
            </w:r>
          </w:p>
        </w:tc>
        <w:tc>
          <w:tcPr>
            <w:tcW w:w="907" w:type="dxa"/>
          </w:tcPr>
          <w:p w14:paraId="54C10E00" w14:textId="77777777" w:rsidR="007F276E" w:rsidRPr="009E55A9" w:rsidRDefault="007F276E" w:rsidP="00471ED1">
            <w:pPr>
              <w:pStyle w:val="Call-OutCentred"/>
            </w:pPr>
            <w:r w:rsidRPr="009E55A9">
              <w:t>152</w:t>
            </w:r>
          </w:p>
        </w:tc>
        <w:tc>
          <w:tcPr>
            <w:tcW w:w="908" w:type="dxa"/>
          </w:tcPr>
          <w:p w14:paraId="0D42FD68" w14:textId="77777777" w:rsidR="007F276E" w:rsidRPr="009E55A9" w:rsidRDefault="007F276E" w:rsidP="00471ED1">
            <w:pPr>
              <w:pStyle w:val="Call-OutCentred"/>
            </w:pPr>
            <w:r w:rsidRPr="009E55A9">
              <w:t>130</w:t>
            </w:r>
          </w:p>
        </w:tc>
        <w:tc>
          <w:tcPr>
            <w:tcW w:w="908" w:type="dxa"/>
          </w:tcPr>
          <w:p w14:paraId="5E00255E" w14:textId="77777777" w:rsidR="007F276E" w:rsidRPr="009E55A9" w:rsidRDefault="007F276E" w:rsidP="00471ED1">
            <w:pPr>
              <w:pStyle w:val="Call-OutCentred"/>
            </w:pPr>
            <w:r w:rsidRPr="009E55A9">
              <w:t>85</w:t>
            </w:r>
          </w:p>
        </w:tc>
        <w:tc>
          <w:tcPr>
            <w:tcW w:w="908" w:type="dxa"/>
          </w:tcPr>
          <w:p w14:paraId="46A675E4" w14:textId="77777777" w:rsidR="007F276E" w:rsidRPr="009E55A9" w:rsidRDefault="007F276E" w:rsidP="00471ED1">
            <w:pPr>
              <w:pStyle w:val="Call-OutCentred"/>
            </w:pPr>
            <w:r w:rsidRPr="009E55A9">
              <w:t>52</w:t>
            </w:r>
          </w:p>
        </w:tc>
        <w:tc>
          <w:tcPr>
            <w:tcW w:w="908" w:type="dxa"/>
          </w:tcPr>
          <w:p w14:paraId="7B05977F" w14:textId="77777777" w:rsidR="007F276E" w:rsidRPr="009E55A9" w:rsidRDefault="007F276E" w:rsidP="00471ED1">
            <w:pPr>
              <w:pStyle w:val="Call-OutCentred"/>
            </w:pPr>
            <w:r w:rsidRPr="009E55A9">
              <w:t>30</w:t>
            </w:r>
          </w:p>
        </w:tc>
        <w:tc>
          <w:tcPr>
            <w:tcW w:w="908" w:type="dxa"/>
          </w:tcPr>
          <w:p w14:paraId="2091E404" w14:textId="77777777" w:rsidR="007F276E" w:rsidRPr="009E55A9" w:rsidRDefault="007F276E" w:rsidP="00471ED1">
            <w:pPr>
              <w:pStyle w:val="Call-OutCentred"/>
            </w:pPr>
            <w:r w:rsidRPr="009E55A9">
              <w:t>10</w:t>
            </w:r>
          </w:p>
        </w:tc>
        <w:tc>
          <w:tcPr>
            <w:tcW w:w="908" w:type="dxa"/>
          </w:tcPr>
          <w:p w14:paraId="17E5311E" w14:textId="77777777" w:rsidR="007F276E" w:rsidRPr="009E55A9" w:rsidRDefault="007F276E" w:rsidP="00471ED1">
            <w:pPr>
              <w:pStyle w:val="Call-OutCentred"/>
            </w:pPr>
            <w:r w:rsidRPr="009E55A9">
              <w:t>1</w:t>
            </w:r>
          </w:p>
        </w:tc>
        <w:tc>
          <w:tcPr>
            <w:tcW w:w="908" w:type="dxa"/>
          </w:tcPr>
          <w:p w14:paraId="4E9A0033" w14:textId="77777777" w:rsidR="007F276E" w:rsidRPr="009E55A9" w:rsidRDefault="007F276E" w:rsidP="00471ED1">
            <w:pPr>
              <w:pStyle w:val="Call-OutCentred"/>
            </w:pPr>
            <w:r w:rsidRPr="009E55A9">
              <w:t>0</w:t>
            </w:r>
          </w:p>
        </w:tc>
      </w:tr>
      <w:tr w:rsidR="007F276E" w:rsidRPr="009E55A9" w14:paraId="3DAE9768" w14:textId="77777777" w:rsidTr="00B06B66">
        <w:tc>
          <w:tcPr>
            <w:tcW w:w="907" w:type="dxa"/>
          </w:tcPr>
          <w:p w14:paraId="63EE7C0B" w14:textId="77777777" w:rsidR="007F276E" w:rsidRPr="009E55A9" w:rsidRDefault="007F276E" w:rsidP="00471ED1">
            <w:pPr>
              <w:pStyle w:val="Call-Out"/>
            </w:pPr>
            <w:r w:rsidRPr="009E55A9">
              <w:t>CCR</w:t>
            </w:r>
          </w:p>
        </w:tc>
        <w:tc>
          <w:tcPr>
            <w:tcW w:w="907" w:type="dxa"/>
          </w:tcPr>
          <w:p w14:paraId="4F19AAB4" w14:textId="77777777" w:rsidR="007F276E" w:rsidRPr="009E55A9" w:rsidRDefault="007F276E" w:rsidP="00471ED1">
            <w:pPr>
              <w:pStyle w:val="Call-OutCentred"/>
            </w:pPr>
            <w:r w:rsidRPr="009E55A9">
              <w:t>179</w:t>
            </w:r>
          </w:p>
        </w:tc>
        <w:tc>
          <w:tcPr>
            <w:tcW w:w="907" w:type="dxa"/>
          </w:tcPr>
          <w:p w14:paraId="26B6AD22" w14:textId="77777777" w:rsidR="007F276E" w:rsidRPr="009E55A9" w:rsidRDefault="007F276E" w:rsidP="00471ED1">
            <w:pPr>
              <w:pStyle w:val="Call-OutCentred"/>
            </w:pPr>
            <w:r w:rsidRPr="009E55A9">
              <w:t>132</w:t>
            </w:r>
          </w:p>
        </w:tc>
        <w:tc>
          <w:tcPr>
            <w:tcW w:w="908" w:type="dxa"/>
          </w:tcPr>
          <w:p w14:paraId="491CC0DA" w14:textId="77777777" w:rsidR="007F276E" w:rsidRPr="009E55A9" w:rsidRDefault="007F276E" w:rsidP="00471ED1">
            <w:pPr>
              <w:pStyle w:val="Call-OutCentred"/>
            </w:pPr>
            <w:r w:rsidRPr="009E55A9">
              <w:t>95</w:t>
            </w:r>
          </w:p>
        </w:tc>
        <w:tc>
          <w:tcPr>
            <w:tcW w:w="908" w:type="dxa"/>
          </w:tcPr>
          <w:p w14:paraId="6F1F3A51" w14:textId="77777777" w:rsidR="007F276E" w:rsidRPr="009E55A9" w:rsidRDefault="007F276E" w:rsidP="00471ED1">
            <w:pPr>
              <w:pStyle w:val="Call-OutCentred"/>
            </w:pPr>
            <w:r w:rsidRPr="009E55A9">
              <w:t>69</w:t>
            </w:r>
          </w:p>
        </w:tc>
        <w:tc>
          <w:tcPr>
            <w:tcW w:w="908" w:type="dxa"/>
          </w:tcPr>
          <w:p w14:paraId="1C0D2E70" w14:textId="77777777" w:rsidR="007F276E" w:rsidRPr="009E55A9" w:rsidRDefault="007F276E" w:rsidP="00471ED1">
            <w:pPr>
              <w:pStyle w:val="Call-OutCentred"/>
            </w:pPr>
            <w:r w:rsidRPr="009E55A9">
              <w:t>32</w:t>
            </w:r>
          </w:p>
        </w:tc>
        <w:tc>
          <w:tcPr>
            <w:tcW w:w="908" w:type="dxa"/>
          </w:tcPr>
          <w:p w14:paraId="40BB3FA7" w14:textId="77777777" w:rsidR="007F276E" w:rsidRPr="009E55A9" w:rsidRDefault="007F276E" w:rsidP="00471ED1">
            <w:pPr>
              <w:pStyle w:val="Call-OutCentred"/>
            </w:pPr>
            <w:r w:rsidRPr="009E55A9">
              <w:t>14</w:t>
            </w:r>
          </w:p>
        </w:tc>
        <w:tc>
          <w:tcPr>
            <w:tcW w:w="908" w:type="dxa"/>
          </w:tcPr>
          <w:p w14:paraId="6A85AFA6" w14:textId="77777777" w:rsidR="007F276E" w:rsidRPr="009E55A9" w:rsidRDefault="007F276E" w:rsidP="00471ED1">
            <w:pPr>
              <w:pStyle w:val="Call-OutCentred"/>
            </w:pPr>
            <w:r w:rsidRPr="009E55A9">
              <w:t>5</w:t>
            </w:r>
          </w:p>
        </w:tc>
        <w:tc>
          <w:tcPr>
            <w:tcW w:w="908" w:type="dxa"/>
          </w:tcPr>
          <w:p w14:paraId="25B0662C" w14:textId="77777777" w:rsidR="007F276E" w:rsidRPr="009E55A9" w:rsidRDefault="007F276E" w:rsidP="00471ED1">
            <w:pPr>
              <w:pStyle w:val="Call-OutCentred"/>
            </w:pPr>
            <w:r w:rsidRPr="009E55A9">
              <w:t>0</w:t>
            </w:r>
          </w:p>
        </w:tc>
        <w:tc>
          <w:tcPr>
            <w:tcW w:w="908" w:type="dxa"/>
          </w:tcPr>
          <w:p w14:paraId="7B4C6AEA" w14:textId="77777777" w:rsidR="007F276E" w:rsidRPr="009E55A9" w:rsidRDefault="007F276E" w:rsidP="00471ED1">
            <w:pPr>
              <w:pStyle w:val="Call-OutCentred"/>
            </w:pPr>
            <w:r w:rsidRPr="009E55A9">
              <w:t>0</w:t>
            </w:r>
          </w:p>
        </w:tc>
      </w:tr>
    </w:tbl>
    <w:p w14:paraId="6DF3491F" w14:textId="77777777" w:rsidR="003024C4" w:rsidRPr="009E55A9" w:rsidRDefault="003024C4" w:rsidP="00471ED1">
      <w:r w:rsidRPr="009E55A9">
        <w:rPr>
          <w:rStyle w:val="Emphasis"/>
        </w:rPr>
        <w:t xml:space="preserve">ABRÉVIATIONS : </w:t>
      </w:r>
      <w:r w:rsidRPr="009E55A9">
        <w:t xml:space="preserve">AZA = </w:t>
      </w:r>
      <w:proofErr w:type="spellStart"/>
      <w:r w:rsidRPr="009E55A9">
        <w:t>azacitidine</w:t>
      </w:r>
      <w:proofErr w:type="spellEnd"/>
      <w:r w:rsidRPr="009E55A9">
        <w:t> ; CCR = traitements classiques (</w:t>
      </w:r>
      <w:proofErr w:type="spellStart"/>
      <w:r w:rsidRPr="009E55A9">
        <w:rPr>
          <w:i/>
        </w:rPr>
        <w:t>conventional</w:t>
      </w:r>
      <w:proofErr w:type="spellEnd"/>
      <w:r w:rsidRPr="009E55A9">
        <w:rPr>
          <w:i/>
        </w:rPr>
        <w:t xml:space="preserve"> care </w:t>
      </w:r>
      <w:proofErr w:type="spellStart"/>
      <w:r w:rsidRPr="009E55A9">
        <w:rPr>
          <w:i/>
        </w:rPr>
        <w:t>regimens</w:t>
      </w:r>
      <w:proofErr w:type="spellEnd"/>
      <w:r w:rsidRPr="009E55A9">
        <w:t>) ; IC = intervalle de confiance ; RR = rapport de risque</w:t>
      </w:r>
    </w:p>
    <w:p w14:paraId="29490A06" w14:textId="77777777" w:rsidR="003024C4" w:rsidRPr="009E55A9" w:rsidRDefault="003024C4" w:rsidP="00471ED1"/>
    <w:p w14:paraId="7212410C" w14:textId="77777777" w:rsidR="003024C4" w:rsidRPr="009E55A9" w:rsidRDefault="003024C4" w:rsidP="00471ED1">
      <w:r w:rsidRPr="009E55A9">
        <w:t>Les bénéfices de l’</w:t>
      </w:r>
      <w:proofErr w:type="spellStart"/>
      <w:r w:rsidRPr="009E55A9">
        <w:t>azacitidine</w:t>
      </w:r>
      <w:proofErr w:type="spellEnd"/>
      <w:r w:rsidRPr="009E55A9">
        <w:t xml:space="preserve"> en termes de survie ont été cohérents indépendamment du traitement CCR choisi (BSC seul, cytarabine à faible dose plus BSC ou chimiothérapie d’induction standard plus BSC) dans le groupe témoin.</w:t>
      </w:r>
    </w:p>
    <w:p w14:paraId="41566464" w14:textId="77777777" w:rsidR="003024C4" w:rsidRPr="009E55A9" w:rsidRDefault="003024C4" w:rsidP="00471ED1"/>
    <w:p w14:paraId="2A56340F" w14:textId="77777777" w:rsidR="003024C4" w:rsidRPr="009E55A9" w:rsidRDefault="003024C4" w:rsidP="00471ED1">
      <w:r w:rsidRPr="009E55A9">
        <w:t>Lorsque les différents sous-groupes cytogénétiques IPSS ont été analysés, des résultats similaires ont été obtenus en termes de survie globale médiane dans tous les groupes (profils cytogénétiques de bon pronostic, de pronostic intermédiaire ou de mauvais pronostic y compris les monosomies 7).</w:t>
      </w:r>
    </w:p>
    <w:p w14:paraId="4817F439" w14:textId="77777777" w:rsidR="003024C4" w:rsidRPr="009E55A9" w:rsidRDefault="003024C4" w:rsidP="00471ED1"/>
    <w:p w14:paraId="5A010134" w14:textId="77777777" w:rsidR="003024C4" w:rsidRPr="009E55A9" w:rsidRDefault="003024C4" w:rsidP="00471ED1">
      <w:r w:rsidRPr="009E55A9">
        <w:t>Les analyses des sous-groupes par classes d’âge ont fait apparaître une augmentation de la survie globale médiane dans tous les groupes (&lt; 65 ans, ≥ 65 ans et ≥ 75 ans).</w:t>
      </w:r>
    </w:p>
    <w:p w14:paraId="73980134" w14:textId="77777777" w:rsidR="003024C4" w:rsidRPr="009E55A9" w:rsidRDefault="003024C4" w:rsidP="00471ED1"/>
    <w:p w14:paraId="29731583" w14:textId="77777777" w:rsidR="003024C4" w:rsidRPr="009E55A9" w:rsidRDefault="003024C4" w:rsidP="00471ED1">
      <w:r w:rsidRPr="009E55A9">
        <w:t>Le traitement par l’</w:t>
      </w:r>
      <w:proofErr w:type="spellStart"/>
      <w:r w:rsidRPr="009E55A9">
        <w:t>azacitidine</w:t>
      </w:r>
      <w:proofErr w:type="spellEnd"/>
      <w:r w:rsidRPr="009E55A9">
        <w:t xml:space="preserve"> a été associé à un délai médian avant décès ou transformation en LAM de 13,0 mois contre 7,6 mois chez les patients sous CCR, soit une amélioration de 5,4 mois avec une valeur de </w:t>
      </w:r>
      <w:r w:rsidRPr="009E55A9">
        <w:rPr>
          <w:i/>
        </w:rPr>
        <w:t>p</w:t>
      </w:r>
      <w:r w:rsidRPr="009E55A9">
        <w:t> = 0,0025 avec le test du log-</w:t>
      </w:r>
      <w:proofErr w:type="spellStart"/>
      <w:r w:rsidRPr="009E55A9">
        <w:t>rank</w:t>
      </w:r>
      <w:proofErr w:type="spellEnd"/>
      <w:r w:rsidRPr="009E55A9">
        <w:t xml:space="preserve"> stratifié.</w:t>
      </w:r>
    </w:p>
    <w:p w14:paraId="3F0D128A" w14:textId="77777777" w:rsidR="003024C4" w:rsidRPr="009E55A9" w:rsidRDefault="003024C4" w:rsidP="00471ED1"/>
    <w:p w14:paraId="738D0AB3" w14:textId="77777777" w:rsidR="003024C4" w:rsidRPr="009E55A9" w:rsidRDefault="003024C4" w:rsidP="00471ED1">
      <w:r w:rsidRPr="009E55A9">
        <w:t>Le traitement par l’</w:t>
      </w:r>
      <w:proofErr w:type="spellStart"/>
      <w:r w:rsidRPr="009E55A9">
        <w:t>azacitidine</w:t>
      </w:r>
      <w:proofErr w:type="spellEnd"/>
      <w:r w:rsidRPr="009E55A9">
        <w:t xml:space="preserve"> a également été associé à une réduction des cytopénies et des symptômes associés.</w:t>
      </w:r>
    </w:p>
    <w:p w14:paraId="04E07BAD" w14:textId="77777777" w:rsidR="003024C4" w:rsidRPr="009E55A9" w:rsidRDefault="003024C4" w:rsidP="00471ED1">
      <w:r w:rsidRPr="009E55A9">
        <w:t>Le traitement par l’</w:t>
      </w:r>
      <w:proofErr w:type="spellStart"/>
      <w:r w:rsidRPr="009E55A9">
        <w:t>azacitidine</w:t>
      </w:r>
      <w:proofErr w:type="spellEnd"/>
      <w:r w:rsidRPr="009E55A9">
        <w:t xml:space="preserve"> a entraîné une réduction du besoin en transfusions de plaquettes et de globules rouges. Sur l’ensemble des patients du groupe sous </w:t>
      </w:r>
      <w:proofErr w:type="spellStart"/>
      <w:r w:rsidRPr="009E55A9">
        <w:t>azacitidine</w:t>
      </w:r>
      <w:proofErr w:type="spellEnd"/>
      <w:r w:rsidRPr="009E55A9">
        <w:t xml:space="preserve"> qui étaient initialement </w:t>
      </w:r>
      <w:r w:rsidRPr="009E55A9">
        <w:lastRenderedPageBreak/>
        <w:t xml:space="preserve">dépendants des transfusions de globules rouges, 45,0% sont devenus indépendants des transfusions de globules rouges pendant la période de traitement, contre 11,4% dans les groupes sous CCR </w:t>
      </w:r>
      <w:proofErr w:type="spellStart"/>
      <w:r w:rsidRPr="009E55A9">
        <w:t>poolés</w:t>
      </w:r>
      <w:proofErr w:type="spellEnd"/>
      <w:r w:rsidRPr="009E55A9">
        <w:t xml:space="preserve"> (soit une différence statistiquement significative (p &lt; 0,0001) de 33,6% (IC à 95% : 22,4 ; 44,6). Parmi les patients initialement dépendants des transfusions de globules rouges devenus indépendants, la durée médiane de cette indépendance a été de 13 mois dans le groupe sous </w:t>
      </w:r>
      <w:proofErr w:type="spellStart"/>
      <w:r w:rsidRPr="009E55A9">
        <w:t>azacitidine</w:t>
      </w:r>
      <w:proofErr w:type="spellEnd"/>
      <w:r w:rsidRPr="009E55A9">
        <w:t>.</w:t>
      </w:r>
    </w:p>
    <w:p w14:paraId="32F55F0F" w14:textId="77777777" w:rsidR="003024C4" w:rsidRPr="009E55A9" w:rsidRDefault="003024C4" w:rsidP="00471ED1"/>
    <w:p w14:paraId="0A4C99AB" w14:textId="77777777" w:rsidR="003024C4" w:rsidRPr="009E55A9" w:rsidRDefault="003024C4" w:rsidP="00471ED1">
      <w:r w:rsidRPr="009E55A9">
        <w:t xml:space="preserve">La réponse au traitement a été évaluée par l’investigateur ou par le Comité de revue indépendant (CRI). La réponse globale (rémission complète [RC] + rémission partielle [RP]) déterminée par l’investigateur a été de 29% dans le groupe sous </w:t>
      </w:r>
      <w:proofErr w:type="spellStart"/>
      <w:r w:rsidRPr="009E55A9">
        <w:t>azacitidine</w:t>
      </w:r>
      <w:proofErr w:type="spellEnd"/>
      <w:r w:rsidRPr="009E55A9">
        <w:t xml:space="preserve"> et de 12% dans les groupes sous CCR </w:t>
      </w:r>
      <w:proofErr w:type="spellStart"/>
      <w:r w:rsidRPr="009E55A9">
        <w:t>poolés</w:t>
      </w:r>
      <w:proofErr w:type="spellEnd"/>
      <w:r w:rsidRPr="009E55A9">
        <w:t xml:space="preserve"> (p = 0,0001). La réponse globale (RC + RP) déterminée par le CRI dans l’étude AZA PH GL 2003 CL 001 a été de 7% (12/179) dans le groupe sous </w:t>
      </w:r>
      <w:proofErr w:type="spellStart"/>
      <w:r w:rsidRPr="009E55A9">
        <w:t>azacitidine</w:t>
      </w:r>
      <w:proofErr w:type="spellEnd"/>
      <w:r w:rsidRPr="009E55A9">
        <w:t xml:space="preserve"> contre 1% (2/179) dans les groupes sous CCR </w:t>
      </w:r>
      <w:proofErr w:type="spellStart"/>
      <w:r w:rsidRPr="009E55A9">
        <w:t>poolés</w:t>
      </w:r>
      <w:proofErr w:type="spellEnd"/>
      <w:r w:rsidRPr="009E55A9">
        <w:t xml:space="preserve"> (p = 0,0113). Les différences entre les évaluations du CRI et de l’investigateur s’expliquent par l’utilisation des critères du groupe de travail international (International </w:t>
      </w:r>
      <w:proofErr w:type="spellStart"/>
      <w:r w:rsidRPr="009E55A9">
        <w:t>Working</w:t>
      </w:r>
      <w:proofErr w:type="spellEnd"/>
      <w:r w:rsidRPr="009E55A9">
        <w:t xml:space="preserve"> Group, IWG), lesquels requièrent une amélioration des numérations sanguines périphériques et le maintien de cette amélioration pendant au minimum 56 jours. Un bénéfice en termes de survie a également été démontré chez les patients n’ayant pas obtenu de réponse complète/partielle </w:t>
      </w:r>
      <w:proofErr w:type="gramStart"/>
      <w:r w:rsidRPr="009E55A9">
        <w:t>suite au</w:t>
      </w:r>
      <w:proofErr w:type="gramEnd"/>
      <w:r w:rsidRPr="009E55A9">
        <w:t xml:space="preserve"> traitement par l’</w:t>
      </w:r>
      <w:proofErr w:type="spellStart"/>
      <w:r w:rsidRPr="009E55A9">
        <w:t>azacitidine</w:t>
      </w:r>
      <w:proofErr w:type="spellEnd"/>
      <w:r w:rsidRPr="009E55A9">
        <w:t xml:space="preserve">. Une amélioration hématologique (majeure ou mineure) déterminée par le CRI a été obtenue chez 49% des patients sous </w:t>
      </w:r>
      <w:proofErr w:type="spellStart"/>
      <w:r w:rsidRPr="009E55A9">
        <w:t>azacitidine</w:t>
      </w:r>
      <w:proofErr w:type="spellEnd"/>
      <w:r w:rsidRPr="009E55A9">
        <w:t xml:space="preserve"> contre 29% des patients dans les groupes sous CCR </w:t>
      </w:r>
      <w:proofErr w:type="spellStart"/>
      <w:r w:rsidRPr="009E55A9">
        <w:t>poolés</w:t>
      </w:r>
      <w:proofErr w:type="spellEnd"/>
      <w:r w:rsidRPr="009E55A9">
        <w:t xml:space="preserve"> (p &lt; 0,0001).</w:t>
      </w:r>
    </w:p>
    <w:p w14:paraId="37AFF915" w14:textId="77777777" w:rsidR="003024C4" w:rsidRPr="009E55A9" w:rsidRDefault="003024C4" w:rsidP="00471ED1"/>
    <w:p w14:paraId="74F36ACD" w14:textId="77777777" w:rsidR="003024C4" w:rsidRPr="009E55A9" w:rsidRDefault="003024C4" w:rsidP="00471ED1">
      <w:r w:rsidRPr="009E55A9">
        <w:t xml:space="preserve">Sur l’ensemble des patients présentant initialement une ou plusieurs anomalies cytogénétiques, le pourcentage de patients ayant bénéficié d’une réponse cytogénétique majeure a été similaire dans le groupe sous </w:t>
      </w:r>
      <w:proofErr w:type="spellStart"/>
      <w:r w:rsidRPr="009E55A9">
        <w:t>azacitidine</w:t>
      </w:r>
      <w:proofErr w:type="spellEnd"/>
      <w:r w:rsidRPr="009E55A9">
        <w:t xml:space="preserve"> et dans les groupes sous CCR </w:t>
      </w:r>
      <w:proofErr w:type="spellStart"/>
      <w:r w:rsidRPr="009E55A9">
        <w:t>poolés</w:t>
      </w:r>
      <w:proofErr w:type="spellEnd"/>
      <w:r w:rsidRPr="009E55A9">
        <w:t xml:space="preserve">. Le taux de réponses cytogénétiques mineures a été supérieur de façon statistiquement significative (p = 0,0015) dans le groupe sous </w:t>
      </w:r>
      <w:proofErr w:type="spellStart"/>
      <w:r w:rsidRPr="009E55A9">
        <w:t>azacitidine</w:t>
      </w:r>
      <w:proofErr w:type="spellEnd"/>
      <w:r w:rsidRPr="009E55A9">
        <w:t xml:space="preserve"> (34%) par rapport aux groupes sous CCR </w:t>
      </w:r>
      <w:proofErr w:type="spellStart"/>
      <w:r w:rsidRPr="009E55A9">
        <w:t>poolés</w:t>
      </w:r>
      <w:proofErr w:type="spellEnd"/>
      <w:r w:rsidRPr="009E55A9">
        <w:t xml:space="preserve"> (10%).</w:t>
      </w:r>
    </w:p>
    <w:p w14:paraId="395521F3" w14:textId="77777777" w:rsidR="003024C4" w:rsidRPr="009E55A9" w:rsidRDefault="003024C4" w:rsidP="00471ED1"/>
    <w:p w14:paraId="12043B46" w14:textId="77777777" w:rsidR="003024C4" w:rsidRPr="009E55A9" w:rsidRDefault="003024C4" w:rsidP="00471ED1">
      <w:pPr>
        <w:pStyle w:val="HeadingEmphasis"/>
      </w:pPr>
      <w:r w:rsidRPr="009E55A9">
        <w:t>Population de patients adultes âgés de 65 ans et plus présentant une LAM avec &gt; 30% de blastes médullaires</w:t>
      </w:r>
    </w:p>
    <w:p w14:paraId="4762B7A8" w14:textId="77777777" w:rsidR="003024C4" w:rsidRPr="009E55A9" w:rsidRDefault="003024C4" w:rsidP="00471ED1">
      <w:r w:rsidRPr="009E55A9">
        <w:t>Les résultats présentés ci-dessous représentent la population en intention de traiter évaluée dans l’étude AZA-AML-001 (voir la rubrique 4.1 pour l’indication autorisée).</w:t>
      </w:r>
    </w:p>
    <w:p w14:paraId="312C8FF5" w14:textId="77777777" w:rsidR="003024C4" w:rsidRPr="009E55A9" w:rsidRDefault="003024C4" w:rsidP="00471ED1"/>
    <w:p w14:paraId="159B8160" w14:textId="77777777" w:rsidR="003024C4" w:rsidRPr="009E55A9" w:rsidRDefault="003024C4" w:rsidP="00471ED1">
      <w:r w:rsidRPr="009E55A9">
        <w:t>L’efficacité et la sécurité de l’</w:t>
      </w:r>
      <w:proofErr w:type="spellStart"/>
      <w:r w:rsidRPr="009E55A9">
        <w:t>azacitidine</w:t>
      </w:r>
      <w:proofErr w:type="spellEnd"/>
      <w:r w:rsidRPr="009E55A9">
        <w:t xml:space="preserve"> ont été étudiées dans une étude de phase 3 internationale, multicentrique, contrôlée, ouverte, sur groupes parallèles, chez des patients âgés de 65 ans et plus présentant une LAM </w:t>
      </w:r>
      <w:r w:rsidRPr="009E55A9">
        <w:rPr>
          <w:i/>
        </w:rPr>
        <w:t>de novo</w:t>
      </w:r>
      <w:r w:rsidRPr="009E55A9">
        <w:t xml:space="preserve"> ou secondaire récemment diagnostiquée avec &gt; 30% de blastes médullaires selon la classification de l’OMS, qui n’étaient pas éligibles à une GCSH. </w:t>
      </w:r>
      <w:proofErr w:type="spellStart"/>
      <w:r w:rsidRPr="009E55A9">
        <w:t>Azacitidine</w:t>
      </w:r>
      <w:proofErr w:type="spellEnd"/>
      <w:r w:rsidRPr="009E55A9">
        <w:t xml:space="preserve"> plus BSC (n = 241) a été comparé aux CCR. Les CCR consistaient en BSC seul (n = 45), cytarabine à faible dose plus BSC (n = 158) ou chimiothérapie intensive standard avec cytarabine et anthracycline plus BSC (n = 44). Le choix d’un des trois CCR a été fait par le médecin pour chaque patient avant la randomisation. Les patients ont reçu le CCR préalablement sélectionné s’ils n’étaient pas randomisés dans le bras de traitement par l’</w:t>
      </w:r>
      <w:proofErr w:type="spellStart"/>
      <w:r w:rsidRPr="009E55A9">
        <w:t>azacitidine</w:t>
      </w:r>
      <w:proofErr w:type="spellEnd"/>
      <w:r w:rsidRPr="009E55A9">
        <w:t>. Parmi les critères d’inclusion, les patients devaient avoir un indice de performance ECOG de 0 à 2 et présenter des anomalies cytogénétiques de risque intermédiaire ou défavorable. Le critère d’évaluation principal de l’étude était la durée de survie globale.</w:t>
      </w:r>
    </w:p>
    <w:p w14:paraId="09BEEB69" w14:textId="77777777" w:rsidR="003024C4" w:rsidRPr="009E55A9" w:rsidRDefault="003024C4" w:rsidP="00471ED1"/>
    <w:p w14:paraId="7C59E313" w14:textId="77777777" w:rsidR="003024C4" w:rsidRPr="009E55A9" w:rsidRDefault="003024C4" w:rsidP="00471ED1">
      <w:r w:rsidRPr="009E55A9">
        <w:t>L’</w:t>
      </w:r>
      <w:proofErr w:type="spellStart"/>
      <w:r w:rsidRPr="009E55A9">
        <w:t>azacitidine</w:t>
      </w:r>
      <w:proofErr w:type="spellEnd"/>
      <w:r w:rsidRPr="009E55A9">
        <w:t xml:space="preserve"> a été administrée par voie SC à la dose de 75 mg/m²/jour pendant 7 jours, suivis d’une période de repos de 21 jours (cycle de traitement de 28 jours) pendant un nombre médian de 6 cycles (intervalle : 1 à 28) ; les patients du groupe BSC seul ont été traités pendant un nombre médian de 3 cycles (intervalle : 1 à 20), les patients du groupe cytarabine à faible dose pendant un nombre médian de 4 cycles (intervalle : 1 à 25) et les patients du groupe chimiothérapie intensive standard pendant un nombre médian de 2 cycles (intervalle : 1 à 3, cycle d’induction plus 1 ou 2 cycle(s) de consolidation).</w:t>
      </w:r>
    </w:p>
    <w:p w14:paraId="1F693821" w14:textId="77777777" w:rsidR="003024C4" w:rsidRPr="009E55A9" w:rsidRDefault="003024C4" w:rsidP="00471ED1"/>
    <w:p w14:paraId="229B16F1" w14:textId="77777777" w:rsidR="003024C4" w:rsidRPr="009E55A9" w:rsidRDefault="003024C4" w:rsidP="00471ED1">
      <w:r w:rsidRPr="009E55A9">
        <w:t xml:space="preserve">Les paramètres individuels initiaux étaient comparables entre les groupes sous </w:t>
      </w:r>
      <w:proofErr w:type="spellStart"/>
      <w:r w:rsidRPr="009E55A9">
        <w:t>azacitidine</w:t>
      </w:r>
      <w:proofErr w:type="spellEnd"/>
      <w:r w:rsidRPr="009E55A9">
        <w:t xml:space="preserve"> et CCR. L’âge médian des patients était de 75,0 ans (intervalle : 64 à 91 ans), 75,2% étaient caucasiens et 59,0% étaient des hommes. Lors de l’inclusion, 60,7% des patients présentaient une LAM sans spécification particulière, 32,4% une LAM avec anomalies associées aux myélodysplasies, 4,1% une </w:t>
      </w:r>
      <w:r w:rsidRPr="009E55A9">
        <w:lastRenderedPageBreak/>
        <w:t>néoplasie myéloïde secondaire à un traitement et 2,9% une LAM avec anomalies cytogénétiques récurrentes selon la classification de l’OMS.</w:t>
      </w:r>
    </w:p>
    <w:p w14:paraId="32CBE3EF" w14:textId="77777777" w:rsidR="003024C4" w:rsidRPr="009E55A9" w:rsidRDefault="003024C4" w:rsidP="00471ED1"/>
    <w:p w14:paraId="52F40D22" w14:textId="77777777" w:rsidR="003024C4" w:rsidRPr="009E55A9" w:rsidRDefault="003024C4" w:rsidP="00471ED1">
      <w:r w:rsidRPr="009E55A9">
        <w:t>Dans l’analyse en ITT portant sur 488 patients (241 patients traités par l’</w:t>
      </w:r>
      <w:proofErr w:type="spellStart"/>
      <w:r w:rsidRPr="009E55A9">
        <w:t>azacitidine</w:t>
      </w:r>
      <w:proofErr w:type="spellEnd"/>
      <w:r w:rsidRPr="009E55A9">
        <w:t xml:space="preserve"> et 247 patients recevant un CCR), le traitement par l’</w:t>
      </w:r>
      <w:proofErr w:type="spellStart"/>
      <w:r w:rsidRPr="009E55A9">
        <w:t>azacitidine</w:t>
      </w:r>
      <w:proofErr w:type="spellEnd"/>
      <w:r w:rsidRPr="009E55A9">
        <w:t xml:space="preserve"> a été associé à une durée de survie médiane de 10,4 mois </w:t>
      </w:r>
      <w:r w:rsidRPr="009E55A9">
        <w:rPr>
          <w:i/>
        </w:rPr>
        <w:t>versus</w:t>
      </w:r>
      <w:r w:rsidRPr="009E55A9">
        <w:t xml:space="preserve"> 6,5 mois chez les patients recevant un CCR, soit une différence de 3,8 mois, avec une valeur de </w:t>
      </w:r>
      <w:r w:rsidRPr="009E55A9">
        <w:rPr>
          <w:i/>
        </w:rPr>
        <w:t>p</w:t>
      </w:r>
      <w:r w:rsidRPr="009E55A9">
        <w:t> = 0,1009 selon un test du log-</w:t>
      </w:r>
      <w:proofErr w:type="spellStart"/>
      <w:r w:rsidRPr="009E55A9">
        <w:t>rank</w:t>
      </w:r>
      <w:proofErr w:type="spellEnd"/>
      <w:r w:rsidRPr="009E55A9">
        <w:t xml:space="preserve"> stratifié (bilatéral). Le rapport de risque (RR) pour l’effet du traitement a été de 0,85 (IC à 95% = 0,69 ; 1,03). Les taux de survie à un an ont été de 46,5% chez les patients recevant l’</w:t>
      </w:r>
      <w:proofErr w:type="spellStart"/>
      <w:r w:rsidRPr="009E55A9">
        <w:t>azacitidine</w:t>
      </w:r>
      <w:proofErr w:type="spellEnd"/>
      <w:r w:rsidRPr="009E55A9">
        <w:t xml:space="preserve"> </w:t>
      </w:r>
      <w:r w:rsidRPr="009E55A9">
        <w:rPr>
          <w:i/>
        </w:rPr>
        <w:t>versus</w:t>
      </w:r>
      <w:r w:rsidRPr="009E55A9">
        <w:t xml:space="preserve"> 34,3% chez les patients recevant un CCR.</w:t>
      </w:r>
    </w:p>
    <w:p w14:paraId="77A8ABDD" w14:textId="77777777" w:rsidR="003024C4" w:rsidRPr="009E55A9" w:rsidRDefault="003024C4" w:rsidP="00471ED1"/>
    <w:tbl>
      <w:tblPr>
        <w:tblStyle w:val="Blank"/>
        <w:tblW w:w="0" w:type="auto"/>
        <w:tblLayout w:type="fixed"/>
        <w:tblLook w:val="04A0" w:firstRow="1" w:lastRow="0" w:firstColumn="1" w:lastColumn="0" w:noHBand="0" w:noVBand="1"/>
      </w:tblPr>
      <w:tblGrid>
        <w:gridCol w:w="270"/>
        <w:gridCol w:w="8100"/>
      </w:tblGrid>
      <w:tr w:rsidR="00DC56A8" w:rsidRPr="009E55A9" w14:paraId="493C04AB" w14:textId="77777777" w:rsidTr="0068070B">
        <w:tc>
          <w:tcPr>
            <w:tcW w:w="270" w:type="dxa"/>
          </w:tcPr>
          <w:p w14:paraId="7F9B260F" w14:textId="375FC54A" w:rsidR="00DC56A8" w:rsidRPr="009E55A9" w:rsidRDefault="00DC56A8" w:rsidP="00471ED1">
            <w:pPr>
              <w:pStyle w:val="Call-OutCentred"/>
            </w:pPr>
          </w:p>
        </w:tc>
        <w:tc>
          <w:tcPr>
            <w:tcW w:w="8100" w:type="dxa"/>
          </w:tcPr>
          <w:p w14:paraId="7E100FD3" w14:textId="3E8A8CB0" w:rsidR="00DC56A8" w:rsidRPr="009E55A9" w:rsidRDefault="00DC56A8" w:rsidP="00471ED1">
            <w:pPr>
              <w:pStyle w:val="Call-OutCentred"/>
            </w:pPr>
          </w:p>
        </w:tc>
      </w:tr>
      <w:tr w:rsidR="00DC56A8" w:rsidRPr="009E55A9" w14:paraId="579CF315" w14:textId="77777777" w:rsidTr="00DC56A8">
        <w:trPr>
          <w:trHeight w:val="1134"/>
        </w:trPr>
        <w:tc>
          <w:tcPr>
            <w:tcW w:w="270" w:type="dxa"/>
            <w:textDirection w:val="btLr"/>
          </w:tcPr>
          <w:p w14:paraId="1E8BE712" w14:textId="77777777" w:rsidR="00DC56A8" w:rsidRPr="009E55A9" w:rsidRDefault="00DC56A8" w:rsidP="00471ED1">
            <w:pPr>
              <w:pStyle w:val="Call-OutCentred"/>
              <w:ind w:left="113" w:right="113"/>
            </w:pPr>
            <w:r w:rsidRPr="009E55A9">
              <w:t>Probabilité de survie</w:t>
            </w:r>
          </w:p>
        </w:tc>
        <w:tc>
          <w:tcPr>
            <w:tcW w:w="8100" w:type="dxa"/>
          </w:tcPr>
          <w:p w14:paraId="782C53EF" w14:textId="7020820E" w:rsidR="00DC56A8" w:rsidRPr="009E55A9" w:rsidRDefault="00D6220C" w:rsidP="00471ED1">
            <w:pPr>
              <w:pStyle w:val="Call-OutCentred"/>
            </w:pPr>
            <w:r w:rsidRPr="00A12E01">
              <w:rPr>
                <w:rFonts w:ascii="Times New Roman" w:hAnsi="Times New Roman" w:cs="Times New Roman"/>
                <w:noProof/>
                <w:lang w:val="es-ES" w:bidi="ar-SA"/>
              </w:rPr>
              <mc:AlternateContent>
                <mc:Choice Requires="wps">
                  <w:drawing>
                    <wp:anchor distT="45720" distB="45720" distL="114300" distR="114300" simplePos="0" relativeHeight="251659264" behindDoc="0" locked="0" layoutInCell="1" allowOverlap="1" wp14:anchorId="732D99B2" wp14:editId="2A38E343">
                      <wp:simplePos x="0" y="0"/>
                      <wp:positionH relativeFrom="column">
                        <wp:posOffset>1050188</wp:posOffset>
                      </wp:positionH>
                      <wp:positionV relativeFrom="paragraph">
                        <wp:posOffset>96190</wp:posOffset>
                      </wp:positionV>
                      <wp:extent cx="3924300" cy="13620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362075"/>
                              </a:xfrm>
                              <a:prstGeom prst="rect">
                                <a:avLst/>
                              </a:prstGeom>
                              <a:noFill/>
                              <a:ln w="9525">
                                <a:noFill/>
                                <a:miter lim="800000"/>
                                <a:headEnd/>
                                <a:tailEnd/>
                              </a:ln>
                            </wps:spPr>
                            <wps:txbx>
                              <w:txbxContent>
                                <w:tbl>
                                  <w:tblPr>
                                    <w:tblStyle w:val="Blank"/>
                                    <w:tblW w:w="5856" w:type="dxa"/>
                                    <w:tblLayout w:type="fixed"/>
                                    <w:tblLook w:val="04A0" w:firstRow="1" w:lastRow="0" w:firstColumn="1" w:lastColumn="0" w:noHBand="0" w:noVBand="1"/>
                                  </w:tblPr>
                                  <w:tblGrid>
                                    <w:gridCol w:w="983"/>
                                    <w:gridCol w:w="708"/>
                                    <w:gridCol w:w="993"/>
                                    <w:gridCol w:w="850"/>
                                    <w:gridCol w:w="709"/>
                                    <w:gridCol w:w="337"/>
                                    <w:gridCol w:w="1276"/>
                                  </w:tblGrid>
                                  <w:tr w:rsidR="00D6220C" w:rsidRPr="00D6220C" w14:paraId="3ADD98A8" w14:textId="77777777" w:rsidTr="00D6220C">
                                    <w:tc>
                                      <w:tcPr>
                                        <w:tcW w:w="983" w:type="dxa"/>
                                        <w:tcBorders>
                                          <w:top w:val="single" w:sz="8" w:space="0" w:color="auto"/>
                                          <w:left w:val="single" w:sz="8" w:space="0" w:color="auto"/>
                                          <w:bottom w:val="single" w:sz="8" w:space="0" w:color="auto"/>
                                        </w:tcBorders>
                                      </w:tcPr>
                                      <w:p w14:paraId="78F6875B" w14:textId="5090A67D" w:rsidR="00D6220C" w:rsidRPr="00D6220C" w:rsidRDefault="00D6220C" w:rsidP="00D6220C">
                                        <w:pPr>
                                          <w:pStyle w:val="Call-OutCentred"/>
                                          <w:rPr>
                                            <w:sz w:val="16"/>
                                            <w:szCs w:val="16"/>
                                          </w:rPr>
                                        </w:pPr>
                                        <w:r w:rsidRPr="00D6220C">
                                          <w:t>Traitement</w:t>
                                        </w:r>
                                      </w:p>
                                    </w:tc>
                                    <w:tc>
                                      <w:tcPr>
                                        <w:tcW w:w="708" w:type="dxa"/>
                                        <w:tcBorders>
                                          <w:top w:val="single" w:sz="8" w:space="0" w:color="auto"/>
                                          <w:bottom w:val="single" w:sz="8" w:space="0" w:color="auto"/>
                                        </w:tcBorders>
                                      </w:tcPr>
                                      <w:p w14:paraId="24B3A75F" w14:textId="0B102876" w:rsidR="00D6220C" w:rsidRPr="00D6220C" w:rsidRDefault="00D6220C" w:rsidP="00D6220C">
                                        <w:pPr>
                                          <w:pStyle w:val="Call-OutCentred"/>
                                          <w:rPr>
                                            <w:rStyle w:val="Blue"/>
                                            <w:sz w:val="16"/>
                                            <w:szCs w:val="16"/>
                                          </w:rPr>
                                        </w:pPr>
                                        <w:r w:rsidRPr="00D6220C">
                                          <w:rPr>
                                            <w:rStyle w:val="Blue"/>
                                          </w:rPr>
                                          <w:t>———</w:t>
                                        </w:r>
                                      </w:p>
                                    </w:tc>
                                    <w:tc>
                                      <w:tcPr>
                                        <w:tcW w:w="993" w:type="dxa"/>
                                        <w:tcBorders>
                                          <w:top w:val="single" w:sz="8" w:space="0" w:color="auto"/>
                                          <w:bottom w:val="single" w:sz="8" w:space="0" w:color="auto"/>
                                        </w:tcBorders>
                                      </w:tcPr>
                                      <w:p w14:paraId="1B289DFD" w14:textId="6D59FE77" w:rsidR="00D6220C" w:rsidRPr="00D6220C" w:rsidRDefault="00D6220C" w:rsidP="00D6220C">
                                        <w:pPr>
                                          <w:pStyle w:val="Call-OutCentred"/>
                                          <w:rPr>
                                            <w:sz w:val="16"/>
                                            <w:szCs w:val="16"/>
                                          </w:rPr>
                                        </w:pPr>
                                        <w:r w:rsidRPr="00D6220C">
                                          <w:t>Azacitidine</w:t>
                                        </w:r>
                                      </w:p>
                                    </w:tc>
                                    <w:tc>
                                      <w:tcPr>
                                        <w:tcW w:w="850" w:type="dxa"/>
                                        <w:tcBorders>
                                          <w:top w:val="single" w:sz="8" w:space="0" w:color="auto"/>
                                          <w:bottom w:val="single" w:sz="8" w:space="0" w:color="auto"/>
                                        </w:tcBorders>
                                      </w:tcPr>
                                      <w:p w14:paraId="0041A86A" w14:textId="55571781" w:rsidR="00D6220C" w:rsidRPr="00D6220C" w:rsidRDefault="00D6220C" w:rsidP="00D6220C">
                                        <w:pPr>
                                          <w:pStyle w:val="Call-OutCentred"/>
                                          <w:rPr>
                                            <w:rStyle w:val="Teal"/>
                                            <w:sz w:val="16"/>
                                            <w:szCs w:val="16"/>
                                          </w:rPr>
                                        </w:pPr>
                                        <w:r w:rsidRPr="00D6220C">
                                          <w:rPr>
                                            <w:rStyle w:val="Teal"/>
                                          </w:rPr>
                                          <w:t>– – – – –</w:t>
                                        </w:r>
                                      </w:p>
                                    </w:tc>
                                    <w:tc>
                                      <w:tcPr>
                                        <w:tcW w:w="709" w:type="dxa"/>
                                        <w:tcBorders>
                                          <w:top w:val="single" w:sz="8" w:space="0" w:color="auto"/>
                                          <w:bottom w:val="single" w:sz="8" w:space="0" w:color="auto"/>
                                          <w:right w:val="single" w:sz="8" w:space="0" w:color="auto"/>
                                        </w:tcBorders>
                                      </w:tcPr>
                                      <w:p w14:paraId="71E69224" w14:textId="33DA669F" w:rsidR="00D6220C" w:rsidRPr="00D6220C" w:rsidRDefault="00D6220C" w:rsidP="00D6220C">
                                        <w:pPr>
                                          <w:pStyle w:val="Call-OutCentred"/>
                                          <w:rPr>
                                            <w:sz w:val="16"/>
                                            <w:szCs w:val="16"/>
                                          </w:rPr>
                                        </w:pPr>
                                        <w:r w:rsidRPr="00D6220C">
                                          <w:t>CCR</w:t>
                                        </w:r>
                                      </w:p>
                                    </w:tc>
                                    <w:tc>
                                      <w:tcPr>
                                        <w:tcW w:w="337" w:type="dxa"/>
                                        <w:tcBorders>
                                          <w:left w:val="single" w:sz="8" w:space="0" w:color="auto"/>
                                          <w:right w:val="single" w:sz="8" w:space="0" w:color="auto"/>
                                        </w:tcBorders>
                                      </w:tcPr>
                                      <w:p w14:paraId="358172A8" w14:textId="77777777" w:rsidR="00D6220C" w:rsidRPr="00D6220C" w:rsidRDefault="00D6220C" w:rsidP="00D6220C">
                                        <w:pPr>
                                          <w:pStyle w:val="Call-Out"/>
                                          <w:rPr>
                                            <w:sz w:val="16"/>
                                            <w:szCs w:val="16"/>
                                          </w:rPr>
                                        </w:pPr>
                                      </w:p>
                                    </w:tc>
                                    <w:tc>
                                      <w:tcPr>
                                        <w:tcW w:w="1276" w:type="dxa"/>
                                        <w:tcBorders>
                                          <w:top w:val="single" w:sz="8" w:space="0" w:color="auto"/>
                                          <w:left w:val="single" w:sz="8" w:space="0" w:color="auto"/>
                                          <w:bottom w:val="single" w:sz="8" w:space="0" w:color="auto"/>
                                          <w:right w:val="single" w:sz="8" w:space="0" w:color="auto"/>
                                        </w:tcBorders>
                                      </w:tcPr>
                                      <w:p w14:paraId="42185765" w14:textId="77C46AEA" w:rsidR="00D6220C" w:rsidRPr="00D6220C" w:rsidRDefault="00D6220C" w:rsidP="00D6220C">
                                        <w:pPr>
                                          <w:pStyle w:val="Call-OutCentred"/>
                                          <w:rPr>
                                            <w:sz w:val="16"/>
                                            <w:szCs w:val="16"/>
                                          </w:rPr>
                                        </w:pPr>
                                        <w:r w:rsidRPr="00D6220C">
                                          <w:t>○ Censurés</w:t>
                                        </w:r>
                                      </w:p>
                                    </w:tc>
                                  </w:tr>
                                </w:tbl>
                                <w:p w14:paraId="62362C23" w14:textId="77777777" w:rsidR="00D6220C" w:rsidRPr="00D6220C" w:rsidRDefault="00D6220C" w:rsidP="00D6220C">
                                  <w:pPr>
                                    <w:rPr>
                                      <w:rFonts w:asciiTheme="minorBidi" w:hAnsiTheme="minorBidi" w:cstheme="minorBidi"/>
                                      <w:sz w:val="16"/>
                                      <w:szCs w:val="16"/>
                                    </w:rPr>
                                  </w:pPr>
                                </w:p>
                                <w:tbl>
                                  <w:tblPr>
                                    <w:tblStyle w:val="Blank"/>
                                    <w:tblW w:w="5954" w:type="dxa"/>
                                    <w:tblLayout w:type="fixed"/>
                                    <w:tblLook w:val="04A0" w:firstRow="1" w:lastRow="0" w:firstColumn="1" w:lastColumn="0" w:noHBand="0" w:noVBand="1"/>
                                  </w:tblPr>
                                  <w:tblGrid>
                                    <w:gridCol w:w="426"/>
                                    <w:gridCol w:w="5528"/>
                                  </w:tblGrid>
                                  <w:tr w:rsidR="00D6220C" w:rsidRPr="00D6220C" w14:paraId="7EFB47EB" w14:textId="77777777" w:rsidTr="00D6220C">
                                    <w:tc>
                                      <w:tcPr>
                                        <w:tcW w:w="426" w:type="dxa"/>
                                      </w:tcPr>
                                      <w:p w14:paraId="53482304" w14:textId="77777777" w:rsidR="00D6220C" w:rsidRPr="00D6220C" w:rsidRDefault="00D6220C" w:rsidP="00666A6A">
                                        <w:pPr>
                                          <w:pStyle w:val="Call-OutCentred"/>
                                          <w:rPr>
                                            <w:rFonts w:asciiTheme="minorBidi" w:hAnsiTheme="minorBidi" w:cstheme="minorBidi"/>
                                            <w:sz w:val="16"/>
                                            <w:szCs w:val="16"/>
                                          </w:rPr>
                                        </w:pPr>
                                      </w:p>
                                    </w:tc>
                                    <w:tc>
                                      <w:tcPr>
                                        <w:tcW w:w="5528" w:type="dxa"/>
                                      </w:tcPr>
                                      <w:p w14:paraId="7DDF1973" w14:textId="77777777" w:rsidR="00D6220C" w:rsidRPr="00D6220C" w:rsidRDefault="00D6220C" w:rsidP="00D6220C">
                                        <w:pPr>
                                          <w:pStyle w:val="Call-Out"/>
                                          <w:rPr>
                                            <w:sz w:val="16"/>
                                            <w:szCs w:val="16"/>
                                          </w:rPr>
                                        </w:pPr>
                                        <w:r w:rsidRPr="00D6220C">
                                          <w:rPr>
                                            <w:sz w:val="16"/>
                                            <w:szCs w:val="16"/>
                                          </w:rPr>
                                          <w:t xml:space="preserve">Log-rank non stratifié </w:t>
                                        </w:r>
                                        <w:r w:rsidRPr="00D6220C">
                                          <w:rPr>
                                            <w:i/>
                                            <w:sz w:val="16"/>
                                            <w:szCs w:val="16"/>
                                          </w:rPr>
                                          <w:t>p </w:t>
                                        </w:r>
                                        <w:r w:rsidRPr="00D6220C">
                                          <w:rPr>
                                            <w:sz w:val="16"/>
                                            <w:szCs w:val="16"/>
                                          </w:rPr>
                                          <w:t xml:space="preserve">= 0,0829 ; log-rank stratifié </w:t>
                                        </w:r>
                                        <w:r w:rsidRPr="00D6220C">
                                          <w:rPr>
                                            <w:i/>
                                            <w:sz w:val="16"/>
                                            <w:szCs w:val="16"/>
                                          </w:rPr>
                                          <w:t>p </w:t>
                                        </w:r>
                                        <w:r w:rsidRPr="00D6220C">
                                          <w:rPr>
                                            <w:sz w:val="16"/>
                                            <w:szCs w:val="16"/>
                                          </w:rPr>
                                          <w:t>= 0,1009</w:t>
                                        </w:r>
                                      </w:p>
                                      <w:p w14:paraId="72E0552C" w14:textId="77777777" w:rsidR="00D6220C" w:rsidRPr="00D6220C" w:rsidRDefault="00D6220C" w:rsidP="00D6220C">
                                        <w:pPr>
                                          <w:pStyle w:val="Call-Out"/>
                                          <w:rPr>
                                            <w:sz w:val="16"/>
                                            <w:szCs w:val="16"/>
                                          </w:rPr>
                                        </w:pPr>
                                        <w:r w:rsidRPr="00D6220C">
                                          <w:rPr>
                                            <w:sz w:val="16"/>
                                            <w:szCs w:val="16"/>
                                          </w:rPr>
                                          <w:t>Médiane de survie : azacitidine = 10,4 (8.0 ; 12,7), CCR = 6,5 (5,0 ; 8,6)</w:t>
                                        </w:r>
                                      </w:p>
                                      <w:p w14:paraId="233077B1" w14:textId="77777777" w:rsidR="00D6220C" w:rsidRPr="00D6220C" w:rsidRDefault="00D6220C" w:rsidP="00D6220C">
                                        <w:pPr>
                                          <w:pStyle w:val="Call-Out"/>
                                          <w:rPr>
                                            <w:sz w:val="16"/>
                                            <w:szCs w:val="16"/>
                                          </w:rPr>
                                        </w:pPr>
                                        <w:r w:rsidRPr="00D6220C">
                                          <w:rPr>
                                            <w:sz w:val="16"/>
                                            <w:szCs w:val="16"/>
                                          </w:rPr>
                                          <w:t>Évènements N(%) : azacitidine = 193 (80,1), CCR = 201 (81,4)</w:t>
                                        </w:r>
                                      </w:p>
                                      <w:p w14:paraId="156C7AC6" w14:textId="77777777" w:rsidR="00D6220C" w:rsidRPr="00D6220C" w:rsidRDefault="00D6220C" w:rsidP="00D6220C">
                                        <w:pPr>
                                          <w:pStyle w:val="Call-Out"/>
                                          <w:rPr>
                                            <w:sz w:val="16"/>
                                            <w:szCs w:val="16"/>
                                          </w:rPr>
                                        </w:pPr>
                                        <w:r w:rsidRPr="00D6220C">
                                          <w:rPr>
                                            <w:sz w:val="16"/>
                                            <w:szCs w:val="16"/>
                                          </w:rPr>
                                          <w:t>Censurés N(%) : azacitidine = 48 (19,9), CCR = 46 (18,6)</w:t>
                                        </w:r>
                                      </w:p>
                                      <w:p w14:paraId="01CBB56A" w14:textId="7DAEBD9E" w:rsidR="00D6220C" w:rsidRPr="00D6220C" w:rsidRDefault="00D6220C" w:rsidP="00D6220C">
                                        <w:pPr>
                                          <w:pStyle w:val="Call-Out"/>
                                          <w:rPr>
                                            <w:rFonts w:asciiTheme="minorBidi" w:hAnsiTheme="minorBidi" w:cstheme="minorBidi"/>
                                            <w:sz w:val="16"/>
                                            <w:szCs w:val="16"/>
                                            <w:lang w:val="sv-SE"/>
                                          </w:rPr>
                                        </w:pPr>
                                        <w:r w:rsidRPr="00D6220C">
                                          <w:rPr>
                                            <w:sz w:val="16"/>
                                            <w:szCs w:val="16"/>
                                          </w:rPr>
                                          <w:t>RR non stratifié = 0,84 [IC à 95% : 0,69-1,02], RR stratifié = 0,85 [IC à 95% : 0.69-1,03]</w:t>
                                        </w:r>
                                      </w:p>
                                    </w:tc>
                                  </w:tr>
                                </w:tbl>
                                <w:p w14:paraId="09030D38" w14:textId="77777777" w:rsidR="00D6220C" w:rsidRPr="00A12E01" w:rsidRDefault="00D6220C" w:rsidP="00D6220C">
                                  <w:pPr>
                                    <w:rPr>
                                      <w:rFonts w:asciiTheme="minorBidi" w:hAnsiTheme="minorBidi" w:cstheme="minorBid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D99B2" id="Text Box 2" o:spid="_x0000_s1036" type="#_x0000_t202" style="position:absolute;left:0;text-align:left;margin-left:82.7pt;margin-top:7.55pt;width:309pt;height:10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" filled="f" stroked="f">
                      <v:textbox>
                        <w:txbxContent>
                          <w:tbl>
                            <w:tblPr>
                              <w:tblStyle w:val="Blank"/>
                              <w:tblW w:w="5856" w:type="dxa"/>
                              <w:tblLayout w:type="fixed"/>
                              <w:tblLook w:val="04A0" w:firstRow="1" w:lastRow="0" w:firstColumn="1" w:lastColumn="0" w:noHBand="0" w:noVBand="1"/>
                            </w:tblPr>
                            <w:tblGrid>
                              <w:gridCol w:w="983"/>
                              <w:gridCol w:w="708"/>
                              <w:gridCol w:w="993"/>
                              <w:gridCol w:w="850"/>
                              <w:gridCol w:w="709"/>
                              <w:gridCol w:w="337"/>
                              <w:gridCol w:w="1276"/>
                            </w:tblGrid>
                            <w:tr w:rsidR="00D6220C" w:rsidRPr="00D6220C" w14:paraId="3ADD98A8" w14:textId="77777777" w:rsidTr="00D6220C">
                              <w:tc>
                                <w:tcPr>
                                  <w:tcW w:w="983" w:type="dxa"/>
                                  <w:tcBorders>
                                    <w:top w:val="single" w:sz="8" w:space="0" w:color="auto"/>
                                    <w:left w:val="single" w:sz="8" w:space="0" w:color="auto"/>
                                    <w:bottom w:val="single" w:sz="8" w:space="0" w:color="auto"/>
                                  </w:tcBorders>
                                </w:tcPr>
                                <w:p w14:paraId="78F6875B" w14:textId="5090A67D" w:rsidR="00D6220C" w:rsidRPr="00D6220C" w:rsidRDefault="00D6220C" w:rsidP="00D6220C">
                                  <w:pPr>
                                    <w:pStyle w:val="Call-OutCentred"/>
                                    <w:rPr>
                                      <w:sz w:val="16"/>
                                      <w:szCs w:val="16"/>
                                    </w:rPr>
                                  </w:pPr>
                                  <w:r w:rsidRPr="00D6220C">
                                    <w:t>Traitement</w:t>
                                  </w:r>
                                </w:p>
                              </w:tc>
                              <w:tc>
                                <w:tcPr>
                                  <w:tcW w:w="708" w:type="dxa"/>
                                  <w:tcBorders>
                                    <w:top w:val="single" w:sz="8" w:space="0" w:color="auto"/>
                                    <w:bottom w:val="single" w:sz="8" w:space="0" w:color="auto"/>
                                  </w:tcBorders>
                                </w:tcPr>
                                <w:p w14:paraId="24B3A75F" w14:textId="0B102876" w:rsidR="00D6220C" w:rsidRPr="00D6220C" w:rsidRDefault="00D6220C" w:rsidP="00D6220C">
                                  <w:pPr>
                                    <w:pStyle w:val="Call-OutCentred"/>
                                    <w:rPr>
                                      <w:rStyle w:val="Blue"/>
                                      <w:sz w:val="16"/>
                                      <w:szCs w:val="16"/>
                                    </w:rPr>
                                  </w:pPr>
                                  <w:r w:rsidRPr="00D6220C">
                                    <w:rPr>
                                      <w:rStyle w:val="Blue"/>
                                    </w:rPr>
                                    <w:t>———</w:t>
                                  </w:r>
                                </w:p>
                              </w:tc>
                              <w:tc>
                                <w:tcPr>
                                  <w:tcW w:w="993" w:type="dxa"/>
                                  <w:tcBorders>
                                    <w:top w:val="single" w:sz="8" w:space="0" w:color="auto"/>
                                    <w:bottom w:val="single" w:sz="8" w:space="0" w:color="auto"/>
                                  </w:tcBorders>
                                </w:tcPr>
                                <w:p w14:paraId="1B289DFD" w14:textId="6D59FE77" w:rsidR="00D6220C" w:rsidRPr="00D6220C" w:rsidRDefault="00D6220C" w:rsidP="00D6220C">
                                  <w:pPr>
                                    <w:pStyle w:val="Call-OutCentred"/>
                                    <w:rPr>
                                      <w:sz w:val="16"/>
                                      <w:szCs w:val="16"/>
                                    </w:rPr>
                                  </w:pPr>
                                  <w:r w:rsidRPr="00D6220C">
                                    <w:t>Azacitidine</w:t>
                                  </w:r>
                                </w:p>
                              </w:tc>
                              <w:tc>
                                <w:tcPr>
                                  <w:tcW w:w="850" w:type="dxa"/>
                                  <w:tcBorders>
                                    <w:top w:val="single" w:sz="8" w:space="0" w:color="auto"/>
                                    <w:bottom w:val="single" w:sz="8" w:space="0" w:color="auto"/>
                                  </w:tcBorders>
                                </w:tcPr>
                                <w:p w14:paraId="0041A86A" w14:textId="55571781" w:rsidR="00D6220C" w:rsidRPr="00D6220C" w:rsidRDefault="00D6220C" w:rsidP="00D6220C">
                                  <w:pPr>
                                    <w:pStyle w:val="Call-OutCentred"/>
                                    <w:rPr>
                                      <w:rStyle w:val="Teal"/>
                                      <w:sz w:val="16"/>
                                      <w:szCs w:val="16"/>
                                    </w:rPr>
                                  </w:pPr>
                                  <w:r w:rsidRPr="00D6220C">
                                    <w:rPr>
                                      <w:rStyle w:val="Teal"/>
                                    </w:rPr>
                                    <w:t>– – – – –</w:t>
                                  </w:r>
                                </w:p>
                              </w:tc>
                              <w:tc>
                                <w:tcPr>
                                  <w:tcW w:w="709" w:type="dxa"/>
                                  <w:tcBorders>
                                    <w:top w:val="single" w:sz="8" w:space="0" w:color="auto"/>
                                    <w:bottom w:val="single" w:sz="8" w:space="0" w:color="auto"/>
                                    <w:right w:val="single" w:sz="8" w:space="0" w:color="auto"/>
                                  </w:tcBorders>
                                </w:tcPr>
                                <w:p w14:paraId="71E69224" w14:textId="33DA669F" w:rsidR="00D6220C" w:rsidRPr="00D6220C" w:rsidRDefault="00D6220C" w:rsidP="00D6220C">
                                  <w:pPr>
                                    <w:pStyle w:val="Call-OutCentred"/>
                                    <w:rPr>
                                      <w:sz w:val="16"/>
                                      <w:szCs w:val="16"/>
                                    </w:rPr>
                                  </w:pPr>
                                  <w:r w:rsidRPr="00D6220C">
                                    <w:t>CCR</w:t>
                                  </w:r>
                                </w:p>
                              </w:tc>
                              <w:tc>
                                <w:tcPr>
                                  <w:tcW w:w="337" w:type="dxa"/>
                                  <w:tcBorders>
                                    <w:left w:val="single" w:sz="8" w:space="0" w:color="auto"/>
                                    <w:right w:val="single" w:sz="8" w:space="0" w:color="auto"/>
                                  </w:tcBorders>
                                </w:tcPr>
                                <w:p w14:paraId="358172A8" w14:textId="77777777" w:rsidR="00D6220C" w:rsidRPr="00D6220C" w:rsidRDefault="00D6220C" w:rsidP="00D6220C">
                                  <w:pPr>
                                    <w:pStyle w:val="Call-Out"/>
                                    <w:rPr>
                                      <w:sz w:val="16"/>
                                      <w:szCs w:val="16"/>
                                    </w:rPr>
                                  </w:pPr>
                                </w:p>
                              </w:tc>
                              <w:tc>
                                <w:tcPr>
                                  <w:tcW w:w="1276" w:type="dxa"/>
                                  <w:tcBorders>
                                    <w:top w:val="single" w:sz="8" w:space="0" w:color="auto"/>
                                    <w:left w:val="single" w:sz="8" w:space="0" w:color="auto"/>
                                    <w:bottom w:val="single" w:sz="8" w:space="0" w:color="auto"/>
                                    <w:right w:val="single" w:sz="8" w:space="0" w:color="auto"/>
                                  </w:tcBorders>
                                </w:tcPr>
                                <w:p w14:paraId="42185765" w14:textId="77C46AEA" w:rsidR="00D6220C" w:rsidRPr="00D6220C" w:rsidRDefault="00D6220C" w:rsidP="00D6220C">
                                  <w:pPr>
                                    <w:pStyle w:val="Call-OutCentred"/>
                                    <w:rPr>
                                      <w:sz w:val="16"/>
                                      <w:szCs w:val="16"/>
                                    </w:rPr>
                                  </w:pPr>
                                  <w:r w:rsidRPr="00D6220C">
                                    <w:t>○ Censurés</w:t>
                                  </w:r>
                                </w:p>
                              </w:tc>
                            </w:tr>
                          </w:tbl>
                          <w:p w14:paraId="62362C23" w14:textId="77777777" w:rsidR="00D6220C" w:rsidRPr="00D6220C" w:rsidRDefault="00D6220C" w:rsidP="00D6220C">
                            <w:pPr>
                              <w:rPr>
                                <w:rFonts w:asciiTheme="minorBidi" w:hAnsiTheme="minorBidi" w:cstheme="minorBidi"/>
                                <w:sz w:val="16"/>
                                <w:szCs w:val="16"/>
                              </w:rPr>
                            </w:pPr>
                          </w:p>
                          <w:tbl>
                            <w:tblPr>
                              <w:tblStyle w:val="Blank"/>
                              <w:tblW w:w="5954" w:type="dxa"/>
                              <w:tblLayout w:type="fixed"/>
                              <w:tblLook w:val="04A0" w:firstRow="1" w:lastRow="0" w:firstColumn="1" w:lastColumn="0" w:noHBand="0" w:noVBand="1"/>
                            </w:tblPr>
                            <w:tblGrid>
                              <w:gridCol w:w="426"/>
                              <w:gridCol w:w="5528"/>
                            </w:tblGrid>
                            <w:tr w:rsidR="00D6220C" w:rsidRPr="00D6220C" w14:paraId="7EFB47EB" w14:textId="77777777" w:rsidTr="00D6220C">
                              <w:tc>
                                <w:tcPr>
                                  <w:tcW w:w="426" w:type="dxa"/>
                                </w:tcPr>
                                <w:p w14:paraId="53482304" w14:textId="77777777" w:rsidR="00D6220C" w:rsidRPr="00D6220C" w:rsidRDefault="00D6220C" w:rsidP="00666A6A">
                                  <w:pPr>
                                    <w:pStyle w:val="Call-OutCentred"/>
                                    <w:rPr>
                                      <w:rFonts w:asciiTheme="minorBidi" w:hAnsiTheme="minorBidi" w:cstheme="minorBidi"/>
                                      <w:sz w:val="16"/>
                                      <w:szCs w:val="16"/>
                                    </w:rPr>
                                  </w:pPr>
                                </w:p>
                              </w:tc>
                              <w:tc>
                                <w:tcPr>
                                  <w:tcW w:w="5528" w:type="dxa"/>
                                </w:tcPr>
                                <w:p w14:paraId="7DDF1973" w14:textId="77777777" w:rsidR="00D6220C" w:rsidRPr="00D6220C" w:rsidRDefault="00D6220C" w:rsidP="00D6220C">
                                  <w:pPr>
                                    <w:pStyle w:val="Call-Out"/>
                                    <w:rPr>
                                      <w:sz w:val="16"/>
                                      <w:szCs w:val="16"/>
                                    </w:rPr>
                                  </w:pPr>
                                  <w:r w:rsidRPr="00D6220C">
                                    <w:rPr>
                                      <w:sz w:val="16"/>
                                      <w:szCs w:val="16"/>
                                    </w:rPr>
                                    <w:t xml:space="preserve">Log-rank non stratifié </w:t>
                                  </w:r>
                                  <w:r w:rsidRPr="00D6220C">
                                    <w:rPr>
                                      <w:i/>
                                      <w:sz w:val="16"/>
                                      <w:szCs w:val="16"/>
                                    </w:rPr>
                                    <w:t>p </w:t>
                                  </w:r>
                                  <w:r w:rsidRPr="00D6220C">
                                    <w:rPr>
                                      <w:sz w:val="16"/>
                                      <w:szCs w:val="16"/>
                                    </w:rPr>
                                    <w:t xml:space="preserve">= 0,0829 ; log-rank stratifié </w:t>
                                  </w:r>
                                  <w:r w:rsidRPr="00D6220C">
                                    <w:rPr>
                                      <w:i/>
                                      <w:sz w:val="16"/>
                                      <w:szCs w:val="16"/>
                                    </w:rPr>
                                    <w:t>p </w:t>
                                  </w:r>
                                  <w:r w:rsidRPr="00D6220C">
                                    <w:rPr>
                                      <w:sz w:val="16"/>
                                      <w:szCs w:val="16"/>
                                    </w:rPr>
                                    <w:t>= 0,1009</w:t>
                                  </w:r>
                                </w:p>
                                <w:p w14:paraId="72E0552C" w14:textId="77777777" w:rsidR="00D6220C" w:rsidRPr="00D6220C" w:rsidRDefault="00D6220C" w:rsidP="00D6220C">
                                  <w:pPr>
                                    <w:pStyle w:val="Call-Out"/>
                                    <w:rPr>
                                      <w:sz w:val="16"/>
                                      <w:szCs w:val="16"/>
                                    </w:rPr>
                                  </w:pPr>
                                  <w:r w:rsidRPr="00D6220C">
                                    <w:rPr>
                                      <w:sz w:val="16"/>
                                      <w:szCs w:val="16"/>
                                    </w:rPr>
                                    <w:t>Médiane de survie : azacitidine = 10,4 (8.0 ; 12,7), CCR = 6,5 (5,0 ; 8,6)</w:t>
                                  </w:r>
                                </w:p>
                                <w:p w14:paraId="233077B1" w14:textId="77777777" w:rsidR="00D6220C" w:rsidRPr="00D6220C" w:rsidRDefault="00D6220C" w:rsidP="00D6220C">
                                  <w:pPr>
                                    <w:pStyle w:val="Call-Out"/>
                                    <w:rPr>
                                      <w:sz w:val="16"/>
                                      <w:szCs w:val="16"/>
                                    </w:rPr>
                                  </w:pPr>
                                  <w:r w:rsidRPr="00D6220C">
                                    <w:rPr>
                                      <w:sz w:val="16"/>
                                      <w:szCs w:val="16"/>
                                    </w:rPr>
                                    <w:t>Évènements N(%) : azacitidine = 193 (80,1), CCR = 201 (81,4)</w:t>
                                  </w:r>
                                </w:p>
                                <w:p w14:paraId="156C7AC6" w14:textId="77777777" w:rsidR="00D6220C" w:rsidRPr="00D6220C" w:rsidRDefault="00D6220C" w:rsidP="00D6220C">
                                  <w:pPr>
                                    <w:pStyle w:val="Call-Out"/>
                                    <w:rPr>
                                      <w:sz w:val="16"/>
                                      <w:szCs w:val="16"/>
                                    </w:rPr>
                                  </w:pPr>
                                  <w:r w:rsidRPr="00D6220C">
                                    <w:rPr>
                                      <w:sz w:val="16"/>
                                      <w:szCs w:val="16"/>
                                    </w:rPr>
                                    <w:t>Censurés N(%) : azacitidine = 48 (19,9), CCR = 46 (18,6)</w:t>
                                  </w:r>
                                </w:p>
                                <w:p w14:paraId="01CBB56A" w14:textId="7DAEBD9E" w:rsidR="00D6220C" w:rsidRPr="00D6220C" w:rsidRDefault="00D6220C" w:rsidP="00D6220C">
                                  <w:pPr>
                                    <w:pStyle w:val="Call-Out"/>
                                    <w:rPr>
                                      <w:rFonts w:asciiTheme="minorBidi" w:hAnsiTheme="minorBidi" w:cstheme="minorBidi"/>
                                      <w:sz w:val="16"/>
                                      <w:szCs w:val="16"/>
                                      <w:lang w:val="sv-SE"/>
                                    </w:rPr>
                                  </w:pPr>
                                  <w:r w:rsidRPr="00D6220C">
                                    <w:rPr>
                                      <w:sz w:val="16"/>
                                      <w:szCs w:val="16"/>
                                    </w:rPr>
                                    <w:t>RR non stratifié = 0,84 [IC à 95% : 0,69-1,02], RR stratifié = 0,85 [IC à 95% : 0.69-1,03]</w:t>
                                  </w:r>
                                </w:p>
                              </w:tc>
                            </w:tr>
                          </w:tbl>
                          <w:p w14:paraId="09030D38" w14:textId="77777777" w:rsidR="00D6220C" w:rsidRPr="00A12E01" w:rsidRDefault="00D6220C" w:rsidP="00D6220C">
                            <w:pPr>
                              <w:rPr>
                                <w:rFonts w:asciiTheme="minorBidi" w:hAnsiTheme="minorBidi" w:cstheme="minorBidi"/>
                                <w:sz w:val="16"/>
                                <w:szCs w:val="16"/>
                              </w:rPr>
                            </w:pPr>
                          </w:p>
                        </w:txbxContent>
                      </v:textbox>
                    </v:shape>
                  </w:pict>
                </mc:Fallback>
              </mc:AlternateContent>
            </w:r>
            <w:r w:rsidR="00DC56A8" w:rsidRPr="009E55A9">
              <w:rPr>
                <w:noProof/>
                <w:lang w:val="en-US" w:eastAsia="zh-CN" w:bidi="ar-SA"/>
              </w:rPr>
              <w:drawing>
                <wp:inline distT="0" distB="0" distL="0" distR="0" wp14:anchorId="34604D42" wp14:editId="6D80ADD2">
                  <wp:extent cx="5010912" cy="2642616"/>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2.png"/>
                          <pic:cNvPicPr/>
                        </pic:nvPicPr>
                        <pic:blipFill>
                          <a:blip r:embed="rId10"/>
                          <a:stretch>
                            <a:fillRect/>
                          </a:stretch>
                        </pic:blipFill>
                        <pic:spPr>
                          <a:xfrm>
                            <a:off x="0" y="0"/>
                            <a:ext cx="5010912" cy="2642616"/>
                          </a:xfrm>
                          <a:prstGeom prst="rect">
                            <a:avLst/>
                          </a:prstGeom>
                        </pic:spPr>
                      </pic:pic>
                    </a:graphicData>
                  </a:graphic>
                </wp:inline>
              </w:drawing>
            </w:r>
          </w:p>
        </w:tc>
      </w:tr>
      <w:tr w:rsidR="00DC56A8" w:rsidRPr="009E55A9" w14:paraId="04624840" w14:textId="77777777" w:rsidTr="0068070B">
        <w:trPr>
          <w:trHeight w:val="72"/>
        </w:trPr>
        <w:tc>
          <w:tcPr>
            <w:tcW w:w="270" w:type="dxa"/>
          </w:tcPr>
          <w:p w14:paraId="3B263ED3" w14:textId="77777777" w:rsidR="00DC56A8" w:rsidRPr="009E55A9" w:rsidRDefault="00DC56A8" w:rsidP="00471ED1">
            <w:pPr>
              <w:pStyle w:val="Call-OutCentred"/>
            </w:pPr>
          </w:p>
        </w:tc>
        <w:tc>
          <w:tcPr>
            <w:tcW w:w="8100" w:type="dxa"/>
          </w:tcPr>
          <w:p w14:paraId="45450875" w14:textId="77777777" w:rsidR="00DC56A8" w:rsidRPr="009E55A9" w:rsidRDefault="00DC56A8" w:rsidP="00471ED1">
            <w:pPr>
              <w:pStyle w:val="Call-OutCentred"/>
              <w:rPr>
                <w:noProof/>
              </w:rPr>
            </w:pPr>
            <w:r w:rsidRPr="009E55A9">
              <w:t>Délai (mois) depuis la randomisation</w:t>
            </w:r>
          </w:p>
        </w:tc>
      </w:tr>
      <w:tr w:rsidR="0068070B" w:rsidRPr="009E55A9" w14:paraId="405CA9A4" w14:textId="77777777" w:rsidTr="0068070B">
        <w:trPr>
          <w:trHeight w:val="72"/>
        </w:trPr>
        <w:tc>
          <w:tcPr>
            <w:tcW w:w="270" w:type="dxa"/>
          </w:tcPr>
          <w:p w14:paraId="497A6743" w14:textId="77777777" w:rsidR="0068070B" w:rsidRPr="009E55A9" w:rsidRDefault="0068070B" w:rsidP="00471ED1">
            <w:pPr>
              <w:pStyle w:val="Call-OutCentred"/>
            </w:pPr>
          </w:p>
        </w:tc>
        <w:tc>
          <w:tcPr>
            <w:tcW w:w="8100" w:type="dxa"/>
          </w:tcPr>
          <w:p w14:paraId="77D84F07" w14:textId="77777777" w:rsidR="0068070B" w:rsidRPr="009E55A9" w:rsidRDefault="0068070B" w:rsidP="00471ED1">
            <w:pPr>
              <w:pStyle w:val="Call-OutCentred"/>
            </w:pPr>
          </w:p>
        </w:tc>
      </w:tr>
    </w:tbl>
    <w:p w14:paraId="618874ED" w14:textId="77777777" w:rsidR="000C1079" w:rsidRPr="009E55A9" w:rsidRDefault="000C1079" w:rsidP="00471ED1">
      <w:pPr>
        <w:pStyle w:val="Call-Out"/>
      </w:pPr>
      <w:r w:rsidRPr="009E55A9">
        <w:t>Nombre à risque</w:t>
      </w:r>
    </w:p>
    <w:tbl>
      <w:tblPr>
        <w:tblStyle w:val="Blank"/>
        <w:tblW w:w="0" w:type="auto"/>
        <w:tblLook w:val="04A0" w:firstRow="1" w:lastRow="0" w:firstColumn="1" w:lastColumn="0" w:noHBand="0" w:noVBand="1"/>
      </w:tblPr>
      <w:tblGrid>
        <w:gridCol w:w="871"/>
        <w:gridCol w:w="459"/>
        <w:gridCol w:w="378"/>
        <w:gridCol w:w="882"/>
        <w:gridCol w:w="532"/>
        <w:gridCol w:w="952"/>
        <w:gridCol w:w="476"/>
        <w:gridCol w:w="882"/>
        <w:gridCol w:w="587"/>
        <w:gridCol w:w="826"/>
        <w:gridCol w:w="672"/>
        <w:gridCol w:w="714"/>
      </w:tblGrid>
      <w:tr w:rsidR="0068070B" w:rsidRPr="009E55A9" w14:paraId="22BA8CF6" w14:textId="77777777" w:rsidTr="00D6220C">
        <w:tc>
          <w:tcPr>
            <w:tcW w:w="871" w:type="dxa"/>
          </w:tcPr>
          <w:p w14:paraId="4AFA9079" w14:textId="77777777" w:rsidR="0068070B" w:rsidRPr="009E55A9" w:rsidRDefault="0068070B" w:rsidP="00471ED1">
            <w:pPr>
              <w:pStyle w:val="Call-Out"/>
            </w:pPr>
            <w:r w:rsidRPr="009E55A9">
              <w:t>CCR</w:t>
            </w:r>
          </w:p>
        </w:tc>
        <w:tc>
          <w:tcPr>
            <w:tcW w:w="459" w:type="dxa"/>
          </w:tcPr>
          <w:p w14:paraId="09854CC6" w14:textId="77777777" w:rsidR="0068070B" w:rsidRPr="009E55A9" w:rsidRDefault="0068070B" w:rsidP="00471ED1">
            <w:pPr>
              <w:pStyle w:val="Call-OutCentred"/>
              <w:rPr>
                <w:rStyle w:val="Teal"/>
              </w:rPr>
            </w:pPr>
            <w:r w:rsidRPr="009E55A9">
              <w:rPr>
                <w:rStyle w:val="Teal"/>
              </w:rPr>
              <w:t>247</w:t>
            </w:r>
          </w:p>
        </w:tc>
        <w:tc>
          <w:tcPr>
            <w:tcW w:w="378" w:type="dxa"/>
          </w:tcPr>
          <w:p w14:paraId="59DF0119" w14:textId="77777777" w:rsidR="0068070B" w:rsidRPr="009E55A9" w:rsidRDefault="0068070B" w:rsidP="00471ED1">
            <w:pPr>
              <w:pStyle w:val="Call-OutCentred"/>
              <w:rPr>
                <w:rStyle w:val="Teal"/>
              </w:rPr>
            </w:pPr>
            <w:r w:rsidRPr="009E55A9">
              <w:rPr>
                <w:rStyle w:val="Teal"/>
              </w:rPr>
              <w:t>150</w:t>
            </w:r>
          </w:p>
        </w:tc>
        <w:tc>
          <w:tcPr>
            <w:tcW w:w="882" w:type="dxa"/>
          </w:tcPr>
          <w:p w14:paraId="5B3A0C9F" w14:textId="77777777" w:rsidR="0068070B" w:rsidRPr="009E55A9" w:rsidRDefault="0068070B" w:rsidP="00471ED1">
            <w:pPr>
              <w:pStyle w:val="Call-OutCentred"/>
              <w:rPr>
                <w:rStyle w:val="Teal"/>
              </w:rPr>
            </w:pPr>
            <w:r w:rsidRPr="009E55A9">
              <w:rPr>
                <w:rStyle w:val="Teal"/>
              </w:rPr>
              <w:t>108</w:t>
            </w:r>
          </w:p>
        </w:tc>
        <w:tc>
          <w:tcPr>
            <w:tcW w:w="532" w:type="dxa"/>
          </w:tcPr>
          <w:p w14:paraId="5D032938" w14:textId="77777777" w:rsidR="0068070B" w:rsidRPr="009E55A9" w:rsidRDefault="0068070B" w:rsidP="00471ED1">
            <w:pPr>
              <w:pStyle w:val="Call-OutCentred"/>
              <w:rPr>
                <w:rStyle w:val="Teal"/>
              </w:rPr>
            </w:pPr>
            <w:r w:rsidRPr="009E55A9">
              <w:rPr>
                <w:rStyle w:val="Teal"/>
              </w:rPr>
              <w:t>80</w:t>
            </w:r>
          </w:p>
        </w:tc>
        <w:tc>
          <w:tcPr>
            <w:tcW w:w="952" w:type="dxa"/>
          </w:tcPr>
          <w:p w14:paraId="5D51340A" w14:textId="77777777" w:rsidR="0068070B" w:rsidRPr="009E55A9" w:rsidRDefault="0068070B" w:rsidP="00471ED1">
            <w:pPr>
              <w:pStyle w:val="Call-OutCentred"/>
              <w:rPr>
                <w:rStyle w:val="Teal"/>
              </w:rPr>
            </w:pPr>
            <w:r w:rsidRPr="009E55A9">
              <w:rPr>
                <w:rStyle w:val="Teal"/>
              </w:rPr>
              <w:t>53</w:t>
            </w:r>
          </w:p>
        </w:tc>
        <w:tc>
          <w:tcPr>
            <w:tcW w:w="476" w:type="dxa"/>
          </w:tcPr>
          <w:p w14:paraId="0F4656A7" w14:textId="77777777" w:rsidR="0068070B" w:rsidRPr="009E55A9" w:rsidRDefault="0068070B" w:rsidP="00471ED1">
            <w:pPr>
              <w:pStyle w:val="Call-OutCentred"/>
              <w:rPr>
                <w:rStyle w:val="Teal"/>
              </w:rPr>
            </w:pPr>
            <w:r w:rsidRPr="009E55A9">
              <w:rPr>
                <w:rStyle w:val="Teal"/>
              </w:rPr>
              <w:t>40</w:t>
            </w:r>
          </w:p>
        </w:tc>
        <w:tc>
          <w:tcPr>
            <w:tcW w:w="882" w:type="dxa"/>
          </w:tcPr>
          <w:p w14:paraId="1876F12E" w14:textId="77777777" w:rsidR="0068070B" w:rsidRPr="009E55A9" w:rsidRDefault="0068070B" w:rsidP="00471ED1">
            <w:pPr>
              <w:pStyle w:val="Call-OutCentred"/>
              <w:rPr>
                <w:rStyle w:val="Teal"/>
              </w:rPr>
            </w:pPr>
            <w:r w:rsidRPr="009E55A9">
              <w:rPr>
                <w:rStyle w:val="Teal"/>
              </w:rPr>
              <w:t>25</w:t>
            </w:r>
          </w:p>
        </w:tc>
        <w:tc>
          <w:tcPr>
            <w:tcW w:w="587" w:type="dxa"/>
          </w:tcPr>
          <w:p w14:paraId="260F2124" w14:textId="77777777" w:rsidR="0068070B" w:rsidRPr="009E55A9" w:rsidRDefault="0068070B" w:rsidP="00471ED1">
            <w:pPr>
              <w:pStyle w:val="Call-OutCentred"/>
              <w:rPr>
                <w:rStyle w:val="Teal"/>
              </w:rPr>
            </w:pPr>
            <w:r w:rsidRPr="009E55A9">
              <w:rPr>
                <w:rStyle w:val="Teal"/>
              </w:rPr>
              <w:t>10</w:t>
            </w:r>
          </w:p>
        </w:tc>
        <w:tc>
          <w:tcPr>
            <w:tcW w:w="826" w:type="dxa"/>
          </w:tcPr>
          <w:p w14:paraId="2D773B18" w14:textId="77777777" w:rsidR="0068070B" w:rsidRPr="009E55A9" w:rsidRDefault="0068070B" w:rsidP="00471ED1">
            <w:pPr>
              <w:pStyle w:val="Call-OutCentred"/>
              <w:rPr>
                <w:rStyle w:val="Teal"/>
              </w:rPr>
            </w:pPr>
            <w:r w:rsidRPr="009E55A9">
              <w:rPr>
                <w:rStyle w:val="Teal"/>
              </w:rPr>
              <w:t>3</w:t>
            </w:r>
          </w:p>
        </w:tc>
        <w:tc>
          <w:tcPr>
            <w:tcW w:w="672" w:type="dxa"/>
          </w:tcPr>
          <w:p w14:paraId="5222D977" w14:textId="77777777" w:rsidR="0068070B" w:rsidRPr="009E55A9" w:rsidRDefault="0068070B" w:rsidP="00471ED1">
            <w:pPr>
              <w:pStyle w:val="Call-OutCentred"/>
              <w:rPr>
                <w:rStyle w:val="Teal"/>
              </w:rPr>
            </w:pPr>
            <w:r w:rsidRPr="009E55A9">
              <w:rPr>
                <w:rStyle w:val="Teal"/>
              </w:rPr>
              <w:t>1</w:t>
            </w:r>
          </w:p>
        </w:tc>
        <w:tc>
          <w:tcPr>
            <w:tcW w:w="714" w:type="dxa"/>
          </w:tcPr>
          <w:p w14:paraId="1DFD8A97" w14:textId="77777777" w:rsidR="0068070B" w:rsidRPr="009E55A9" w:rsidRDefault="0068070B" w:rsidP="00471ED1">
            <w:pPr>
              <w:pStyle w:val="Call-OutCentred"/>
              <w:rPr>
                <w:rStyle w:val="Teal"/>
              </w:rPr>
            </w:pPr>
            <w:r w:rsidRPr="009E55A9">
              <w:rPr>
                <w:rStyle w:val="Teal"/>
              </w:rPr>
              <w:t>0</w:t>
            </w:r>
          </w:p>
        </w:tc>
      </w:tr>
      <w:tr w:rsidR="0068070B" w:rsidRPr="009E55A9" w14:paraId="55D3F3C4" w14:textId="77777777" w:rsidTr="00D6220C">
        <w:tc>
          <w:tcPr>
            <w:tcW w:w="871" w:type="dxa"/>
          </w:tcPr>
          <w:p w14:paraId="69BE857E" w14:textId="77777777" w:rsidR="0068070B" w:rsidRPr="009E55A9" w:rsidRDefault="0068070B" w:rsidP="00471ED1">
            <w:pPr>
              <w:pStyle w:val="Call-Out"/>
            </w:pPr>
            <w:proofErr w:type="spellStart"/>
            <w:r w:rsidRPr="009E55A9">
              <w:t>Azacitidine</w:t>
            </w:r>
            <w:proofErr w:type="spellEnd"/>
          </w:p>
        </w:tc>
        <w:tc>
          <w:tcPr>
            <w:tcW w:w="459" w:type="dxa"/>
          </w:tcPr>
          <w:p w14:paraId="4D142198" w14:textId="77777777" w:rsidR="0068070B" w:rsidRPr="009E55A9" w:rsidRDefault="0068070B" w:rsidP="00471ED1">
            <w:pPr>
              <w:pStyle w:val="Call-OutCentred"/>
              <w:rPr>
                <w:rStyle w:val="Blue"/>
              </w:rPr>
            </w:pPr>
            <w:r w:rsidRPr="009E55A9">
              <w:rPr>
                <w:rStyle w:val="Blue"/>
              </w:rPr>
              <w:t>241</w:t>
            </w:r>
          </w:p>
        </w:tc>
        <w:tc>
          <w:tcPr>
            <w:tcW w:w="378" w:type="dxa"/>
          </w:tcPr>
          <w:p w14:paraId="18599080" w14:textId="77777777" w:rsidR="0068070B" w:rsidRPr="009E55A9" w:rsidRDefault="0068070B" w:rsidP="00471ED1">
            <w:pPr>
              <w:pStyle w:val="Call-OutCentred"/>
              <w:rPr>
                <w:rStyle w:val="Blue"/>
              </w:rPr>
            </w:pPr>
            <w:r w:rsidRPr="009E55A9">
              <w:rPr>
                <w:rStyle w:val="Blue"/>
              </w:rPr>
              <w:t>174</w:t>
            </w:r>
          </w:p>
        </w:tc>
        <w:tc>
          <w:tcPr>
            <w:tcW w:w="882" w:type="dxa"/>
          </w:tcPr>
          <w:p w14:paraId="3F092E88" w14:textId="77777777" w:rsidR="0068070B" w:rsidRPr="009E55A9" w:rsidRDefault="0068070B" w:rsidP="00471ED1">
            <w:pPr>
              <w:pStyle w:val="Call-OutCentred"/>
              <w:rPr>
                <w:rStyle w:val="Blue"/>
              </w:rPr>
            </w:pPr>
            <w:r w:rsidRPr="009E55A9">
              <w:rPr>
                <w:rStyle w:val="Blue"/>
              </w:rPr>
              <w:t>133</w:t>
            </w:r>
          </w:p>
        </w:tc>
        <w:tc>
          <w:tcPr>
            <w:tcW w:w="532" w:type="dxa"/>
          </w:tcPr>
          <w:p w14:paraId="5E4ADB71" w14:textId="77777777" w:rsidR="0068070B" w:rsidRPr="009E55A9" w:rsidRDefault="0068070B" w:rsidP="00471ED1">
            <w:pPr>
              <w:pStyle w:val="Call-OutCentred"/>
              <w:rPr>
                <w:rStyle w:val="Blue"/>
              </w:rPr>
            </w:pPr>
            <w:r w:rsidRPr="009E55A9">
              <w:rPr>
                <w:rStyle w:val="Blue"/>
              </w:rPr>
              <w:t>109</w:t>
            </w:r>
          </w:p>
        </w:tc>
        <w:tc>
          <w:tcPr>
            <w:tcW w:w="952" w:type="dxa"/>
          </w:tcPr>
          <w:p w14:paraId="78D15530" w14:textId="77777777" w:rsidR="0068070B" w:rsidRPr="009E55A9" w:rsidRDefault="0068070B" w:rsidP="00471ED1">
            <w:pPr>
              <w:pStyle w:val="Call-OutCentred"/>
              <w:rPr>
                <w:rStyle w:val="Blue"/>
              </w:rPr>
            </w:pPr>
            <w:r w:rsidRPr="009E55A9">
              <w:rPr>
                <w:rStyle w:val="Blue"/>
              </w:rPr>
              <w:t>73</w:t>
            </w:r>
          </w:p>
        </w:tc>
        <w:tc>
          <w:tcPr>
            <w:tcW w:w="476" w:type="dxa"/>
          </w:tcPr>
          <w:p w14:paraId="11BE1C29" w14:textId="77777777" w:rsidR="0068070B" w:rsidRPr="009E55A9" w:rsidRDefault="0068070B" w:rsidP="00471ED1">
            <w:pPr>
              <w:pStyle w:val="Call-OutCentred"/>
              <w:rPr>
                <w:rStyle w:val="Blue"/>
              </w:rPr>
            </w:pPr>
            <w:r w:rsidRPr="009E55A9">
              <w:rPr>
                <w:rStyle w:val="Blue"/>
              </w:rPr>
              <w:t>44</w:t>
            </w:r>
          </w:p>
        </w:tc>
        <w:tc>
          <w:tcPr>
            <w:tcW w:w="882" w:type="dxa"/>
          </w:tcPr>
          <w:p w14:paraId="454AFEFA" w14:textId="77777777" w:rsidR="0068070B" w:rsidRPr="009E55A9" w:rsidRDefault="0068070B" w:rsidP="00471ED1">
            <w:pPr>
              <w:pStyle w:val="Call-OutCentred"/>
              <w:rPr>
                <w:rStyle w:val="Blue"/>
              </w:rPr>
            </w:pPr>
            <w:r w:rsidRPr="009E55A9">
              <w:rPr>
                <w:rStyle w:val="Blue"/>
              </w:rPr>
              <w:t>22</w:t>
            </w:r>
          </w:p>
        </w:tc>
        <w:tc>
          <w:tcPr>
            <w:tcW w:w="587" w:type="dxa"/>
          </w:tcPr>
          <w:p w14:paraId="69248B7E" w14:textId="77777777" w:rsidR="0068070B" w:rsidRPr="009E55A9" w:rsidRDefault="0068070B" w:rsidP="00471ED1">
            <w:pPr>
              <w:pStyle w:val="Call-OutCentred"/>
              <w:rPr>
                <w:rStyle w:val="Blue"/>
              </w:rPr>
            </w:pPr>
            <w:r w:rsidRPr="009E55A9">
              <w:rPr>
                <w:rStyle w:val="Blue"/>
              </w:rPr>
              <w:t>5</w:t>
            </w:r>
          </w:p>
        </w:tc>
        <w:tc>
          <w:tcPr>
            <w:tcW w:w="826" w:type="dxa"/>
          </w:tcPr>
          <w:p w14:paraId="3A085656" w14:textId="77777777" w:rsidR="0068070B" w:rsidRPr="009E55A9" w:rsidRDefault="0068070B" w:rsidP="00471ED1">
            <w:pPr>
              <w:pStyle w:val="Call-OutCentred"/>
              <w:rPr>
                <w:rStyle w:val="Blue"/>
              </w:rPr>
            </w:pPr>
            <w:r w:rsidRPr="009E55A9">
              <w:rPr>
                <w:rStyle w:val="Blue"/>
              </w:rPr>
              <w:t>3</w:t>
            </w:r>
          </w:p>
        </w:tc>
        <w:tc>
          <w:tcPr>
            <w:tcW w:w="672" w:type="dxa"/>
          </w:tcPr>
          <w:p w14:paraId="6CE4FADB" w14:textId="77777777" w:rsidR="0068070B" w:rsidRPr="009E55A9" w:rsidRDefault="0068070B" w:rsidP="00471ED1">
            <w:pPr>
              <w:pStyle w:val="Call-OutCentred"/>
              <w:rPr>
                <w:rStyle w:val="Blue"/>
              </w:rPr>
            </w:pPr>
            <w:r w:rsidRPr="009E55A9">
              <w:rPr>
                <w:rStyle w:val="Blue"/>
              </w:rPr>
              <w:t>2</w:t>
            </w:r>
          </w:p>
        </w:tc>
        <w:tc>
          <w:tcPr>
            <w:tcW w:w="714" w:type="dxa"/>
          </w:tcPr>
          <w:p w14:paraId="277886B1" w14:textId="77777777" w:rsidR="0068070B" w:rsidRPr="009E55A9" w:rsidRDefault="0068070B" w:rsidP="00471ED1">
            <w:pPr>
              <w:pStyle w:val="Call-OutCentred"/>
              <w:rPr>
                <w:rStyle w:val="Blue"/>
              </w:rPr>
            </w:pPr>
            <w:r w:rsidRPr="009E55A9">
              <w:rPr>
                <w:rStyle w:val="Blue"/>
              </w:rPr>
              <w:t>0</w:t>
            </w:r>
          </w:p>
        </w:tc>
      </w:tr>
    </w:tbl>
    <w:p w14:paraId="3F3B7A46" w14:textId="77777777" w:rsidR="000D45AD" w:rsidRPr="009E55A9" w:rsidRDefault="000D45AD" w:rsidP="00471ED1"/>
    <w:p w14:paraId="67CEA1A0" w14:textId="77777777" w:rsidR="003024C4" w:rsidRPr="009E55A9" w:rsidRDefault="003024C4" w:rsidP="00471ED1">
      <w:r w:rsidRPr="009E55A9">
        <w:t>Le modèle à risques proportionnels de Cox ajusté pour les facteurs pronostiques initiaux prédéfinis a montré un RR de 0,80 pour l’</w:t>
      </w:r>
      <w:proofErr w:type="spellStart"/>
      <w:r w:rsidRPr="009E55A9">
        <w:t>azacitidine</w:t>
      </w:r>
      <w:proofErr w:type="spellEnd"/>
      <w:r w:rsidRPr="009E55A9">
        <w:t xml:space="preserve"> </w:t>
      </w:r>
      <w:r w:rsidRPr="009E55A9">
        <w:rPr>
          <w:i/>
        </w:rPr>
        <w:t>versus</w:t>
      </w:r>
      <w:r w:rsidRPr="009E55A9">
        <w:t xml:space="preserve"> CCR (IC à 95% = 0,66-0,99 ; </w:t>
      </w:r>
      <w:r w:rsidRPr="009E55A9">
        <w:rPr>
          <w:i/>
        </w:rPr>
        <w:t>p</w:t>
      </w:r>
      <w:r w:rsidRPr="009E55A9">
        <w:t> = 0,0355).</w:t>
      </w:r>
    </w:p>
    <w:p w14:paraId="7D1B5AED" w14:textId="77777777" w:rsidR="003024C4" w:rsidRPr="009E55A9" w:rsidRDefault="003024C4" w:rsidP="00471ED1"/>
    <w:p w14:paraId="1D7C3434" w14:textId="77777777" w:rsidR="003024C4" w:rsidRPr="009E55A9" w:rsidRDefault="003024C4" w:rsidP="00471ED1">
      <w:r w:rsidRPr="009E55A9">
        <w:t>De plus, bien que l’étude n’ait pas eu la puissance nécessaire pour démontrer une différence statistiquement significative dans la comparaison du groupe traité par l’</w:t>
      </w:r>
      <w:proofErr w:type="spellStart"/>
      <w:r w:rsidRPr="009E55A9">
        <w:t>azacitidine</w:t>
      </w:r>
      <w:proofErr w:type="spellEnd"/>
      <w:r w:rsidRPr="009E55A9">
        <w:t xml:space="preserve"> aux groupes recevant les CCR présélectionnés, la survie chez les patients traités par l’</w:t>
      </w:r>
      <w:proofErr w:type="spellStart"/>
      <w:r w:rsidRPr="009E55A9">
        <w:t>azacitidine</w:t>
      </w:r>
      <w:proofErr w:type="spellEnd"/>
      <w:r w:rsidRPr="009E55A9">
        <w:t xml:space="preserve"> a été plus longue comparé aux options de traitement CCR, BSC seul et cytarabine à faible dose plus BSC, et comparable à celle observée dans le bras recevant la chimiothérapie intensive standard plus BSC.</w:t>
      </w:r>
    </w:p>
    <w:p w14:paraId="40EB7D57" w14:textId="77777777" w:rsidR="003024C4" w:rsidRPr="009E55A9" w:rsidRDefault="003024C4" w:rsidP="00471ED1"/>
    <w:p w14:paraId="25345344" w14:textId="77777777" w:rsidR="003024C4" w:rsidRPr="009E55A9" w:rsidRDefault="003024C4" w:rsidP="00471ED1">
      <w:r w:rsidRPr="009E55A9">
        <w:t xml:space="preserve">Dans tous les sous-groupes prédéfinis </w:t>
      </w:r>
      <w:r w:rsidR="003E3B4D" w:rsidRPr="009E55A9">
        <w:t>(</w:t>
      </w:r>
      <w:r w:rsidRPr="009E55A9">
        <w:t xml:space="preserve">âge </w:t>
      </w:r>
      <w:r w:rsidR="001E4E8E" w:rsidRPr="009E55A9">
        <w:t>[</w:t>
      </w:r>
      <w:r w:rsidRPr="009E55A9">
        <w:t>&lt; 75 ans et ≥ 75 ans</w:t>
      </w:r>
      <w:r w:rsidR="001E4E8E" w:rsidRPr="009E55A9">
        <w:t>]</w:t>
      </w:r>
      <w:r w:rsidRPr="009E55A9">
        <w:t xml:space="preserve">, sexe, groupe ethnique, indice de performance ECOG </w:t>
      </w:r>
      <w:r w:rsidR="00544121" w:rsidRPr="009E55A9">
        <w:t>[</w:t>
      </w:r>
      <w:r w:rsidRPr="009E55A9">
        <w:t>0 ou 1 et 2</w:t>
      </w:r>
      <w:r w:rsidR="001E4E8E" w:rsidRPr="009E55A9">
        <w:t>]</w:t>
      </w:r>
      <w:r w:rsidRPr="009E55A9">
        <w:t xml:space="preserve">, risque cytogénétique lors de l’inclusion </w:t>
      </w:r>
      <w:r w:rsidR="00544121" w:rsidRPr="009E55A9">
        <w:t>[</w:t>
      </w:r>
      <w:r w:rsidRPr="009E55A9">
        <w:t>intermédiaire et défavorable</w:t>
      </w:r>
      <w:r w:rsidR="001E4E8E" w:rsidRPr="009E55A9">
        <w:t>]</w:t>
      </w:r>
      <w:r w:rsidRPr="009E55A9">
        <w:t xml:space="preserve">, région géographique, classification OMS de la LAM </w:t>
      </w:r>
      <w:r w:rsidR="001E4E8E" w:rsidRPr="009E55A9">
        <w:t>[</w:t>
      </w:r>
      <w:r w:rsidRPr="009E55A9">
        <w:t>incluant LAM avec anomalies associées aux myélodysplasies</w:t>
      </w:r>
      <w:r w:rsidR="001E4E8E" w:rsidRPr="009E55A9">
        <w:t>]</w:t>
      </w:r>
      <w:r w:rsidRPr="009E55A9">
        <w:t xml:space="preserve">, numération leucocytaire lors de l’inclusion </w:t>
      </w:r>
      <w:r w:rsidR="001E4E8E" w:rsidRPr="009E55A9">
        <w:t>[</w:t>
      </w:r>
      <w:r w:rsidRPr="009E55A9">
        <w:t>≤ 5 × 10</w:t>
      </w:r>
      <w:r w:rsidRPr="009E55A9">
        <w:rPr>
          <w:rStyle w:val="Superscript"/>
        </w:rPr>
        <w:t>9</w:t>
      </w:r>
      <w:r w:rsidRPr="009E55A9">
        <w:t>/L et &gt; 5 × 10</w:t>
      </w:r>
      <w:r w:rsidRPr="009E55A9">
        <w:rPr>
          <w:rStyle w:val="Superscript"/>
        </w:rPr>
        <w:t>9</w:t>
      </w:r>
      <w:r w:rsidRPr="009E55A9">
        <w:t>/L</w:t>
      </w:r>
      <w:r w:rsidR="001E4E8E" w:rsidRPr="009E55A9">
        <w:t>]</w:t>
      </w:r>
      <w:r w:rsidRPr="009E55A9">
        <w:t xml:space="preserve">, taux de blastes médullaires lors de l’inclusion </w:t>
      </w:r>
      <w:r w:rsidR="001E4E8E" w:rsidRPr="009E55A9">
        <w:t>[</w:t>
      </w:r>
      <w:r w:rsidRPr="009E55A9">
        <w:t>≤ 50% et &gt; 50%</w:t>
      </w:r>
      <w:r w:rsidR="001E4E8E" w:rsidRPr="009E55A9">
        <w:t>]</w:t>
      </w:r>
      <w:r w:rsidRPr="009E55A9">
        <w:t xml:space="preserve"> et antécédents de SMD</w:t>
      </w:r>
      <w:r w:rsidR="00544121" w:rsidRPr="009E55A9">
        <w:t>)</w:t>
      </w:r>
      <w:r w:rsidRPr="009E55A9">
        <w:t>, il a été observé une tendance à un bénéfice de SG en faveur de l’</w:t>
      </w:r>
      <w:proofErr w:type="spellStart"/>
      <w:r w:rsidRPr="009E55A9">
        <w:t>azacitidine</w:t>
      </w:r>
      <w:proofErr w:type="spellEnd"/>
      <w:r w:rsidRPr="009E55A9">
        <w:t>. Le RR pour la SG a atteint la significativité statistique dans quelques sous-groupes prédéfinis, dont les patients ayant un risque cytogénétique défavorable, les patients présentant une LAM avec anomalies associées aux myélodysplasies, les patients âgés de moins de 75 ans, les femmes et les patients blancs.</w:t>
      </w:r>
    </w:p>
    <w:p w14:paraId="636B1751" w14:textId="77777777" w:rsidR="003024C4" w:rsidRPr="009E55A9" w:rsidRDefault="003024C4" w:rsidP="00471ED1"/>
    <w:p w14:paraId="1E6A606F" w14:textId="77777777" w:rsidR="003024C4" w:rsidRPr="009E55A9" w:rsidRDefault="003024C4" w:rsidP="00471ED1">
      <w:r w:rsidRPr="009E55A9">
        <w:t>Les réponses hématologique et cytogénétique ont été évaluées par les investigateurs et par le CRI avec des résultats comparables. Le taux de réponse globale (rémission complète [RC] + rémission complète avec récupération incomplète de la numération sanguine [</w:t>
      </w:r>
      <w:proofErr w:type="spellStart"/>
      <w:r w:rsidRPr="009E55A9">
        <w:t>RCi</w:t>
      </w:r>
      <w:proofErr w:type="spellEnd"/>
      <w:r w:rsidRPr="009E55A9">
        <w:t xml:space="preserve">]) déterminé par le CRI a été de 27,8% dans le groupe sous </w:t>
      </w:r>
      <w:proofErr w:type="spellStart"/>
      <w:r w:rsidRPr="009E55A9">
        <w:t>azacitidine</w:t>
      </w:r>
      <w:proofErr w:type="spellEnd"/>
      <w:r w:rsidRPr="009E55A9">
        <w:t xml:space="preserve"> et de 25,1% dans le groupe sous CCR </w:t>
      </w:r>
      <w:proofErr w:type="spellStart"/>
      <w:r w:rsidRPr="009E55A9">
        <w:t>poolés</w:t>
      </w:r>
      <w:proofErr w:type="spellEnd"/>
      <w:r w:rsidRPr="009E55A9">
        <w:t xml:space="preserve">. Chez les patients ayant obtenu une RC ou une </w:t>
      </w:r>
      <w:proofErr w:type="spellStart"/>
      <w:r w:rsidRPr="009E55A9">
        <w:t>RCi</w:t>
      </w:r>
      <w:proofErr w:type="spellEnd"/>
      <w:r w:rsidRPr="009E55A9">
        <w:t>, la durée de rémission médiane a été de 10,4 mois (IC à 95% = 7,2 ; 15,2) chez les patients recevant l’</w:t>
      </w:r>
      <w:proofErr w:type="spellStart"/>
      <w:r w:rsidRPr="009E55A9">
        <w:t>azacitidine</w:t>
      </w:r>
      <w:proofErr w:type="spellEnd"/>
      <w:r w:rsidRPr="009E55A9">
        <w:t xml:space="preserve"> et de 12,3 mois (IC à 95% = 9,0 ; 17,0) chez les patients </w:t>
      </w:r>
      <w:r w:rsidRPr="009E55A9">
        <w:lastRenderedPageBreak/>
        <w:t>recevant un CCR. Un bénéfice en termes de survie a également été démontré pour l’</w:t>
      </w:r>
      <w:proofErr w:type="spellStart"/>
      <w:r w:rsidRPr="009E55A9">
        <w:t>azacitidine</w:t>
      </w:r>
      <w:proofErr w:type="spellEnd"/>
      <w:r w:rsidRPr="009E55A9">
        <w:t xml:space="preserve"> par rapport aux CCR chez les patients qui n’avaient pas obtenu de réponse complète.</w:t>
      </w:r>
    </w:p>
    <w:p w14:paraId="72024C47" w14:textId="77777777" w:rsidR="003024C4" w:rsidRPr="009E55A9" w:rsidRDefault="003024C4" w:rsidP="00471ED1"/>
    <w:p w14:paraId="5D352458" w14:textId="77777777" w:rsidR="003024C4" w:rsidRPr="009E55A9" w:rsidRDefault="003024C4" w:rsidP="00471ED1">
      <w:r w:rsidRPr="009E55A9">
        <w:t>Le traitement par l’</w:t>
      </w:r>
      <w:proofErr w:type="spellStart"/>
      <w:r w:rsidRPr="009E55A9">
        <w:t>azacitidine</w:t>
      </w:r>
      <w:proofErr w:type="spellEnd"/>
      <w:r w:rsidRPr="009E55A9">
        <w:t xml:space="preserve"> a amélioré les numérations sanguines périphériques et a entraîné une diminution du besoin de transfusions de globules rouges (GR) et de plaquettes. Un patient était considéré comme dépendant des transfusions de globules rouges ou de plaquettes lors de l’inclusion s’il avait reçu une ou plusieurs transfusions de GR ou de plaquettes au cours des 56 jours (8 semaines) précédant ou suivant la randomisation respectivement. Un patient était considéré comme indépendant des transfusions de GR ou de plaquettes pendant la période de traitement s’il n’avait pas reçu de transfusions de GR ou de plaquettes pendant 56 jours consécutifs au cours de la période de notification.</w:t>
      </w:r>
    </w:p>
    <w:p w14:paraId="5AC03B2E" w14:textId="77777777" w:rsidR="003024C4" w:rsidRPr="009E55A9" w:rsidRDefault="003024C4" w:rsidP="00471ED1"/>
    <w:p w14:paraId="1BAB2D2E" w14:textId="77777777" w:rsidR="003024C4" w:rsidRPr="009E55A9" w:rsidRDefault="003024C4" w:rsidP="00471ED1">
      <w:r w:rsidRPr="009E55A9">
        <w:t xml:space="preserve">Chez les patients du groupe sous </w:t>
      </w:r>
      <w:proofErr w:type="spellStart"/>
      <w:r w:rsidRPr="009E55A9">
        <w:t>azacitidine</w:t>
      </w:r>
      <w:proofErr w:type="spellEnd"/>
      <w:r w:rsidRPr="009E55A9">
        <w:t xml:space="preserve"> qui étaient initialement dépendants des transfusions de globules rouges, 38,5% (IC à 95% = 31,1 ; 46,2) sont devenus indépendants des transfusions de GR pendant la période de traitement contre 27,6% (IC à 95% = 20,9 ; 35,1) des patients des groupes sous CCR </w:t>
      </w:r>
      <w:proofErr w:type="spellStart"/>
      <w:r w:rsidRPr="009E55A9">
        <w:t>poolés</w:t>
      </w:r>
      <w:proofErr w:type="spellEnd"/>
      <w:r w:rsidRPr="009E55A9">
        <w:t xml:space="preserve">. Chez les patients qui étaient initialement dépendants des transfusions de globules rouges et qui sont devenus indépendants des transfusions pendant la période de traitement, la durée médiane d’indépendance aux transfusions de GR a été de 13,9 mois dans le groupe sous </w:t>
      </w:r>
      <w:proofErr w:type="spellStart"/>
      <w:r w:rsidRPr="009E55A9">
        <w:t>azacitidine</w:t>
      </w:r>
      <w:proofErr w:type="spellEnd"/>
      <w:r w:rsidRPr="009E55A9">
        <w:t xml:space="preserve"> et n’a pas été atteinte dans le groupe sous CCR.</w:t>
      </w:r>
    </w:p>
    <w:p w14:paraId="10F0EC8B" w14:textId="77777777" w:rsidR="003024C4" w:rsidRPr="009E55A9" w:rsidRDefault="003024C4" w:rsidP="00471ED1"/>
    <w:p w14:paraId="05AF5822" w14:textId="77777777" w:rsidR="003024C4" w:rsidRPr="009E55A9" w:rsidRDefault="003024C4" w:rsidP="00471ED1">
      <w:r w:rsidRPr="009E55A9">
        <w:t xml:space="preserve">Chez les patients du groupe sous </w:t>
      </w:r>
      <w:proofErr w:type="spellStart"/>
      <w:r w:rsidRPr="009E55A9">
        <w:t>azacitidine</w:t>
      </w:r>
      <w:proofErr w:type="spellEnd"/>
      <w:r w:rsidRPr="009E55A9">
        <w:t xml:space="preserve"> qui étaient dépendants des transfusions de plaquettes lors de l’inclusion, 40,6% (IC à 95% = 30,9 ; 50,8) sont devenus indépendants des transfusions pendant la période de traitement contre 29,3% (IC à 95%= 19,7 ; 40,4) des patients des groupes sous CCR </w:t>
      </w:r>
      <w:proofErr w:type="spellStart"/>
      <w:r w:rsidRPr="009E55A9">
        <w:t>poolés</w:t>
      </w:r>
      <w:proofErr w:type="spellEnd"/>
      <w:r w:rsidRPr="009E55A9">
        <w:t xml:space="preserve">. Chez les patients qui étaient initialement dépendants des transfusions de plaquettes et qui sont devenus indépendants des transfusions pendant la période de traitement, la durée médiane d’indépendance aux transfusions de plaquettes a été de 10,8 mois dans le groupe sous </w:t>
      </w:r>
      <w:proofErr w:type="spellStart"/>
      <w:r w:rsidRPr="009E55A9">
        <w:t>azacitidine</w:t>
      </w:r>
      <w:proofErr w:type="spellEnd"/>
      <w:r w:rsidRPr="009E55A9">
        <w:t xml:space="preserve"> et de 19,2 mois dans le groupe sous CCR.</w:t>
      </w:r>
    </w:p>
    <w:p w14:paraId="32D4B657" w14:textId="77777777" w:rsidR="003024C4" w:rsidRPr="009E55A9" w:rsidRDefault="003024C4" w:rsidP="00471ED1"/>
    <w:p w14:paraId="256404F8" w14:textId="77777777" w:rsidR="003024C4" w:rsidRPr="009E55A9" w:rsidRDefault="003024C4" w:rsidP="00471ED1">
      <w:r w:rsidRPr="009E55A9">
        <w:t>La qualité de vie liée à la santé (</w:t>
      </w:r>
      <w:proofErr w:type="spellStart"/>
      <w:r w:rsidRPr="009E55A9">
        <w:t>QdVLS</w:t>
      </w:r>
      <w:proofErr w:type="spellEnd"/>
      <w:r w:rsidRPr="009E55A9">
        <w:t>) a été évaluée à l’aide du questionnaire de base sur la qualité de vie de l’</w:t>
      </w:r>
      <w:proofErr w:type="spellStart"/>
      <w:r w:rsidRPr="009E55A9">
        <w:t>European</w:t>
      </w:r>
      <w:proofErr w:type="spellEnd"/>
      <w:r w:rsidRPr="009E55A9">
        <w:t xml:space="preserve"> </w:t>
      </w:r>
      <w:proofErr w:type="spellStart"/>
      <w:r w:rsidRPr="009E55A9">
        <w:t>Organization</w:t>
      </w:r>
      <w:proofErr w:type="spellEnd"/>
      <w:r w:rsidRPr="009E55A9">
        <w:t xml:space="preserve"> for </w:t>
      </w:r>
      <w:proofErr w:type="spellStart"/>
      <w:r w:rsidRPr="009E55A9">
        <w:t>Research</w:t>
      </w:r>
      <w:proofErr w:type="spellEnd"/>
      <w:r w:rsidRPr="009E55A9">
        <w:t xml:space="preserve"> and </w:t>
      </w:r>
      <w:proofErr w:type="spellStart"/>
      <w:r w:rsidRPr="009E55A9">
        <w:t>Treatment</w:t>
      </w:r>
      <w:proofErr w:type="spellEnd"/>
      <w:r w:rsidRPr="009E55A9">
        <w:t xml:space="preserve"> of Cancer (EORTC QLQ-C30). Les données de </w:t>
      </w:r>
      <w:proofErr w:type="spellStart"/>
      <w:r w:rsidRPr="009E55A9">
        <w:t>QdVLS</w:t>
      </w:r>
      <w:proofErr w:type="spellEnd"/>
      <w:r w:rsidRPr="009E55A9">
        <w:t xml:space="preserve"> ont pu être analysées pour un sous-groupe de la population totale de l’étude. Malgré des limites dans l’analyse, les données disponibles semblent indiquer que les patients ne présentent pas une détérioration significative de la qualité de vie pendant le traitement par l’</w:t>
      </w:r>
      <w:proofErr w:type="spellStart"/>
      <w:r w:rsidRPr="009E55A9">
        <w:t>azacitidine</w:t>
      </w:r>
      <w:proofErr w:type="spellEnd"/>
      <w:r w:rsidRPr="009E55A9">
        <w:t>.</w:t>
      </w:r>
    </w:p>
    <w:p w14:paraId="091F5E03" w14:textId="77777777" w:rsidR="001D00F5" w:rsidRPr="009E55A9" w:rsidRDefault="001D00F5" w:rsidP="00471ED1">
      <w:pPr>
        <w:pStyle w:val="Default"/>
        <w:rPr>
          <w:i/>
          <w:iCs/>
          <w:sz w:val="22"/>
          <w:szCs w:val="22"/>
          <w:lang w:val="fr-FR"/>
        </w:rPr>
      </w:pPr>
    </w:p>
    <w:p w14:paraId="13664A3F" w14:textId="77777777" w:rsidR="001D00F5" w:rsidRPr="00750A43" w:rsidRDefault="001D00F5" w:rsidP="000240AF">
      <w:pPr>
        <w:pStyle w:val="Default"/>
        <w:keepNext/>
        <w:rPr>
          <w:sz w:val="22"/>
          <w:szCs w:val="22"/>
          <w:lang w:val="fr-FR"/>
        </w:rPr>
      </w:pPr>
      <w:r w:rsidRPr="009E55A9">
        <w:rPr>
          <w:i/>
          <w:iCs/>
          <w:sz w:val="22"/>
          <w:szCs w:val="22"/>
          <w:lang w:val="fr-FR"/>
        </w:rPr>
        <w:t>Population pédiatrique</w:t>
      </w:r>
    </w:p>
    <w:p w14:paraId="563B0C5B" w14:textId="77777777" w:rsidR="001D00F5" w:rsidRPr="009E55A9" w:rsidRDefault="001D00F5" w:rsidP="00471ED1">
      <w:pPr>
        <w:pStyle w:val="Default"/>
        <w:rPr>
          <w:sz w:val="22"/>
          <w:szCs w:val="22"/>
          <w:lang w:val="fr-FR"/>
        </w:rPr>
      </w:pPr>
      <w:r w:rsidRPr="00750A43">
        <w:rPr>
          <w:sz w:val="22"/>
          <w:szCs w:val="22"/>
          <w:lang w:val="fr-FR"/>
        </w:rPr>
        <w:t>L’étude AZA-JM</w:t>
      </w:r>
      <w:r w:rsidRPr="009E55A9">
        <w:rPr>
          <w:sz w:val="22"/>
          <w:szCs w:val="22"/>
          <w:lang w:val="fr-FR"/>
        </w:rPr>
        <w:t>ML-001 était une étude de phase </w:t>
      </w:r>
      <w:r w:rsidRPr="00750A43">
        <w:rPr>
          <w:sz w:val="22"/>
          <w:szCs w:val="22"/>
          <w:lang w:val="fr-FR"/>
        </w:rPr>
        <w:t xml:space="preserve">II, internationale, multicentrique, en ouvert, visant à évaluer la pharmacocinétique, la pharmacodynamique, la sécurité et l’activité de </w:t>
      </w:r>
      <w:r w:rsidRPr="009E55A9">
        <w:rPr>
          <w:sz w:val="22"/>
          <w:szCs w:val="22"/>
          <w:lang w:val="fr-FR"/>
        </w:rPr>
        <w:t>l’</w:t>
      </w:r>
      <w:proofErr w:type="spellStart"/>
      <w:r w:rsidRPr="00750A43">
        <w:rPr>
          <w:sz w:val="22"/>
          <w:szCs w:val="22"/>
          <w:lang w:val="fr-FR"/>
        </w:rPr>
        <w:t>azacitidine</w:t>
      </w:r>
      <w:proofErr w:type="spellEnd"/>
      <w:r w:rsidRPr="00750A43">
        <w:rPr>
          <w:sz w:val="22"/>
          <w:szCs w:val="22"/>
          <w:lang w:val="fr-FR"/>
        </w:rPr>
        <w:t xml:space="preserve"> avant une GCSH chez des patients pédiatriques atteints d’un SMD ou d’une LMMJ avancé(e) nouvellement diagnostiqué(e). L’objectif principal de l’étude clinique était d’évaluer l’effet de </w:t>
      </w:r>
      <w:r w:rsidRPr="009E55A9">
        <w:rPr>
          <w:sz w:val="22"/>
          <w:szCs w:val="22"/>
          <w:lang w:val="fr-FR"/>
        </w:rPr>
        <w:t>l’</w:t>
      </w:r>
      <w:proofErr w:type="spellStart"/>
      <w:r w:rsidRPr="009E55A9">
        <w:rPr>
          <w:sz w:val="22"/>
          <w:szCs w:val="22"/>
          <w:lang w:val="fr-FR"/>
        </w:rPr>
        <w:t>azacitidine</w:t>
      </w:r>
      <w:proofErr w:type="spellEnd"/>
      <w:r w:rsidRPr="009E55A9">
        <w:rPr>
          <w:sz w:val="22"/>
          <w:szCs w:val="22"/>
          <w:lang w:val="fr-FR"/>
        </w:rPr>
        <w:t xml:space="preserve"> </w:t>
      </w:r>
      <w:r w:rsidRPr="00750A43">
        <w:rPr>
          <w:sz w:val="22"/>
          <w:szCs w:val="22"/>
          <w:lang w:val="fr-FR"/>
        </w:rPr>
        <w:t xml:space="preserve">sur le taux </w:t>
      </w:r>
      <w:r w:rsidRPr="009E55A9">
        <w:rPr>
          <w:sz w:val="22"/>
          <w:szCs w:val="22"/>
          <w:lang w:val="fr-FR"/>
        </w:rPr>
        <w:t>de réponse au Cycle 3, Jour 28.</w:t>
      </w:r>
    </w:p>
    <w:p w14:paraId="3255E51D" w14:textId="77777777" w:rsidR="001D00F5" w:rsidRPr="00750A43" w:rsidRDefault="001D00F5" w:rsidP="00471ED1">
      <w:pPr>
        <w:pStyle w:val="Default"/>
        <w:rPr>
          <w:sz w:val="22"/>
          <w:szCs w:val="22"/>
          <w:lang w:val="fr-FR"/>
        </w:rPr>
      </w:pPr>
    </w:p>
    <w:p w14:paraId="24434C26" w14:textId="77777777" w:rsidR="001D00F5" w:rsidRPr="009E55A9" w:rsidRDefault="001D00F5" w:rsidP="00471ED1">
      <w:pPr>
        <w:pStyle w:val="Default"/>
        <w:rPr>
          <w:sz w:val="22"/>
          <w:szCs w:val="22"/>
          <w:lang w:val="fr-FR"/>
        </w:rPr>
      </w:pPr>
      <w:r w:rsidRPr="009E55A9">
        <w:rPr>
          <w:sz w:val="22"/>
          <w:szCs w:val="22"/>
          <w:lang w:val="fr-FR"/>
        </w:rPr>
        <w:t>Les patients (SMD, n = 10 ; LMMJ, n = 18, 3 mois à 15 ans</w:t>
      </w:r>
      <w:r w:rsidR="0099112C" w:rsidRPr="009E55A9">
        <w:rPr>
          <w:sz w:val="22"/>
          <w:szCs w:val="22"/>
          <w:lang w:val="fr-FR"/>
        </w:rPr>
        <w:t> </w:t>
      </w:r>
      <w:r w:rsidRPr="009E55A9">
        <w:rPr>
          <w:sz w:val="22"/>
          <w:szCs w:val="22"/>
          <w:lang w:val="fr-FR"/>
        </w:rPr>
        <w:t>; 71 % de garçons) ont été traités par 75 mg/m² d’</w:t>
      </w:r>
      <w:proofErr w:type="spellStart"/>
      <w:r w:rsidRPr="009E55A9">
        <w:rPr>
          <w:sz w:val="22"/>
          <w:szCs w:val="22"/>
          <w:lang w:val="fr-FR"/>
        </w:rPr>
        <w:t>azacitidine</w:t>
      </w:r>
      <w:proofErr w:type="spellEnd"/>
      <w:r w:rsidRPr="009E55A9">
        <w:rPr>
          <w:sz w:val="22"/>
          <w:szCs w:val="22"/>
          <w:lang w:val="fr-FR"/>
        </w:rPr>
        <w:t xml:space="preserve"> </w:t>
      </w:r>
      <w:r w:rsidRPr="00750A43">
        <w:rPr>
          <w:sz w:val="22"/>
          <w:szCs w:val="22"/>
          <w:lang w:val="fr-FR"/>
        </w:rPr>
        <w:t>par voie intravein</w:t>
      </w:r>
      <w:r w:rsidRPr="009E55A9">
        <w:rPr>
          <w:sz w:val="22"/>
          <w:szCs w:val="22"/>
          <w:lang w:val="fr-FR"/>
        </w:rPr>
        <w:t>euse, quotidiennement les Jours 1 à 7 d’un cycle de 28 </w:t>
      </w:r>
      <w:r w:rsidRPr="00750A43">
        <w:rPr>
          <w:sz w:val="22"/>
          <w:szCs w:val="22"/>
          <w:lang w:val="fr-FR"/>
        </w:rPr>
        <w:t>jours pendant un min</w:t>
      </w:r>
      <w:r w:rsidRPr="009E55A9">
        <w:rPr>
          <w:sz w:val="22"/>
          <w:szCs w:val="22"/>
          <w:lang w:val="fr-FR"/>
        </w:rPr>
        <w:t>imum de 3 cycles et un maximum de 6 cycles.</w:t>
      </w:r>
    </w:p>
    <w:p w14:paraId="44CD13A3" w14:textId="77777777" w:rsidR="001D00F5" w:rsidRPr="009E55A9" w:rsidRDefault="001D00F5" w:rsidP="00471ED1">
      <w:pPr>
        <w:pStyle w:val="Default"/>
        <w:rPr>
          <w:sz w:val="22"/>
          <w:szCs w:val="22"/>
          <w:lang w:val="fr-FR"/>
        </w:rPr>
      </w:pPr>
    </w:p>
    <w:p w14:paraId="0A773926" w14:textId="77777777" w:rsidR="001D00F5" w:rsidRPr="009E55A9" w:rsidRDefault="001D00F5" w:rsidP="00471ED1">
      <w:pPr>
        <w:pStyle w:val="Default"/>
        <w:rPr>
          <w:sz w:val="22"/>
          <w:szCs w:val="22"/>
          <w:lang w:val="fr-FR"/>
        </w:rPr>
      </w:pPr>
      <w:r w:rsidRPr="009E55A9">
        <w:rPr>
          <w:sz w:val="22"/>
          <w:szCs w:val="22"/>
          <w:lang w:val="fr-FR"/>
        </w:rPr>
        <w:t>L’inclusion dans le bras SMD de l’étude a été arrêtée après 10 </w:t>
      </w:r>
      <w:r w:rsidRPr="00750A43">
        <w:rPr>
          <w:sz w:val="22"/>
          <w:szCs w:val="22"/>
          <w:lang w:val="fr-FR"/>
        </w:rPr>
        <w:t>patients SMD e</w:t>
      </w:r>
      <w:r w:rsidRPr="009E55A9">
        <w:rPr>
          <w:sz w:val="22"/>
          <w:szCs w:val="22"/>
          <w:lang w:val="fr-FR"/>
        </w:rPr>
        <w:t>n raison du manque d’efficacité : aucune réponse confirmée n’a été rapportée pour ces 10 patients.</w:t>
      </w:r>
    </w:p>
    <w:p w14:paraId="1AD80D9F" w14:textId="77777777" w:rsidR="001D00F5" w:rsidRPr="00750A43" w:rsidRDefault="001D00F5" w:rsidP="00471ED1">
      <w:pPr>
        <w:pStyle w:val="Default"/>
        <w:rPr>
          <w:sz w:val="22"/>
          <w:szCs w:val="22"/>
          <w:lang w:val="fr-FR"/>
        </w:rPr>
      </w:pPr>
    </w:p>
    <w:p w14:paraId="6D8F43AF" w14:textId="77777777" w:rsidR="001D00F5" w:rsidRPr="009E55A9" w:rsidRDefault="001D00F5" w:rsidP="00471ED1">
      <w:pPr>
        <w:pStyle w:val="Default"/>
        <w:rPr>
          <w:sz w:val="22"/>
          <w:szCs w:val="22"/>
          <w:lang w:val="fr-FR"/>
        </w:rPr>
      </w:pPr>
      <w:r w:rsidRPr="00750A43">
        <w:rPr>
          <w:sz w:val="22"/>
          <w:szCs w:val="22"/>
          <w:lang w:val="fr-FR"/>
        </w:rPr>
        <w:t>Dans le bras LMMJ de l’étude, 18</w:t>
      </w:r>
      <w:r w:rsidRPr="009E55A9">
        <w:rPr>
          <w:sz w:val="22"/>
          <w:szCs w:val="22"/>
          <w:lang w:val="fr-FR"/>
        </w:rPr>
        <w:t> patients (13 avec la mutation somatique PTPN11, 3 avec NRAS et 1 avec KRAS, et 1 diagnostic clini</w:t>
      </w:r>
      <w:r w:rsidR="006E408F" w:rsidRPr="009E55A9">
        <w:rPr>
          <w:sz w:val="22"/>
          <w:szCs w:val="22"/>
          <w:lang w:val="fr-FR"/>
        </w:rPr>
        <w:t>que de neurofibromatose de type </w:t>
      </w:r>
      <w:r w:rsidRPr="009E55A9">
        <w:rPr>
          <w:sz w:val="22"/>
          <w:szCs w:val="22"/>
          <w:lang w:val="fr-FR"/>
        </w:rPr>
        <w:t>1 [</w:t>
      </w:r>
      <w:r w:rsidRPr="00B02135">
        <w:rPr>
          <w:i/>
          <w:sz w:val="22"/>
          <w:szCs w:val="22"/>
          <w:lang w:val="fr-FR"/>
        </w:rPr>
        <w:t>NF-1</w:t>
      </w:r>
      <w:r w:rsidRPr="009E55A9">
        <w:rPr>
          <w:sz w:val="22"/>
          <w:szCs w:val="22"/>
          <w:lang w:val="fr-FR"/>
        </w:rPr>
        <w:t>]) ont été inclus. Seize patients ont effectué 3 cycles de tr</w:t>
      </w:r>
      <w:r w:rsidR="00D658DB" w:rsidRPr="009E55A9">
        <w:rPr>
          <w:sz w:val="22"/>
          <w:szCs w:val="22"/>
          <w:lang w:val="fr-FR"/>
        </w:rPr>
        <w:t>aitement et 5 ont terminé les 6 </w:t>
      </w:r>
      <w:r w:rsidRPr="009E55A9">
        <w:rPr>
          <w:sz w:val="22"/>
          <w:szCs w:val="22"/>
          <w:lang w:val="fr-FR"/>
        </w:rPr>
        <w:t xml:space="preserve">cycles. </w:t>
      </w:r>
      <w:r w:rsidR="00D658DB" w:rsidRPr="009E55A9">
        <w:rPr>
          <w:sz w:val="22"/>
          <w:szCs w:val="22"/>
          <w:lang w:val="fr-FR"/>
        </w:rPr>
        <w:t>Un total de 11 </w:t>
      </w:r>
      <w:r w:rsidRPr="00750A43">
        <w:rPr>
          <w:sz w:val="22"/>
          <w:szCs w:val="22"/>
          <w:lang w:val="fr-FR"/>
        </w:rPr>
        <w:t>patients LMMJ a présent</w:t>
      </w:r>
      <w:r w:rsidR="00D658DB" w:rsidRPr="009E55A9">
        <w:rPr>
          <w:sz w:val="22"/>
          <w:szCs w:val="22"/>
          <w:lang w:val="fr-FR"/>
        </w:rPr>
        <w:t>é une réponse clinique au Cycle 3, Jour 28, et parmi ces 11 sujets, 9 (50 </w:t>
      </w:r>
      <w:r w:rsidRPr="009E55A9">
        <w:rPr>
          <w:sz w:val="22"/>
          <w:szCs w:val="22"/>
          <w:lang w:val="fr-FR"/>
        </w:rPr>
        <w:t xml:space="preserve">%) avaient une </w:t>
      </w:r>
      <w:r w:rsidRPr="00750A43">
        <w:rPr>
          <w:sz w:val="22"/>
          <w:szCs w:val="22"/>
          <w:lang w:val="fr-FR"/>
        </w:rPr>
        <w:t>réponse clinique confirmée (3</w:t>
      </w:r>
      <w:r w:rsidR="00D658DB" w:rsidRPr="009E55A9">
        <w:rPr>
          <w:sz w:val="22"/>
          <w:szCs w:val="22"/>
          <w:lang w:val="fr-FR"/>
        </w:rPr>
        <w:t xml:space="preserve"> sujets avec une </w:t>
      </w:r>
      <w:proofErr w:type="spellStart"/>
      <w:r w:rsidR="00D658DB" w:rsidRPr="009E55A9">
        <w:rPr>
          <w:sz w:val="22"/>
          <w:szCs w:val="22"/>
          <w:lang w:val="fr-FR"/>
        </w:rPr>
        <w:t>RCc</w:t>
      </w:r>
      <w:proofErr w:type="spellEnd"/>
      <w:r w:rsidR="00D658DB" w:rsidRPr="009E55A9">
        <w:rPr>
          <w:sz w:val="22"/>
          <w:szCs w:val="22"/>
          <w:lang w:val="fr-FR"/>
        </w:rPr>
        <w:t xml:space="preserve"> et 6 </w:t>
      </w:r>
      <w:r w:rsidRPr="00750A43">
        <w:rPr>
          <w:sz w:val="22"/>
          <w:szCs w:val="22"/>
          <w:lang w:val="fr-FR"/>
        </w:rPr>
        <w:t xml:space="preserve">sujets avec une </w:t>
      </w:r>
      <w:proofErr w:type="spellStart"/>
      <w:r w:rsidRPr="00750A43">
        <w:rPr>
          <w:sz w:val="22"/>
          <w:szCs w:val="22"/>
          <w:lang w:val="fr-FR"/>
        </w:rPr>
        <w:t>RPc</w:t>
      </w:r>
      <w:proofErr w:type="spellEnd"/>
      <w:r w:rsidRPr="00750A43">
        <w:rPr>
          <w:sz w:val="22"/>
          <w:szCs w:val="22"/>
          <w:lang w:val="fr-FR"/>
        </w:rPr>
        <w:t xml:space="preserve">). Parmi la cohorte de patients LMMJ traités par </w:t>
      </w:r>
      <w:r w:rsidR="00D658DB" w:rsidRPr="009E55A9">
        <w:rPr>
          <w:bCs/>
          <w:noProof/>
          <w:sz w:val="22"/>
          <w:szCs w:val="22"/>
          <w:lang w:val="fr-FR"/>
        </w:rPr>
        <w:t>azacitidine</w:t>
      </w:r>
      <w:r w:rsidR="00D658DB" w:rsidRPr="009E55A9">
        <w:rPr>
          <w:sz w:val="22"/>
          <w:szCs w:val="22"/>
          <w:lang w:val="fr-FR"/>
        </w:rPr>
        <w:t>, 7 </w:t>
      </w:r>
      <w:r w:rsidRPr="009E55A9">
        <w:rPr>
          <w:sz w:val="22"/>
          <w:szCs w:val="22"/>
          <w:lang w:val="fr-FR"/>
        </w:rPr>
        <w:t xml:space="preserve">patients </w:t>
      </w:r>
      <w:r w:rsidR="00D658DB" w:rsidRPr="009E55A9">
        <w:rPr>
          <w:sz w:val="22"/>
          <w:szCs w:val="22"/>
          <w:lang w:val="fr-FR"/>
        </w:rPr>
        <w:t>(43,8 </w:t>
      </w:r>
      <w:r w:rsidRPr="009E55A9">
        <w:rPr>
          <w:sz w:val="22"/>
          <w:szCs w:val="22"/>
          <w:lang w:val="fr-FR"/>
        </w:rPr>
        <w:t>%) ont montré une réponse plaquettaire soutenue (numération ≥</w:t>
      </w:r>
      <w:r w:rsidR="00FD4AF7" w:rsidRPr="009E55A9">
        <w:rPr>
          <w:sz w:val="22"/>
          <w:szCs w:val="22"/>
          <w:lang w:val="fr-FR"/>
        </w:rPr>
        <w:t> </w:t>
      </w:r>
      <w:r w:rsidR="00D658DB" w:rsidRPr="009E55A9">
        <w:rPr>
          <w:sz w:val="22"/>
          <w:szCs w:val="22"/>
          <w:lang w:val="fr-FR"/>
        </w:rPr>
        <w:t>100 x </w:t>
      </w:r>
      <w:r w:rsidRPr="00750A43">
        <w:rPr>
          <w:sz w:val="22"/>
          <w:szCs w:val="22"/>
          <w:lang w:val="fr-FR"/>
        </w:rPr>
        <w:t>1</w:t>
      </w:r>
      <w:r w:rsidR="00D658DB" w:rsidRPr="009E55A9">
        <w:rPr>
          <w:sz w:val="22"/>
          <w:szCs w:val="22"/>
          <w:lang w:val="fr-FR"/>
        </w:rPr>
        <w:t>0</w:t>
      </w:r>
      <w:r w:rsidR="00D658DB" w:rsidRPr="00750A43">
        <w:rPr>
          <w:sz w:val="22"/>
          <w:szCs w:val="22"/>
          <w:vertAlign w:val="superscript"/>
          <w:lang w:val="fr-FR"/>
        </w:rPr>
        <w:t>9</w:t>
      </w:r>
      <w:r w:rsidRPr="00750A43">
        <w:rPr>
          <w:sz w:val="22"/>
          <w:szCs w:val="22"/>
          <w:lang w:val="fr-FR"/>
        </w:rPr>
        <w:t>/</w:t>
      </w:r>
      <w:r w:rsidR="00D658DB" w:rsidRPr="009E55A9">
        <w:rPr>
          <w:sz w:val="22"/>
          <w:szCs w:val="22"/>
          <w:lang w:val="fr-FR"/>
        </w:rPr>
        <w:t>L) et 7 patients (43,8 </w:t>
      </w:r>
      <w:r w:rsidRPr="00750A43">
        <w:rPr>
          <w:sz w:val="22"/>
          <w:szCs w:val="22"/>
          <w:lang w:val="fr-FR"/>
        </w:rPr>
        <w:t>%) ont nécessité une transfusion à la GCSH. La GCSH a pu être effectu</w:t>
      </w:r>
      <w:r w:rsidR="00D658DB" w:rsidRPr="009E55A9">
        <w:rPr>
          <w:sz w:val="22"/>
          <w:szCs w:val="22"/>
          <w:lang w:val="fr-FR"/>
        </w:rPr>
        <w:t>ée chez 17 </w:t>
      </w:r>
      <w:r w:rsidRPr="009E55A9">
        <w:rPr>
          <w:sz w:val="22"/>
          <w:szCs w:val="22"/>
          <w:lang w:val="fr-FR"/>
        </w:rPr>
        <w:t>patients sur les 18.</w:t>
      </w:r>
    </w:p>
    <w:p w14:paraId="2C246FE2" w14:textId="77777777" w:rsidR="001D00F5" w:rsidRPr="009E55A9" w:rsidRDefault="001D00F5" w:rsidP="00471ED1">
      <w:pPr>
        <w:pStyle w:val="Default"/>
        <w:rPr>
          <w:sz w:val="22"/>
          <w:szCs w:val="22"/>
          <w:lang w:val="fr-FR"/>
        </w:rPr>
      </w:pPr>
    </w:p>
    <w:p w14:paraId="0CE50CBE" w14:textId="77777777" w:rsidR="001D00F5" w:rsidRPr="009E55A9" w:rsidRDefault="001D00F5" w:rsidP="00471ED1">
      <w:pPr>
        <w:pStyle w:val="Default"/>
        <w:rPr>
          <w:sz w:val="22"/>
          <w:szCs w:val="22"/>
          <w:lang w:val="fr-FR"/>
        </w:rPr>
      </w:pPr>
      <w:r w:rsidRPr="009E55A9">
        <w:rPr>
          <w:sz w:val="22"/>
          <w:szCs w:val="22"/>
          <w:lang w:val="fr-FR"/>
        </w:rPr>
        <w:t xml:space="preserve">En raison de sa conception (petit nombre de patients et différents facteurs de confusion), cette étude ne permet pas de conclure si </w:t>
      </w:r>
      <w:r w:rsidR="00D658DB" w:rsidRPr="009E55A9">
        <w:rPr>
          <w:sz w:val="22"/>
          <w:szCs w:val="22"/>
          <w:lang w:val="fr-FR"/>
        </w:rPr>
        <w:t>l’</w:t>
      </w:r>
      <w:proofErr w:type="spellStart"/>
      <w:r w:rsidR="00D658DB" w:rsidRPr="009E55A9">
        <w:rPr>
          <w:bCs/>
          <w:noProof/>
          <w:sz w:val="22"/>
          <w:szCs w:val="22"/>
          <w:lang w:val="fr-FR"/>
        </w:rPr>
        <w:t>azacitidine</w:t>
      </w:r>
      <w:proofErr w:type="spellEnd"/>
      <w:r w:rsidR="00D658DB" w:rsidRPr="009E55A9">
        <w:rPr>
          <w:sz w:val="22"/>
          <w:szCs w:val="22"/>
          <w:lang w:val="fr-FR"/>
        </w:rPr>
        <w:t xml:space="preserve"> </w:t>
      </w:r>
      <w:r w:rsidRPr="009E55A9">
        <w:rPr>
          <w:sz w:val="22"/>
          <w:szCs w:val="22"/>
          <w:lang w:val="fr-FR"/>
        </w:rPr>
        <w:t>avant la GCSH améliore la survie chez les patients LMMJ.</w:t>
      </w:r>
    </w:p>
    <w:p w14:paraId="4A268E1E" w14:textId="77777777" w:rsidR="001D00F5" w:rsidRPr="009E55A9" w:rsidRDefault="001D00F5" w:rsidP="00471ED1">
      <w:pPr>
        <w:pStyle w:val="Default"/>
        <w:rPr>
          <w:sz w:val="22"/>
          <w:szCs w:val="22"/>
          <w:lang w:val="fr-FR"/>
        </w:rPr>
      </w:pPr>
    </w:p>
    <w:p w14:paraId="4426FE79" w14:textId="77777777" w:rsidR="001D00F5" w:rsidRPr="009E55A9" w:rsidRDefault="001D00F5" w:rsidP="00471ED1">
      <w:pPr>
        <w:pStyle w:val="Default"/>
        <w:rPr>
          <w:sz w:val="22"/>
          <w:szCs w:val="22"/>
          <w:lang w:val="fr-FR"/>
        </w:rPr>
      </w:pPr>
      <w:r w:rsidRPr="009E55A9">
        <w:rPr>
          <w:sz w:val="22"/>
          <w:szCs w:val="22"/>
          <w:lang w:val="fr-FR"/>
        </w:rPr>
        <w:t>L’étude AZA-A</w:t>
      </w:r>
      <w:r w:rsidR="00D658DB" w:rsidRPr="009E55A9">
        <w:rPr>
          <w:sz w:val="22"/>
          <w:szCs w:val="22"/>
          <w:lang w:val="fr-FR"/>
        </w:rPr>
        <w:t>ML-004 était une étude de phase </w:t>
      </w:r>
      <w:r w:rsidRPr="009E55A9">
        <w:rPr>
          <w:sz w:val="22"/>
          <w:szCs w:val="22"/>
          <w:lang w:val="fr-FR"/>
        </w:rPr>
        <w:t xml:space="preserve">II, multicentrique et en ouvert, visant à évaluer la sécurité, la pharmacodynamique et l’efficacité de </w:t>
      </w:r>
      <w:r w:rsidR="00D658DB" w:rsidRPr="009E55A9">
        <w:rPr>
          <w:sz w:val="22"/>
          <w:szCs w:val="22"/>
          <w:lang w:val="fr-FR"/>
        </w:rPr>
        <w:t>l’</w:t>
      </w:r>
      <w:proofErr w:type="spellStart"/>
      <w:r w:rsidR="00D658DB" w:rsidRPr="009E55A9">
        <w:rPr>
          <w:bCs/>
          <w:noProof/>
          <w:sz w:val="22"/>
          <w:szCs w:val="22"/>
          <w:lang w:val="fr-FR"/>
        </w:rPr>
        <w:t>azacitidine</w:t>
      </w:r>
      <w:proofErr w:type="spellEnd"/>
      <w:r w:rsidR="00D658DB" w:rsidRPr="009E55A9">
        <w:rPr>
          <w:sz w:val="22"/>
          <w:szCs w:val="22"/>
          <w:lang w:val="fr-FR"/>
        </w:rPr>
        <w:t xml:space="preserve"> </w:t>
      </w:r>
      <w:r w:rsidRPr="009E55A9">
        <w:rPr>
          <w:sz w:val="22"/>
          <w:szCs w:val="22"/>
          <w:lang w:val="fr-FR"/>
        </w:rPr>
        <w:t>par rapport à l’absence de tout traitement anticancéreux chez l’enfant et le jeune adulte présentant une LAM en rechute moléculaire après une RC1.</w:t>
      </w:r>
    </w:p>
    <w:p w14:paraId="26FD3F2D" w14:textId="77777777" w:rsidR="001D00F5" w:rsidRPr="009E55A9" w:rsidRDefault="001D00F5" w:rsidP="00471ED1">
      <w:pPr>
        <w:pStyle w:val="Default"/>
        <w:rPr>
          <w:sz w:val="22"/>
          <w:szCs w:val="22"/>
          <w:lang w:val="fr-FR"/>
        </w:rPr>
      </w:pPr>
    </w:p>
    <w:p w14:paraId="5C6D654E" w14:textId="77777777" w:rsidR="001D00F5" w:rsidRPr="009E55A9" w:rsidRDefault="00D658DB" w:rsidP="00471ED1">
      <w:pPr>
        <w:pStyle w:val="Default"/>
        <w:rPr>
          <w:sz w:val="22"/>
          <w:szCs w:val="22"/>
          <w:lang w:val="fr-FR"/>
        </w:rPr>
      </w:pPr>
      <w:r w:rsidRPr="009E55A9">
        <w:rPr>
          <w:sz w:val="22"/>
          <w:szCs w:val="22"/>
          <w:lang w:val="fr-FR"/>
        </w:rPr>
        <w:t>Sept patients (âge médian : 6,7 ans [intervalle : 2 à 12 ans] </w:t>
      </w:r>
      <w:r w:rsidR="001D00F5" w:rsidRPr="009E55A9">
        <w:rPr>
          <w:sz w:val="22"/>
          <w:szCs w:val="22"/>
          <w:lang w:val="fr-FR"/>
        </w:rPr>
        <w:t>; 7</w:t>
      </w:r>
      <w:r w:rsidRPr="009E55A9">
        <w:rPr>
          <w:sz w:val="22"/>
          <w:szCs w:val="22"/>
          <w:lang w:val="fr-FR"/>
        </w:rPr>
        <w:t>1,4 </w:t>
      </w:r>
      <w:r w:rsidR="001D00F5" w:rsidRPr="00750A43">
        <w:rPr>
          <w:sz w:val="22"/>
          <w:szCs w:val="22"/>
          <w:lang w:val="fr-FR"/>
        </w:rPr>
        <w:t>% de g</w:t>
      </w:r>
      <w:r w:rsidRPr="009E55A9">
        <w:rPr>
          <w:sz w:val="22"/>
          <w:szCs w:val="22"/>
          <w:lang w:val="fr-FR"/>
        </w:rPr>
        <w:t>arçons) ont été traités par 100 mg/m² d’</w:t>
      </w:r>
      <w:proofErr w:type="spellStart"/>
      <w:r w:rsidRPr="009E55A9">
        <w:rPr>
          <w:bCs/>
          <w:noProof/>
          <w:sz w:val="22"/>
          <w:szCs w:val="22"/>
          <w:lang w:val="fr-FR"/>
        </w:rPr>
        <w:t>azacitidine</w:t>
      </w:r>
      <w:proofErr w:type="spellEnd"/>
      <w:r w:rsidRPr="009E55A9">
        <w:rPr>
          <w:sz w:val="22"/>
          <w:szCs w:val="22"/>
          <w:lang w:val="fr-FR"/>
        </w:rPr>
        <w:t xml:space="preserve"> </w:t>
      </w:r>
      <w:r w:rsidR="001D00F5" w:rsidRPr="009E55A9">
        <w:rPr>
          <w:sz w:val="22"/>
          <w:szCs w:val="22"/>
          <w:lang w:val="fr-FR"/>
        </w:rPr>
        <w:t>par voie intravei</w:t>
      </w:r>
      <w:r w:rsidRPr="009E55A9">
        <w:rPr>
          <w:sz w:val="22"/>
          <w:szCs w:val="22"/>
          <w:lang w:val="fr-FR"/>
        </w:rPr>
        <w:t>neuse quotidiennement les Jours 1 à 7 de chaque cycle de 28 </w:t>
      </w:r>
      <w:r w:rsidR="001D00F5" w:rsidRPr="00750A43">
        <w:rPr>
          <w:sz w:val="22"/>
          <w:szCs w:val="22"/>
          <w:lang w:val="fr-FR"/>
        </w:rPr>
        <w:t xml:space="preserve">jours </w:t>
      </w:r>
      <w:r w:rsidRPr="009E55A9">
        <w:rPr>
          <w:sz w:val="22"/>
          <w:szCs w:val="22"/>
          <w:lang w:val="fr-FR"/>
        </w:rPr>
        <w:t>pendant un maximum de 3 </w:t>
      </w:r>
      <w:r w:rsidR="001D00F5" w:rsidRPr="009E55A9">
        <w:rPr>
          <w:sz w:val="22"/>
          <w:szCs w:val="22"/>
          <w:lang w:val="fr-FR"/>
        </w:rPr>
        <w:t>cycles.</w:t>
      </w:r>
    </w:p>
    <w:p w14:paraId="6BD457DF" w14:textId="77777777" w:rsidR="001D00F5" w:rsidRPr="009E55A9" w:rsidRDefault="001D00F5" w:rsidP="00471ED1">
      <w:pPr>
        <w:pStyle w:val="Default"/>
        <w:rPr>
          <w:sz w:val="22"/>
          <w:szCs w:val="22"/>
          <w:lang w:val="fr-FR"/>
        </w:rPr>
      </w:pPr>
    </w:p>
    <w:p w14:paraId="4C3BED7D" w14:textId="77777777" w:rsidR="001D00F5" w:rsidRPr="009E55A9" w:rsidRDefault="001D00F5" w:rsidP="00471ED1">
      <w:pPr>
        <w:pStyle w:val="Default"/>
        <w:rPr>
          <w:sz w:val="22"/>
          <w:szCs w:val="22"/>
          <w:lang w:val="fr-FR"/>
        </w:rPr>
      </w:pPr>
      <w:r w:rsidRPr="009E55A9">
        <w:rPr>
          <w:sz w:val="22"/>
          <w:szCs w:val="22"/>
          <w:lang w:val="fr-FR"/>
        </w:rPr>
        <w:t xml:space="preserve">Cinq patients ont passé une évaluation de la maladie résiduelle minimale (MRM) le </w:t>
      </w:r>
      <w:r w:rsidR="00D658DB" w:rsidRPr="009E55A9">
        <w:rPr>
          <w:sz w:val="22"/>
          <w:szCs w:val="22"/>
          <w:lang w:val="fr-FR"/>
        </w:rPr>
        <w:t>Jour </w:t>
      </w:r>
      <w:r w:rsidRPr="009E55A9">
        <w:rPr>
          <w:sz w:val="22"/>
          <w:szCs w:val="22"/>
          <w:lang w:val="fr-FR"/>
        </w:rPr>
        <w:t>84. 4 d’entre eux ont atteint u</w:t>
      </w:r>
      <w:r w:rsidR="00D658DB" w:rsidRPr="009E55A9">
        <w:rPr>
          <w:sz w:val="22"/>
          <w:szCs w:val="22"/>
          <w:lang w:val="fr-FR"/>
        </w:rPr>
        <w:t>ne stabilisation moléculaire (n = </w:t>
      </w:r>
      <w:r w:rsidRPr="009E55A9">
        <w:rPr>
          <w:sz w:val="22"/>
          <w:szCs w:val="22"/>
          <w:lang w:val="fr-FR"/>
        </w:rPr>
        <w:t xml:space="preserve">3) ou </w:t>
      </w:r>
      <w:r w:rsidR="00D658DB" w:rsidRPr="009E55A9">
        <w:rPr>
          <w:sz w:val="22"/>
          <w:szCs w:val="22"/>
          <w:lang w:val="fr-FR"/>
        </w:rPr>
        <w:t>une amélioration moléculaire (n = 1) et 1 </w:t>
      </w:r>
      <w:r w:rsidRPr="009E55A9">
        <w:rPr>
          <w:sz w:val="22"/>
          <w:szCs w:val="22"/>
          <w:lang w:val="fr-FR"/>
        </w:rPr>
        <w:t xml:space="preserve">patient a présenté </w:t>
      </w:r>
      <w:r w:rsidR="00D658DB" w:rsidRPr="009E55A9">
        <w:rPr>
          <w:sz w:val="22"/>
          <w:szCs w:val="22"/>
          <w:lang w:val="fr-FR"/>
        </w:rPr>
        <w:t>une rechute clinique. Six des 7 patients (90 % [IC à 95 </w:t>
      </w:r>
      <w:r w:rsidR="00FD4AF7" w:rsidRPr="009E55A9">
        <w:rPr>
          <w:sz w:val="22"/>
          <w:szCs w:val="22"/>
          <w:lang w:val="fr-FR"/>
        </w:rPr>
        <w:t>% </w:t>
      </w:r>
      <w:r w:rsidR="00D658DB" w:rsidRPr="009E55A9">
        <w:rPr>
          <w:sz w:val="22"/>
          <w:szCs w:val="22"/>
          <w:lang w:val="fr-FR"/>
        </w:rPr>
        <w:t>= 0,4 </w:t>
      </w:r>
      <w:r w:rsidRPr="009E55A9">
        <w:rPr>
          <w:sz w:val="22"/>
          <w:szCs w:val="22"/>
          <w:lang w:val="fr-FR"/>
        </w:rPr>
        <w:t>; 1,0]) traités par l’</w:t>
      </w:r>
      <w:proofErr w:type="spellStart"/>
      <w:r w:rsidRPr="009E55A9">
        <w:rPr>
          <w:sz w:val="22"/>
          <w:szCs w:val="22"/>
          <w:lang w:val="fr-FR"/>
        </w:rPr>
        <w:t>azacitidine</w:t>
      </w:r>
      <w:proofErr w:type="spellEnd"/>
      <w:r w:rsidRPr="009E55A9">
        <w:rPr>
          <w:sz w:val="22"/>
          <w:szCs w:val="22"/>
          <w:lang w:val="fr-FR"/>
        </w:rPr>
        <w:t xml:space="preserve"> avaient reçu une greffe de cellules souches hématopoïétiques (GCSH).</w:t>
      </w:r>
    </w:p>
    <w:p w14:paraId="3212A868" w14:textId="77777777" w:rsidR="001D00F5" w:rsidRPr="009E55A9" w:rsidRDefault="001D00F5" w:rsidP="00471ED1">
      <w:pPr>
        <w:pStyle w:val="Default"/>
        <w:rPr>
          <w:sz w:val="22"/>
          <w:szCs w:val="22"/>
          <w:lang w:val="fr-FR"/>
        </w:rPr>
      </w:pPr>
    </w:p>
    <w:p w14:paraId="10D36903" w14:textId="77777777" w:rsidR="001D00F5" w:rsidRPr="009E55A9" w:rsidRDefault="001D00F5" w:rsidP="00471ED1">
      <w:pPr>
        <w:pStyle w:val="Default"/>
        <w:rPr>
          <w:sz w:val="22"/>
          <w:szCs w:val="22"/>
          <w:lang w:val="fr-FR"/>
        </w:rPr>
      </w:pPr>
      <w:r w:rsidRPr="009E55A9">
        <w:rPr>
          <w:sz w:val="22"/>
          <w:szCs w:val="22"/>
          <w:lang w:val="fr-FR"/>
        </w:rPr>
        <w:t xml:space="preserve">En raison de la faible taille de l’échantillon, l’efficacité de </w:t>
      </w:r>
      <w:r w:rsidR="00D658DB" w:rsidRPr="009E55A9">
        <w:rPr>
          <w:sz w:val="22"/>
          <w:szCs w:val="22"/>
          <w:lang w:val="fr-FR"/>
        </w:rPr>
        <w:t>l’</w:t>
      </w:r>
      <w:proofErr w:type="spellStart"/>
      <w:r w:rsidR="00D658DB" w:rsidRPr="009E55A9">
        <w:rPr>
          <w:bCs/>
          <w:noProof/>
          <w:sz w:val="22"/>
          <w:szCs w:val="22"/>
          <w:lang w:val="fr-FR"/>
        </w:rPr>
        <w:t>azacitidine</w:t>
      </w:r>
      <w:proofErr w:type="spellEnd"/>
      <w:r w:rsidR="00D658DB" w:rsidRPr="009E55A9">
        <w:rPr>
          <w:sz w:val="22"/>
          <w:szCs w:val="22"/>
          <w:lang w:val="fr-FR"/>
        </w:rPr>
        <w:t xml:space="preserve"> </w:t>
      </w:r>
      <w:r w:rsidRPr="009E55A9">
        <w:rPr>
          <w:sz w:val="22"/>
          <w:szCs w:val="22"/>
          <w:lang w:val="fr-FR"/>
        </w:rPr>
        <w:t>chez les patients pédiatriques présentant une LAM ne peut pas être établie.</w:t>
      </w:r>
    </w:p>
    <w:p w14:paraId="197059A8" w14:textId="77777777" w:rsidR="001D00F5" w:rsidRPr="009E55A9" w:rsidRDefault="001D00F5" w:rsidP="00471ED1">
      <w:pPr>
        <w:pStyle w:val="Default"/>
        <w:rPr>
          <w:sz w:val="22"/>
          <w:szCs w:val="22"/>
          <w:lang w:val="fr-FR"/>
        </w:rPr>
      </w:pPr>
    </w:p>
    <w:p w14:paraId="062C330A" w14:textId="77777777" w:rsidR="003024C4" w:rsidRPr="009E55A9" w:rsidRDefault="00D658DB" w:rsidP="00471ED1">
      <w:r w:rsidRPr="009E55A9">
        <w:t>Voir la rubrique </w:t>
      </w:r>
      <w:r w:rsidR="001D00F5" w:rsidRPr="009E55A9">
        <w:t>4.8 pour des informations sur la sécurité.</w:t>
      </w:r>
    </w:p>
    <w:p w14:paraId="68AEB22A" w14:textId="77777777" w:rsidR="001D00F5" w:rsidRPr="009E55A9" w:rsidRDefault="001D00F5" w:rsidP="00471ED1"/>
    <w:p w14:paraId="10F5E38E" w14:textId="77777777" w:rsidR="003A0D09" w:rsidRPr="000240AF" w:rsidRDefault="003A0D09" w:rsidP="000240AF">
      <w:pPr>
        <w:keepNext/>
        <w:ind w:left="567" w:hanging="567"/>
        <w:rPr>
          <w:b/>
          <w:bCs/>
        </w:rPr>
      </w:pPr>
      <w:r w:rsidRPr="000240AF">
        <w:rPr>
          <w:b/>
          <w:bCs/>
        </w:rPr>
        <w:t>5.2</w:t>
      </w:r>
      <w:r w:rsidRPr="000240AF">
        <w:rPr>
          <w:b/>
          <w:bCs/>
        </w:rPr>
        <w:tab/>
        <w:t>Propriétés pharmacocinétiques</w:t>
      </w:r>
    </w:p>
    <w:p w14:paraId="44278073" w14:textId="77777777" w:rsidR="003024C4" w:rsidRPr="009E55A9" w:rsidRDefault="003024C4" w:rsidP="00471ED1">
      <w:pPr>
        <w:pStyle w:val="NormalKeep"/>
      </w:pPr>
    </w:p>
    <w:p w14:paraId="3A7788A8" w14:textId="77777777" w:rsidR="003024C4" w:rsidRPr="009E55A9" w:rsidRDefault="003024C4" w:rsidP="00471ED1">
      <w:pPr>
        <w:pStyle w:val="HeadingUnderlined"/>
      </w:pPr>
      <w:r w:rsidRPr="009E55A9">
        <w:t>Absorption</w:t>
      </w:r>
    </w:p>
    <w:p w14:paraId="16C25672" w14:textId="77777777" w:rsidR="003024C4" w:rsidRPr="009E55A9" w:rsidRDefault="003024C4" w:rsidP="00471ED1">
      <w:r w:rsidRPr="009E55A9">
        <w:t>Après administration sous-cutanée d’une dose unique de 75 mg/m², l’</w:t>
      </w:r>
      <w:proofErr w:type="spellStart"/>
      <w:r w:rsidRPr="009E55A9">
        <w:t>azacitidine</w:t>
      </w:r>
      <w:proofErr w:type="spellEnd"/>
      <w:r w:rsidRPr="009E55A9">
        <w:t xml:space="preserve"> a été rapidement absorbée, avec un pic de concentration plasmatique de 750 ± 403 </w:t>
      </w:r>
      <w:proofErr w:type="spellStart"/>
      <w:r w:rsidRPr="009E55A9">
        <w:t>ng</w:t>
      </w:r>
      <w:proofErr w:type="spellEnd"/>
      <w:r w:rsidRPr="009E55A9">
        <w:t>/</w:t>
      </w:r>
      <w:proofErr w:type="spellStart"/>
      <w:r w:rsidRPr="009E55A9">
        <w:t>mL</w:t>
      </w:r>
      <w:proofErr w:type="spellEnd"/>
      <w:r w:rsidRPr="009E55A9">
        <w:t xml:space="preserve"> atteint 0,5 h après l’administration (premier prélèvement effectué). La biodisponibilité absolue de l’</w:t>
      </w:r>
      <w:proofErr w:type="spellStart"/>
      <w:r w:rsidRPr="009E55A9">
        <w:t>azacitidine</w:t>
      </w:r>
      <w:proofErr w:type="spellEnd"/>
      <w:r w:rsidRPr="009E55A9">
        <w:t xml:space="preserve"> administrée par voie sous-cutanée par rapport à l’</w:t>
      </w:r>
      <w:proofErr w:type="spellStart"/>
      <w:r w:rsidRPr="009E55A9">
        <w:t>azacitidine</w:t>
      </w:r>
      <w:proofErr w:type="spellEnd"/>
      <w:r w:rsidRPr="009E55A9">
        <w:t xml:space="preserve"> administrée par voie intraveineuse (doses uniques de 75 mg/m²) a été d’approximativement 89% d’après l’aire sous la courbe (ASC).</w:t>
      </w:r>
    </w:p>
    <w:p w14:paraId="387B1CD8" w14:textId="77777777" w:rsidR="003024C4" w:rsidRPr="009E55A9" w:rsidRDefault="003024C4" w:rsidP="00471ED1"/>
    <w:p w14:paraId="660E649B" w14:textId="77777777" w:rsidR="003024C4" w:rsidRPr="009E55A9" w:rsidRDefault="003024C4" w:rsidP="00471ED1">
      <w:r w:rsidRPr="009E55A9">
        <w:t>L’aire sous la courbe et la concentration plasmatique maximale (C</w:t>
      </w:r>
      <w:r w:rsidRPr="009E55A9">
        <w:rPr>
          <w:rStyle w:val="Subscript"/>
        </w:rPr>
        <w:t>max</w:t>
      </w:r>
      <w:r w:rsidRPr="009E55A9">
        <w:t>) de l’</w:t>
      </w:r>
      <w:proofErr w:type="spellStart"/>
      <w:r w:rsidRPr="009E55A9">
        <w:t>azacitidine</w:t>
      </w:r>
      <w:proofErr w:type="spellEnd"/>
      <w:r w:rsidRPr="009E55A9">
        <w:t xml:space="preserve"> administrée par voie sous-cutanée ont été approximativement proportionnelles dans l’intervalle de doses de 25 à 100 mg/m².</w:t>
      </w:r>
    </w:p>
    <w:p w14:paraId="51367BDA" w14:textId="77777777" w:rsidR="003024C4" w:rsidRPr="009E55A9" w:rsidRDefault="003024C4" w:rsidP="00471ED1"/>
    <w:p w14:paraId="323A4977" w14:textId="77777777" w:rsidR="003024C4" w:rsidRPr="009E55A9" w:rsidRDefault="003024C4" w:rsidP="00471ED1">
      <w:pPr>
        <w:pStyle w:val="HeadingUnderlined"/>
      </w:pPr>
      <w:r w:rsidRPr="009E55A9">
        <w:t>Distribution</w:t>
      </w:r>
    </w:p>
    <w:p w14:paraId="012129F5" w14:textId="77777777" w:rsidR="003024C4" w:rsidRPr="009E55A9" w:rsidRDefault="003024C4" w:rsidP="00471ED1">
      <w:proofErr w:type="gramStart"/>
      <w:r w:rsidRPr="009E55A9">
        <w:t>Suite à</w:t>
      </w:r>
      <w:proofErr w:type="gramEnd"/>
      <w:r w:rsidRPr="009E55A9">
        <w:t xml:space="preserve"> l’administration intraveineuse, le volume de distribution moyen a été de 76 ± 26 L et la clairance systémique de 147 ± 47 L/h.</w:t>
      </w:r>
    </w:p>
    <w:p w14:paraId="705359AB" w14:textId="77777777" w:rsidR="003024C4" w:rsidRPr="009E55A9" w:rsidRDefault="003024C4" w:rsidP="00471ED1"/>
    <w:p w14:paraId="48A3E1C5" w14:textId="77777777" w:rsidR="003024C4" w:rsidRPr="009E55A9" w:rsidRDefault="003024C4" w:rsidP="00471ED1">
      <w:pPr>
        <w:pStyle w:val="HeadingUnderlined"/>
      </w:pPr>
      <w:r w:rsidRPr="009E55A9">
        <w:t>Biotransformation</w:t>
      </w:r>
    </w:p>
    <w:p w14:paraId="5219101E" w14:textId="77777777" w:rsidR="003024C4" w:rsidRPr="009E55A9" w:rsidRDefault="003024C4" w:rsidP="00471ED1">
      <w:r w:rsidRPr="009E55A9">
        <w:t xml:space="preserve">D’après les données </w:t>
      </w:r>
      <w:r w:rsidRPr="009E55A9">
        <w:rPr>
          <w:rStyle w:val="Emphasis"/>
        </w:rPr>
        <w:t>in vitro</w:t>
      </w:r>
      <w:r w:rsidRPr="009E55A9">
        <w:t>, le métabolisme de l’</w:t>
      </w:r>
      <w:proofErr w:type="spellStart"/>
      <w:r w:rsidRPr="009E55A9">
        <w:t>azacitidine</w:t>
      </w:r>
      <w:proofErr w:type="spellEnd"/>
      <w:r w:rsidRPr="009E55A9">
        <w:t xml:space="preserve"> ne semble pas être médié par les isoenzymes du cytochrome P450 (CYP), les UDP-</w:t>
      </w:r>
      <w:proofErr w:type="spellStart"/>
      <w:r w:rsidRPr="009E55A9">
        <w:t>glucuronosyl</w:t>
      </w:r>
      <w:proofErr w:type="spellEnd"/>
      <w:r w:rsidRPr="009E55A9">
        <w:t xml:space="preserve">-transférases (UGT), les </w:t>
      </w:r>
      <w:proofErr w:type="spellStart"/>
      <w:r w:rsidRPr="009E55A9">
        <w:t>sulfotransférases</w:t>
      </w:r>
      <w:proofErr w:type="spellEnd"/>
      <w:r w:rsidRPr="009E55A9">
        <w:t xml:space="preserve"> (SULT) et les glutathion transférases (GST).</w:t>
      </w:r>
    </w:p>
    <w:p w14:paraId="268C28AA" w14:textId="77777777" w:rsidR="003024C4" w:rsidRPr="009E55A9" w:rsidRDefault="003024C4" w:rsidP="00471ED1"/>
    <w:p w14:paraId="6A00CC76" w14:textId="77777777" w:rsidR="003024C4" w:rsidRPr="009E55A9" w:rsidRDefault="003024C4" w:rsidP="00471ED1">
      <w:r w:rsidRPr="009E55A9">
        <w:t>L’</w:t>
      </w:r>
      <w:proofErr w:type="spellStart"/>
      <w:r w:rsidRPr="009E55A9">
        <w:t>azacitidine</w:t>
      </w:r>
      <w:proofErr w:type="spellEnd"/>
      <w:r w:rsidRPr="009E55A9">
        <w:t xml:space="preserve"> subit une hydrolyse spontanée et une désamination par la cytidine désaminase. Au niveau des fractions hépatiques humaines S9, la formation des métabolites a été indépendante du NADPH, ce qui implique que les isoenzymes du cytochrome P450 ne contribuent pas au métabolisme de l’</w:t>
      </w:r>
      <w:proofErr w:type="spellStart"/>
      <w:r w:rsidRPr="009E55A9">
        <w:t>azacitidine</w:t>
      </w:r>
      <w:proofErr w:type="spellEnd"/>
      <w:r w:rsidRPr="009E55A9">
        <w:t xml:space="preserve">. Une étude </w:t>
      </w:r>
      <w:r w:rsidRPr="009E55A9">
        <w:rPr>
          <w:rStyle w:val="Emphasis"/>
        </w:rPr>
        <w:t>in vitro</w:t>
      </w:r>
      <w:r w:rsidRPr="009E55A9">
        <w:t xml:space="preserve"> de l’</w:t>
      </w:r>
      <w:proofErr w:type="spellStart"/>
      <w:r w:rsidRPr="009E55A9">
        <w:t>azacitidine</w:t>
      </w:r>
      <w:proofErr w:type="spellEnd"/>
      <w:r w:rsidRPr="009E55A9">
        <w:t xml:space="preserve"> sur des cultures d’hépatocytes humains indique qu’à des concentrations de 1,0 µM à 100 µM (c.-à-d. jusqu’à 30 fois environ la concentration atteinte en pratique clinique), l’</w:t>
      </w:r>
      <w:proofErr w:type="spellStart"/>
      <w:r w:rsidRPr="009E55A9">
        <w:t>azacitidine</w:t>
      </w:r>
      <w:proofErr w:type="spellEnd"/>
      <w:r w:rsidRPr="009E55A9">
        <w:t xml:space="preserve"> n’a pas d’effet inducteur sur les CYP 1A2, 2C19, 3A4 ou 3A5. Lors d’études visant à évaluer l’inhibition d’une série d’isoenzymes du cytochrome P450 (CYP 1A2, 2B6, 2C8, 2C9, 2C19, 2D6, 2E1 et 3A4), l’</w:t>
      </w:r>
      <w:proofErr w:type="spellStart"/>
      <w:r w:rsidRPr="009E55A9">
        <w:t>azacitidine</w:t>
      </w:r>
      <w:proofErr w:type="spellEnd"/>
      <w:r w:rsidRPr="009E55A9">
        <w:t xml:space="preserve"> à des concentrations allant jusqu’à 100 µM n’a pas eu d’effet inhibiteur. Il est donc improbable que l’</w:t>
      </w:r>
      <w:proofErr w:type="spellStart"/>
      <w:r w:rsidRPr="009E55A9">
        <w:t>azacitidine</w:t>
      </w:r>
      <w:proofErr w:type="spellEnd"/>
      <w:r w:rsidRPr="009E55A9">
        <w:t xml:space="preserve"> entraîne une induction ou une inhibition des isoenzymes CYP aux concentrations plasmatiques atteintes en pratique clinique.</w:t>
      </w:r>
    </w:p>
    <w:p w14:paraId="3BB0A861" w14:textId="77777777" w:rsidR="003024C4" w:rsidRPr="009E55A9" w:rsidRDefault="003024C4" w:rsidP="00471ED1"/>
    <w:p w14:paraId="03385F18" w14:textId="77777777" w:rsidR="003024C4" w:rsidRPr="009E55A9" w:rsidRDefault="003024C4" w:rsidP="00471ED1">
      <w:pPr>
        <w:pStyle w:val="HeadingUnderlined"/>
      </w:pPr>
      <w:r w:rsidRPr="009E55A9">
        <w:lastRenderedPageBreak/>
        <w:t>Élimination</w:t>
      </w:r>
    </w:p>
    <w:p w14:paraId="24A4C4A2" w14:textId="77777777" w:rsidR="003024C4" w:rsidRPr="009E55A9" w:rsidRDefault="003024C4" w:rsidP="00471ED1">
      <w:r w:rsidRPr="009E55A9">
        <w:t>L’</w:t>
      </w:r>
      <w:proofErr w:type="spellStart"/>
      <w:r w:rsidRPr="009E55A9">
        <w:t>azacitidine</w:t>
      </w:r>
      <w:proofErr w:type="spellEnd"/>
      <w:r w:rsidRPr="009E55A9">
        <w:t xml:space="preserve"> est rapidement éliminée du plasma, avec une demi-vie d’élimination (t</w:t>
      </w:r>
      <w:r w:rsidRPr="009E55A9">
        <w:rPr>
          <w:rStyle w:val="Subscript"/>
        </w:rPr>
        <w:t>½</w:t>
      </w:r>
      <w:r w:rsidRPr="009E55A9">
        <w:t>) moyenne, après administration sous-cutanée, de 41 ± 8 minutes. Aucune accumulation n’est observée après l’administration sous-cutanée de 75 mg/m² d’</w:t>
      </w:r>
      <w:proofErr w:type="spellStart"/>
      <w:r w:rsidRPr="009E55A9">
        <w:t>azacitidine</w:t>
      </w:r>
      <w:proofErr w:type="spellEnd"/>
      <w:r w:rsidRPr="009E55A9">
        <w:t xml:space="preserve"> une fois par jour pendant 7 jours. L’élimination de l’</w:t>
      </w:r>
      <w:proofErr w:type="spellStart"/>
      <w:r w:rsidRPr="009E55A9">
        <w:t>azacitidine</w:t>
      </w:r>
      <w:proofErr w:type="spellEnd"/>
      <w:r w:rsidRPr="009E55A9">
        <w:t xml:space="preserve"> et/ou de ses métabolites se fait principalement par excrétion urinaire. Après administration intraveineuse et sous-cutanée de </w:t>
      </w:r>
      <w:r w:rsidRPr="009E55A9">
        <w:rPr>
          <w:rStyle w:val="Superscript"/>
        </w:rPr>
        <w:t>14</w:t>
      </w:r>
      <w:r w:rsidRPr="009E55A9">
        <w:t>C</w:t>
      </w:r>
      <w:r w:rsidRPr="009E55A9">
        <w:noBreakHyphen/>
        <w:t>azacitidine, respectivement 85% et 50% de la radioactivité administrée ont été retrouvés dans les urines contre &lt; 1% dans les selles.</w:t>
      </w:r>
    </w:p>
    <w:p w14:paraId="60183512" w14:textId="77777777" w:rsidR="003024C4" w:rsidRPr="009E55A9" w:rsidRDefault="003024C4" w:rsidP="00471ED1"/>
    <w:p w14:paraId="1BB8E98E" w14:textId="77777777" w:rsidR="003024C4" w:rsidRPr="009E55A9" w:rsidRDefault="003024C4" w:rsidP="00471ED1">
      <w:pPr>
        <w:pStyle w:val="HeadingUnderlined"/>
      </w:pPr>
      <w:r w:rsidRPr="009E55A9">
        <w:t>Populations particulières</w:t>
      </w:r>
    </w:p>
    <w:p w14:paraId="1FE4A349" w14:textId="77777777" w:rsidR="003024C4" w:rsidRPr="009E55A9" w:rsidRDefault="003024C4" w:rsidP="00471ED1">
      <w:r w:rsidRPr="009E55A9">
        <w:t>Les effets de l’insuffisance hépatique (voir rubrique 4.2), du sexe, de l’âge ou des origines ethniques sur les propriétés pharmacocinétiques de l’</w:t>
      </w:r>
      <w:proofErr w:type="spellStart"/>
      <w:r w:rsidRPr="009E55A9">
        <w:t>azacitidine</w:t>
      </w:r>
      <w:proofErr w:type="spellEnd"/>
      <w:r w:rsidRPr="009E55A9">
        <w:t xml:space="preserve"> n’ont pas été formellement étudiés.</w:t>
      </w:r>
    </w:p>
    <w:p w14:paraId="2158F1ED" w14:textId="77777777" w:rsidR="004B7BEF" w:rsidRPr="009E55A9" w:rsidRDefault="004B7BEF" w:rsidP="00471ED1">
      <w:pPr>
        <w:pStyle w:val="Default"/>
        <w:rPr>
          <w:i/>
          <w:iCs/>
          <w:sz w:val="22"/>
          <w:szCs w:val="22"/>
          <w:lang w:val="fr-FR"/>
        </w:rPr>
      </w:pPr>
    </w:p>
    <w:p w14:paraId="6C45D2BC" w14:textId="77777777" w:rsidR="004B7BEF" w:rsidRPr="00750A43" w:rsidRDefault="004B7BEF" w:rsidP="000240AF">
      <w:pPr>
        <w:pStyle w:val="Default"/>
        <w:keepNext/>
        <w:rPr>
          <w:sz w:val="22"/>
          <w:szCs w:val="22"/>
          <w:lang w:val="fr-FR"/>
        </w:rPr>
      </w:pPr>
      <w:r w:rsidRPr="00750A43">
        <w:rPr>
          <w:i/>
          <w:iCs/>
          <w:sz w:val="22"/>
          <w:szCs w:val="22"/>
          <w:lang w:val="fr-FR"/>
        </w:rPr>
        <w:t xml:space="preserve">Population pédiatrique </w:t>
      </w:r>
    </w:p>
    <w:p w14:paraId="4DB254A2" w14:textId="77777777" w:rsidR="004B7BEF" w:rsidRPr="009E55A9" w:rsidRDefault="004B7BEF" w:rsidP="00471ED1">
      <w:pPr>
        <w:pStyle w:val="Default"/>
        <w:rPr>
          <w:sz w:val="22"/>
          <w:szCs w:val="22"/>
          <w:lang w:val="fr-FR"/>
        </w:rPr>
      </w:pPr>
      <w:r w:rsidRPr="00750A43">
        <w:rPr>
          <w:sz w:val="22"/>
          <w:szCs w:val="22"/>
          <w:lang w:val="fr-FR"/>
        </w:rPr>
        <w:t>Dans l’étude AZA-JMML-001, l’analyse pharmacocinétique a été réalisée le Jour</w:t>
      </w:r>
      <w:r w:rsidR="008D77C4" w:rsidRPr="009E55A9">
        <w:rPr>
          <w:sz w:val="22"/>
          <w:szCs w:val="22"/>
          <w:lang w:val="fr-FR"/>
        </w:rPr>
        <w:t> 7 du Cycle 1 auprès de 10 patients pédiatriques SMD et 18 </w:t>
      </w:r>
      <w:r w:rsidRPr="00750A43">
        <w:rPr>
          <w:sz w:val="22"/>
          <w:szCs w:val="22"/>
          <w:lang w:val="fr-FR"/>
        </w:rPr>
        <w:t>patient</w:t>
      </w:r>
      <w:r w:rsidR="008D77C4" w:rsidRPr="009E55A9">
        <w:rPr>
          <w:sz w:val="22"/>
          <w:szCs w:val="22"/>
          <w:lang w:val="fr-FR"/>
        </w:rPr>
        <w:t>s LMMJ (voir rubrique </w:t>
      </w:r>
      <w:r w:rsidRPr="00750A43">
        <w:rPr>
          <w:sz w:val="22"/>
          <w:szCs w:val="22"/>
          <w:lang w:val="fr-FR"/>
        </w:rPr>
        <w:t>5.1). L’âge médian (intervalle)</w:t>
      </w:r>
      <w:r w:rsidR="008D77C4" w:rsidRPr="009E55A9">
        <w:rPr>
          <w:sz w:val="22"/>
          <w:szCs w:val="22"/>
          <w:lang w:val="fr-FR"/>
        </w:rPr>
        <w:t xml:space="preserve"> des patients SMD était de 13,3 ans (1,9-15) et de 2,1 </w:t>
      </w:r>
      <w:r w:rsidRPr="00750A43">
        <w:rPr>
          <w:sz w:val="22"/>
          <w:szCs w:val="22"/>
          <w:lang w:val="fr-FR"/>
        </w:rPr>
        <w:t>ans (0</w:t>
      </w:r>
      <w:r w:rsidRPr="009E55A9">
        <w:rPr>
          <w:sz w:val="22"/>
          <w:szCs w:val="22"/>
          <w:lang w:val="fr-FR"/>
        </w:rPr>
        <w:t>,2-6,9) pour les patients LMMJ.</w:t>
      </w:r>
    </w:p>
    <w:p w14:paraId="4D6598B4" w14:textId="77777777" w:rsidR="004B7BEF" w:rsidRPr="00750A43" w:rsidRDefault="004B7BEF" w:rsidP="00471ED1">
      <w:pPr>
        <w:pStyle w:val="Default"/>
        <w:rPr>
          <w:sz w:val="22"/>
          <w:szCs w:val="22"/>
          <w:lang w:val="fr-FR"/>
        </w:rPr>
      </w:pPr>
    </w:p>
    <w:p w14:paraId="4DA000AA" w14:textId="77777777" w:rsidR="004B7BEF" w:rsidRPr="00700C47" w:rsidRDefault="004B7BEF" w:rsidP="00471ED1">
      <w:pPr>
        <w:pStyle w:val="Default"/>
        <w:rPr>
          <w:rFonts w:asciiTheme="majorBidi" w:hAnsiTheme="majorBidi" w:cstheme="majorBidi"/>
          <w:sz w:val="22"/>
          <w:szCs w:val="22"/>
          <w:lang w:val="fr-FR"/>
        </w:rPr>
      </w:pPr>
      <w:r w:rsidRPr="00700C47">
        <w:rPr>
          <w:rFonts w:asciiTheme="majorBidi" w:hAnsiTheme="majorBidi" w:cstheme="majorBidi"/>
          <w:sz w:val="22"/>
          <w:szCs w:val="22"/>
          <w:lang w:val="fr-FR"/>
        </w:rPr>
        <w:t>Après administration</w:t>
      </w:r>
      <w:r w:rsidR="00C817A7" w:rsidRPr="00700C47">
        <w:rPr>
          <w:rFonts w:asciiTheme="majorBidi" w:hAnsiTheme="majorBidi" w:cstheme="majorBidi"/>
          <w:sz w:val="22"/>
          <w:szCs w:val="22"/>
          <w:lang w:val="fr-FR"/>
        </w:rPr>
        <w:t xml:space="preserve"> intraveineuse d’une dose de 75 </w:t>
      </w:r>
      <w:r w:rsidRPr="00700C47">
        <w:rPr>
          <w:rFonts w:asciiTheme="majorBidi" w:hAnsiTheme="majorBidi" w:cstheme="majorBidi"/>
          <w:sz w:val="22"/>
          <w:szCs w:val="22"/>
          <w:lang w:val="fr-FR"/>
        </w:rPr>
        <w:t xml:space="preserve">mg/m², </w:t>
      </w:r>
      <w:r w:rsidR="008D77C4" w:rsidRPr="00700C47">
        <w:rPr>
          <w:rFonts w:asciiTheme="majorBidi" w:hAnsiTheme="majorBidi" w:cstheme="majorBidi"/>
          <w:sz w:val="22"/>
          <w:szCs w:val="22"/>
          <w:lang w:val="fr-FR"/>
        </w:rPr>
        <w:t>l’</w:t>
      </w:r>
      <w:proofErr w:type="spellStart"/>
      <w:r w:rsidR="008D77C4" w:rsidRPr="00700C47">
        <w:rPr>
          <w:rFonts w:asciiTheme="majorBidi" w:hAnsiTheme="majorBidi" w:cstheme="majorBidi"/>
          <w:sz w:val="22"/>
          <w:szCs w:val="22"/>
          <w:lang w:val="fr-FR"/>
        </w:rPr>
        <w:t>azacitidine</w:t>
      </w:r>
      <w:proofErr w:type="spellEnd"/>
      <w:r w:rsidR="008D77C4" w:rsidRPr="00700C47">
        <w:rPr>
          <w:rFonts w:asciiTheme="majorBidi" w:hAnsiTheme="majorBidi" w:cstheme="majorBidi"/>
          <w:sz w:val="22"/>
          <w:szCs w:val="22"/>
          <w:lang w:val="fr-FR"/>
        </w:rPr>
        <w:t xml:space="preserve"> </w:t>
      </w:r>
      <w:r w:rsidRPr="00700C47">
        <w:rPr>
          <w:rFonts w:asciiTheme="majorBidi" w:hAnsiTheme="majorBidi" w:cstheme="majorBidi"/>
          <w:sz w:val="22"/>
          <w:szCs w:val="22"/>
          <w:lang w:val="fr-FR"/>
        </w:rPr>
        <w:t>atteint rapidement la C</w:t>
      </w:r>
      <w:r w:rsidRPr="00700C47">
        <w:rPr>
          <w:rFonts w:asciiTheme="majorBidi" w:hAnsiTheme="majorBidi" w:cstheme="majorBidi"/>
          <w:sz w:val="22"/>
          <w:szCs w:val="22"/>
          <w:vertAlign w:val="subscript"/>
          <w:lang w:val="fr-FR"/>
        </w:rPr>
        <w:t>max</w:t>
      </w:r>
      <w:r w:rsidRPr="00700C47">
        <w:rPr>
          <w:rFonts w:asciiTheme="majorBidi" w:hAnsiTheme="majorBidi" w:cstheme="majorBidi"/>
          <w:sz w:val="22"/>
          <w:szCs w:val="22"/>
          <w:lang w:val="fr-FR"/>
        </w:rPr>
        <w:t xml:space="preserve"> </w:t>
      </w:r>
      <w:r w:rsidR="008D77C4" w:rsidRPr="00700C47">
        <w:rPr>
          <w:rFonts w:asciiTheme="majorBidi" w:hAnsiTheme="majorBidi" w:cstheme="majorBidi"/>
          <w:sz w:val="22"/>
          <w:szCs w:val="22"/>
          <w:lang w:val="fr-FR"/>
        </w:rPr>
        <w:t>en 0,083 </w:t>
      </w:r>
      <w:r w:rsidRPr="00700C47">
        <w:rPr>
          <w:rFonts w:asciiTheme="majorBidi" w:hAnsiTheme="majorBidi" w:cstheme="majorBidi"/>
          <w:sz w:val="22"/>
          <w:szCs w:val="22"/>
          <w:lang w:val="fr-FR"/>
        </w:rPr>
        <w:t>heure, tant dans la population SMD que LMMJ. Les moyennes géométriques de la C</w:t>
      </w:r>
      <w:r w:rsidRPr="00700C47">
        <w:rPr>
          <w:rFonts w:asciiTheme="majorBidi" w:hAnsiTheme="majorBidi" w:cstheme="majorBidi"/>
          <w:sz w:val="22"/>
          <w:szCs w:val="22"/>
          <w:vertAlign w:val="subscript"/>
          <w:lang w:val="fr-FR"/>
        </w:rPr>
        <w:t>max</w:t>
      </w:r>
      <w:r w:rsidRPr="00700C47">
        <w:rPr>
          <w:rFonts w:asciiTheme="majorBidi" w:hAnsiTheme="majorBidi" w:cstheme="majorBidi"/>
          <w:sz w:val="22"/>
          <w:szCs w:val="22"/>
          <w:lang w:val="fr-FR"/>
        </w:rPr>
        <w:t xml:space="preserve"> </w:t>
      </w:r>
      <w:r w:rsidR="008D77C4" w:rsidRPr="00700C47">
        <w:rPr>
          <w:rFonts w:asciiTheme="majorBidi" w:hAnsiTheme="majorBidi" w:cstheme="majorBidi"/>
          <w:sz w:val="22"/>
          <w:szCs w:val="22"/>
          <w:lang w:val="fr-FR"/>
        </w:rPr>
        <w:t>étaient de 1 797,5 et de 1 066,3 </w:t>
      </w:r>
      <w:proofErr w:type="spellStart"/>
      <w:r w:rsidRPr="00700C47">
        <w:rPr>
          <w:rFonts w:asciiTheme="majorBidi" w:hAnsiTheme="majorBidi" w:cstheme="majorBidi"/>
          <w:sz w:val="22"/>
          <w:szCs w:val="22"/>
          <w:lang w:val="fr-FR"/>
        </w:rPr>
        <w:t>ng</w:t>
      </w:r>
      <w:proofErr w:type="spellEnd"/>
      <w:r w:rsidRPr="00700C47">
        <w:rPr>
          <w:rFonts w:asciiTheme="majorBidi" w:hAnsiTheme="majorBidi" w:cstheme="majorBidi"/>
          <w:sz w:val="22"/>
          <w:szCs w:val="22"/>
          <w:lang w:val="fr-FR"/>
        </w:rPr>
        <w:t>/</w:t>
      </w:r>
      <w:proofErr w:type="spellStart"/>
      <w:r w:rsidRPr="00700C47">
        <w:rPr>
          <w:rFonts w:asciiTheme="majorBidi" w:hAnsiTheme="majorBidi" w:cstheme="majorBidi"/>
          <w:sz w:val="22"/>
          <w:szCs w:val="22"/>
          <w:lang w:val="fr-FR"/>
        </w:rPr>
        <w:t>mL</w:t>
      </w:r>
      <w:proofErr w:type="spellEnd"/>
      <w:r w:rsidRPr="00700C47">
        <w:rPr>
          <w:rFonts w:asciiTheme="majorBidi" w:hAnsiTheme="majorBidi" w:cstheme="majorBidi"/>
          <w:sz w:val="22"/>
          <w:szCs w:val="22"/>
          <w:lang w:val="fr-FR"/>
        </w:rPr>
        <w:t>, et les moyennes géométriques de l’ASC</w:t>
      </w:r>
      <w:r w:rsidRPr="00700C47">
        <w:rPr>
          <w:rFonts w:asciiTheme="majorBidi" w:hAnsiTheme="majorBidi" w:cstheme="majorBidi"/>
          <w:sz w:val="22"/>
          <w:szCs w:val="22"/>
          <w:vertAlign w:val="subscript"/>
          <w:lang w:val="fr-FR"/>
        </w:rPr>
        <w:t>0-∞</w:t>
      </w:r>
      <w:r w:rsidRPr="00700C47">
        <w:rPr>
          <w:rFonts w:asciiTheme="majorBidi" w:hAnsiTheme="majorBidi" w:cstheme="majorBidi"/>
          <w:sz w:val="22"/>
          <w:szCs w:val="22"/>
          <w:lang w:val="fr-FR"/>
        </w:rPr>
        <w:t xml:space="preserve"> </w:t>
      </w:r>
      <w:r w:rsidR="008D77C4" w:rsidRPr="00700C47">
        <w:rPr>
          <w:rFonts w:asciiTheme="majorBidi" w:hAnsiTheme="majorBidi" w:cstheme="majorBidi"/>
          <w:sz w:val="22"/>
          <w:szCs w:val="22"/>
          <w:lang w:val="fr-FR"/>
        </w:rPr>
        <w:t>étaient de 606,9 et 240,2 </w:t>
      </w:r>
      <w:proofErr w:type="spellStart"/>
      <w:r w:rsidRPr="00700C47">
        <w:rPr>
          <w:rFonts w:asciiTheme="majorBidi" w:hAnsiTheme="majorBidi" w:cstheme="majorBidi"/>
          <w:sz w:val="22"/>
          <w:szCs w:val="22"/>
          <w:lang w:val="fr-FR"/>
        </w:rPr>
        <w:t>ng.h</w:t>
      </w:r>
      <w:proofErr w:type="spellEnd"/>
      <w:r w:rsidRPr="00700C47">
        <w:rPr>
          <w:rFonts w:asciiTheme="majorBidi" w:hAnsiTheme="majorBidi" w:cstheme="majorBidi"/>
          <w:sz w:val="22"/>
          <w:szCs w:val="22"/>
          <w:lang w:val="fr-FR"/>
        </w:rPr>
        <w:t>/</w:t>
      </w:r>
      <w:proofErr w:type="spellStart"/>
      <w:r w:rsidRPr="00700C47">
        <w:rPr>
          <w:rFonts w:asciiTheme="majorBidi" w:hAnsiTheme="majorBidi" w:cstheme="majorBidi"/>
          <w:sz w:val="22"/>
          <w:szCs w:val="22"/>
          <w:lang w:val="fr-FR"/>
        </w:rPr>
        <w:t>mL</w:t>
      </w:r>
      <w:proofErr w:type="spellEnd"/>
      <w:r w:rsidRPr="00700C47">
        <w:rPr>
          <w:rFonts w:asciiTheme="majorBidi" w:hAnsiTheme="majorBidi" w:cstheme="majorBidi"/>
          <w:sz w:val="22"/>
          <w:szCs w:val="22"/>
          <w:lang w:val="fr-FR"/>
        </w:rPr>
        <w:t>, pour les patients SMD et LMMJ, respectivement. Les moyennes géométriques du volume de distribution des sujets SMD e</w:t>
      </w:r>
      <w:r w:rsidR="008D77C4" w:rsidRPr="00700C47">
        <w:rPr>
          <w:rFonts w:asciiTheme="majorBidi" w:hAnsiTheme="majorBidi" w:cstheme="majorBidi"/>
          <w:sz w:val="22"/>
          <w:szCs w:val="22"/>
          <w:lang w:val="fr-FR"/>
        </w:rPr>
        <w:t>t LMMJ étaient de 103,9 et 61,1 </w:t>
      </w:r>
      <w:r w:rsidRPr="00700C47">
        <w:rPr>
          <w:rFonts w:asciiTheme="majorBidi" w:hAnsiTheme="majorBidi" w:cstheme="majorBidi"/>
          <w:sz w:val="22"/>
          <w:szCs w:val="22"/>
          <w:lang w:val="fr-FR"/>
        </w:rPr>
        <w:t>L, respectivement. Il est apparu que l’e</w:t>
      </w:r>
      <w:r w:rsidR="008D77C4" w:rsidRPr="00700C47">
        <w:rPr>
          <w:rFonts w:asciiTheme="majorBidi" w:hAnsiTheme="majorBidi" w:cstheme="majorBidi"/>
          <w:sz w:val="22"/>
          <w:szCs w:val="22"/>
          <w:lang w:val="fr-FR"/>
        </w:rPr>
        <w:t>xposition plasmatique totale de l’</w:t>
      </w:r>
      <w:proofErr w:type="spellStart"/>
      <w:r w:rsidR="008D77C4" w:rsidRPr="00700C47">
        <w:rPr>
          <w:rFonts w:asciiTheme="majorBidi" w:hAnsiTheme="majorBidi" w:cstheme="majorBidi"/>
          <w:sz w:val="22"/>
          <w:szCs w:val="22"/>
          <w:lang w:val="fr-FR"/>
        </w:rPr>
        <w:t>azacitidine</w:t>
      </w:r>
      <w:proofErr w:type="spellEnd"/>
      <w:r w:rsidR="008D77C4" w:rsidRPr="00700C47">
        <w:rPr>
          <w:rFonts w:asciiTheme="majorBidi" w:hAnsiTheme="majorBidi" w:cstheme="majorBidi"/>
          <w:sz w:val="22"/>
          <w:szCs w:val="22"/>
          <w:lang w:val="fr-FR"/>
        </w:rPr>
        <w:t xml:space="preserve"> </w:t>
      </w:r>
      <w:r w:rsidRPr="00700C47">
        <w:rPr>
          <w:rFonts w:asciiTheme="majorBidi" w:hAnsiTheme="majorBidi" w:cstheme="majorBidi"/>
          <w:sz w:val="22"/>
          <w:szCs w:val="22"/>
          <w:lang w:val="fr-FR"/>
        </w:rPr>
        <w:t>était</w:t>
      </w:r>
      <w:r w:rsidR="008D77C4" w:rsidRPr="00700C47">
        <w:rPr>
          <w:rFonts w:asciiTheme="majorBidi" w:hAnsiTheme="majorBidi" w:cstheme="majorBidi"/>
          <w:sz w:val="22"/>
          <w:szCs w:val="22"/>
          <w:lang w:val="fr-FR"/>
        </w:rPr>
        <w:t xml:space="preserve"> supérieure chez les sujets SMD </w:t>
      </w:r>
      <w:r w:rsidRPr="00700C47">
        <w:rPr>
          <w:rFonts w:asciiTheme="majorBidi" w:hAnsiTheme="majorBidi" w:cstheme="majorBidi"/>
          <w:sz w:val="22"/>
          <w:szCs w:val="22"/>
          <w:lang w:val="fr-FR"/>
        </w:rPr>
        <w:t xml:space="preserve">; toutefois, une variabilité inter-patient modérée à </w:t>
      </w:r>
      <w:proofErr w:type="spellStart"/>
      <w:r w:rsidRPr="00700C47">
        <w:rPr>
          <w:rFonts w:asciiTheme="majorBidi" w:hAnsiTheme="majorBidi" w:cstheme="majorBidi"/>
          <w:sz w:val="22"/>
          <w:szCs w:val="22"/>
          <w:lang w:val="fr-FR"/>
        </w:rPr>
        <w:t>élevée</w:t>
      </w:r>
      <w:proofErr w:type="spellEnd"/>
      <w:r w:rsidRPr="00700C47">
        <w:rPr>
          <w:rFonts w:asciiTheme="majorBidi" w:hAnsiTheme="majorBidi" w:cstheme="majorBidi"/>
          <w:sz w:val="22"/>
          <w:szCs w:val="22"/>
          <w:lang w:val="fr-FR"/>
        </w:rPr>
        <w:t xml:space="preserve"> a été observée tant pour l’ASC que pour la C</w:t>
      </w:r>
      <w:r w:rsidRPr="00700C47">
        <w:rPr>
          <w:rFonts w:asciiTheme="majorBidi" w:hAnsiTheme="majorBidi" w:cstheme="majorBidi"/>
          <w:sz w:val="22"/>
          <w:szCs w:val="22"/>
          <w:vertAlign w:val="subscript"/>
          <w:lang w:val="fr-FR"/>
        </w:rPr>
        <w:t>max</w:t>
      </w:r>
      <w:r w:rsidRPr="00700C47">
        <w:rPr>
          <w:rFonts w:asciiTheme="majorBidi" w:hAnsiTheme="majorBidi" w:cstheme="majorBidi"/>
          <w:sz w:val="22"/>
          <w:szCs w:val="22"/>
          <w:lang w:val="fr-FR"/>
        </w:rPr>
        <w:t>.</w:t>
      </w:r>
    </w:p>
    <w:p w14:paraId="0E465A58" w14:textId="77777777" w:rsidR="004B7BEF" w:rsidRPr="00750A43" w:rsidRDefault="004B7BEF" w:rsidP="00471ED1">
      <w:pPr>
        <w:pStyle w:val="Default"/>
        <w:rPr>
          <w:sz w:val="22"/>
          <w:szCs w:val="22"/>
          <w:lang w:val="fr-FR"/>
        </w:rPr>
      </w:pPr>
    </w:p>
    <w:p w14:paraId="3C049A9D" w14:textId="77777777" w:rsidR="004B7BEF" w:rsidRPr="009E55A9" w:rsidRDefault="004B7BEF" w:rsidP="00471ED1">
      <w:pPr>
        <w:pStyle w:val="Default"/>
        <w:rPr>
          <w:sz w:val="22"/>
          <w:szCs w:val="22"/>
          <w:lang w:val="fr-FR"/>
        </w:rPr>
      </w:pPr>
      <w:r w:rsidRPr="00750A43">
        <w:rPr>
          <w:sz w:val="22"/>
          <w:szCs w:val="22"/>
          <w:lang w:val="fr-FR"/>
        </w:rPr>
        <w:t>Les moyennes géométriques de t</w:t>
      </w:r>
      <w:r w:rsidR="008D77C4" w:rsidRPr="00750A43">
        <w:rPr>
          <w:sz w:val="22"/>
          <w:szCs w:val="22"/>
          <w:vertAlign w:val="subscript"/>
          <w:lang w:val="fr-FR"/>
        </w:rPr>
        <w:t>1/2</w:t>
      </w:r>
      <w:r w:rsidRPr="00750A43">
        <w:rPr>
          <w:sz w:val="22"/>
          <w:szCs w:val="22"/>
          <w:lang w:val="fr-FR"/>
        </w:rPr>
        <w:t xml:space="preserve"> </w:t>
      </w:r>
      <w:r w:rsidR="008D77C4" w:rsidRPr="009E55A9">
        <w:rPr>
          <w:sz w:val="22"/>
          <w:szCs w:val="22"/>
          <w:lang w:val="fr-FR"/>
        </w:rPr>
        <w:t>étaient de 0,4 et de 0,3 </w:t>
      </w:r>
      <w:r w:rsidRPr="00750A43">
        <w:rPr>
          <w:sz w:val="22"/>
          <w:szCs w:val="22"/>
          <w:lang w:val="fr-FR"/>
        </w:rPr>
        <w:t>heure, et les moyennes géométriques de la clairan</w:t>
      </w:r>
      <w:r w:rsidR="008D77C4" w:rsidRPr="009E55A9">
        <w:rPr>
          <w:sz w:val="22"/>
          <w:szCs w:val="22"/>
          <w:lang w:val="fr-FR"/>
        </w:rPr>
        <w:t>ce étaient de 166,4 et de 148,3 </w:t>
      </w:r>
      <w:r w:rsidRPr="00750A43">
        <w:rPr>
          <w:sz w:val="22"/>
          <w:szCs w:val="22"/>
          <w:lang w:val="fr-FR"/>
        </w:rPr>
        <w:t>L/h po</w:t>
      </w:r>
      <w:r w:rsidRPr="009E55A9">
        <w:rPr>
          <w:sz w:val="22"/>
          <w:szCs w:val="22"/>
          <w:lang w:val="fr-FR"/>
        </w:rPr>
        <w:t>ur SMD et LMMJ, respectivement.</w:t>
      </w:r>
    </w:p>
    <w:p w14:paraId="17AC5F2A" w14:textId="77777777" w:rsidR="004B7BEF" w:rsidRPr="00750A43" w:rsidRDefault="004B7BEF" w:rsidP="00471ED1">
      <w:pPr>
        <w:pStyle w:val="Default"/>
        <w:rPr>
          <w:sz w:val="22"/>
          <w:szCs w:val="22"/>
          <w:lang w:val="fr-FR"/>
        </w:rPr>
      </w:pPr>
    </w:p>
    <w:p w14:paraId="4ACB97D6" w14:textId="77777777" w:rsidR="004B7BEF" w:rsidRPr="009E55A9" w:rsidRDefault="004B7BEF" w:rsidP="00471ED1">
      <w:pPr>
        <w:pStyle w:val="Default"/>
        <w:rPr>
          <w:sz w:val="22"/>
          <w:szCs w:val="22"/>
          <w:lang w:val="fr-FR"/>
        </w:rPr>
      </w:pPr>
      <w:r w:rsidRPr="00750A43">
        <w:rPr>
          <w:sz w:val="22"/>
          <w:szCs w:val="22"/>
          <w:lang w:val="fr-FR"/>
        </w:rPr>
        <w:t xml:space="preserve">Les données pharmacocinétiques de l’étude AZA-JMML-001 ont été rassemblées et comparées aux </w:t>
      </w:r>
      <w:r w:rsidR="008D77C4" w:rsidRPr="009E55A9">
        <w:rPr>
          <w:sz w:val="22"/>
          <w:szCs w:val="22"/>
          <w:lang w:val="fr-FR"/>
        </w:rPr>
        <w:t>données pharmacocinétiques de 6 </w:t>
      </w:r>
      <w:r w:rsidRPr="00750A43">
        <w:rPr>
          <w:sz w:val="22"/>
          <w:szCs w:val="22"/>
          <w:lang w:val="fr-FR"/>
        </w:rPr>
        <w:t>sujets adu</w:t>
      </w:r>
      <w:r w:rsidR="008D77C4" w:rsidRPr="009E55A9">
        <w:rPr>
          <w:sz w:val="22"/>
          <w:szCs w:val="22"/>
          <w:lang w:val="fr-FR"/>
        </w:rPr>
        <w:t>ltes SMD ayant reçu 75</w:t>
      </w:r>
      <w:r w:rsidR="00C817A7" w:rsidRPr="009E55A9">
        <w:rPr>
          <w:sz w:val="22"/>
          <w:szCs w:val="22"/>
          <w:lang w:val="fr-FR"/>
        </w:rPr>
        <w:t> </w:t>
      </w:r>
      <w:r w:rsidR="008D77C4" w:rsidRPr="009E55A9">
        <w:rPr>
          <w:sz w:val="22"/>
          <w:szCs w:val="22"/>
          <w:lang w:val="fr-FR"/>
        </w:rPr>
        <w:t xml:space="preserve">mg/m² </w:t>
      </w:r>
      <w:r w:rsidR="008D77C4" w:rsidRPr="00750A43">
        <w:rPr>
          <w:sz w:val="22"/>
          <w:szCs w:val="22"/>
          <w:lang w:val="fr-FR"/>
        </w:rPr>
        <w:t>d’</w:t>
      </w:r>
      <w:proofErr w:type="spellStart"/>
      <w:r w:rsidR="008D77C4" w:rsidRPr="00750A43">
        <w:rPr>
          <w:sz w:val="22"/>
          <w:szCs w:val="22"/>
          <w:lang w:val="fr-FR"/>
        </w:rPr>
        <w:t>azacitidine</w:t>
      </w:r>
      <w:proofErr w:type="spellEnd"/>
      <w:r w:rsidR="008D77C4" w:rsidRPr="00750A43">
        <w:rPr>
          <w:sz w:val="22"/>
          <w:szCs w:val="22"/>
          <w:lang w:val="fr-FR"/>
        </w:rPr>
        <w:t xml:space="preserve"> </w:t>
      </w:r>
      <w:r w:rsidRPr="00750A43">
        <w:rPr>
          <w:sz w:val="22"/>
          <w:szCs w:val="22"/>
          <w:lang w:val="fr-FR"/>
        </w:rPr>
        <w:t>par voie intraveineuse de l’étude AZA-2002-BA-002. La C</w:t>
      </w:r>
      <w:r w:rsidRPr="00750A43">
        <w:rPr>
          <w:sz w:val="22"/>
          <w:szCs w:val="22"/>
          <w:vertAlign w:val="subscript"/>
          <w:lang w:val="fr-FR"/>
        </w:rPr>
        <w:t>max</w:t>
      </w:r>
      <w:r w:rsidRPr="00750A43">
        <w:rPr>
          <w:sz w:val="22"/>
          <w:szCs w:val="22"/>
          <w:lang w:val="fr-FR"/>
        </w:rPr>
        <w:t xml:space="preserve"> et l’ASC</w:t>
      </w:r>
      <w:r w:rsidRPr="00750A43">
        <w:rPr>
          <w:sz w:val="22"/>
          <w:szCs w:val="22"/>
          <w:vertAlign w:val="subscript"/>
          <w:lang w:val="fr-FR"/>
        </w:rPr>
        <w:t>0-t</w:t>
      </w:r>
      <w:r w:rsidRPr="00750A43">
        <w:rPr>
          <w:sz w:val="22"/>
          <w:szCs w:val="22"/>
          <w:lang w:val="fr-FR"/>
        </w:rPr>
        <w:t xml:space="preserve"> moyenne étaient similaires entre les patients adultes et les patients pédiatriques après </w:t>
      </w:r>
      <w:r w:rsidR="00164B20" w:rsidRPr="009E55A9">
        <w:rPr>
          <w:sz w:val="22"/>
          <w:szCs w:val="22"/>
          <w:lang w:val="fr-FR"/>
        </w:rPr>
        <w:t>administration intraveineuse (2 750 </w:t>
      </w:r>
      <w:proofErr w:type="spellStart"/>
      <w:r w:rsidR="00164B20" w:rsidRPr="009E55A9">
        <w:rPr>
          <w:sz w:val="22"/>
          <w:szCs w:val="22"/>
          <w:lang w:val="fr-FR"/>
        </w:rPr>
        <w:t>ng</w:t>
      </w:r>
      <w:proofErr w:type="spellEnd"/>
      <w:r w:rsidR="00164B20" w:rsidRPr="009E55A9">
        <w:rPr>
          <w:sz w:val="22"/>
          <w:szCs w:val="22"/>
          <w:lang w:val="fr-FR"/>
        </w:rPr>
        <w:t>/</w:t>
      </w:r>
      <w:proofErr w:type="spellStart"/>
      <w:r w:rsidR="00164B20" w:rsidRPr="009E55A9">
        <w:rPr>
          <w:sz w:val="22"/>
          <w:szCs w:val="22"/>
          <w:lang w:val="fr-FR"/>
        </w:rPr>
        <w:t>mL</w:t>
      </w:r>
      <w:proofErr w:type="spellEnd"/>
      <w:r w:rsidR="00164B20" w:rsidRPr="009E55A9">
        <w:rPr>
          <w:sz w:val="22"/>
          <w:szCs w:val="22"/>
          <w:lang w:val="fr-FR"/>
        </w:rPr>
        <w:t xml:space="preserve"> comparé à 2 841 </w:t>
      </w:r>
      <w:proofErr w:type="spellStart"/>
      <w:r w:rsidR="00164B20" w:rsidRPr="009E55A9">
        <w:rPr>
          <w:sz w:val="22"/>
          <w:szCs w:val="22"/>
          <w:lang w:val="fr-FR"/>
        </w:rPr>
        <w:t>ng</w:t>
      </w:r>
      <w:proofErr w:type="spellEnd"/>
      <w:r w:rsidR="00164B20" w:rsidRPr="009E55A9">
        <w:rPr>
          <w:sz w:val="22"/>
          <w:szCs w:val="22"/>
          <w:lang w:val="fr-FR"/>
        </w:rPr>
        <w:t>/</w:t>
      </w:r>
      <w:proofErr w:type="spellStart"/>
      <w:r w:rsidR="00164B20" w:rsidRPr="009E55A9">
        <w:rPr>
          <w:sz w:val="22"/>
          <w:szCs w:val="22"/>
          <w:lang w:val="fr-FR"/>
        </w:rPr>
        <w:t>mL</w:t>
      </w:r>
      <w:proofErr w:type="spellEnd"/>
      <w:r w:rsidR="00164B20" w:rsidRPr="009E55A9">
        <w:rPr>
          <w:sz w:val="22"/>
          <w:szCs w:val="22"/>
          <w:lang w:val="fr-FR"/>
        </w:rPr>
        <w:t xml:space="preserve"> et 1 025 </w:t>
      </w:r>
      <w:proofErr w:type="spellStart"/>
      <w:r w:rsidRPr="00750A43">
        <w:rPr>
          <w:sz w:val="22"/>
          <w:szCs w:val="22"/>
          <w:lang w:val="fr-FR"/>
        </w:rPr>
        <w:t>ng.h</w:t>
      </w:r>
      <w:proofErr w:type="spellEnd"/>
      <w:r w:rsidRPr="00750A43">
        <w:rPr>
          <w:sz w:val="22"/>
          <w:szCs w:val="22"/>
          <w:lang w:val="fr-FR"/>
        </w:rPr>
        <w:t>/</w:t>
      </w:r>
      <w:proofErr w:type="spellStart"/>
      <w:r w:rsidRPr="00750A43">
        <w:rPr>
          <w:sz w:val="22"/>
          <w:szCs w:val="22"/>
          <w:lang w:val="fr-FR"/>
        </w:rPr>
        <w:t>mL</w:t>
      </w:r>
      <w:proofErr w:type="spellEnd"/>
      <w:r w:rsidRPr="00750A43">
        <w:rPr>
          <w:sz w:val="22"/>
          <w:szCs w:val="22"/>
          <w:lang w:val="fr-FR"/>
        </w:rPr>
        <w:t xml:space="preserve"> comparé à </w:t>
      </w:r>
      <w:r w:rsidR="00164B20" w:rsidRPr="009E55A9">
        <w:rPr>
          <w:sz w:val="22"/>
          <w:szCs w:val="22"/>
          <w:lang w:val="fr-FR"/>
        </w:rPr>
        <w:t>882,1 </w:t>
      </w:r>
      <w:proofErr w:type="spellStart"/>
      <w:r w:rsidRPr="009E55A9">
        <w:rPr>
          <w:sz w:val="22"/>
          <w:szCs w:val="22"/>
          <w:lang w:val="fr-FR"/>
        </w:rPr>
        <w:t>ng.h</w:t>
      </w:r>
      <w:proofErr w:type="spellEnd"/>
      <w:r w:rsidRPr="009E55A9">
        <w:rPr>
          <w:sz w:val="22"/>
          <w:szCs w:val="22"/>
          <w:lang w:val="fr-FR"/>
        </w:rPr>
        <w:t>/</w:t>
      </w:r>
      <w:proofErr w:type="spellStart"/>
      <w:r w:rsidRPr="009E55A9">
        <w:rPr>
          <w:sz w:val="22"/>
          <w:szCs w:val="22"/>
          <w:lang w:val="fr-FR"/>
        </w:rPr>
        <w:t>mL</w:t>
      </w:r>
      <w:proofErr w:type="spellEnd"/>
      <w:r w:rsidRPr="009E55A9">
        <w:rPr>
          <w:sz w:val="22"/>
          <w:szCs w:val="22"/>
          <w:lang w:val="fr-FR"/>
        </w:rPr>
        <w:t>, respectivement).</w:t>
      </w:r>
    </w:p>
    <w:p w14:paraId="7F8CD4D0" w14:textId="77777777" w:rsidR="004B7BEF" w:rsidRPr="00750A43" w:rsidRDefault="004B7BEF" w:rsidP="00471ED1">
      <w:pPr>
        <w:pStyle w:val="Default"/>
        <w:rPr>
          <w:sz w:val="22"/>
          <w:szCs w:val="22"/>
          <w:lang w:val="fr-FR"/>
        </w:rPr>
      </w:pPr>
    </w:p>
    <w:p w14:paraId="58CD3B3A" w14:textId="77777777" w:rsidR="004B7BEF" w:rsidRPr="009E55A9" w:rsidRDefault="004B7BEF" w:rsidP="00471ED1">
      <w:pPr>
        <w:pStyle w:val="Default"/>
        <w:rPr>
          <w:sz w:val="22"/>
          <w:szCs w:val="22"/>
          <w:lang w:val="fr-FR"/>
        </w:rPr>
      </w:pPr>
      <w:r w:rsidRPr="00750A43">
        <w:rPr>
          <w:sz w:val="22"/>
          <w:szCs w:val="22"/>
          <w:lang w:val="fr-FR"/>
        </w:rPr>
        <w:t>Dans l’étude AZA-AML-004, une analyse pharmacocinétique a été réalisée auprès de</w:t>
      </w:r>
      <w:r w:rsidR="00164B20" w:rsidRPr="009E55A9">
        <w:rPr>
          <w:sz w:val="22"/>
          <w:szCs w:val="22"/>
          <w:lang w:val="fr-FR"/>
        </w:rPr>
        <w:t xml:space="preserve"> 6 des 7 </w:t>
      </w:r>
      <w:r w:rsidRPr="00750A43">
        <w:rPr>
          <w:sz w:val="22"/>
          <w:szCs w:val="22"/>
          <w:lang w:val="fr-FR"/>
        </w:rPr>
        <w:t>patients pédiatriques qui présentaient au moins une concentration pharmacocinétique mesurable après l’administr</w:t>
      </w:r>
      <w:r w:rsidR="00164B20" w:rsidRPr="009E55A9">
        <w:rPr>
          <w:sz w:val="22"/>
          <w:szCs w:val="22"/>
          <w:lang w:val="fr-FR"/>
        </w:rPr>
        <w:t>ation d’une dose (voir rubrique </w:t>
      </w:r>
      <w:r w:rsidRPr="00750A43">
        <w:rPr>
          <w:sz w:val="22"/>
          <w:szCs w:val="22"/>
          <w:lang w:val="fr-FR"/>
        </w:rPr>
        <w:t>5.1). L’âge médian (intervalle) des patients présentant u</w:t>
      </w:r>
      <w:r w:rsidR="00164B20" w:rsidRPr="009E55A9">
        <w:rPr>
          <w:sz w:val="22"/>
          <w:szCs w:val="22"/>
          <w:lang w:val="fr-FR"/>
        </w:rPr>
        <w:t>ne LAM était de 6,7 </w:t>
      </w:r>
      <w:r w:rsidRPr="009E55A9">
        <w:rPr>
          <w:sz w:val="22"/>
          <w:szCs w:val="22"/>
          <w:lang w:val="fr-FR"/>
        </w:rPr>
        <w:t>ans (2-12).</w:t>
      </w:r>
    </w:p>
    <w:p w14:paraId="54661016" w14:textId="77777777" w:rsidR="004B7BEF" w:rsidRPr="00750A43" w:rsidRDefault="004B7BEF" w:rsidP="00471ED1">
      <w:pPr>
        <w:pStyle w:val="Default"/>
        <w:rPr>
          <w:sz w:val="22"/>
          <w:szCs w:val="22"/>
          <w:lang w:val="fr-FR"/>
        </w:rPr>
      </w:pPr>
    </w:p>
    <w:p w14:paraId="6A840B09" w14:textId="77777777" w:rsidR="004B7BEF" w:rsidRPr="009E55A9" w:rsidRDefault="004B7BEF" w:rsidP="00471ED1">
      <w:pPr>
        <w:pStyle w:val="Default"/>
        <w:rPr>
          <w:sz w:val="22"/>
          <w:szCs w:val="22"/>
          <w:lang w:val="fr-FR"/>
        </w:rPr>
      </w:pPr>
      <w:r w:rsidRPr="00750A43">
        <w:rPr>
          <w:sz w:val="22"/>
          <w:szCs w:val="22"/>
          <w:lang w:val="fr-FR"/>
        </w:rPr>
        <w:t>Après administr</w:t>
      </w:r>
      <w:r w:rsidR="00164B20" w:rsidRPr="009E55A9">
        <w:rPr>
          <w:sz w:val="22"/>
          <w:szCs w:val="22"/>
          <w:lang w:val="fr-FR"/>
        </w:rPr>
        <w:t>ation de plusieurs doses de 100 </w:t>
      </w:r>
      <w:r w:rsidRPr="00750A43">
        <w:rPr>
          <w:sz w:val="22"/>
          <w:szCs w:val="22"/>
          <w:lang w:val="fr-FR"/>
        </w:rPr>
        <w:t>mg/m², les moyennes géométriques de la C</w:t>
      </w:r>
      <w:r w:rsidRPr="00750A43">
        <w:rPr>
          <w:sz w:val="22"/>
          <w:szCs w:val="22"/>
          <w:vertAlign w:val="subscript"/>
          <w:lang w:val="fr-FR"/>
        </w:rPr>
        <w:t>max</w:t>
      </w:r>
      <w:r w:rsidRPr="00750A43">
        <w:rPr>
          <w:sz w:val="22"/>
          <w:szCs w:val="22"/>
          <w:lang w:val="fr-FR"/>
        </w:rPr>
        <w:t xml:space="preserve"> et de l’ASC</w:t>
      </w:r>
      <w:r w:rsidRPr="00750A43">
        <w:rPr>
          <w:sz w:val="22"/>
          <w:szCs w:val="22"/>
          <w:vertAlign w:val="subscript"/>
          <w:lang w:val="fr-FR"/>
        </w:rPr>
        <w:t>0-tau</w:t>
      </w:r>
      <w:r w:rsidRPr="00750A43">
        <w:rPr>
          <w:sz w:val="22"/>
          <w:szCs w:val="22"/>
          <w:lang w:val="fr-FR"/>
        </w:rPr>
        <w:t xml:space="preserve"> </w:t>
      </w:r>
      <w:r w:rsidR="00164B20" w:rsidRPr="009E55A9">
        <w:rPr>
          <w:sz w:val="22"/>
          <w:szCs w:val="22"/>
          <w:lang w:val="fr-FR"/>
        </w:rPr>
        <w:t>le Jour 7 du Cycle 1 étaient de 1 557 </w:t>
      </w:r>
      <w:proofErr w:type="spellStart"/>
      <w:r w:rsidR="00164B20" w:rsidRPr="009E55A9">
        <w:rPr>
          <w:sz w:val="22"/>
          <w:szCs w:val="22"/>
          <w:lang w:val="fr-FR"/>
        </w:rPr>
        <w:t>ng</w:t>
      </w:r>
      <w:proofErr w:type="spellEnd"/>
      <w:r w:rsidR="00164B20" w:rsidRPr="009E55A9">
        <w:rPr>
          <w:sz w:val="22"/>
          <w:szCs w:val="22"/>
          <w:lang w:val="fr-FR"/>
        </w:rPr>
        <w:t>/</w:t>
      </w:r>
      <w:proofErr w:type="spellStart"/>
      <w:r w:rsidR="00164B20" w:rsidRPr="009E55A9">
        <w:rPr>
          <w:sz w:val="22"/>
          <w:szCs w:val="22"/>
          <w:lang w:val="fr-FR"/>
        </w:rPr>
        <w:t>mL</w:t>
      </w:r>
      <w:proofErr w:type="spellEnd"/>
      <w:r w:rsidR="00164B20" w:rsidRPr="009E55A9">
        <w:rPr>
          <w:sz w:val="22"/>
          <w:szCs w:val="22"/>
          <w:lang w:val="fr-FR"/>
        </w:rPr>
        <w:t xml:space="preserve"> et de 899,6 </w:t>
      </w:r>
      <w:proofErr w:type="spellStart"/>
      <w:r w:rsidRPr="00750A43">
        <w:rPr>
          <w:sz w:val="22"/>
          <w:szCs w:val="22"/>
          <w:lang w:val="fr-FR"/>
        </w:rPr>
        <w:t>ng.h</w:t>
      </w:r>
      <w:proofErr w:type="spellEnd"/>
      <w:r w:rsidRPr="00750A43">
        <w:rPr>
          <w:sz w:val="22"/>
          <w:szCs w:val="22"/>
          <w:lang w:val="fr-FR"/>
        </w:rPr>
        <w:t>/</w:t>
      </w:r>
      <w:proofErr w:type="spellStart"/>
      <w:r w:rsidRPr="00750A43">
        <w:rPr>
          <w:sz w:val="22"/>
          <w:szCs w:val="22"/>
          <w:lang w:val="fr-FR"/>
        </w:rPr>
        <w:t>mL</w:t>
      </w:r>
      <w:proofErr w:type="spellEnd"/>
      <w:r w:rsidRPr="00750A43">
        <w:rPr>
          <w:sz w:val="22"/>
          <w:szCs w:val="22"/>
          <w:lang w:val="fr-FR"/>
        </w:rPr>
        <w:t xml:space="preserve"> respectivement, avec l’observation d’une forte variabilité </w:t>
      </w:r>
      <w:r w:rsidR="00164B20" w:rsidRPr="009E55A9">
        <w:rPr>
          <w:sz w:val="22"/>
          <w:szCs w:val="22"/>
          <w:lang w:val="fr-FR"/>
        </w:rPr>
        <w:t>interindividuelle (%CV de 201,6 </w:t>
      </w:r>
      <w:r w:rsidRPr="00750A43">
        <w:rPr>
          <w:sz w:val="22"/>
          <w:szCs w:val="22"/>
          <w:lang w:val="fr-FR"/>
        </w:rPr>
        <w:t>% et de</w:t>
      </w:r>
      <w:r w:rsidR="00164B20" w:rsidRPr="009E55A9">
        <w:rPr>
          <w:sz w:val="22"/>
          <w:szCs w:val="22"/>
          <w:lang w:val="fr-FR"/>
        </w:rPr>
        <w:t xml:space="preserve"> 87,8 </w:t>
      </w:r>
      <w:r w:rsidRPr="00750A43">
        <w:rPr>
          <w:sz w:val="22"/>
          <w:szCs w:val="22"/>
          <w:lang w:val="fr-FR"/>
        </w:rPr>
        <w:t>% respectivement). Après l’administration intraveineuse, l’</w:t>
      </w:r>
      <w:proofErr w:type="spellStart"/>
      <w:r w:rsidRPr="00750A43">
        <w:rPr>
          <w:sz w:val="22"/>
          <w:szCs w:val="22"/>
          <w:lang w:val="fr-FR"/>
        </w:rPr>
        <w:t>azacitidine</w:t>
      </w:r>
      <w:proofErr w:type="spellEnd"/>
      <w:r w:rsidRPr="00750A43">
        <w:rPr>
          <w:sz w:val="22"/>
          <w:szCs w:val="22"/>
          <w:lang w:val="fr-FR"/>
        </w:rPr>
        <w:t xml:space="preserve"> a rapidement atteint la C</w:t>
      </w:r>
      <w:r w:rsidRPr="00750A43">
        <w:rPr>
          <w:sz w:val="22"/>
          <w:szCs w:val="22"/>
          <w:vertAlign w:val="subscript"/>
          <w:lang w:val="fr-FR"/>
        </w:rPr>
        <w:t>max</w:t>
      </w:r>
      <w:r w:rsidRPr="00750A43">
        <w:rPr>
          <w:sz w:val="22"/>
          <w:szCs w:val="22"/>
          <w:lang w:val="fr-FR"/>
        </w:rPr>
        <w:t xml:space="preserve"> </w:t>
      </w:r>
      <w:r w:rsidR="00164B20" w:rsidRPr="009E55A9">
        <w:rPr>
          <w:sz w:val="22"/>
          <w:szCs w:val="22"/>
          <w:lang w:val="fr-FR"/>
        </w:rPr>
        <w:t>(délai médian de 0,090 </w:t>
      </w:r>
      <w:r w:rsidRPr="00750A43">
        <w:rPr>
          <w:sz w:val="22"/>
          <w:szCs w:val="22"/>
          <w:lang w:val="fr-FR"/>
        </w:rPr>
        <w:t>heure) avant de diminuer (moyenne géométrique de t</w:t>
      </w:r>
      <w:r w:rsidRPr="00750A43">
        <w:rPr>
          <w:sz w:val="22"/>
          <w:szCs w:val="22"/>
          <w:vertAlign w:val="subscript"/>
          <w:lang w:val="fr-FR"/>
        </w:rPr>
        <w:t>1/2</w:t>
      </w:r>
      <w:r w:rsidRPr="00750A43">
        <w:rPr>
          <w:sz w:val="22"/>
          <w:szCs w:val="22"/>
          <w:lang w:val="fr-FR"/>
        </w:rPr>
        <w:t xml:space="preserve"> </w:t>
      </w:r>
      <w:r w:rsidR="00164B20" w:rsidRPr="009E55A9">
        <w:rPr>
          <w:sz w:val="22"/>
          <w:szCs w:val="22"/>
          <w:lang w:val="fr-FR"/>
        </w:rPr>
        <w:t>de 0,380 </w:t>
      </w:r>
      <w:r w:rsidRPr="00750A43">
        <w:rPr>
          <w:sz w:val="22"/>
          <w:szCs w:val="22"/>
          <w:lang w:val="fr-FR"/>
        </w:rPr>
        <w:t>heure). Les moyennes géométriques de la clairance et du volume d</w:t>
      </w:r>
      <w:r w:rsidR="00164B20" w:rsidRPr="009E55A9">
        <w:rPr>
          <w:sz w:val="22"/>
          <w:szCs w:val="22"/>
          <w:lang w:val="fr-FR"/>
        </w:rPr>
        <w:t>e distribution étaient de 127,2 </w:t>
      </w:r>
      <w:r w:rsidRPr="00750A43">
        <w:rPr>
          <w:sz w:val="22"/>
          <w:szCs w:val="22"/>
          <w:lang w:val="fr-FR"/>
        </w:rPr>
        <w:t>L</w:t>
      </w:r>
      <w:r w:rsidR="00164B20" w:rsidRPr="009E55A9">
        <w:rPr>
          <w:sz w:val="22"/>
          <w:szCs w:val="22"/>
          <w:lang w:val="fr-FR"/>
        </w:rPr>
        <w:t>/h et de 70,2 </w:t>
      </w:r>
      <w:r w:rsidRPr="009E55A9">
        <w:rPr>
          <w:sz w:val="22"/>
          <w:szCs w:val="22"/>
          <w:lang w:val="fr-FR"/>
        </w:rPr>
        <w:t>L respectivement.</w:t>
      </w:r>
    </w:p>
    <w:p w14:paraId="66A83973" w14:textId="77777777" w:rsidR="004B7BEF" w:rsidRPr="00750A43" w:rsidRDefault="004B7BEF" w:rsidP="00471ED1">
      <w:pPr>
        <w:pStyle w:val="Default"/>
        <w:rPr>
          <w:sz w:val="22"/>
          <w:szCs w:val="22"/>
          <w:lang w:val="fr-FR"/>
        </w:rPr>
      </w:pPr>
    </w:p>
    <w:p w14:paraId="5EB0E12B" w14:textId="77777777" w:rsidR="003024C4" w:rsidRPr="009E55A9" w:rsidRDefault="004B7BEF" w:rsidP="00471ED1">
      <w:r w:rsidRPr="009E55A9">
        <w:t>L’exposition pharmacocinétique (à l’</w:t>
      </w:r>
      <w:proofErr w:type="spellStart"/>
      <w:r w:rsidRPr="009E55A9">
        <w:t>azacitidine</w:t>
      </w:r>
      <w:proofErr w:type="spellEnd"/>
      <w:r w:rsidRPr="009E55A9">
        <w:t xml:space="preserve">) observée chez les enfants présentant une LAM en rechute moléculaire après une RC1 était comparable non seulement à l’exposition relevée à partir de </w:t>
      </w:r>
      <w:r w:rsidR="00164B20" w:rsidRPr="009E55A9">
        <w:t>données groupées portant sur 10 </w:t>
      </w:r>
      <w:r w:rsidRPr="009E55A9">
        <w:t>enfa</w:t>
      </w:r>
      <w:r w:rsidR="00164B20" w:rsidRPr="009E55A9">
        <w:t>nts présentant un SMD et sur 18 </w:t>
      </w:r>
      <w:r w:rsidRPr="009E55A9">
        <w:t>enfants présentant une LMMJ, mais également à l’exposition à l’</w:t>
      </w:r>
      <w:proofErr w:type="spellStart"/>
      <w:r w:rsidRPr="009E55A9">
        <w:t>azacitidine</w:t>
      </w:r>
      <w:proofErr w:type="spellEnd"/>
      <w:r w:rsidRPr="009E55A9">
        <w:t xml:space="preserve"> documentée chez des adultes présentant un SMD.</w:t>
      </w:r>
    </w:p>
    <w:p w14:paraId="42BB1A25" w14:textId="77777777" w:rsidR="004B7BEF" w:rsidRPr="009E55A9" w:rsidRDefault="004B7BEF" w:rsidP="00471ED1"/>
    <w:p w14:paraId="1EE6CA05" w14:textId="77777777" w:rsidR="003024C4" w:rsidRPr="009E55A9" w:rsidRDefault="003024C4" w:rsidP="00471ED1">
      <w:pPr>
        <w:pStyle w:val="HeadingUnderlined"/>
      </w:pPr>
      <w:r w:rsidRPr="009E55A9">
        <w:t>Insuffisance rénale</w:t>
      </w:r>
    </w:p>
    <w:p w14:paraId="16E0EDB9" w14:textId="77777777" w:rsidR="003024C4" w:rsidRPr="009E55A9" w:rsidRDefault="003024C4" w:rsidP="00471ED1">
      <w:r w:rsidRPr="009E55A9">
        <w:t>L’insuffisance rénale n’a pas d’effet majeur sur les paramètres d’exposition pharmacocinétique de l’</w:t>
      </w:r>
      <w:proofErr w:type="spellStart"/>
      <w:r w:rsidRPr="009E55A9">
        <w:t>azacitidine</w:t>
      </w:r>
      <w:proofErr w:type="spellEnd"/>
      <w:r w:rsidRPr="009E55A9">
        <w:t xml:space="preserve"> après administration sous-cutanée de doses uniques et répétées. Après administration sous-cutanée d’une dose unique de 75 mg/m², les valeurs d’exposition moyennes (ASC et C</w:t>
      </w:r>
      <w:r w:rsidRPr="009E55A9">
        <w:rPr>
          <w:rStyle w:val="Subscript"/>
        </w:rPr>
        <w:t>max</w:t>
      </w:r>
      <w:r w:rsidRPr="009E55A9">
        <w:t xml:space="preserve">) chez </w:t>
      </w:r>
      <w:r w:rsidRPr="009E55A9">
        <w:lastRenderedPageBreak/>
        <w:t>les patients présentant une insuffisance rénale légère, modérée et sévère étaient augmentées de respectivement 11 à 21%, 15 à 27% et 41 à 66% par rapport aux sujets ayant une fonction rénale normale. Cependant, l’exposition était dans le même intervalle général d’expositions que celles qui sont observées chez les sujets ayant une fonction rénale normale. Chez les patients présentant une insuffisance rénale, l’</w:t>
      </w:r>
      <w:proofErr w:type="spellStart"/>
      <w:r w:rsidRPr="009E55A9">
        <w:t>azacitidine</w:t>
      </w:r>
      <w:proofErr w:type="spellEnd"/>
      <w:r w:rsidRPr="009E55A9">
        <w:t xml:space="preserve"> peut être administrée sans ajustement posologique initial, sous réserve que ces patients soient surveillés afin de détecter toute toxicité car l’</w:t>
      </w:r>
      <w:proofErr w:type="spellStart"/>
      <w:r w:rsidRPr="009E55A9">
        <w:t>azacitidine</w:t>
      </w:r>
      <w:proofErr w:type="spellEnd"/>
      <w:r w:rsidRPr="009E55A9">
        <w:t xml:space="preserve"> et/ou ses métabolites sont excrétés principalement par les reins.</w:t>
      </w:r>
    </w:p>
    <w:p w14:paraId="4E0C85C2" w14:textId="77777777" w:rsidR="003024C4" w:rsidRPr="009E55A9" w:rsidRDefault="003024C4" w:rsidP="00471ED1"/>
    <w:p w14:paraId="51743C1E" w14:textId="77777777" w:rsidR="003024C4" w:rsidRPr="009E55A9" w:rsidRDefault="003024C4" w:rsidP="00471ED1">
      <w:pPr>
        <w:pStyle w:val="HeadingUnderlined"/>
      </w:pPr>
      <w:r w:rsidRPr="009E55A9">
        <w:t>Caractéristiques pharmacogénomiques</w:t>
      </w:r>
    </w:p>
    <w:p w14:paraId="7333202A" w14:textId="77777777" w:rsidR="003024C4" w:rsidRPr="009E55A9" w:rsidRDefault="003024C4" w:rsidP="00471ED1">
      <w:r w:rsidRPr="009E55A9">
        <w:t>Les effets des polymorphismes connus de la cytidine désaminase sur le métabolisme de l’</w:t>
      </w:r>
      <w:proofErr w:type="spellStart"/>
      <w:r w:rsidRPr="009E55A9">
        <w:t>azacitidine</w:t>
      </w:r>
      <w:proofErr w:type="spellEnd"/>
      <w:r w:rsidRPr="009E55A9">
        <w:t xml:space="preserve"> n’ont pas été formellement étudiés.</w:t>
      </w:r>
    </w:p>
    <w:p w14:paraId="0B65E039" w14:textId="77777777" w:rsidR="003024C4" w:rsidRPr="009E55A9" w:rsidRDefault="003024C4" w:rsidP="00471ED1"/>
    <w:p w14:paraId="5E57B303" w14:textId="77777777" w:rsidR="003A0D09" w:rsidRPr="000240AF" w:rsidRDefault="003A0D09" w:rsidP="000240AF">
      <w:pPr>
        <w:keepNext/>
        <w:ind w:left="567" w:hanging="567"/>
        <w:rPr>
          <w:b/>
          <w:bCs/>
        </w:rPr>
      </w:pPr>
      <w:r w:rsidRPr="000240AF">
        <w:rPr>
          <w:b/>
          <w:bCs/>
        </w:rPr>
        <w:t>5.3</w:t>
      </w:r>
      <w:r w:rsidRPr="000240AF">
        <w:rPr>
          <w:b/>
          <w:bCs/>
        </w:rPr>
        <w:tab/>
        <w:t>Données de sécurité préclinique</w:t>
      </w:r>
    </w:p>
    <w:p w14:paraId="657B5ECB" w14:textId="77777777" w:rsidR="003024C4" w:rsidRPr="009E55A9" w:rsidRDefault="003024C4" w:rsidP="00471ED1">
      <w:pPr>
        <w:pStyle w:val="NormalKeep"/>
      </w:pPr>
    </w:p>
    <w:p w14:paraId="48F07061" w14:textId="77777777" w:rsidR="003024C4" w:rsidRPr="009E55A9" w:rsidRDefault="003024C4" w:rsidP="00471ED1">
      <w:r w:rsidRPr="009E55A9">
        <w:t>L’</w:t>
      </w:r>
      <w:proofErr w:type="spellStart"/>
      <w:r w:rsidRPr="009E55A9">
        <w:t>azacitidine</w:t>
      </w:r>
      <w:proofErr w:type="spellEnd"/>
      <w:r w:rsidRPr="009E55A9">
        <w:t xml:space="preserve"> induit des mutations génétiques et des aberrations chromosomiques dans les systèmes cellulaires de bactéries et de mammifères </w:t>
      </w:r>
      <w:r w:rsidRPr="009E55A9">
        <w:rPr>
          <w:rStyle w:val="Emphasis"/>
        </w:rPr>
        <w:t>in vitro</w:t>
      </w:r>
      <w:r w:rsidRPr="009E55A9">
        <w:t>. La carcinogénicité de l’</w:t>
      </w:r>
      <w:proofErr w:type="spellStart"/>
      <w:r w:rsidRPr="009E55A9">
        <w:t>azacitidine</w:t>
      </w:r>
      <w:proofErr w:type="spellEnd"/>
      <w:r w:rsidRPr="009E55A9">
        <w:t xml:space="preserve"> a été évaluée chez la souris et le rat. L’</w:t>
      </w:r>
      <w:proofErr w:type="spellStart"/>
      <w:r w:rsidRPr="009E55A9">
        <w:t>azacitidine</w:t>
      </w:r>
      <w:proofErr w:type="spellEnd"/>
      <w:r w:rsidRPr="009E55A9">
        <w:t xml:space="preserve"> a induit des tumeurs dans le système hématopoïétique des souris femelles, lorsqu’elle a été administrée par voie intrapéritonéale 3 fois par semaine pendant 52 semaines. Une augmentation de l’incidence des tumeurs du système </w:t>
      </w:r>
      <w:proofErr w:type="spellStart"/>
      <w:r w:rsidRPr="009E55A9">
        <w:t>lymphoréticulaire</w:t>
      </w:r>
      <w:proofErr w:type="spellEnd"/>
      <w:r w:rsidRPr="009E55A9">
        <w:t>, des poumons, des glandes mammaires et de la peau a été observée chez les souris traitées par l’</w:t>
      </w:r>
      <w:proofErr w:type="spellStart"/>
      <w:r w:rsidRPr="009E55A9">
        <w:t>azacitidine</w:t>
      </w:r>
      <w:proofErr w:type="spellEnd"/>
      <w:r w:rsidRPr="009E55A9">
        <w:t xml:space="preserve"> administrée par voie intrapéritonéale pendant 50 semaines. Une étude du potentiel tumorigène chez le rat a fait apparaître une augmentation de l’incidence des tumeurs testiculaires.</w:t>
      </w:r>
    </w:p>
    <w:p w14:paraId="4B1422E3" w14:textId="77777777" w:rsidR="003024C4" w:rsidRPr="009E55A9" w:rsidRDefault="003024C4" w:rsidP="00471ED1"/>
    <w:p w14:paraId="5E8B3CA6" w14:textId="77777777" w:rsidR="003024C4" w:rsidRPr="009E55A9" w:rsidRDefault="003024C4" w:rsidP="00471ED1">
      <w:r w:rsidRPr="009E55A9">
        <w:t>Les études d’</w:t>
      </w:r>
      <w:proofErr w:type="spellStart"/>
      <w:r w:rsidRPr="009E55A9">
        <w:t>embryotoxicité</w:t>
      </w:r>
      <w:proofErr w:type="spellEnd"/>
      <w:r w:rsidRPr="009E55A9">
        <w:t xml:space="preserve"> précoce chez la souris ont révélé une fréquence de 44% de décès embryonnaires intra-utérins (résorption accrue) </w:t>
      </w:r>
      <w:proofErr w:type="gramStart"/>
      <w:r w:rsidRPr="009E55A9">
        <w:t>suite à une</w:t>
      </w:r>
      <w:proofErr w:type="gramEnd"/>
      <w:r w:rsidRPr="009E55A9">
        <w:t xml:space="preserve"> injection unique d’</w:t>
      </w:r>
      <w:proofErr w:type="spellStart"/>
      <w:r w:rsidRPr="009E55A9">
        <w:t>azacitidine</w:t>
      </w:r>
      <w:proofErr w:type="spellEnd"/>
      <w:r w:rsidRPr="009E55A9">
        <w:t xml:space="preserve"> par voie intrapéritonéale en cours d’organogenèse. Des anomalies du développement cérébral ont été détectées chez la souris sous </w:t>
      </w:r>
      <w:proofErr w:type="spellStart"/>
      <w:r w:rsidRPr="009E55A9">
        <w:t>azacitidine</w:t>
      </w:r>
      <w:proofErr w:type="spellEnd"/>
      <w:r w:rsidRPr="009E55A9">
        <w:t xml:space="preserve"> pendant ou avant la soudure de la voûte palatine. Chez le rat, l’</w:t>
      </w:r>
      <w:proofErr w:type="spellStart"/>
      <w:r w:rsidRPr="009E55A9">
        <w:t>azacitidine</w:t>
      </w:r>
      <w:proofErr w:type="spellEnd"/>
      <w:r w:rsidRPr="009E55A9">
        <w:t xml:space="preserve"> n’a provoqué aucun effet indésirable lorsqu’elle était administrée avant l’implantation mais elle s’est révélée clairement embryotoxique lorsqu’elle était administrée pendant l’organogenèse. Les anomalies fœtales survenues en cours d’organogenèse chez le rat ont été notamment : anomalies du SNC (exencéphalie/encéphalocèle), anomalies des membres (micromélie, pied bot, syndactylie, oligodactylie) et autres (microphtalmie, </w:t>
      </w:r>
      <w:proofErr w:type="spellStart"/>
      <w:r w:rsidRPr="009E55A9">
        <w:t>micrognathie</w:t>
      </w:r>
      <w:proofErr w:type="spellEnd"/>
      <w:r w:rsidRPr="009E55A9">
        <w:t xml:space="preserve">, </w:t>
      </w:r>
      <w:proofErr w:type="spellStart"/>
      <w:r w:rsidRPr="009E55A9">
        <w:t>laparoschisis</w:t>
      </w:r>
      <w:proofErr w:type="spellEnd"/>
      <w:r w:rsidRPr="009E55A9">
        <w:t>, œdème et anomalies costales).</w:t>
      </w:r>
    </w:p>
    <w:p w14:paraId="1EA29282" w14:textId="77777777" w:rsidR="003024C4" w:rsidRPr="009E55A9" w:rsidRDefault="003024C4" w:rsidP="00471ED1"/>
    <w:p w14:paraId="5DDB55C6" w14:textId="77777777" w:rsidR="003024C4" w:rsidRPr="009E55A9" w:rsidRDefault="003024C4" w:rsidP="00471ED1">
      <w:r w:rsidRPr="009E55A9">
        <w:t>L’administration d’</w:t>
      </w:r>
      <w:proofErr w:type="spellStart"/>
      <w:r w:rsidRPr="009E55A9">
        <w:t>azacitidine</w:t>
      </w:r>
      <w:proofErr w:type="spellEnd"/>
      <w:r w:rsidRPr="009E55A9">
        <w:t xml:space="preserve"> chez la souris mâle avant l’accouplement avec une femelle non traitée a entraîné une réduction de la fertilité et des pertes dans la descendance lors du développement embryonnaire et post-natal ultérieur.</w:t>
      </w:r>
    </w:p>
    <w:p w14:paraId="427670E2" w14:textId="76DA4402" w:rsidR="003024C4" w:rsidRPr="009E55A9" w:rsidRDefault="003024C4" w:rsidP="00471ED1">
      <w:r w:rsidRPr="009E55A9">
        <w:t>Le traitement des rats mâles a engendré une réduction de la masse testiculaire et des épididymes, une diminution de la numération des spermatozoïdes, une réduction des taux de grossesse, une augmentation du nombre d’embryons anormaux et des pertes embryonnaires accrues chez les femelles fécondées (voir rubrique 4.</w:t>
      </w:r>
      <w:r w:rsidR="007869C6">
        <w:t>6</w:t>
      </w:r>
      <w:r w:rsidRPr="009E55A9">
        <w:t>).</w:t>
      </w:r>
    </w:p>
    <w:p w14:paraId="54D573C7" w14:textId="77777777" w:rsidR="003024C4" w:rsidRPr="009E55A9" w:rsidRDefault="003024C4" w:rsidP="00471ED1"/>
    <w:p w14:paraId="1BC785CB" w14:textId="77777777" w:rsidR="003024C4" w:rsidRPr="009E55A9" w:rsidRDefault="003024C4" w:rsidP="00471ED1"/>
    <w:p w14:paraId="506470D2" w14:textId="77777777" w:rsidR="003A0D09" w:rsidRPr="000240AF" w:rsidRDefault="003A0D09" w:rsidP="000240AF">
      <w:pPr>
        <w:keepNext/>
        <w:ind w:left="567" w:hanging="567"/>
        <w:rPr>
          <w:b/>
          <w:bCs/>
        </w:rPr>
      </w:pPr>
      <w:r w:rsidRPr="000240AF">
        <w:rPr>
          <w:b/>
          <w:bCs/>
        </w:rPr>
        <w:t>6.</w:t>
      </w:r>
      <w:r w:rsidRPr="000240AF">
        <w:rPr>
          <w:b/>
          <w:bCs/>
        </w:rPr>
        <w:tab/>
        <w:t>DONNÉES PHARMACEUTIQUES</w:t>
      </w:r>
    </w:p>
    <w:p w14:paraId="38490B58" w14:textId="77777777" w:rsidR="003024C4" w:rsidRPr="009E55A9" w:rsidRDefault="003024C4" w:rsidP="00471ED1">
      <w:pPr>
        <w:pStyle w:val="NormalKeep"/>
      </w:pPr>
    </w:p>
    <w:p w14:paraId="65450DC0" w14:textId="77777777" w:rsidR="003A0D09" w:rsidRPr="000240AF" w:rsidRDefault="003A0D09" w:rsidP="000240AF">
      <w:pPr>
        <w:keepNext/>
        <w:ind w:left="567" w:hanging="567"/>
        <w:rPr>
          <w:b/>
          <w:bCs/>
        </w:rPr>
      </w:pPr>
      <w:r w:rsidRPr="000240AF">
        <w:rPr>
          <w:b/>
          <w:bCs/>
        </w:rPr>
        <w:t>6.1</w:t>
      </w:r>
      <w:r w:rsidRPr="000240AF">
        <w:rPr>
          <w:b/>
          <w:bCs/>
        </w:rPr>
        <w:tab/>
        <w:t>Liste des excipients</w:t>
      </w:r>
    </w:p>
    <w:p w14:paraId="252D7656" w14:textId="77777777" w:rsidR="003024C4" w:rsidRPr="009E55A9" w:rsidRDefault="003024C4" w:rsidP="00471ED1">
      <w:pPr>
        <w:pStyle w:val="NormalKeep"/>
      </w:pPr>
    </w:p>
    <w:p w14:paraId="5C21972F" w14:textId="77777777" w:rsidR="003024C4" w:rsidRPr="009E55A9" w:rsidRDefault="003024C4" w:rsidP="00471ED1">
      <w:r w:rsidRPr="009E55A9">
        <w:t>Mannitol (E421)</w:t>
      </w:r>
    </w:p>
    <w:p w14:paraId="0FB1CD07" w14:textId="77777777" w:rsidR="003024C4" w:rsidRPr="009E55A9" w:rsidRDefault="003024C4" w:rsidP="00471ED1"/>
    <w:p w14:paraId="33134F0C" w14:textId="77777777" w:rsidR="003A0D09" w:rsidRPr="000240AF" w:rsidRDefault="003A0D09" w:rsidP="000240AF">
      <w:pPr>
        <w:keepNext/>
        <w:ind w:left="567" w:hanging="567"/>
        <w:rPr>
          <w:b/>
          <w:bCs/>
        </w:rPr>
      </w:pPr>
      <w:r w:rsidRPr="000240AF">
        <w:rPr>
          <w:b/>
          <w:bCs/>
        </w:rPr>
        <w:t>6.2</w:t>
      </w:r>
      <w:r w:rsidRPr="000240AF">
        <w:rPr>
          <w:b/>
          <w:bCs/>
        </w:rPr>
        <w:tab/>
        <w:t>Incompatibilités</w:t>
      </w:r>
    </w:p>
    <w:p w14:paraId="06CC6078" w14:textId="77777777" w:rsidR="003024C4" w:rsidRPr="009E55A9" w:rsidRDefault="003024C4" w:rsidP="00471ED1">
      <w:pPr>
        <w:pStyle w:val="NormalKeep"/>
      </w:pPr>
    </w:p>
    <w:p w14:paraId="699D9EA7" w14:textId="77777777" w:rsidR="003024C4" w:rsidRPr="009E55A9" w:rsidRDefault="003024C4" w:rsidP="00471ED1">
      <w:r w:rsidRPr="009E55A9">
        <w:t>Ce médicament ne doit pas être mélangé avec d’autres médicaments à l’exception de ceux mentionnés dans la rubrique 6.6.</w:t>
      </w:r>
    </w:p>
    <w:p w14:paraId="5EDC5C4F" w14:textId="77777777" w:rsidR="003024C4" w:rsidRPr="009E55A9" w:rsidRDefault="003024C4" w:rsidP="00471ED1"/>
    <w:p w14:paraId="46CE3544" w14:textId="77777777" w:rsidR="003A0D09" w:rsidRPr="000240AF" w:rsidRDefault="003A0D09" w:rsidP="000240AF">
      <w:pPr>
        <w:keepNext/>
        <w:ind w:left="567" w:hanging="567"/>
        <w:rPr>
          <w:b/>
          <w:bCs/>
        </w:rPr>
      </w:pPr>
      <w:r w:rsidRPr="000240AF">
        <w:rPr>
          <w:b/>
          <w:bCs/>
        </w:rPr>
        <w:t>6.3</w:t>
      </w:r>
      <w:r w:rsidRPr="000240AF">
        <w:rPr>
          <w:b/>
          <w:bCs/>
        </w:rPr>
        <w:tab/>
        <w:t>Durée de conservation</w:t>
      </w:r>
    </w:p>
    <w:p w14:paraId="6FDE4120" w14:textId="77777777" w:rsidR="003024C4" w:rsidRPr="009E55A9" w:rsidRDefault="003024C4" w:rsidP="00471ED1">
      <w:pPr>
        <w:pStyle w:val="NormalKeep"/>
      </w:pPr>
    </w:p>
    <w:p w14:paraId="3C755725" w14:textId="77777777" w:rsidR="003024C4" w:rsidRPr="009E55A9" w:rsidRDefault="003024C4" w:rsidP="00471ED1">
      <w:pPr>
        <w:pStyle w:val="NormalKeep"/>
      </w:pPr>
      <w:r w:rsidRPr="009E55A9">
        <w:t>Flacon de poudre non ouvert :</w:t>
      </w:r>
    </w:p>
    <w:p w14:paraId="7C9CFD48" w14:textId="7FCBCF38" w:rsidR="003024C4" w:rsidRPr="009E55A9" w:rsidRDefault="003B3C95" w:rsidP="00471ED1">
      <w:r>
        <w:t>3</w:t>
      </w:r>
      <w:r w:rsidRPr="009E55A9">
        <w:t> </w:t>
      </w:r>
      <w:r w:rsidR="00255C8B" w:rsidRPr="009E55A9">
        <w:t>ans</w:t>
      </w:r>
    </w:p>
    <w:p w14:paraId="2DADA101" w14:textId="77777777" w:rsidR="003024C4" w:rsidRPr="009E55A9" w:rsidRDefault="003024C4" w:rsidP="00471ED1"/>
    <w:p w14:paraId="790661ED" w14:textId="77777777" w:rsidR="003024C4" w:rsidRPr="00FE51B5" w:rsidRDefault="003024C4" w:rsidP="00471ED1">
      <w:pPr>
        <w:pStyle w:val="NormalKeep"/>
        <w:rPr>
          <w:u w:val="single"/>
        </w:rPr>
      </w:pPr>
      <w:r w:rsidRPr="00FE51B5">
        <w:rPr>
          <w:u w:val="single"/>
        </w:rPr>
        <w:t>Après reconstitution :</w:t>
      </w:r>
    </w:p>
    <w:p w14:paraId="04E7B4A4" w14:textId="77777777" w:rsidR="003024C4" w:rsidRPr="009E55A9" w:rsidRDefault="003024C4" w:rsidP="00471ED1">
      <w:r w:rsidRPr="009E55A9">
        <w:t xml:space="preserve">Lorsque </w:t>
      </w:r>
      <w:proofErr w:type="spellStart"/>
      <w:r w:rsidR="00055924" w:rsidRPr="009E55A9">
        <w:t>Azacitidine</w:t>
      </w:r>
      <w:proofErr w:type="spellEnd"/>
      <w:r w:rsidR="00055924" w:rsidRPr="009E55A9">
        <w:t xml:space="preserve"> Mylan</w:t>
      </w:r>
      <w:r w:rsidRPr="009E55A9">
        <w:t xml:space="preserve"> est reconstituée en utilisant de l’eau pour préparations injectables qui n’a pas été réfrigérée, la durée de stabilité chimique et physique démontrée à l’utilisation pour le médicament reconstitué est de 1 heure à température ambiante et de 8 heures entre 2°C et 8°C.</w:t>
      </w:r>
    </w:p>
    <w:p w14:paraId="4809AEA6" w14:textId="77777777" w:rsidR="003024C4" w:rsidRPr="009E55A9" w:rsidRDefault="003024C4" w:rsidP="00471ED1">
      <w:r w:rsidRPr="009E55A9">
        <w:t xml:space="preserve">La durée de conservation du médicament reconstitué peut être prolongée en utilisant de l’eau pour préparations injectables réfrigérée (2°C à 8°C) pour la reconstitution. Lorsque </w:t>
      </w:r>
      <w:proofErr w:type="spellStart"/>
      <w:r w:rsidR="00055924" w:rsidRPr="009E55A9">
        <w:t>Azacitidine</w:t>
      </w:r>
      <w:proofErr w:type="spellEnd"/>
      <w:r w:rsidR="00055924" w:rsidRPr="009E55A9">
        <w:t xml:space="preserve"> Mylan</w:t>
      </w:r>
      <w:r w:rsidRPr="009E55A9">
        <w:t xml:space="preserve"> est reconstituée en utilisant de l’eau pour préparations injectables réfrigérée (2°C à 8°C), la durée de stabilité chimique et physique démontrée à l’utilisation pour le médicament reconstitué est de 22 heures entre 2°C et 8°C.</w:t>
      </w:r>
    </w:p>
    <w:p w14:paraId="367E038D" w14:textId="77777777" w:rsidR="003024C4" w:rsidRPr="009E55A9" w:rsidRDefault="003024C4" w:rsidP="00471ED1">
      <w:r w:rsidRPr="009E55A9">
        <w:t>D’un point de vue microbiologique, le produit reconstitué doit être utilisé immédiatement. Dans le cas contraire, la durée et les conditions de conservation du médicament reconstitué avant administration relèvent de la responsabilité de l’utilisateur, mais ne doivent en aucun cas dépasser 8 heures entre 2°C et 8°C en cas de reconstitution avec de l’eau pour préparations injectables non réfrigérée ou 22 heures en cas de reconstitution avec de l’eau pour préparations injectables réfrigérée (2°C à 8°C).</w:t>
      </w:r>
    </w:p>
    <w:p w14:paraId="1B5B0B9F" w14:textId="77777777" w:rsidR="003024C4" w:rsidRPr="009E55A9" w:rsidRDefault="003024C4" w:rsidP="00471ED1"/>
    <w:p w14:paraId="0ED98C9C" w14:textId="77777777" w:rsidR="003A0D09" w:rsidRPr="000240AF" w:rsidRDefault="003A0D09" w:rsidP="000240AF">
      <w:pPr>
        <w:keepNext/>
        <w:ind w:left="567" w:hanging="567"/>
        <w:rPr>
          <w:b/>
          <w:bCs/>
        </w:rPr>
      </w:pPr>
      <w:r w:rsidRPr="000240AF">
        <w:rPr>
          <w:b/>
          <w:bCs/>
        </w:rPr>
        <w:t>6.4</w:t>
      </w:r>
      <w:r w:rsidRPr="000240AF">
        <w:rPr>
          <w:b/>
          <w:bCs/>
        </w:rPr>
        <w:tab/>
        <w:t>Précautions particulières de conservation</w:t>
      </w:r>
    </w:p>
    <w:p w14:paraId="4AF3F8D7" w14:textId="77777777" w:rsidR="003024C4" w:rsidRPr="009E55A9" w:rsidRDefault="003024C4" w:rsidP="00471ED1">
      <w:pPr>
        <w:pStyle w:val="NormalKeep"/>
      </w:pPr>
    </w:p>
    <w:p w14:paraId="0C9E247A" w14:textId="77777777" w:rsidR="003024C4" w:rsidRPr="009E55A9" w:rsidRDefault="003024C4" w:rsidP="00471ED1">
      <w:r w:rsidRPr="009E55A9">
        <w:t>Ce médicament ne nécessite pas de précautions particulières de conservation.</w:t>
      </w:r>
    </w:p>
    <w:p w14:paraId="29EA2407" w14:textId="77777777" w:rsidR="00D06086" w:rsidRPr="009E55A9" w:rsidRDefault="00D06086" w:rsidP="00471ED1"/>
    <w:p w14:paraId="1674F3DE" w14:textId="77777777" w:rsidR="003024C4" w:rsidRPr="009E55A9" w:rsidRDefault="003024C4" w:rsidP="00471ED1">
      <w:r w:rsidRPr="009E55A9">
        <w:t>Pour les conditions de conservation du médicament après reconstitution, voir la rubrique 6.3.</w:t>
      </w:r>
    </w:p>
    <w:p w14:paraId="1FBC3E87" w14:textId="77777777" w:rsidR="003024C4" w:rsidRPr="009E55A9" w:rsidRDefault="003024C4" w:rsidP="00471ED1"/>
    <w:p w14:paraId="13B78156" w14:textId="77777777" w:rsidR="003A0D09" w:rsidRPr="000240AF" w:rsidRDefault="003A0D09" w:rsidP="000240AF">
      <w:pPr>
        <w:keepNext/>
        <w:ind w:left="567" w:hanging="567"/>
        <w:rPr>
          <w:b/>
          <w:bCs/>
        </w:rPr>
      </w:pPr>
      <w:r w:rsidRPr="000240AF">
        <w:rPr>
          <w:b/>
          <w:bCs/>
        </w:rPr>
        <w:t>6.5</w:t>
      </w:r>
      <w:r w:rsidRPr="000240AF">
        <w:rPr>
          <w:b/>
          <w:bCs/>
        </w:rPr>
        <w:tab/>
        <w:t>Nature et contenu de l’emballage extérieur</w:t>
      </w:r>
    </w:p>
    <w:p w14:paraId="01E96DE1" w14:textId="77777777" w:rsidR="003024C4" w:rsidRPr="009E55A9" w:rsidRDefault="003024C4" w:rsidP="00471ED1">
      <w:pPr>
        <w:pStyle w:val="NormalKeep"/>
      </w:pPr>
    </w:p>
    <w:p w14:paraId="7328F59A" w14:textId="77777777" w:rsidR="003024C4" w:rsidRPr="009E55A9" w:rsidRDefault="003024C4" w:rsidP="00471ED1">
      <w:pPr>
        <w:pStyle w:val="NormalKeep"/>
      </w:pPr>
      <w:r w:rsidRPr="009E55A9">
        <w:t>Flacon incolore en verre transparent de type I fermé hermétiquement par un bouchon en élastomère de butyle halogéné gris et une capsule en aluminium, contenant 100 mg d’</w:t>
      </w:r>
      <w:proofErr w:type="spellStart"/>
      <w:r w:rsidRPr="009E55A9">
        <w:t>azacitidine</w:t>
      </w:r>
      <w:proofErr w:type="spellEnd"/>
      <w:r w:rsidRPr="009E55A9">
        <w:t>.</w:t>
      </w:r>
    </w:p>
    <w:p w14:paraId="0562FCE1" w14:textId="77777777" w:rsidR="003024C4" w:rsidRPr="009E55A9" w:rsidRDefault="003024C4" w:rsidP="00471ED1">
      <w:r w:rsidRPr="009E55A9">
        <w:t>Présentation : 1 flacon et 7 flacons.</w:t>
      </w:r>
    </w:p>
    <w:p w14:paraId="418BE562" w14:textId="77777777" w:rsidR="003024C4" w:rsidRPr="009E55A9" w:rsidRDefault="003024C4" w:rsidP="00471ED1"/>
    <w:p w14:paraId="2EEBA96F" w14:textId="77777777" w:rsidR="003A0D09" w:rsidRPr="000240AF" w:rsidRDefault="003A0D09" w:rsidP="000240AF">
      <w:pPr>
        <w:keepNext/>
        <w:ind w:left="567" w:hanging="567"/>
        <w:rPr>
          <w:b/>
          <w:bCs/>
        </w:rPr>
      </w:pPr>
      <w:r w:rsidRPr="000240AF">
        <w:rPr>
          <w:b/>
          <w:bCs/>
        </w:rPr>
        <w:t>6.6</w:t>
      </w:r>
      <w:r w:rsidRPr="000240AF">
        <w:rPr>
          <w:b/>
          <w:bCs/>
        </w:rPr>
        <w:tab/>
        <w:t>Précautions particulières d’élimination et manipulation</w:t>
      </w:r>
    </w:p>
    <w:p w14:paraId="21CFD015" w14:textId="77777777" w:rsidR="003024C4" w:rsidRPr="009E55A9" w:rsidRDefault="003024C4" w:rsidP="00471ED1">
      <w:pPr>
        <w:pStyle w:val="NormalKeep"/>
      </w:pPr>
    </w:p>
    <w:p w14:paraId="3C6E776B" w14:textId="77777777" w:rsidR="003024C4" w:rsidRPr="000F3A93" w:rsidRDefault="003024C4" w:rsidP="00471ED1">
      <w:pPr>
        <w:pStyle w:val="NormalKeep"/>
        <w:rPr>
          <w:u w:val="single"/>
        </w:rPr>
      </w:pPr>
      <w:r w:rsidRPr="000F3A93">
        <w:rPr>
          <w:u w:val="single"/>
        </w:rPr>
        <w:t>Recommandations pour une manipulation en toute sécurité</w:t>
      </w:r>
    </w:p>
    <w:p w14:paraId="74E809C7" w14:textId="77777777" w:rsidR="003024C4" w:rsidRPr="009E55A9" w:rsidRDefault="00055924" w:rsidP="00471ED1">
      <w:proofErr w:type="spellStart"/>
      <w:r w:rsidRPr="009E55A9">
        <w:t>Azacitidine</w:t>
      </w:r>
      <w:proofErr w:type="spellEnd"/>
      <w:r w:rsidRPr="009E55A9">
        <w:t xml:space="preserve"> Mylan</w:t>
      </w:r>
      <w:r w:rsidR="003024C4" w:rsidRPr="009E55A9">
        <w:t xml:space="preserve"> est un médicament cytotoxique et, comme pour toute autre substance potentiellement toxique, la manipulation et la préparation de la suspension d’</w:t>
      </w:r>
      <w:proofErr w:type="spellStart"/>
      <w:r w:rsidR="003024C4" w:rsidRPr="009E55A9">
        <w:t>azacitidine</w:t>
      </w:r>
      <w:proofErr w:type="spellEnd"/>
      <w:r w:rsidR="003024C4" w:rsidRPr="009E55A9">
        <w:t xml:space="preserve"> doivent être réalisées avec précaution. Les procédures appropriées de manipulation et d’élimination applicables aux médicaments anticancéreux doivent être respectées.</w:t>
      </w:r>
    </w:p>
    <w:p w14:paraId="04CC0332" w14:textId="77777777" w:rsidR="003024C4" w:rsidRPr="009E55A9" w:rsidRDefault="003024C4" w:rsidP="00471ED1">
      <w:r w:rsidRPr="009E55A9">
        <w:t>Si l’</w:t>
      </w:r>
      <w:proofErr w:type="spellStart"/>
      <w:r w:rsidRPr="009E55A9">
        <w:t>azacitidine</w:t>
      </w:r>
      <w:proofErr w:type="spellEnd"/>
      <w:r w:rsidRPr="009E55A9">
        <w:t xml:space="preserve"> reconstituée entre en contact avec la peau, rincer immédiatement et abondamment avec de l’eau et du savon. Si elle entre en contact avec les muqueuses, rincer abondamment avec de l’eau.</w:t>
      </w:r>
    </w:p>
    <w:p w14:paraId="21A337DC" w14:textId="77777777" w:rsidR="003024C4" w:rsidRPr="009E55A9" w:rsidRDefault="003024C4" w:rsidP="00471ED1"/>
    <w:p w14:paraId="0DA2AA39" w14:textId="77777777" w:rsidR="003024C4" w:rsidRPr="000F3A93" w:rsidRDefault="003024C4" w:rsidP="00471ED1">
      <w:pPr>
        <w:pStyle w:val="NormalKeep"/>
        <w:rPr>
          <w:u w:val="single"/>
        </w:rPr>
      </w:pPr>
      <w:r w:rsidRPr="000F3A93">
        <w:rPr>
          <w:u w:val="single"/>
        </w:rPr>
        <w:t>Procédure de reconstitution</w:t>
      </w:r>
    </w:p>
    <w:p w14:paraId="34690222" w14:textId="77777777" w:rsidR="003024C4" w:rsidRPr="009E55A9" w:rsidRDefault="00055924" w:rsidP="00471ED1">
      <w:proofErr w:type="spellStart"/>
      <w:r w:rsidRPr="009E55A9">
        <w:t>Azacitidine</w:t>
      </w:r>
      <w:proofErr w:type="spellEnd"/>
      <w:r w:rsidRPr="009E55A9">
        <w:t xml:space="preserve"> Mylan</w:t>
      </w:r>
      <w:r w:rsidR="003024C4" w:rsidRPr="009E55A9">
        <w:t xml:space="preserve"> doit être reconstituée avec de l’eau pour préparations injectables. La durée de conservation du médicament reconstitué peut être prolongée en utilisant de l’eau pour préparations injectables réfrigérée (2°C à 8°C) pour la reconstitution. Des informations sur la conservation du médicament reconstitué figurent ci-dessous.</w:t>
      </w:r>
    </w:p>
    <w:p w14:paraId="3B839962" w14:textId="77777777" w:rsidR="003024C4" w:rsidRPr="009E55A9" w:rsidRDefault="003024C4" w:rsidP="00471ED1"/>
    <w:p w14:paraId="42A025EF" w14:textId="77777777" w:rsidR="003A0D09" w:rsidRPr="009E55A9" w:rsidRDefault="003A0D09" w:rsidP="00A25B0C">
      <w:pPr>
        <w:pStyle w:val="NormalHanging"/>
        <w:keepNext/>
        <w:ind w:left="567" w:hanging="567"/>
      </w:pPr>
      <w:r w:rsidRPr="009E55A9">
        <w:t>1.</w:t>
      </w:r>
      <w:r w:rsidRPr="009E55A9">
        <w:tab/>
        <w:t>Réunir les éléments suivants :</w:t>
      </w:r>
    </w:p>
    <w:p w14:paraId="14DC19CB" w14:textId="77777777" w:rsidR="003024C4" w:rsidRPr="009E55A9" w:rsidRDefault="003024C4" w:rsidP="00471ED1">
      <w:pPr>
        <w:pStyle w:val="NormalIndent"/>
      </w:pPr>
      <w:r w:rsidRPr="009E55A9">
        <w:t>Flacon(s) d’</w:t>
      </w:r>
      <w:proofErr w:type="spellStart"/>
      <w:r w:rsidRPr="009E55A9">
        <w:t>azacitidine</w:t>
      </w:r>
      <w:proofErr w:type="spellEnd"/>
      <w:r w:rsidRPr="009E55A9">
        <w:t> ; flacon(s) d’eau pour préparations injectables ; gants chirurgicaux non stériles ; lingettes désinfectantes ; seringue(s) pour injection de 5 </w:t>
      </w:r>
      <w:proofErr w:type="spellStart"/>
      <w:r w:rsidRPr="009E55A9">
        <w:t>mL</w:t>
      </w:r>
      <w:proofErr w:type="spellEnd"/>
      <w:r w:rsidRPr="009E55A9">
        <w:t xml:space="preserve"> avec aiguille(s).</w:t>
      </w:r>
    </w:p>
    <w:p w14:paraId="5AD63DA9" w14:textId="77777777" w:rsidR="003A0D09" w:rsidRPr="009E55A9" w:rsidRDefault="003A0D09" w:rsidP="00A25B0C">
      <w:pPr>
        <w:pStyle w:val="NormalHanging"/>
        <w:ind w:left="567" w:hanging="567"/>
      </w:pPr>
      <w:r w:rsidRPr="009E55A9">
        <w:t>2.</w:t>
      </w:r>
      <w:r w:rsidRPr="009E55A9">
        <w:tab/>
        <w:t>Aspirer 4 </w:t>
      </w:r>
      <w:proofErr w:type="spellStart"/>
      <w:r w:rsidRPr="009E55A9">
        <w:t>mL</w:t>
      </w:r>
      <w:proofErr w:type="spellEnd"/>
      <w:r w:rsidRPr="009E55A9">
        <w:t xml:space="preserve"> d’eau pour préparations injectables dans la seringue, en veillant à expulser toute bulle d’air présente dans la seringue.</w:t>
      </w:r>
    </w:p>
    <w:p w14:paraId="68087015" w14:textId="77777777" w:rsidR="003A0D09" w:rsidRPr="009E55A9" w:rsidRDefault="003A0D09" w:rsidP="00A25B0C">
      <w:pPr>
        <w:pStyle w:val="NormalHanging"/>
        <w:ind w:left="567" w:hanging="567"/>
      </w:pPr>
      <w:r w:rsidRPr="009E55A9">
        <w:t>3.</w:t>
      </w:r>
      <w:r w:rsidRPr="009E55A9">
        <w:tab/>
        <w:t>Introduire l’aiguille de la seringue contenant les 4 </w:t>
      </w:r>
      <w:proofErr w:type="spellStart"/>
      <w:r w:rsidRPr="009E55A9">
        <w:t>mL</w:t>
      </w:r>
      <w:proofErr w:type="spellEnd"/>
      <w:r w:rsidRPr="009E55A9">
        <w:t xml:space="preserve"> d’eau pour préparations injectables dans le bouchon en élastomère du flacon d’</w:t>
      </w:r>
      <w:proofErr w:type="spellStart"/>
      <w:r w:rsidRPr="009E55A9">
        <w:t>azacitidine</w:t>
      </w:r>
      <w:proofErr w:type="spellEnd"/>
      <w:r w:rsidRPr="009E55A9">
        <w:t xml:space="preserve"> et injecter l’eau pour préparations injectables dans le flacon.</w:t>
      </w:r>
    </w:p>
    <w:p w14:paraId="26C0C0DA" w14:textId="77777777" w:rsidR="003A0D09" w:rsidRPr="009E55A9" w:rsidRDefault="003A0D09" w:rsidP="00A25B0C">
      <w:pPr>
        <w:pStyle w:val="NormalHanging"/>
        <w:ind w:left="567" w:hanging="567"/>
      </w:pPr>
      <w:r w:rsidRPr="009E55A9">
        <w:t>4.</w:t>
      </w:r>
      <w:r w:rsidRPr="009E55A9">
        <w:tab/>
        <w:t xml:space="preserve">Retirer la seringue et l’aiguille, agiter vigoureusement le flacon jusqu’à obtenir une suspension trouble uniforme. Après reconstitution, chaque </w:t>
      </w:r>
      <w:proofErr w:type="spellStart"/>
      <w:r w:rsidRPr="009E55A9">
        <w:t>mL</w:t>
      </w:r>
      <w:proofErr w:type="spellEnd"/>
      <w:r w:rsidRPr="009E55A9">
        <w:t xml:space="preserve"> de suspension contient 25 mg d’</w:t>
      </w:r>
      <w:proofErr w:type="spellStart"/>
      <w:r w:rsidRPr="009E55A9">
        <w:t>azacitidine</w:t>
      </w:r>
      <w:proofErr w:type="spellEnd"/>
      <w:r w:rsidRPr="009E55A9">
        <w:t xml:space="preserve"> (100 mg/4 </w:t>
      </w:r>
      <w:proofErr w:type="spellStart"/>
      <w:r w:rsidRPr="009E55A9">
        <w:t>mL</w:t>
      </w:r>
      <w:proofErr w:type="spellEnd"/>
      <w:r w:rsidRPr="009E55A9">
        <w:t xml:space="preserve">). Le produit reconstitué se présente sous la forme d’une suspension trouble homogène dépourvue d’agglomérats. Jeter la suspension si elle contient de grosses particules ou des agglomérats. Ne pas filtrer la suspension après reconstitution car cela pourrait éliminer la </w:t>
      </w:r>
      <w:r w:rsidRPr="009E55A9">
        <w:lastRenderedPageBreak/>
        <w:t>substance active. Tenir compte du fait que certains adaptateurs, dispositifs sans aiguille de type spikes et systèmes fermés sont équipés de filtres ; ces dispositifs ou systèmes ne doivent donc pas être utilisés pour l’administration du médicament reconstitué.</w:t>
      </w:r>
    </w:p>
    <w:p w14:paraId="4BB34243" w14:textId="77777777" w:rsidR="003024C4" w:rsidRPr="009E55A9" w:rsidRDefault="003A0D09" w:rsidP="00A25B0C">
      <w:pPr>
        <w:pStyle w:val="NormalHanging"/>
        <w:keepNext/>
        <w:ind w:left="567" w:hanging="567"/>
      </w:pPr>
      <w:r w:rsidRPr="009E55A9">
        <w:t>5.</w:t>
      </w:r>
      <w:r w:rsidRPr="009E55A9">
        <w:tab/>
        <w:t>Nettoyer le dessus du bouchon en élastomère et introduire une nouvelle seringue avec aiguille dans le flacon. Retourner le flacon et s’assurer que l’extrémité de l’aiguille se situe en dessous de la surface du liquide. Tirer le piston afin d’aspirer le volume de médicament correspondant à la dose appropriée, en veillant à expulser toute bulle d’air présente dans la seringue. Retirer la seringue avec aiguille du flacon et jeter l’aiguille.</w:t>
      </w:r>
    </w:p>
    <w:p w14:paraId="3701E0BA" w14:textId="77777777" w:rsidR="003A0D09" w:rsidRPr="009E55A9" w:rsidRDefault="003A0D09" w:rsidP="00A25B0C">
      <w:pPr>
        <w:pStyle w:val="NormalHanging"/>
        <w:ind w:left="567" w:hanging="567"/>
      </w:pPr>
      <w:r w:rsidRPr="009E55A9">
        <w:t>6.</w:t>
      </w:r>
      <w:r w:rsidRPr="009E55A9">
        <w:tab/>
        <w:t>Fixer solidement une aiguille pour injection sous-cutanée neuve (calibre 25 recommandé) sur la seringue. Afin de réduire l’incidence des réactions locales au site d’injection, l’aiguille ne doit pas être purgée avant l’injection.</w:t>
      </w:r>
    </w:p>
    <w:p w14:paraId="5E1717FC" w14:textId="77777777" w:rsidR="003A0D09" w:rsidRPr="009E55A9" w:rsidRDefault="003A0D09" w:rsidP="00A25B0C">
      <w:pPr>
        <w:pStyle w:val="NormalHanging"/>
        <w:ind w:left="567" w:hanging="567"/>
      </w:pPr>
      <w:r w:rsidRPr="009E55A9">
        <w:t>7.</w:t>
      </w:r>
      <w:r w:rsidRPr="009E55A9">
        <w:tab/>
        <w:t>Lorsque plus d’un flacon est nécessaire, réitérer les étapes ci-dessus pour achever la préparation de la suspension. Si la dose requiert plus d’un flacon, elle doit être répartie de façon égale, par exemple, pour une dose de 150 mg = 6 </w:t>
      </w:r>
      <w:proofErr w:type="spellStart"/>
      <w:r w:rsidRPr="009E55A9">
        <w:t>mL</w:t>
      </w:r>
      <w:proofErr w:type="spellEnd"/>
      <w:r w:rsidRPr="009E55A9">
        <w:t>, 2 seringues de 3 </w:t>
      </w:r>
      <w:proofErr w:type="spellStart"/>
      <w:r w:rsidRPr="009E55A9">
        <w:t>mL</w:t>
      </w:r>
      <w:proofErr w:type="spellEnd"/>
      <w:r w:rsidRPr="009E55A9">
        <w:t xml:space="preserve"> chacune. Une petite quantité de suspension peut rester dans le flacon et l’aiguille et il peut ne pas être possible d’aspirer la totalité de la suspension du flacon.</w:t>
      </w:r>
    </w:p>
    <w:p w14:paraId="37000546" w14:textId="77777777" w:rsidR="003A0D09" w:rsidRPr="009E55A9" w:rsidRDefault="003A0D09" w:rsidP="00A25B0C">
      <w:pPr>
        <w:pStyle w:val="NormalHanging"/>
        <w:ind w:left="567" w:hanging="567"/>
      </w:pPr>
      <w:r w:rsidRPr="009E55A9">
        <w:t>8.</w:t>
      </w:r>
      <w:r w:rsidRPr="009E55A9">
        <w:tab/>
        <w:t>Le contenu de la seringue doit être remis en suspension immédiatement avant l’administration. La seringue contenant la suspension reconstituée doit être laissée à température ambiante pendant 30 minutes au maximum avant l’administration jusqu’à ce qu’elle atteigne une température d’environ 20°C à 25°C. Si ce délai de 30 minutes est dépassé, la suspension doit être éliminée de façon appropriée et une nouvelle dose doit être préparée. Pour remettre le produit en suspension, faire rouler la seringue vigoureusement entre les paumes de la main jusqu’à obtenir une suspension trouble uniforme. Jeter la suspension si elle contient de grosses particules ou des agglomérats.</w:t>
      </w:r>
    </w:p>
    <w:p w14:paraId="16D72965" w14:textId="77777777" w:rsidR="003024C4" w:rsidRPr="009E55A9" w:rsidRDefault="003024C4" w:rsidP="00471ED1"/>
    <w:p w14:paraId="575BCECC" w14:textId="77777777" w:rsidR="003024C4" w:rsidRPr="000F3A93" w:rsidRDefault="003024C4" w:rsidP="00471ED1">
      <w:pPr>
        <w:pStyle w:val="NormalKeep"/>
        <w:rPr>
          <w:u w:val="single"/>
        </w:rPr>
      </w:pPr>
      <w:r w:rsidRPr="000F3A93">
        <w:rPr>
          <w:u w:val="single"/>
        </w:rPr>
        <w:t>Conservation du médicament reconstitué</w:t>
      </w:r>
    </w:p>
    <w:p w14:paraId="78195068" w14:textId="77777777" w:rsidR="003024C4" w:rsidRPr="009E55A9" w:rsidRDefault="003024C4" w:rsidP="00471ED1">
      <w:r w:rsidRPr="009E55A9">
        <w:t>Pour les conditions de conservation du médicament après reconstitution, voir la rubrique 6.3.</w:t>
      </w:r>
    </w:p>
    <w:p w14:paraId="7E2E9FFC" w14:textId="77777777" w:rsidR="003024C4" w:rsidRPr="009E55A9" w:rsidRDefault="003024C4" w:rsidP="00471ED1"/>
    <w:p w14:paraId="5DBC90A3" w14:textId="77777777" w:rsidR="003024C4" w:rsidRPr="000F3A93" w:rsidRDefault="003024C4" w:rsidP="00471ED1">
      <w:pPr>
        <w:pStyle w:val="NormalKeep"/>
        <w:rPr>
          <w:u w:val="single"/>
        </w:rPr>
      </w:pPr>
      <w:r w:rsidRPr="000F3A93">
        <w:rPr>
          <w:u w:val="single"/>
        </w:rPr>
        <w:t>Calcul d’une dose spécifique</w:t>
      </w:r>
    </w:p>
    <w:p w14:paraId="2605B46D" w14:textId="77777777" w:rsidR="003024C4" w:rsidRPr="009E55A9" w:rsidRDefault="003024C4" w:rsidP="00471ED1">
      <w:pPr>
        <w:pStyle w:val="NormalKeep"/>
      </w:pPr>
      <w:r w:rsidRPr="009E55A9">
        <w:t>La dose totale basée sur la surface corporelle peut être calculée ainsi :</w:t>
      </w:r>
    </w:p>
    <w:p w14:paraId="43E79310" w14:textId="77777777" w:rsidR="003024C4" w:rsidRPr="009E55A9" w:rsidRDefault="003024C4" w:rsidP="00471ED1">
      <w:r w:rsidRPr="009E55A9">
        <w:t>Dose totale (mg) = dose (mg/m²) × surface corporelle (m²)</w:t>
      </w:r>
    </w:p>
    <w:p w14:paraId="2601A202" w14:textId="77777777" w:rsidR="003024C4" w:rsidRPr="009E55A9" w:rsidRDefault="003024C4" w:rsidP="00471ED1">
      <w:r w:rsidRPr="009E55A9">
        <w:t>Le tableau suivant est proposé uniquement à titre d’exemple pour montrer comment calculer une dose d’</w:t>
      </w:r>
      <w:proofErr w:type="spellStart"/>
      <w:r w:rsidRPr="009E55A9">
        <w:t>azacitidine</w:t>
      </w:r>
      <w:proofErr w:type="spellEnd"/>
      <w:r w:rsidRPr="009E55A9">
        <w:t xml:space="preserve"> spécifique pour une surface corporelle moyenne de 1,8 m².</w:t>
      </w:r>
    </w:p>
    <w:p w14:paraId="27B0EE5C" w14:textId="77777777" w:rsidR="003024C4" w:rsidRPr="009E55A9" w:rsidRDefault="003024C4" w:rsidP="00471ED1"/>
    <w:tbl>
      <w:tblPr>
        <w:tblStyle w:val="Standar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269"/>
        <w:gridCol w:w="2269"/>
        <w:gridCol w:w="2270"/>
      </w:tblGrid>
      <w:tr w:rsidR="0068070B" w:rsidRPr="009E55A9" w14:paraId="5F3480DF" w14:textId="77777777" w:rsidTr="000F3A93">
        <w:trPr>
          <w:tblHeader/>
        </w:trPr>
        <w:tc>
          <w:tcPr>
            <w:tcW w:w="2269" w:type="dxa"/>
          </w:tcPr>
          <w:p w14:paraId="49B50BC6" w14:textId="77777777" w:rsidR="0068070B" w:rsidRPr="009E55A9" w:rsidRDefault="0068070B" w:rsidP="00471ED1">
            <w:pPr>
              <w:pStyle w:val="NormalKeep"/>
            </w:pPr>
            <w:r w:rsidRPr="009E55A9">
              <w:t>Dose en mg/m²</w:t>
            </w:r>
          </w:p>
          <w:p w14:paraId="4191884A" w14:textId="77777777" w:rsidR="0068070B" w:rsidRPr="009E55A9" w:rsidRDefault="0068070B" w:rsidP="00471ED1">
            <w:pPr>
              <w:pStyle w:val="HeadingEmphasis"/>
            </w:pPr>
            <w:r w:rsidRPr="009E55A9">
              <w:t>(% de la dose initiale recommandée)</w:t>
            </w:r>
          </w:p>
        </w:tc>
        <w:tc>
          <w:tcPr>
            <w:tcW w:w="2269" w:type="dxa"/>
          </w:tcPr>
          <w:p w14:paraId="0726652A" w14:textId="77777777" w:rsidR="0068070B" w:rsidRPr="009E55A9" w:rsidRDefault="0068070B" w:rsidP="00471ED1">
            <w:r w:rsidRPr="009E55A9">
              <w:t>Dose totale basée sur une surface corporelle de 1,8 m²</w:t>
            </w:r>
          </w:p>
        </w:tc>
        <w:tc>
          <w:tcPr>
            <w:tcW w:w="2269" w:type="dxa"/>
          </w:tcPr>
          <w:p w14:paraId="6703AD69" w14:textId="77777777" w:rsidR="0068070B" w:rsidRPr="009E55A9" w:rsidRDefault="0068070B" w:rsidP="00471ED1">
            <w:r w:rsidRPr="009E55A9">
              <w:t>Nombre de flacons nécessaires</w:t>
            </w:r>
          </w:p>
        </w:tc>
        <w:tc>
          <w:tcPr>
            <w:tcW w:w="2270" w:type="dxa"/>
          </w:tcPr>
          <w:p w14:paraId="132074FB" w14:textId="77777777" w:rsidR="0068070B" w:rsidRPr="009E55A9" w:rsidRDefault="0068070B" w:rsidP="00471ED1">
            <w:r w:rsidRPr="009E55A9">
              <w:t>Volume total de suspension reconstituée requis</w:t>
            </w:r>
          </w:p>
        </w:tc>
      </w:tr>
      <w:tr w:rsidR="0068070B" w:rsidRPr="009E55A9" w14:paraId="5392AB36" w14:textId="77777777" w:rsidTr="000F3A93">
        <w:tc>
          <w:tcPr>
            <w:tcW w:w="2269" w:type="dxa"/>
          </w:tcPr>
          <w:p w14:paraId="7C40D3FC" w14:textId="77777777" w:rsidR="0068070B" w:rsidRPr="009E55A9" w:rsidRDefault="0068070B" w:rsidP="00471ED1">
            <w:pPr>
              <w:pStyle w:val="NormalKeep"/>
            </w:pPr>
            <w:r w:rsidRPr="009E55A9">
              <w:t>75 mg/m² (100%)</w:t>
            </w:r>
          </w:p>
        </w:tc>
        <w:tc>
          <w:tcPr>
            <w:tcW w:w="2269" w:type="dxa"/>
          </w:tcPr>
          <w:p w14:paraId="5E1156BE" w14:textId="77777777" w:rsidR="0068070B" w:rsidRPr="009E55A9" w:rsidRDefault="0068070B" w:rsidP="00471ED1">
            <w:r w:rsidRPr="009E55A9">
              <w:t>135 mg</w:t>
            </w:r>
          </w:p>
        </w:tc>
        <w:tc>
          <w:tcPr>
            <w:tcW w:w="2269" w:type="dxa"/>
          </w:tcPr>
          <w:p w14:paraId="5A399BF3" w14:textId="77777777" w:rsidR="0068070B" w:rsidRPr="009E55A9" w:rsidRDefault="0068070B" w:rsidP="00471ED1">
            <w:r w:rsidRPr="009E55A9">
              <w:t>2 flacons</w:t>
            </w:r>
          </w:p>
        </w:tc>
        <w:tc>
          <w:tcPr>
            <w:tcW w:w="2270" w:type="dxa"/>
          </w:tcPr>
          <w:p w14:paraId="6F20ACD0" w14:textId="77777777" w:rsidR="0068070B" w:rsidRPr="009E55A9" w:rsidRDefault="0068070B" w:rsidP="00471ED1">
            <w:r w:rsidRPr="009E55A9">
              <w:t>5,4 </w:t>
            </w:r>
            <w:proofErr w:type="spellStart"/>
            <w:r w:rsidRPr="009E55A9">
              <w:t>mL</w:t>
            </w:r>
            <w:proofErr w:type="spellEnd"/>
          </w:p>
        </w:tc>
      </w:tr>
      <w:tr w:rsidR="0068070B" w:rsidRPr="009E55A9" w14:paraId="438E1286" w14:textId="77777777" w:rsidTr="000F3A93">
        <w:tc>
          <w:tcPr>
            <w:tcW w:w="2269" w:type="dxa"/>
          </w:tcPr>
          <w:p w14:paraId="3CBF1600" w14:textId="77777777" w:rsidR="0068070B" w:rsidRPr="009E55A9" w:rsidRDefault="0068070B" w:rsidP="00471ED1">
            <w:pPr>
              <w:pStyle w:val="NormalKeep"/>
            </w:pPr>
            <w:r w:rsidRPr="009E55A9">
              <w:t>37,5 mg/m² (50%)</w:t>
            </w:r>
          </w:p>
        </w:tc>
        <w:tc>
          <w:tcPr>
            <w:tcW w:w="2269" w:type="dxa"/>
          </w:tcPr>
          <w:p w14:paraId="09BBE09C" w14:textId="77777777" w:rsidR="0068070B" w:rsidRPr="009E55A9" w:rsidRDefault="0068070B" w:rsidP="00471ED1">
            <w:r w:rsidRPr="009E55A9">
              <w:t>67,5 mg</w:t>
            </w:r>
          </w:p>
        </w:tc>
        <w:tc>
          <w:tcPr>
            <w:tcW w:w="2269" w:type="dxa"/>
          </w:tcPr>
          <w:p w14:paraId="07A475A6" w14:textId="77777777" w:rsidR="0068070B" w:rsidRPr="009E55A9" w:rsidRDefault="0068070B" w:rsidP="00471ED1">
            <w:r w:rsidRPr="009E55A9">
              <w:t>1 flacon</w:t>
            </w:r>
          </w:p>
        </w:tc>
        <w:tc>
          <w:tcPr>
            <w:tcW w:w="2270" w:type="dxa"/>
          </w:tcPr>
          <w:p w14:paraId="4B4224E4" w14:textId="77777777" w:rsidR="0068070B" w:rsidRPr="009E55A9" w:rsidRDefault="0068070B" w:rsidP="00471ED1">
            <w:r w:rsidRPr="009E55A9">
              <w:t>2,7 </w:t>
            </w:r>
            <w:proofErr w:type="spellStart"/>
            <w:r w:rsidRPr="009E55A9">
              <w:t>mL</w:t>
            </w:r>
            <w:proofErr w:type="spellEnd"/>
          </w:p>
        </w:tc>
      </w:tr>
      <w:tr w:rsidR="0068070B" w:rsidRPr="009E55A9" w14:paraId="407EF10F" w14:textId="77777777" w:rsidTr="000F3A93">
        <w:tc>
          <w:tcPr>
            <w:tcW w:w="2269" w:type="dxa"/>
          </w:tcPr>
          <w:p w14:paraId="3C697466" w14:textId="77777777" w:rsidR="0068070B" w:rsidRPr="009E55A9" w:rsidRDefault="0068070B" w:rsidP="00471ED1">
            <w:pPr>
              <w:pStyle w:val="NormalKeep"/>
            </w:pPr>
            <w:r w:rsidRPr="009E55A9">
              <w:t>25 mg/m² (33%)</w:t>
            </w:r>
          </w:p>
        </w:tc>
        <w:tc>
          <w:tcPr>
            <w:tcW w:w="2269" w:type="dxa"/>
          </w:tcPr>
          <w:p w14:paraId="34A33F1A" w14:textId="77777777" w:rsidR="0068070B" w:rsidRPr="009E55A9" w:rsidRDefault="0068070B" w:rsidP="00471ED1">
            <w:r w:rsidRPr="009E55A9">
              <w:t>45 mg</w:t>
            </w:r>
          </w:p>
        </w:tc>
        <w:tc>
          <w:tcPr>
            <w:tcW w:w="2269" w:type="dxa"/>
          </w:tcPr>
          <w:p w14:paraId="75B89E4F" w14:textId="77777777" w:rsidR="0068070B" w:rsidRPr="009E55A9" w:rsidRDefault="0068070B" w:rsidP="00471ED1">
            <w:r w:rsidRPr="009E55A9">
              <w:t>1 flacon</w:t>
            </w:r>
          </w:p>
        </w:tc>
        <w:tc>
          <w:tcPr>
            <w:tcW w:w="2270" w:type="dxa"/>
          </w:tcPr>
          <w:p w14:paraId="469E430C" w14:textId="77777777" w:rsidR="0068070B" w:rsidRPr="009E55A9" w:rsidRDefault="0068070B" w:rsidP="00471ED1">
            <w:r w:rsidRPr="009E55A9">
              <w:t>1,8 </w:t>
            </w:r>
            <w:proofErr w:type="spellStart"/>
            <w:r w:rsidRPr="009E55A9">
              <w:t>mL</w:t>
            </w:r>
            <w:proofErr w:type="spellEnd"/>
          </w:p>
        </w:tc>
      </w:tr>
    </w:tbl>
    <w:p w14:paraId="60F2B426" w14:textId="77777777" w:rsidR="003024C4" w:rsidRPr="009E55A9" w:rsidRDefault="003024C4" w:rsidP="00471ED1"/>
    <w:p w14:paraId="59F5FEA1" w14:textId="77777777" w:rsidR="003024C4" w:rsidRPr="00601A8B" w:rsidRDefault="003024C4" w:rsidP="00471ED1">
      <w:pPr>
        <w:pStyle w:val="NormalKeep"/>
        <w:rPr>
          <w:u w:val="single"/>
        </w:rPr>
      </w:pPr>
      <w:r w:rsidRPr="00601A8B">
        <w:rPr>
          <w:u w:val="single"/>
        </w:rPr>
        <w:t>Mode d’administration</w:t>
      </w:r>
    </w:p>
    <w:p w14:paraId="4D3644BF" w14:textId="77777777" w:rsidR="003024C4" w:rsidRPr="009E55A9" w:rsidRDefault="003024C4" w:rsidP="00471ED1">
      <w:r w:rsidRPr="009E55A9">
        <w:t xml:space="preserve">Une fois reconstituée, </w:t>
      </w:r>
      <w:proofErr w:type="spellStart"/>
      <w:r w:rsidR="00055924" w:rsidRPr="009E55A9">
        <w:t>Azacitidine</w:t>
      </w:r>
      <w:proofErr w:type="spellEnd"/>
      <w:r w:rsidR="00055924" w:rsidRPr="009E55A9">
        <w:t xml:space="preserve"> Mylan</w:t>
      </w:r>
      <w:r w:rsidRPr="009E55A9">
        <w:t xml:space="preserve"> doit être injectée par voie sous-cutanée (introduire l’aiguille avec un angle de 45 à 90°) à l’aide d’une aiguille de calibre 25 dans le haut du bras, la cuisse ou l’abdomen.</w:t>
      </w:r>
    </w:p>
    <w:p w14:paraId="35F8408F" w14:textId="77777777" w:rsidR="003024C4" w:rsidRPr="009E55A9" w:rsidRDefault="003024C4" w:rsidP="00471ED1">
      <w:r w:rsidRPr="009E55A9">
        <w:t>Les doses supérieures à 4 </w:t>
      </w:r>
      <w:proofErr w:type="spellStart"/>
      <w:r w:rsidRPr="009E55A9">
        <w:t>mL</w:t>
      </w:r>
      <w:proofErr w:type="spellEnd"/>
      <w:r w:rsidRPr="009E55A9">
        <w:t xml:space="preserve"> doivent être injectées dans deux sites différents.</w:t>
      </w:r>
    </w:p>
    <w:p w14:paraId="0FD17A61" w14:textId="77777777" w:rsidR="003024C4" w:rsidRPr="009E55A9" w:rsidRDefault="003024C4" w:rsidP="00471ED1">
      <w:r w:rsidRPr="009E55A9">
        <w:t>Les sites d’injection doivent être alternés. Chaque nouvelle injection doit être pratiquée à au moins 2,5 cm de distance du site précédent et en aucun cas sur une zone sensible, présentant une ecchymose, une rougeur ou une induration.</w:t>
      </w:r>
    </w:p>
    <w:p w14:paraId="72509934" w14:textId="77777777" w:rsidR="00474466" w:rsidRPr="009E55A9" w:rsidRDefault="00474466" w:rsidP="00471ED1"/>
    <w:p w14:paraId="1912420D" w14:textId="77777777" w:rsidR="00474466" w:rsidRPr="006A096A" w:rsidRDefault="00474466" w:rsidP="004627D6">
      <w:pPr>
        <w:keepNext/>
        <w:rPr>
          <w:u w:val="single"/>
        </w:rPr>
      </w:pPr>
      <w:r w:rsidRPr="006A096A">
        <w:rPr>
          <w:u w:val="single"/>
        </w:rPr>
        <w:t>Elimination</w:t>
      </w:r>
    </w:p>
    <w:p w14:paraId="6C7C9E66" w14:textId="77777777" w:rsidR="003024C4" w:rsidRPr="009E55A9" w:rsidRDefault="003024C4" w:rsidP="00471ED1">
      <w:r w:rsidRPr="009E55A9">
        <w:t>Tout médicament non utilisé ou déchet doit être éliminé conformément à la réglementation en vigueur.</w:t>
      </w:r>
    </w:p>
    <w:p w14:paraId="03D5994F" w14:textId="77777777" w:rsidR="003024C4" w:rsidRPr="009E55A9" w:rsidRDefault="003024C4" w:rsidP="00471ED1"/>
    <w:p w14:paraId="34670EB1" w14:textId="77777777" w:rsidR="003024C4" w:rsidRPr="009E55A9" w:rsidRDefault="003024C4" w:rsidP="00471ED1"/>
    <w:p w14:paraId="70AB6F78" w14:textId="77777777" w:rsidR="003A0D09" w:rsidRPr="004627D6" w:rsidRDefault="003A0D09" w:rsidP="004627D6">
      <w:pPr>
        <w:keepNext/>
        <w:ind w:left="567" w:hanging="567"/>
        <w:rPr>
          <w:b/>
          <w:bCs/>
        </w:rPr>
      </w:pPr>
      <w:r w:rsidRPr="004627D6">
        <w:rPr>
          <w:b/>
          <w:bCs/>
        </w:rPr>
        <w:lastRenderedPageBreak/>
        <w:t>7.</w:t>
      </w:r>
      <w:r w:rsidRPr="004627D6">
        <w:rPr>
          <w:b/>
          <w:bCs/>
        </w:rPr>
        <w:tab/>
        <w:t>TITULAIRE DE L’AUTORISATION DE MISE SUR LE MARCHÉ</w:t>
      </w:r>
    </w:p>
    <w:p w14:paraId="7BE04042" w14:textId="77777777" w:rsidR="003024C4" w:rsidRPr="009E55A9" w:rsidRDefault="003024C4" w:rsidP="00471ED1">
      <w:pPr>
        <w:pStyle w:val="NormalKeep"/>
      </w:pPr>
    </w:p>
    <w:p w14:paraId="649CBB2A" w14:textId="77777777" w:rsidR="00335127" w:rsidRPr="00C62412" w:rsidRDefault="00335127" w:rsidP="00335127">
      <w:pPr>
        <w:rPr>
          <w:lang w:val="en-US"/>
        </w:rPr>
      </w:pPr>
      <w:r w:rsidRPr="00C62412">
        <w:rPr>
          <w:lang w:val="en-US"/>
        </w:rPr>
        <w:t>Mylan Pharmaceuticals Limited</w:t>
      </w:r>
    </w:p>
    <w:p w14:paraId="6BC530B8" w14:textId="77777777" w:rsidR="00335127" w:rsidRPr="008606C4" w:rsidRDefault="00335127" w:rsidP="00335127">
      <w:pPr>
        <w:rPr>
          <w:lang w:val="en-US"/>
        </w:rPr>
      </w:pPr>
      <w:proofErr w:type="spellStart"/>
      <w:r w:rsidRPr="008606C4">
        <w:rPr>
          <w:lang w:val="en-US"/>
        </w:rPr>
        <w:t>Damastown</w:t>
      </w:r>
      <w:proofErr w:type="spellEnd"/>
      <w:r w:rsidRPr="008606C4">
        <w:rPr>
          <w:lang w:val="en-US"/>
        </w:rPr>
        <w:t xml:space="preserve"> Industrial Park, </w:t>
      </w:r>
    </w:p>
    <w:p w14:paraId="06EAEED2" w14:textId="6C503390" w:rsidR="00335127" w:rsidRPr="003D50A8" w:rsidRDefault="00335127" w:rsidP="00335127">
      <w:proofErr w:type="spellStart"/>
      <w:r w:rsidRPr="003D50A8">
        <w:t>Mulhuddart</w:t>
      </w:r>
      <w:proofErr w:type="spellEnd"/>
      <w:r w:rsidRPr="003D50A8">
        <w:t>, Dublin 15</w:t>
      </w:r>
      <w:r w:rsidR="00C62412" w:rsidRPr="003D50A8">
        <w:t>,</w:t>
      </w:r>
    </w:p>
    <w:p w14:paraId="04734FE7" w14:textId="618B399E" w:rsidR="005701EA" w:rsidRPr="003D50A8" w:rsidRDefault="005701EA" w:rsidP="00335127">
      <w:r w:rsidRPr="003D50A8">
        <w:t>DUBLIN</w:t>
      </w:r>
      <w:r w:rsidR="00C62412" w:rsidRPr="003D50A8">
        <w:t>,</w:t>
      </w:r>
    </w:p>
    <w:p w14:paraId="4D583BC1" w14:textId="558871B3" w:rsidR="003024C4" w:rsidRPr="009E55A9" w:rsidRDefault="003024C4" w:rsidP="00471ED1">
      <w:r w:rsidRPr="009E55A9">
        <w:t>Irlande</w:t>
      </w:r>
    </w:p>
    <w:p w14:paraId="4CF92BA9" w14:textId="77777777" w:rsidR="003024C4" w:rsidRPr="009E55A9" w:rsidRDefault="003024C4" w:rsidP="00471ED1"/>
    <w:p w14:paraId="0E0CD65A" w14:textId="77777777" w:rsidR="003024C4" w:rsidRPr="009E55A9" w:rsidRDefault="003024C4" w:rsidP="00471ED1"/>
    <w:p w14:paraId="1D87FA03" w14:textId="77777777" w:rsidR="003A0D09" w:rsidRPr="004627D6" w:rsidRDefault="003A0D09" w:rsidP="004627D6">
      <w:pPr>
        <w:keepNext/>
        <w:ind w:left="567" w:hanging="567"/>
        <w:rPr>
          <w:b/>
          <w:bCs/>
        </w:rPr>
      </w:pPr>
      <w:r w:rsidRPr="004627D6">
        <w:rPr>
          <w:b/>
          <w:bCs/>
        </w:rPr>
        <w:t>8.</w:t>
      </w:r>
      <w:r w:rsidRPr="004627D6">
        <w:rPr>
          <w:b/>
          <w:bCs/>
        </w:rPr>
        <w:tab/>
        <w:t>NUMÉRO(S) D’AUTORISATION DE MISE SUR LE MARCHÉ</w:t>
      </w:r>
    </w:p>
    <w:p w14:paraId="048F0B3A" w14:textId="77777777" w:rsidR="003024C4" w:rsidRPr="009E55A9" w:rsidRDefault="003024C4" w:rsidP="00471ED1">
      <w:pPr>
        <w:pStyle w:val="NormalKeep"/>
      </w:pPr>
    </w:p>
    <w:p w14:paraId="7EAE6424" w14:textId="77777777" w:rsidR="004E7AAF" w:rsidRPr="009E55A9" w:rsidRDefault="004E7AAF" w:rsidP="00471ED1">
      <w:bookmarkStart w:id="1" w:name="_Hlk31121655"/>
      <w:r w:rsidRPr="009E55A9">
        <w:t>EU/1/20/1426/001</w:t>
      </w:r>
    </w:p>
    <w:p w14:paraId="0344C280" w14:textId="77777777" w:rsidR="004E7AAF" w:rsidRPr="009E55A9" w:rsidRDefault="004E7AAF" w:rsidP="00471ED1">
      <w:r w:rsidRPr="009E55A9">
        <w:t>EU/1/20/1426/002</w:t>
      </w:r>
    </w:p>
    <w:bookmarkEnd w:id="1"/>
    <w:p w14:paraId="7FE66111" w14:textId="77777777" w:rsidR="003024C4" w:rsidRPr="009E55A9" w:rsidRDefault="003024C4" w:rsidP="00471ED1"/>
    <w:p w14:paraId="4426CEB3" w14:textId="77777777" w:rsidR="003024C4" w:rsidRPr="009E55A9" w:rsidRDefault="003024C4" w:rsidP="00471ED1"/>
    <w:p w14:paraId="1FD48DCF" w14:textId="77777777" w:rsidR="003A0D09" w:rsidRPr="004627D6" w:rsidRDefault="003A0D09" w:rsidP="004627D6">
      <w:pPr>
        <w:keepNext/>
        <w:ind w:left="567" w:hanging="567"/>
        <w:rPr>
          <w:b/>
          <w:bCs/>
        </w:rPr>
      </w:pPr>
      <w:r w:rsidRPr="004627D6">
        <w:rPr>
          <w:b/>
          <w:bCs/>
        </w:rPr>
        <w:t>9.</w:t>
      </w:r>
      <w:r w:rsidRPr="004627D6">
        <w:rPr>
          <w:b/>
          <w:bCs/>
        </w:rPr>
        <w:tab/>
        <w:t>DATE DE PREMIÈRE AUTORISATION/DE RENOUVELLEMENT DE L’AUTORISATION</w:t>
      </w:r>
    </w:p>
    <w:p w14:paraId="7F2EE240" w14:textId="77777777" w:rsidR="00C77481" w:rsidRDefault="00C77481" w:rsidP="00471ED1">
      <w:pPr>
        <w:rPr>
          <w:noProof/>
        </w:rPr>
      </w:pPr>
    </w:p>
    <w:p w14:paraId="0549A2BB" w14:textId="2730335B" w:rsidR="00C77481" w:rsidRPr="00F01B4A" w:rsidRDefault="00C77481" w:rsidP="00471ED1">
      <w:pPr>
        <w:rPr>
          <w:noProof/>
        </w:rPr>
      </w:pPr>
      <w:r w:rsidRPr="00F01B4A">
        <w:rPr>
          <w:noProof/>
        </w:rPr>
        <w:t>Date de première autorisation : 27 mars 2020</w:t>
      </w:r>
    </w:p>
    <w:p w14:paraId="3850FD71" w14:textId="676582E2" w:rsidR="003024C4" w:rsidRDefault="00335127" w:rsidP="00471ED1">
      <w:r w:rsidRPr="00335127">
        <w:t>Date du dernier renouvellement :</w:t>
      </w:r>
      <w:r>
        <w:t xml:space="preserve"> 29 novembre 2024</w:t>
      </w:r>
    </w:p>
    <w:p w14:paraId="29E621B8" w14:textId="77777777" w:rsidR="00335127" w:rsidRPr="009E55A9" w:rsidRDefault="00335127" w:rsidP="00471ED1"/>
    <w:p w14:paraId="16179738" w14:textId="77777777" w:rsidR="003024C4" w:rsidRPr="009E55A9" w:rsidRDefault="003024C4" w:rsidP="00471ED1"/>
    <w:p w14:paraId="2210F78B" w14:textId="77777777" w:rsidR="003A0D09" w:rsidRPr="004627D6" w:rsidRDefault="003A0D09" w:rsidP="004627D6">
      <w:pPr>
        <w:keepNext/>
        <w:ind w:left="567" w:hanging="567"/>
        <w:rPr>
          <w:b/>
          <w:bCs/>
        </w:rPr>
      </w:pPr>
      <w:r w:rsidRPr="004627D6">
        <w:rPr>
          <w:b/>
          <w:bCs/>
        </w:rPr>
        <w:t>10.</w:t>
      </w:r>
      <w:r w:rsidRPr="004627D6">
        <w:rPr>
          <w:b/>
          <w:bCs/>
        </w:rPr>
        <w:tab/>
        <w:t>DATE DE MISE À JOUR DU TEXTE</w:t>
      </w:r>
    </w:p>
    <w:p w14:paraId="7FF54BCF" w14:textId="77777777" w:rsidR="003024C4" w:rsidRPr="009E55A9" w:rsidRDefault="003024C4" w:rsidP="00471ED1"/>
    <w:p w14:paraId="006A4CDF" w14:textId="71A03960" w:rsidR="003024C4" w:rsidRPr="009E55A9" w:rsidRDefault="003024C4" w:rsidP="00471ED1">
      <w:pPr>
        <w:pStyle w:val="NormalKeep"/>
      </w:pPr>
      <w:r w:rsidRPr="009E55A9">
        <w:t xml:space="preserve">Des informations détaillées sur ce médicament sont disponibles sur le site internet de l’Agence européenne des médicaments </w:t>
      </w:r>
      <w:hyperlink r:id="rId11">
        <w:r w:rsidRPr="009E55A9">
          <w:rPr>
            <w:rStyle w:val="Hyperlink"/>
          </w:rPr>
          <w:t>http://www.ema.europa.eu</w:t>
        </w:r>
      </w:hyperlink>
      <w:r w:rsidRPr="009E55A9">
        <w:t>.</w:t>
      </w:r>
    </w:p>
    <w:p w14:paraId="0913C67B" w14:textId="77777777" w:rsidR="0068070B" w:rsidRPr="009E55A9" w:rsidRDefault="0068070B" w:rsidP="00471ED1">
      <w:pPr>
        <w:suppressAutoHyphens w:val="0"/>
      </w:pPr>
      <w:r w:rsidRPr="009E55A9">
        <w:br w:type="page"/>
      </w:r>
    </w:p>
    <w:p w14:paraId="56B20A64" w14:textId="77777777" w:rsidR="003024C4" w:rsidRPr="009E55A9" w:rsidRDefault="003024C4" w:rsidP="00471ED1"/>
    <w:p w14:paraId="07457C08" w14:textId="77777777" w:rsidR="003024C4" w:rsidRPr="009E55A9" w:rsidRDefault="003024C4" w:rsidP="00471ED1"/>
    <w:p w14:paraId="0FB3E4AC" w14:textId="77777777" w:rsidR="003024C4" w:rsidRPr="009E55A9" w:rsidRDefault="003024C4" w:rsidP="00471ED1"/>
    <w:p w14:paraId="035862F2" w14:textId="77777777" w:rsidR="003024C4" w:rsidRPr="009E55A9" w:rsidRDefault="003024C4" w:rsidP="00471ED1"/>
    <w:p w14:paraId="70D883D3" w14:textId="77777777" w:rsidR="003024C4" w:rsidRPr="009E55A9" w:rsidRDefault="003024C4" w:rsidP="00471ED1"/>
    <w:p w14:paraId="3D463269" w14:textId="77777777" w:rsidR="003024C4" w:rsidRPr="009E55A9" w:rsidRDefault="003024C4" w:rsidP="00471ED1"/>
    <w:p w14:paraId="4908AA41" w14:textId="77777777" w:rsidR="003024C4" w:rsidRPr="009E55A9" w:rsidRDefault="003024C4" w:rsidP="00471ED1"/>
    <w:p w14:paraId="6C785DB9" w14:textId="77777777" w:rsidR="003024C4" w:rsidRPr="009E55A9" w:rsidRDefault="003024C4" w:rsidP="00471ED1"/>
    <w:p w14:paraId="60B06170" w14:textId="77777777" w:rsidR="003024C4" w:rsidRPr="009E55A9" w:rsidRDefault="003024C4" w:rsidP="00471ED1"/>
    <w:p w14:paraId="699700CB" w14:textId="77777777" w:rsidR="003024C4" w:rsidRPr="009E55A9" w:rsidRDefault="003024C4" w:rsidP="00471ED1"/>
    <w:p w14:paraId="6106564B" w14:textId="77777777" w:rsidR="003024C4" w:rsidRPr="009E55A9" w:rsidRDefault="003024C4" w:rsidP="00471ED1"/>
    <w:p w14:paraId="4B296053" w14:textId="77777777" w:rsidR="003024C4" w:rsidRPr="009E55A9" w:rsidRDefault="003024C4" w:rsidP="00471ED1"/>
    <w:p w14:paraId="0D612B45" w14:textId="77777777" w:rsidR="003024C4" w:rsidRPr="009E55A9" w:rsidRDefault="003024C4" w:rsidP="00471ED1"/>
    <w:p w14:paraId="63C5A4BF" w14:textId="77777777" w:rsidR="003024C4" w:rsidRPr="009E55A9" w:rsidRDefault="003024C4" w:rsidP="00471ED1"/>
    <w:p w14:paraId="304E1372" w14:textId="77777777" w:rsidR="003024C4" w:rsidRPr="009E55A9" w:rsidRDefault="003024C4" w:rsidP="00471ED1"/>
    <w:p w14:paraId="3E4CD102" w14:textId="77777777" w:rsidR="003024C4" w:rsidRPr="009E55A9" w:rsidRDefault="003024C4" w:rsidP="00471ED1"/>
    <w:p w14:paraId="23FB1657" w14:textId="77777777" w:rsidR="003024C4" w:rsidRPr="009E55A9" w:rsidRDefault="003024C4" w:rsidP="00471ED1"/>
    <w:p w14:paraId="7294CE8F" w14:textId="77777777" w:rsidR="003024C4" w:rsidRPr="009E55A9" w:rsidRDefault="003024C4" w:rsidP="00471ED1"/>
    <w:p w14:paraId="51C544AD" w14:textId="77777777" w:rsidR="003024C4" w:rsidRDefault="003024C4" w:rsidP="00471ED1"/>
    <w:p w14:paraId="75B6740D" w14:textId="77777777" w:rsidR="00C03DDA" w:rsidRDefault="00C03DDA" w:rsidP="00471ED1"/>
    <w:p w14:paraId="1FB5494E" w14:textId="77777777" w:rsidR="00C03DDA" w:rsidRDefault="00C03DDA" w:rsidP="00471ED1"/>
    <w:p w14:paraId="6E195E1A" w14:textId="77777777" w:rsidR="00C03DDA" w:rsidRPr="009E55A9" w:rsidRDefault="00C03DDA" w:rsidP="00471ED1"/>
    <w:p w14:paraId="17E87D16" w14:textId="77777777" w:rsidR="003024C4" w:rsidRPr="009E55A9" w:rsidRDefault="003024C4" w:rsidP="00471ED1"/>
    <w:p w14:paraId="4D137F78" w14:textId="77777777" w:rsidR="003024C4" w:rsidRPr="009E55A9" w:rsidRDefault="00255C8B" w:rsidP="00284D27">
      <w:pPr>
        <w:pStyle w:val="Title"/>
      </w:pPr>
      <w:r w:rsidRPr="009E55A9">
        <w:t>ANNEXE II</w:t>
      </w:r>
    </w:p>
    <w:p w14:paraId="000E0D91" w14:textId="77777777" w:rsidR="003024C4" w:rsidRPr="009E55A9" w:rsidRDefault="003024C4" w:rsidP="00471ED1">
      <w:pPr>
        <w:pStyle w:val="NormalKeep"/>
      </w:pPr>
    </w:p>
    <w:p w14:paraId="362B2787" w14:textId="77777777" w:rsidR="003024C4" w:rsidRPr="009E55A9" w:rsidRDefault="003024C4" w:rsidP="00284D27">
      <w:pPr>
        <w:pStyle w:val="Heading1Indent"/>
        <w:ind w:left="1690" w:hanging="567"/>
      </w:pPr>
      <w:r w:rsidRPr="009E55A9">
        <w:t>A.</w:t>
      </w:r>
      <w:r w:rsidRPr="009E55A9">
        <w:tab/>
        <w:t>FABRICANT(S) RESPONSABLE(S) DE LA LIBÉRATION DES LOTS</w:t>
      </w:r>
    </w:p>
    <w:p w14:paraId="30983432" w14:textId="77777777" w:rsidR="003024C4" w:rsidRPr="009E55A9" w:rsidRDefault="003024C4" w:rsidP="00471ED1">
      <w:pPr>
        <w:pStyle w:val="NormalKeep"/>
      </w:pPr>
    </w:p>
    <w:p w14:paraId="5A173495" w14:textId="77777777" w:rsidR="003024C4" w:rsidRPr="009E55A9" w:rsidRDefault="003024C4" w:rsidP="00284D27">
      <w:pPr>
        <w:pStyle w:val="Heading1Indent"/>
        <w:ind w:left="1690" w:hanging="567"/>
      </w:pPr>
      <w:r w:rsidRPr="009E55A9">
        <w:t>B.</w:t>
      </w:r>
      <w:r w:rsidRPr="009E55A9">
        <w:tab/>
        <w:t>CONDITIONS OU RESTRICTIONS DE DÉLIVRANCE ET D’UTILISATION</w:t>
      </w:r>
    </w:p>
    <w:p w14:paraId="474930D7" w14:textId="77777777" w:rsidR="003024C4" w:rsidRPr="009E55A9" w:rsidRDefault="003024C4" w:rsidP="00471ED1">
      <w:pPr>
        <w:pStyle w:val="NormalKeep"/>
      </w:pPr>
    </w:p>
    <w:p w14:paraId="5DE3737B" w14:textId="77777777" w:rsidR="003024C4" w:rsidRPr="009E55A9" w:rsidRDefault="003024C4" w:rsidP="00284D27">
      <w:pPr>
        <w:pStyle w:val="Heading1Indent"/>
        <w:ind w:left="1690" w:hanging="567"/>
      </w:pPr>
      <w:r w:rsidRPr="009E55A9">
        <w:t>C.</w:t>
      </w:r>
      <w:r w:rsidRPr="009E55A9">
        <w:tab/>
        <w:t>AUTRES CONDITIONS ET OBLIGATIONS DE L’AUTORISATION DE MISE SUR LE MARCHÉ</w:t>
      </w:r>
    </w:p>
    <w:p w14:paraId="79D22B8B" w14:textId="77777777" w:rsidR="003024C4" w:rsidRPr="009E55A9" w:rsidRDefault="003024C4" w:rsidP="00471ED1">
      <w:pPr>
        <w:pStyle w:val="NormalKeep"/>
      </w:pPr>
    </w:p>
    <w:p w14:paraId="0EDD68FD" w14:textId="77777777" w:rsidR="003024C4" w:rsidRPr="009E55A9" w:rsidRDefault="003024C4" w:rsidP="00284D27">
      <w:pPr>
        <w:pStyle w:val="Heading1Indent"/>
        <w:ind w:left="1690" w:hanging="567"/>
      </w:pPr>
      <w:r w:rsidRPr="009E55A9">
        <w:t>D.</w:t>
      </w:r>
      <w:r w:rsidRPr="009E55A9">
        <w:tab/>
        <w:t>CONDITIONS OU RESTRICTIONS EN VUE D’UNE UTILISATION SÛRE ET EFFICACE DU MÉDICAMENT</w:t>
      </w:r>
    </w:p>
    <w:p w14:paraId="5F115E31" w14:textId="77777777" w:rsidR="00255C8B" w:rsidRPr="009E55A9" w:rsidRDefault="00255C8B" w:rsidP="00471ED1"/>
    <w:p w14:paraId="3857650E" w14:textId="77777777" w:rsidR="0068070B" w:rsidRPr="009E55A9" w:rsidRDefault="0068070B" w:rsidP="00471ED1"/>
    <w:p w14:paraId="0BCC891B" w14:textId="77777777" w:rsidR="0068070B" w:rsidRPr="009E55A9" w:rsidRDefault="0068070B" w:rsidP="00471ED1">
      <w:pPr>
        <w:suppressAutoHyphens w:val="0"/>
      </w:pPr>
      <w:r w:rsidRPr="009E55A9">
        <w:br w:type="page"/>
      </w:r>
    </w:p>
    <w:p w14:paraId="40B47B12" w14:textId="77777777" w:rsidR="003024C4" w:rsidRPr="009E55A9" w:rsidRDefault="003024C4" w:rsidP="00284D27">
      <w:pPr>
        <w:pStyle w:val="Heading1"/>
        <w:ind w:left="567" w:hanging="567"/>
      </w:pPr>
      <w:r w:rsidRPr="009E55A9">
        <w:lastRenderedPageBreak/>
        <w:t>A.</w:t>
      </w:r>
      <w:r w:rsidRPr="009E55A9">
        <w:tab/>
        <w:t>FABRICANT(S) RESPONSABLE(S) DE LA LIBÉRATION DES LOTS</w:t>
      </w:r>
    </w:p>
    <w:p w14:paraId="66E22619" w14:textId="77777777" w:rsidR="003024C4" w:rsidRPr="009E55A9" w:rsidRDefault="003024C4" w:rsidP="00471ED1">
      <w:pPr>
        <w:pStyle w:val="NormalKeep"/>
      </w:pPr>
    </w:p>
    <w:p w14:paraId="0CDC6EA4" w14:textId="77777777" w:rsidR="003024C4" w:rsidRPr="009E55A9" w:rsidRDefault="003024C4" w:rsidP="00471ED1">
      <w:pPr>
        <w:pStyle w:val="HeadingUnderlined"/>
      </w:pPr>
      <w:r w:rsidRPr="009E55A9">
        <w:t>Nom et adresse des fabricants responsables de la libération des lots</w:t>
      </w:r>
    </w:p>
    <w:p w14:paraId="7F8D5015" w14:textId="77777777" w:rsidR="003024C4" w:rsidRPr="009E55A9" w:rsidRDefault="003024C4" w:rsidP="00471ED1">
      <w:pPr>
        <w:pStyle w:val="NormalKeep"/>
      </w:pPr>
    </w:p>
    <w:p w14:paraId="6264D039" w14:textId="77777777" w:rsidR="008822CF" w:rsidRPr="003B3C95" w:rsidRDefault="008822CF" w:rsidP="00471ED1">
      <w:pPr>
        <w:rPr>
          <w:lang w:val="en-US"/>
        </w:rPr>
      </w:pPr>
      <w:r w:rsidRPr="003B3C95">
        <w:rPr>
          <w:lang w:val="en-US"/>
        </w:rPr>
        <w:t>APIS Labor GmbH</w:t>
      </w:r>
    </w:p>
    <w:p w14:paraId="50950FE5" w14:textId="77777777" w:rsidR="008822CF" w:rsidRPr="003B3C95" w:rsidRDefault="008822CF" w:rsidP="00471ED1">
      <w:pPr>
        <w:rPr>
          <w:lang w:val="en-US"/>
        </w:rPr>
      </w:pPr>
      <w:proofErr w:type="spellStart"/>
      <w:r w:rsidRPr="003B3C95">
        <w:rPr>
          <w:lang w:val="en-US"/>
        </w:rPr>
        <w:t>Resslstraße</w:t>
      </w:r>
      <w:proofErr w:type="spellEnd"/>
      <w:r w:rsidRPr="003B3C95">
        <w:rPr>
          <w:lang w:val="en-US"/>
        </w:rPr>
        <w:t xml:space="preserve"> 9</w:t>
      </w:r>
    </w:p>
    <w:p w14:paraId="018FA155" w14:textId="77777777" w:rsidR="008822CF" w:rsidRPr="003B3C95" w:rsidRDefault="008822CF" w:rsidP="00471ED1">
      <w:pPr>
        <w:rPr>
          <w:lang w:val="en-US"/>
        </w:rPr>
      </w:pPr>
      <w:proofErr w:type="spellStart"/>
      <w:r w:rsidRPr="003B3C95">
        <w:rPr>
          <w:lang w:val="en-US"/>
        </w:rPr>
        <w:t>Ebenthal</w:t>
      </w:r>
      <w:proofErr w:type="spellEnd"/>
      <w:r w:rsidRPr="003B3C95">
        <w:rPr>
          <w:lang w:val="en-US"/>
        </w:rPr>
        <w:t xml:space="preserve"> 9065 </w:t>
      </w:r>
    </w:p>
    <w:p w14:paraId="7E2CE4E2" w14:textId="77777777" w:rsidR="008822CF" w:rsidRPr="00BB3A3B" w:rsidRDefault="008822CF" w:rsidP="00471ED1">
      <w:pPr>
        <w:rPr>
          <w:lang w:val="it-IT"/>
        </w:rPr>
      </w:pPr>
      <w:r w:rsidRPr="00BB3A3B">
        <w:rPr>
          <w:lang w:val="it-IT"/>
        </w:rPr>
        <w:t>Autriche</w:t>
      </w:r>
    </w:p>
    <w:p w14:paraId="1B55BC59" w14:textId="77777777" w:rsidR="008822CF" w:rsidRPr="00BB3A3B" w:rsidRDefault="008822CF" w:rsidP="00471ED1">
      <w:pPr>
        <w:rPr>
          <w:lang w:val="it-IT"/>
        </w:rPr>
      </w:pPr>
    </w:p>
    <w:p w14:paraId="4327664B" w14:textId="77777777" w:rsidR="008822CF" w:rsidRPr="00BB3A3B" w:rsidRDefault="008822CF" w:rsidP="00471ED1">
      <w:pPr>
        <w:rPr>
          <w:lang w:val="it-IT"/>
        </w:rPr>
      </w:pPr>
      <w:r w:rsidRPr="00BB3A3B">
        <w:rPr>
          <w:lang w:val="it-IT"/>
        </w:rPr>
        <w:t xml:space="preserve">ou </w:t>
      </w:r>
    </w:p>
    <w:p w14:paraId="598C1B6B" w14:textId="77777777" w:rsidR="008822CF" w:rsidRPr="00BB3A3B" w:rsidRDefault="008822CF" w:rsidP="00471ED1">
      <w:pPr>
        <w:rPr>
          <w:lang w:val="it-IT"/>
        </w:rPr>
      </w:pPr>
    </w:p>
    <w:p w14:paraId="53F73238" w14:textId="4C8CA152" w:rsidR="00DF60BF" w:rsidRPr="00BB3A3B" w:rsidRDefault="00DF60BF" w:rsidP="00DF60BF">
      <w:pPr>
        <w:keepNext/>
        <w:rPr>
          <w:lang w:val="it-IT"/>
        </w:rPr>
      </w:pPr>
      <w:r w:rsidRPr="00BB3A3B">
        <w:rPr>
          <w:lang w:val="it-IT"/>
        </w:rPr>
        <w:t>Fundaci</w:t>
      </w:r>
      <w:bookmarkStart w:id="2" w:name="_Hlk178000073"/>
      <w:r w:rsidR="006C1950" w:rsidRPr="00BB3A3B">
        <w:rPr>
          <w:lang w:val="it-IT"/>
        </w:rPr>
        <w:t>ó</w:t>
      </w:r>
      <w:bookmarkEnd w:id="2"/>
      <w:r w:rsidR="006C1950" w:rsidRPr="00BB3A3B">
        <w:rPr>
          <w:lang w:val="it-IT"/>
        </w:rPr>
        <w:t xml:space="preserve"> </w:t>
      </w:r>
      <w:r w:rsidRPr="00BB3A3B">
        <w:rPr>
          <w:lang w:val="it-IT"/>
        </w:rPr>
        <w:t>Privada Dau</w:t>
      </w:r>
    </w:p>
    <w:p w14:paraId="4D4E6509" w14:textId="77777777" w:rsidR="00DF60BF" w:rsidRPr="00BF400B" w:rsidRDefault="00DF60BF" w:rsidP="00DF60BF">
      <w:pPr>
        <w:keepNext/>
        <w:rPr>
          <w:lang w:val="pt-PT"/>
        </w:rPr>
      </w:pPr>
      <w:r>
        <w:rPr>
          <w:lang w:val="pt-PT"/>
        </w:rPr>
        <w:t xml:space="preserve">Carrer Lletra C De La </w:t>
      </w:r>
      <w:r w:rsidRPr="00BF400B">
        <w:rPr>
          <w:lang w:val="pt-PT"/>
        </w:rPr>
        <w:t>Zona Franca. 12-14</w:t>
      </w:r>
    </w:p>
    <w:p w14:paraId="5386EA2D" w14:textId="77777777" w:rsidR="00DF60BF" w:rsidRPr="003D50A8" w:rsidRDefault="00DF60BF" w:rsidP="00DF60BF">
      <w:pPr>
        <w:keepNext/>
      </w:pPr>
      <w:r w:rsidRPr="003D50A8">
        <w:t>08040 Barcelona</w:t>
      </w:r>
    </w:p>
    <w:p w14:paraId="055DE910" w14:textId="77777777" w:rsidR="008822CF" w:rsidRPr="00A64765" w:rsidRDefault="008822CF" w:rsidP="00471ED1">
      <w:r w:rsidRPr="00A64765">
        <w:t>Espagne</w:t>
      </w:r>
    </w:p>
    <w:p w14:paraId="2B7CC992" w14:textId="7EC2BB71" w:rsidR="00C816B0" w:rsidRPr="00A64765" w:rsidRDefault="00C816B0" w:rsidP="00471ED1"/>
    <w:p w14:paraId="0F9DCA77" w14:textId="3A256F66" w:rsidR="008822CF" w:rsidRPr="00A64765" w:rsidRDefault="008822CF" w:rsidP="00471ED1">
      <w:proofErr w:type="gramStart"/>
      <w:r w:rsidRPr="00A64765">
        <w:t>ou</w:t>
      </w:r>
      <w:proofErr w:type="gramEnd"/>
    </w:p>
    <w:p w14:paraId="40A066A1" w14:textId="77777777" w:rsidR="008822CF" w:rsidRPr="00A64765" w:rsidRDefault="008822CF" w:rsidP="00471ED1">
      <w:pPr>
        <w:rPr>
          <w:color w:val="0070C0"/>
        </w:rPr>
      </w:pPr>
    </w:p>
    <w:p w14:paraId="6B4632E8" w14:textId="2D420575" w:rsidR="003024C4" w:rsidRPr="00235692" w:rsidRDefault="003024C4" w:rsidP="00471ED1">
      <w:pPr>
        <w:pStyle w:val="NormalKeep"/>
      </w:pPr>
      <w:proofErr w:type="spellStart"/>
      <w:r w:rsidRPr="00235692">
        <w:t>Drehm</w:t>
      </w:r>
      <w:proofErr w:type="spellEnd"/>
      <w:r w:rsidRPr="00235692">
        <w:t xml:space="preserve"> Pharma GmbH</w:t>
      </w:r>
    </w:p>
    <w:p w14:paraId="7F1BE317" w14:textId="74E6BA4C" w:rsidR="003024C4" w:rsidRPr="008E352E" w:rsidRDefault="003024C4" w:rsidP="00471ED1">
      <w:pPr>
        <w:pStyle w:val="NormalKeep"/>
        <w:rPr>
          <w:lang w:val="en-US"/>
        </w:rPr>
      </w:pPr>
      <w:proofErr w:type="spellStart"/>
      <w:r w:rsidRPr="008E352E">
        <w:rPr>
          <w:lang w:val="en-US"/>
        </w:rPr>
        <w:t>Hietzinger</w:t>
      </w:r>
      <w:proofErr w:type="spellEnd"/>
      <w:r w:rsidRPr="008E352E">
        <w:rPr>
          <w:lang w:val="en-US"/>
        </w:rPr>
        <w:t xml:space="preserve"> </w:t>
      </w:r>
      <w:proofErr w:type="spellStart"/>
      <w:r w:rsidRPr="008E352E">
        <w:rPr>
          <w:lang w:val="en-US"/>
        </w:rPr>
        <w:t>Hauptstraße</w:t>
      </w:r>
      <w:proofErr w:type="spellEnd"/>
      <w:r w:rsidRPr="008E352E">
        <w:rPr>
          <w:lang w:val="en-US"/>
        </w:rPr>
        <w:t> 37</w:t>
      </w:r>
    </w:p>
    <w:p w14:paraId="6BE3F073" w14:textId="7992AE87" w:rsidR="003024C4" w:rsidRPr="008E352E" w:rsidRDefault="003024C4" w:rsidP="00471ED1">
      <w:pPr>
        <w:rPr>
          <w:lang w:val="en-US"/>
        </w:rPr>
      </w:pPr>
      <w:r w:rsidRPr="008E352E">
        <w:rPr>
          <w:lang w:val="en-US"/>
        </w:rPr>
        <w:t xml:space="preserve">Wien, 1130, </w:t>
      </w:r>
      <w:proofErr w:type="spellStart"/>
      <w:r w:rsidRPr="008E352E">
        <w:rPr>
          <w:lang w:val="en-US"/>
        </w:rPr>
        <w:t>Autriche</w:t>
      </w:r>
      <w:proofErr w:type="spellEnd"/>
    </w:p>
    <w:p w14:paraId="4FA35AFF" w14:textId="73771B21" w:rsidR="00C816B0" w:rsidRPr="008E352E" w:rsidRDefault="00C816B0" w:rsidP="00471ED1">
      <w:pPr>
        <w:rPr>
          <w:lang w:val="en-US"/>
        </w:rPr>
      </w:pPr>
    </w:p>
    <w:p w14:paraId="3B58BAD3" w14:textId="42CE80A4" w:rsidR="00C816B0" w:rsidRPr="008E352E" w:rsidRDefault="00C816B0" w:rsidP="00471ED1">
      <w:pPr>
        <w:rPr>
          <w:lang w:val="en-US"/>
        </w:rPr>
      </w:pPr>
      <w:proofErr w:type="spellStart"/>
      <w:r w:rsidRPr="008E352E">
        <w:rPr>
          <w:lang w:val="en-US"/>
        </w:rPr>
        <w:t>ou</w:t>
      </w:r>
      <w:proofErr w:type="spellEnd"/>
    </w:p>
    <w:p w14:paraId="7355DCD1" w14:textId="77777777" w:rsidR="00C816B0" w:rsidRPr="008E352E" w:rsidRDefault="00C816B0" w:rsidP="00471ED1">
      <w:pPr>
        <w:rPr>
          <w:lang w:val="en-US"/>
        </w:rPr>
      </w:pPr>
    </w:p>
    <w:p w14:paraId="38B30643" w14:textId="0AD3773C" w:rsidR="00DF60BF" w:rsidRPr="008E352E" w:rsidRDefault="00B34C4F" w:rsidP="00DF60BF">
      <w:pPr>
        <w:keepNext/>
        <w:rPr>
          <w:noProof/>
          <w:lang w:val="en-US"/>
        </w:rPr>
      </w:pPr>
      <w:ins w:id="3" w:author="Anonymous – Viatris" w:date="2026-04-12T22:14:00Z" w16du:dateUtc="2026-04-12T16:44:00Z">
        <w:r>
          <w:rPr>
            <w:noProof/>
            <w:lang w:val="en-US"/>
          </w:rPr>
          <w:t>Viatris</w:t>
        </w:r>
        <w:r w:rsidRPr="006E4163">
          <w:rPr>
            <w:noProof/>
            <w:lang w:val="en-US"/>
          </w:rPr>
          <w:t xml:space="preserve"> </w:t>
        </w:r>
      </w:ins>
      <w:del w:id="4" w:author="Anonymous – Viatris" w:date="2026-04-12T22:14:00Z" w16du:dateUtc="2026-04-12T16:44:00Z">
        <w:r w:rsidR="00DF60BF" w:rsidRPr="008E352E" w:rsidDel="00B34C4F">
          <w:rPr>
            <w:noProof/>
            <w:lang w:val="en-US"/>
          </w:rPr>
          <w:delText xml:space="preserve">Mylan </w:delText>
        </w:r>
      </w:del>
      <w:r w:rsidR="00DF60BF" w:rsidRPr="008E352E">
        <w:rPr>
          <w:noProof/>
          <w:lang w:val="en-US"/>
        </w:rPr>
        <w:t>Germany GmbH</w:t>
      </w:r>
    </w:p>
    <w:p w14:paraId="7E4C2DA5" w14:textId="77777777" w:rsidR="00DF60BF" w:rsidRPr="008E352E" w:rsidRDefault="00DF60BF" w:rsidP="00DF60BF">
      <w:pPr>
        <w:keepNext/>
        <w:rPr>
          <w:noProof/>
          <w:lang w:val="en-US"/>
        </w:rPr>
      </w:pPr>
      <w:r w:rsidRPr="008E352E">
        <w:rPr>
          <w:noProof/>
          <w:lang w:val="en-US"/>
        </w:rPr>
        <w:t>Benzstrasse 1, Bad Homburg</w:t>
      </w:r>
    </w:p>
    <w:p w14:paraId="152D037B" w14:textId="434F3247" w:rsidR="00BC437E" w:rsidRPr="009E55A9" w:rsidRDefault="00DF60BF" w:rsidP="00DF60BF">
      <w:pPr>
        <w:numPr>
          <w:ilvl w:val="12"/>
          <w:numId w:val="0"/>
        </w:numPr>
        <w:ind w:right="-2"/>
        <w:rPr>
          <w:noProof/>
        </w:rPr>
      </w:pPr>
      <w:r w:rsidRPr="007903AB">
        <w:rPr>
          <w:noProof/>
        </w:rPr>
        <w:t xml:space="preserve">61352, </w:t>
      </w:r>
      <w:r w:rsidR="00BC437E" w:rsidRPr="009E55A9">
        <w:rPr>
          <w:noProof/>
        </w:rPr>
        <w:t>Allemagne</w:t>
      </w:r>
    </w:p>
    <w:p w14:paraId="7AEB3F86" w14:textId="77777777" w:rsidR="00766453" w:rsidRPr="009E55A9" w:rsidRDefault="00766453" w:rsidP="00471ED1">
      <w:pPr>
        <w:numPr>
          <w:ilvl w:val="12"/>
          <w:numId w:val="0"/>
        </w:numPr>
        <w:ind w:right="-2"/>
        <w:rPr>
          <w:noProof/>
        </w:rPr>
      </w:pPr>
    </w:p>
    <w:p w14:paraId="2DF10093" w14:textId="77777777" w:rsidR="00766453" w:rsidRPr="009E55A9" w:rsidRDefault="00766453" w:rsidP="00471ED1">
      <w:pPr>
        <w:numPr>
          <w:ilvl w:val="12"/>
          <w:numId w:val="0"/>
        </w:numPr>
        <w:ind w:right="-2"/>
      </w:pPr>
      <w:r w:rsidRPr="009E55A9">
        <w:t>Le nom et l’adresse du fabricant responsable de la libération du lot concerné doivent figurer sur la notice du médicament.</w:t>
      </w:r>
    </w:p>
    <w:p w14:paraId="11AFDBDA" w14:textId="77777777" w:rsidR="00766453" w:rsidRPr="009E55A9" w:rsidRDefault="00766453" w:rsidP="00471ED1">
      <w:pPr>
        <w:numPr>
          <w:ilvl w:val="12"/>
          <w:numId w:val="0"/>
        </w:numPr>
        <w:ind w:right="-2"/>
        <w:rPr>
          <w:noProof/>
        </w:rPr>
      </w:pPr>
    </w:p>
    <w:p w14:paraId="2291E282" w14:textId="77777777" w:rsidR="003024C4" w:rsidRPr="009E55A9" w:rsidRDefault="003024C4" w:rsidP="00471ED1"/>
    <w:p w14:paraId="51AB646D" w14:textId="77777777" w:rsidR="00255C8B" w:rsidRPr="009E55A9" w:rsidRDefault="003024C4" w:rsidP="00284D27">
      <w:pPr>
        <w:pStyle w:val="Heading1"/>
        <w:ind w:left="567" w:hanging="567"/>
      </w:pPr>
      <w:r w:rsidRPr="009E55A9">
        <w:t>B.</w:t>
      </w:r>
      <w:r w:rsidRPr="009E55A9">
        <w:tab/>
        <w:t>CONDITIONS OU RESTRICTIONS DE DÉLIVRANCE ET D’UTILISATION</w:t>
      </w:r>
    </w:p>
    <w:p w14:paraId="37388336" w14:textId="77777777" w:rsidR="003024C4" w:rsidRPr="009E55A9" w:rsidRDefault="003024C4" w:rsidP="00471ED1">
      <w:pPr>
        <w:pStyle w:val="NormalKeep"/>
      </w:pPr>
    </w:p>
    <w:p w14:paraId="0E0E91C0" w14:textId="77777777" w:rsidR="003024C4" w:rsidRPr="009E55A9" w:rsidRDefault="003024C4" w:rsidP="00471ED1">
      <w:r w:rsidRPr="009E55A9">
        <w:t>Médicament soumis à prescription médicale restreinte (voir annexe </w:t>
      </w:r>
      <w:proofErr w:type="gramStart"/>
      <w:r w:rsidRPr="009E55A9">
        <w:t>I:</w:t>
      </w:r>
      <w:proofErr w:type="gramEnd"/>
      <w:r w:rsidRPr="009E55A9">
        <w:t xml:space="preserve"> Résumé des Caractéristiques du Produit, rubrique 4.2).</w:t>
      </w:r>
    </w:p>
    <w:p w14:paraId="5FFA3223" w14:textId="77777777" w:rsidR="003024C4" w:rsidRPr="009E55A9" w:rsidRDefault="003024C4" w:rsidP="00471ED1"/>
    <w:p w14:paraId="1C625C2F" w14:textId="77777777" w:rsidR="003024C4" w:rsidRPr="009E55A9" w:rsidRDefault="003024C4" w:rsidP="00471ED1"/>
    <w:p w14:paraId="04772708" w14:textId="77777777" w:rsidR="003024C4" w:rsidRPr="009E55A9" w:rsidRDefault="003024C4" w:rsidP="00284D27">
      <w:pPr>
        <w:pStyle w:val="Heading1"/>
        <w:ind w:left="567" w:hanging="567"/>
      </w:pPr>
      <w:r w:rsidRPr="009E55A9">
        <w:t>C.</w:t>
      </w:r>
      <w:r w:rsidRPr="009E55A9">
        <w:tab/>
        <w:t>AUTRES CONDITIONS ET OBLIGATIONS DE L’AUTORISATION DE MISE SUR LE MARCHÉ</w:t>
      </w:r>
    </w:p>
    <w:p w14:paraId="6A211AF8" w14:textId="77777777" w:rsidR="00255C8B" w:rsidRPr="009E55A9" w:rsidRDefault="00255C8B" w:rsidP="00471ED1">
      <w:pPr>
        <w:pStyle w:val="NormalKeep"/>
      </w:pPr>
    </w:p>
    <w:p w14:paraId="13149DB9" w14:textId="77777777" w:rsidR="003024C4" w:rsidRPr="009E55A9" w:rsidRDefault="003024C4" w:rsidP="00A936D2">
      <w:pPr>
        <w:numPr>
          <w:ilvl w:val="0"/>
          <w:numId w:val="2"/>
        </w:numPr>
        <w:suppressAutoHyphens w:val="0"/>
        <w:ind w:left="567" w:hanging="567"/>
        <w:rPr>
          <w:rFonts w:eastAsia="Times New Roman"/>
          <w:b/>
          <w:bCs/>
          <w:lang w:eastAsia="en-US" w:bidi="ar-SA"/>
        </w:rPr>
      </w:pPr>
      <w:r w:rsidRPr="009E55A9">
        <w:rPr>
          <w:rFonts w:eastAsia="Times New Roman"/>
          <w:b/>
          <w:bCs/>
          <w:lang w:eastAsia="en-US" w:bidi="ar-SA"/>
        </w:rPr>
        <w:t>Rapports périodiques actualisés de sécurité (</w:t>
      </w:r>
      <w:proofErr w:type="spellStart"/>
      <w:r w:rsidRPr="009E55A9">
        <w:rPr>
          <w:rFonts w:eastAsia="Times New Roman"/>
          <w:b/>
          <w:bCs/>
          <w:lang w:eastAsia="en-US" w:bidi="ar-SA"/>
        </w:rPr>
        <w:t>PSURs</w:t>
      </w:r>
      <w:proofErr w:type="spellEnd"/>
      <w:r w:rsidRPr="009E55A9">
        <w:rPr>
          <w:rFonts w:eastAsia="Times New Roman"/>
          <w:b/>
          <w:bCs/>
          <w:lang w:eastAsia="en-US" w:bidi="ar-SA"/>
        </w:rPr>
        <w:t>)</w:t>
      </w:r>
    </w:p>
    <w:p w14:paraId="18F37ED4" w14:textId="77777777" w:rsidR="003024C4" w:rsidRPr="009E55A9" w:rsidRDefault="003024C4" w:rsidP="00471ED1">
      <w:pPr>
        <w:pStyle w:val="NormalKeep"/>
      </w:pPr>
    </w:p>
    <w:p w14:paraId="50553C78" w14:textId="77777777" w:rsidR="003024C4" w:rsidRPr="009E55A9" w:rsidRDefault="003024C4" w:rsidP="00471ED1">
      <w:r w:rsidRPr="009E55A9">
        <w:t xml:space="preserve">Les exigences relatives à la soumission des </w:t>
      </w:r>
      <w:proofErr w:type="spellStart"/>
      <w:r w:rsidRPr="009E55A9">
        <w:t>PSURs</w:t>
      </w:r>
      <w:proofErr w:type="spellEnd"/>
      <w:r w:rsidRPr="009E55A9">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70FD9CEF" w14:textId="77777777" w:rsidR="003024C4" w:rsidRPr="009E55A9" w:rsidRDefault="003024C4" w:rsidP="00471ED1"/>
    <w:p w14:paraId="4C7A78C1" w14:textId="77777777" w:rsidR="003024C4" w:rsidRPr="009E55A9" w:rsidRDefault="003024C4" w:rsidP="00471ED1"/>
    <w:p w14:paraId="11776EBD" w14:textId="77777777" w:rsidR="00255C8B" w:rsidRPr="009E55A9" w:rsidRDefault="003024C4" w:rsidP="00284D27">
      <w:pPr>
        <w:pStyle w:val="Heading1"/>
        <w:ind w:left="567" w:hanging="567"/>
      </w:pPr>
      <w:r w:rsidRPr="009E55A9">
        <w:t>D.</w:t>
      </w:r>
      <w:r w:rsidRPr="009E55A9">
        <w:tab/>
        <w:t>CONDITIONS OU RESTRICTIONS EN VUE D’UNE UTILISATION SÛRE ET EFFICACE DU MÉDICAMENT</w:t>
      </w:r>
    </w:p>
    <w:p w14:paraId="2DE00E58" w14:textId="77777777" w:rsidR="00255C8B" w:rsidRPr="009E55A9" w:rsidRDefault="00255C8B" w:rsidP="00471ED1"/>
    <w:p w14:paraId="07931CF7" w14:textId="77777777" w:rsidR="003024C4" w:rsidRPr="009E55A9" w:rsidRDefault="003024C4" w:rsidP="00A936D2">
      <w:pPr>
        <w:numPr>
          <w:ilvl w:val="0"/>
          <w:numId w:val="2"/>
        </w:numPr>
        <w:suppressAutoHyphens w:val="0"/>
        <w:ind w:left="567" w:hanging="567"/>
        <w:rPr>
          <w:rFonts w:eastAsia="Times New Roman"/>
          <w:b/>
          <w:lang w:eastAsia="en-US" w:bidi="ar-SA"/>
        </w:rPr>
      </w:pPr>
      <w:r w:rsidRPr="009E55A9">
        <w:rPr>
          <w:rFonts w:eastAsia="Times New Roman"/>
          <w:b/>
          <w:lang w:eastAsia="en-US" w:bidi="ar-SA"/>
        </w:rPr>
        <w:t>Plan de gestion des risques (PGR)</w:t>
      </w:r>
    </w:p>
    <w:p w14:paraId="31CADEC9" w14:textId="77777777" w:rsidR="003024C4" w:rsidRPr="009E55A9" w:rsidRDefault="003024C4" w:rsidP="00A936D2">
      <w:pPr>
        <w:pStyle w:val="NormalKeep"/>
        <w:keepNext w:val="0"/>
      </w:pPr>
    </w:p>
    <w:p w14:paraId="4ED1A18E" w14:textId="77777777" w:rsidR="003024C4" w:rsidRPr="009E55A9" w:rsidRDefault="003024C4" w:rsidP="00471ED1">
      <w:r w:rsidRPr="009E55A9">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5B2FAAF0" w14:textId="77777777" w:rsidR="003024C4" w:rsidRPr="009E55A9" w:rsidRDefault="003024C4" w:rsidP="00471ED1"/>
    <w:p w14:paraId="4EBD97AC" w14:textId="77777777" w:rsidR="00255C8B" w:rsidRPr="009E55A9" w:rsidRDefault="003024C4" w:rsidP="00471ED1">
      <w:pPr>
        <w:pStyle w:val="NormalKeep"/>
      </w:pPr>
      <w:r w:rsidRPr="009E55A9">
        <w:lastRenderedPageBreak/>
        <w:t>De plus, un PGR actualisé doit être soumis :</w:t>
      </w:r>
    </w:p>
    <w:p w14:paraId="5A707D32" w14:textId="77777777" w:rsidR="00255C8B" w:rsidRPr="009E55A9" w:rsidRDefault="003024C4" w:rsidP="00467CB6">
      <w:pPr>
        <w:numPr>
          <w:ilvl w:val="0"/>
          <w:numId w:val="2"/>
        </w:numPr>
        <w:tabs>
          <w:tab w:val="left" w:pos="567"/>
          <w:tab w:val="num" w:pos="720"/>
        </w:tabs>
        <w:suppressAutoHyphens w:val="0"/>
        <w:ind w:left="567" w:hanging="567"/>
        <w:rPr>
          <w:rFonts w:eastAsia="Times New Roman"/>
          <w:iCs/>
          <w:noProof/>
          <w:lang w:eastAsia="en-US" w:bidi="ar-SA"/>
        </w:rPr>
      </w:pPr>
      <w:r w:rsidRPr="009E55A9">
        <w:rPr>
          <w:rFonts w:eastAsia="Times New Roman"/>
          <w:iCs/>
          <w:noProof/>
          <w:lang w:eastAsia="en-US" w:bidi="ar-SA"/>
        </w:rPr>
        <w:t>à la demande de l’Agence européenne des médicaments ;</w:t>
      </w:r>
    </w:p>
    <w:p w14:paraId="287FCD98" w14:textId="77777777" w:rsidR="003024C4" w:rsidRPr="009E55A9" w:rsidRDefault="003024C4" w:rsidP="00467CB6">
      <w:pPr>
        <w:numPr>
          <w:ilvl w:val="0"/>
          <w:numId w:val="2"/>
        </w:numPr>
        <w:tabs>
          <w:tab w:val="left" w:pos="567"/>
          <w:tab w:val="num" w:pos="720"/>
        </w:tabs>
        <w:suppressAutoHyphens w:val="0"/>
        <w:ind w:left="567" w:hanging="567"/>
        <w:rPr>
          <w:rFonts w:eastAsia="Times New Roman"/>
          <w:iCs/>
          <w:noProof/>
          <w:lang w:eastAsia="en-US" w:bidi="ar-SA"/>
        </w:rPr>
      </w:pPr>
      <w:r w:rsidRPr="009E55A9">
        <w:rPr>
          <w:rFonts w:eastAsia="Times New Roman"/>
          <w:iCs/>
          <w:noProof/>
          <w:lang w:eastAsia="en-US" w:bidi="ar-SA"/>
        </w:rPr>
        <w:t>dès lors que le système de gestion des risques est modifié, notamment en cas de réception de</w:t>
      </w:r>
      <w:r w:rsidR="003A2ED5" w:rsidRPr="009E55A9">
        <w:rPr>
          <w:rFonts w:eastAsia="Times New Roman"/>
          <w:iCs/>
          <w:noProof/>
          <w:lang w:eastAsia="en-US" w:bidi="ar-SA"/>
        </w:rPr>
        <w:t xml:space="preserve"> </w:t>
      </w:r>
      <w:r w:rsidRPr="009E55A9">
        <w:rPr>
          <w:rFonts w:eastAsia="Times New Roman"/>
          <w:iCs/>
          <w:noProof/>
          <w:lang w:eastAsia="en-US" w:bidi="ar-SA"/>
        </w:rPr>
        <w:t>nouvelles informations pouvant entraîner un changement significatif du profil bénéfice/risque, ou lorsqu’une étape importante (pharmacovigilance ou réduction du risque) est franchie.</w:t>
      </w:r>
    </w:p>
    <w:p w14:paraId="49FEFF4F" w14:textId="77777777" w:rsidR="0068070B" w:rsidRPr="009E55A9" w:rsidRDefault="0068070B" w:rsidP="00471ED1">
      <w:pPr>
        <w:suppressAutoHyphens w:val="0"/>
      </w:pPr>
      <w:r w:rsidRPr="009E55A9">
        <w:br w:type="page"/>
      </w:r>
    </w:p>
    <w:p w14:paraId="5695514A" w14:textId="77777777" w:rsidR="00255C8B" w:rsidRPr="009E55A9" w:rsidRDefault="00255C8B" w:rsidP="00471ED1"/>
    <w:p w14:paraId="395C6AAF" w14:textId="77777777" w:rsidR="003024C4" w:rsidRPr="009E55A9" w:rsidRDefault="003024C4" w:rsidP="00471ED1"/>
    <w:p w14:paraId="29759D82" w14:textId="77777777" w:rsidR="003024C4" w:rsidRPr="009E55A9" w:rsidRDefault="003024C4" w:rsidP="00471ED1"/>
    <w:p w14:paraId="20284737" w14:textId="77777777" w:rsidR="003024C4" w:rsidRPr="009E55A9" w:rsidRDefault="003024C4" w:rsidP="00471ED1"/>
    <w:p w14:paraId="4440CB4B" w14:textId="77777777" w:rsidR="003024C4" w:rsidRPr="009E55A9" w:rsidRDefault="003024C4" w:rsidP="00471ED1"/>
    <w:p w14:paraId="04C3CC93" w14:textId="77777777" w:rsidR="003024C4" w:rsidRPr="009E55A9" w:rsidRDefault="003024C4" w:rsidP="00471ED1"/>
    <w:p w14:paraId="668BCC16" w14:textId="77777777" w:rsidR="003024C4" w:rsidRPr="009E55A9" w:rsidRDefault="003024C4" w:rsidP="00471ED1"/>
    <w:p w14:paraId="1C215A09" w14:textId="77777777" w:rsidR="003024C4" w:rsidRPr="009E55A9" w:rsidRDefault="003024C4" w:rsidP="00471ED1"/>
    <w:p w14:paraId="4687D047" w14:textId="77777777" w:rsidR="003024C4" w:rsidRPr="009E55A9" w:rsidRDefault="003024C4" w:rsidP="00471ED1"/>
    <w:p w14:paraId="634E18CB" w14:textId="77777777" w:rsidR="003024C4" w:rsidRPr="009E55A9" w:rsidRDefault="003024C4" w:rsidP="00471ED1"/>
    <w:p w14:paraId="461A1E41" w14:textId="77777777" w:rsidR="003024C4" w:rsidRPr="009E55A9" w:rsidRDefault="003024C4" w:rsidP="00471ED1"/>
    <w:p w14:paraId="73077CC6" w14:textId="77777777" w:rsidR="003024C4" w:rsidRPr="009E55A9" w:rsidRDefault="003024C4" w:rsidP="00471ED1"/>
    <w:p w14:paraId="014ABDFB" w14:textId="77777777" w:rsidR="003024C4" w:rsidRDefault="003024C4" w:rsidP="00471ED1"/>
    <w:p w14:paraId="01DC22F6" w14:textId="77777777" w:rsidR="00467CB6" w:rsidRDefault="00467CB6" w:rsidP="00471ED1"/>
    <w:p w14:paraId="1AFBDF00" w14:textId="77777777" w:rsidR="00467CB6" w:rsidRPr="009E55A9" w:rsidRDefault="00467CB6" w:rsidP="00471ED1"/>
    <w:p w14:paraId="2B66F803" w14:textId="77777777" w:rsidR="003024C4" w:rsidRPr="009E55A9" w:rsidRDefault="003024C4" w:rsidP="00471ED1"/>
    <w:p w14:paraId="28455CEA" w14:textId="77777777" w:rsidR="003024C4" w:rsidRPr="009E55A9" w:rsidRDefault="003024C4" w:rsidP="00471ED1"/>
    <w:p w14:paraId="080A497A" w14:textId="77777777" w:rsidR="003024C4" w:rsidRPr="009E55A9" w:rsidRDefault="003024C4" w:rsidP="00471ED1"/>
    <w:p w14:paraId="0DB17B98" w14:textId="77777777" w:rsidR="003024C4" w:rsidRPr="009E55A9" w:rsidRDefault="003024C4" w:rsidP="00471ED1"/>
    <w:p w14:paraId="6CDF1CC4" w14:textId="77777777" w:rsidR="003024C4" w:rsidRPr="009E55A9" w:rsidRDefault="003024C4" w:rsidP="00471ED1"/>
    <w:p w14:paraId="465F89A5" w14:textId="77777777" w:rsidR="003024C4" w:rsidRPr="009E55A9" w:rsidRDefault="003024C4" w:rsidP="00471ED1"/>
    <w:p w14:paraId="5A305987" w14:textId="77777777" w:rsidR="003024C4" w:rsidRPr="009E55A9" w:rsidRDefault="003024C4" w:rsidP="00471ED1"/>
    <w:p w14:paraId="0BE7810A" w14:textId="77777777" w:rsidR="003024C4" w:rsidRPr="009E55A9" w:rsidRDefault="003024C4" w:rsidP="00471ED1"/>
    <w:p w14:paraId="4B4E0CD0" w14:textId="77777777" w:rsidR="003024C4" w:rsidRPr="009E55A9" w:rsidRDefault="00255C8B" w:rsidP="00284D27">
      <w:pPr>
        <w:pStyle w:val="Title"/>
      </w:pPr>
      <w:r w:rsidRPr="009E55A9">
        <w:t>ANNEXE III</w:t>
      </w:r>
    </w:p>
    <w:p w14:paraId="0C4E598A" w14:textId="77777777" w:rsidR="003024C4" w:rsidRPr="009E55A9" w:rsidRDefault="003024C4" w:rsidP="00471ED1">
      <w:pPr>
        <w:pStyle w:val="NormalKeep"/>
      </w:pPr>
    </w:p>
    <w:p w14:paraId="34CDABAC" w14:textId="77777777" w:rsidR="003024C4" w:rsidRPr="009E55A9" w:rsidRDefault="003024C4" w:rsidP="00284D27">
      <w:pPr>
        <w:pStyle w:val="Title"/>
      </w:pPr>
      <w:r w:rsidRPr="009E55A9">
        <w:t>ÉTIQUETAGE ET NOTICE</w:t>
      </w:r>
    </w:p>
    <w:p w14:paraId="513FA339" w14:textId="77777777" w:rsidR="00255C8B" w:rsidRPr="009E55A9" w:rsidRDefault="00255C8B" w:rsidP="00471ED1"/>
    <w:p w14:paraId="1165B553" w14:textId="77777777" w:rsidR="003024C4" w:rsidRPr="009E55A9" w:rsidRDefault="003024C4" w:rsidP="00471ED1"/>
    <w:p w14:paraId="05E9EF0C" w14:textId="77777777" w:rsidR="0068070B" w:rsidRPr="009E55A9" w:rsidRDefault="0068070B" w:rsidP="00471ED1">
      <w:pPr>
        <w:suppressAutoHyphens w:val="0"/>
      </w:pPr>
      <w:r w:rsidRPr="009E55A9">
        <w:br w:type="page"/>
      </w:r>
    </w:p>
    <w:p w14:paraId="7A84542E" w14:textId="77777777" w:rsidR="003024C4" w:rsidRPr="009E55A9" w:rsidRDefault="003024C4" w:rsidP="00471ED1"/>
    <w:p w14:paraId="419E6B16" w14:textId="77777777" w:rsidR="003024C4" w:rsidRPr="009E55A9" w:rsidRDefault="003024C4" w:rsidP="00471ED1"/>
    <w:p w14:paraId="757F06ED" w14:textId="77777777" w:rsidR="003024C4" w:rsidRPr="009E55A9" w:rsidRDefault="003024C4" w:rsidP="00471ED1"/>
    <w:p w14:paraId="2539AD6E" w14:textId="77777777" w:rsidR="003024C4" w:rsidRPr="009E55A9" w:rsidRDefault="003024C4" w:rsidP="00471ED1"/>
    <w:p w14:paraId="30BF2E34" w14:textId="77777777" w:rsidR="003024C4" w:rsidRPr="009E55A9" w:rsidRDefault="003024C4" w:rsidP="00471ED1"/>
    <w:p w14:paraId="315C412E" w14:textId="77777777" w:rsidR="003024C4" w:rsidRPr="009E55A9" w:rsidRDefault="003024C4" w:rsidP="00471ED1"/>
    <w:p w14:paraId="3B3D55B5" w14:textId="77777777" w:rsidR="003024C4" w:rsidRPr="009E55A9" w:rsidRDefault="003024C4" w:rsidP="00471ED1"/>
    <w:p w14:paraId="3B0DCBFC" w14:textId="77777777" w:rsidR="003024C4" w:rsidRPr="009E55A9" w:rsidRDefault="003024C4" w:rsidP="00471ED1"/>
    <w:p w14:paraId="1B57441D" w14:textId="77777777" w:rsidR="003024C4" w:rsidRPr="009E55A9" w:rsidRDefault="003024C4" w:rsidP="00471ED1"/>
    <w:p w14:paraId="7DDCBD89" w14:textId="77777777" w:rsidR="003024C4" w:rsidRPr="009E55A9" w:rsidRDefault="003024C4" w:rsidP="00471ED1"/>
    <w:p w14:paraId="18602908" w14:textId="77777777" w:rsidR="003024C4" w:rsidRPr="009E55A9" w:rsidRDefault="003024C4" w:rsidP="00471ED1"/>
    <w:p w14:paraId="3C12DFEA" w14:textId="77777777" w:rsidR="003024C4" w:rsidRPr="009E55A9" w:rsidRDefault="003024C4" w:rsidP="00471ED1"/>
    <w:p w14:paraId="3B24DCD7" w14:textId="77777777" w:rsidR="003024C4" w:rsidRPr="009E55A9" w:rsidRDefault="003024C4" w:rsidP="00471ED1"/>
    <w:p w14:paraId="1038ECDD" w14:textId="77777777" w:rsidR="003024C4" w:rsidRPr="009E55A9" w:rsidRDefault="003024C4" w:rsidP="00471ED1"/>
    <w:p w14:paraId="72E39C12" w14:textId="77777777" w:rsidR="0068070B" w:rsidRPr="009E55A9" w:rsidRDefault="0068070B" w:rsidP="00471ED1"/>
    <w:p w14:paraId="20E74AD0" w14:textId="77777777" w:rsidR="003024C4" w:rsidRPr="009E55A9" w:rsidRDefault="003024C4" w:rsidP="00471ED1"/>
    <w:p w14:paraId="642DD32B" w14:textId="77777777" w:rsidR="003024C4" w:rsidRPr="009E55A9" w:rsidRDefault="003024C4" w:rsidP="00471ED1"/>
    <w:p w14:paraId="4D0B0F02" w14:textId="77777777" w:rsidR="003024C4" w:rsidRPr="009E55A9" w:rsidRDefault="003024C4" w:rsidP="00471ED1"/>
    <w:p w14:paraId="3C4B9944" w14:textId="77777777" w:rsidR="003024C4" w:rsidRPr="009E55A9" w:rsidRDefault="003024C4" w:rsidP="00471ED1"/>
    <w:p w14:paraId="3B43A1DE" w14:textId="77777777" w:rsidR="003024C4" w:rsidRPr="009E55A9" w:rsidRDefault="003024C4" w:rsidP="00471ED1"/>
    <w:p w14:paraId="2CA58529" w14:textId="77777777" w:rsidR="003024C4" w:rsidRPr="009E55A9" w:rsidRDefault="003024C4" w:rsidP="00471ED1"/>
    <w:p w14:paraId="64F2429F" w14:textId="77777777" w:rsidR="003024C4" w:rsidRPr="009E55A9" w:rsidRDefault="003024C4" w:rsidP="00471ED1"/>
    <w:p w14:paraId="3CF2A79A" w14:textId="77777777" w:rsidR="003024C4" w:rsidRPr="009E55A9" w:rsidRDefault="003024C4" w:rsidP="00471ED1"/>
    <w:p w14:paraId="4414909E" w14:textId="77777777" w:rsidR="003024C4" w:rsidRPr="009E55A9" w:rsidRDefault="003024C4" w:rsidP="00284D27">
      <w:pPr>
        <w:pStyle w:val="Heading1"/>
        <w:jc w:val="center"/>
      </w:pPr>
      <w:r w:rsidRPr="009E55A9">
        <w:t>A. ÉTIQUETAGE</w:t>
      </w:r>
    </w:p>
    <w:p w14:paraId="63FCD6C9" w14:textId="77777777" w:rsidR="00255C8B" w:rsidRPr="009E55A9" w:rsidRDefault="00255C8B" w:rsidP="00471ED1"/>
    <w:p w14:paraId="75C8D19B" w14:textId="77777777" w:rsidR="003024C4" w:rsidRPr="009E55A9" w:rsidRDefault="003024C4" w:rsidP="00471ED1"/>
    <w:p w14:paraId="341E196D" w14:textId="77777777" w:rsidR="0068070B" w:rsidRPr="009E55A9" w:rsidRDefault="0068070B" w:rsidP="00471ED1">
      <w:pPr>
        <w:suppressAutoHyphens w:val="0"/>
      </w:pPr>
      <w:r w:rsidRPr="009E55A9">
        <w:br w:type="page"/>
      </w:r>
    </w:p>
    <w:p w14:paraId="01C236A7" w14:textId="77777777" w:rsidR="00255C8B" w:rsidRPr="009E55A9" w:rsidRDefault="003024C4" w:rsidP="00471ED1">
      <w:pPr>
        <w:pStyle w:val="HeadingStrLAB"/>
      </w:pPr>
      <w:r w:rsidRPr="009E55A9">
        <w:lastRenderedPageBreak/>
        <w:t>MENTIONS DEVANT FIGURER SUR L’EMBALLAGE EXTÉRIEUR</w:t>
      </w:r>
    </w:p>
    <w:p w14:paraId="12B76629" w14:textId="77777777" w:rsidR="003024C4" w:rsidRPr="009E55A9" w:rsidRDefault="003024C4" w:rsidP="00471ED1">
      <w:pPr>
        <w:pStyle w:val="HeadingStrLAB"/>
      </w:pPr>
    </w:p>
    <w:p w14:paraId="20D6DCEF" w14:textId="77777777" w:rsidR="003024C4" w:rsidRPr="009E55A9" w:rsidRDefault="003024C4" w:rsidP="00471ED1">
      <w:pPr>
        <w:pStyle w:val="HeadingStrLAB"/>
      </w:pPr>
      <w:r w:rsidRPr="009E55A9">
        <w:t>BOÎTE D’EMBALLAGE EXTÉRIEUR</w:t>
      </w:r>
    </w:p>
    <w:p w14:paraId="6DE6837B" w14:textId="77777777" w:rsidR="003024C4" w:rsidRPr="009E55A9" w:rsidRDefault="003024C4" w:rsidP="00471ED1"/>
    <w:p w14:paraId="3F4EEA8A" w14:textId="77777777" w:rsidR="003024C4" w:rsidRPr="009E55A9" w:rsidRDefault="003024C4" w:rsidP="00471ED1"/>
    <w:p w14:paraId="5188767D" w14:textId="77777777" w:rsidR="003A0D09" w:rsidRPr="009E55A9" w:rsidRDefault="003A0D09" w:rsidP="00284D27">
      <w:pPr>
        <w:pStyle w:val="Heading1LAB"/>
      </w:pPr>
      <w:r w:rsidRPr="009E55A9">
        <w:t>1.</w:t>
      </w:r>
      <w:r w:rsidRPr="009E55A9">
        <w:tab/>
        <w:t>DÉNOMINATION DU MÉDICAMENT</w:t>
      </w:r>
    </w:p>
    <w:p w14:paraId="7B3688C0" w14:textId="77777777" w:rsidR="003024C4" w:rsidRPr="009E55A9" w:rsidRDefault="003024C4" w:rsidP="00471ED1">
      <w:pPr>
        <w:pStyle w:val="NormalKeep"/>
      </w:pPr>
    </w:p>
    <w:p w14:paraId="76292ACD" w14:textId="77777777" w:rsidR="003024C4" w:rsidRPr="009E55A9" w:rsidRDefault="003024C4" w:rsidP="00471ED1">
      <w:pPr>
        <w:pStyle w:val="NormalKeep"/>
      </w:pPr>
      <w:proofErr w:type="spellStart"/>
      <w:r w:rsidRPr="009E55A9">
        <w:t>Azacitidine</w:t>
      </w:r>
      <w:proofErr w:type="spellEnd"/>
      <w:r w:rsidRPr="009E55A9">
        <w:t xml:space="preserve"> </w:t>
      </w:r>
      <w:r w:rsidR="002545B5" w:rsidRPr="009E55A9">
        <w:t xml:space="preserve">Mylan </w:t>
      </w:r>
      <w:r w:rsidRPr="009E55A9">
        <w:t>25 mg/</w:t>
      </w:r>
      <w:proofErr w:type="spellStart"/>
      <w:r w:rsidRPr="009E55A9">
        <w:t>mL</w:t>
      </w:r>
      <w:proofErr w:type="spellEnd"/>
      <w:r w:rsidRPr="009E55A9">
        <w:t xml:space="preserve"> poudre pour suspension injectable</w:t>
      </w:r>
    </w:p>
    <w:p w14:paraId="245C00D2" w14:textId="77777777" w:rsidR="00255C8B" w:rsidRPr="009E55A9" w:rsidRDefault="00055924" w:rsidP="00471ED1">
      <w:proofErr w:type="spellStart"/>
      <w:proofErr w:type="gramStart"/>
      <w:r w:rsidRPr="009E55A9">
        <w:t>a</w:t>
      </w:r>
      <w:r w:rsidR="003024C4" w:rsidRPr="009E55A9">
        <w:t>zacitidine</w:t>
      </w:r>
      <w:proofErr w:type="spellEnd"/>
      <w:proofErr w:type="gramEnd"/>
    </w:p>
    <w:p w14:paraId="789845FD" w14:textId="77777777" w:rsidR="003024C4" w:rsidRPr="009E55A9" w:rsidRDefault="003024C4" w:rsidP="00471ED1"/>
    <w:p w14:paraId="04C1E29D" w14:textId="77777777" w:rsidR="003024C4" w:rsidRPr="009E55A9" w:rsidRDefault="003024C4" w:rsidP="00471ED1"/>
    <w:p w14:paraId="1D1F6380" w14:textId="77777777" w:rsidR="003A0D09" w:rsidRPr="009E55A9" w:rsidRDefault="003A0D09" w:rsidP="00284D27">
      <w:pPr>
        <w:pStyle w:val="Heading1LAB"/>
      </w:pPr>
      <w:r w:rsidRPr="009E55A9">
        <w:t>2.</w:t>
      </w:r>
      <w:r w:rsidRPr="009E55A9">
        <w:tab/>
        <w:t>COMPOSITION EN SUBSTANCE(S) ACTIVE(S)</w:t>
      </w:r>
    </w:p>
    <w:p w14:paraId="5838DD65" w14:textId="77777777" w:rsidR="003024C4" w:rsidRPr="009E55A9" w:rsidRDefault="003024C4" w:rsidP="00471ED1">
      <w:pPr>
        <w:pStyle w:val="NormalKeep"/>
      </w:pPr>
    </w:p>
    <w:p w14:paraId="189258DD" w14:textId="77777777" w:rsidR="003024C4" w:rsidRPr="009E55A9" w:rsidRDefault="003024C4" w:rsidP="00471ED1">
      <w:r w:rsidRPr="009E55A9">
        <w:t>Chaque flacon contient 100 mg d’</w:t>
      </w:r>
      <w:proofErr w:type="spellStart"/>
      <w:r w:rsidRPr="009E55A9">
        <w:t>azacitidine</w:t>
      </w:r>
      <w:proofErr w:type="spellEnd"/>
      <w:r w:rsidRPr="009E55A9">
        <w:t xml:space="preserve">. Après reconstitution, chaque </w:t>
      </w:r>
      <w:proofErr w:type="spellStart"/>
      <w:r w:rsidRPr="009E55A9">
        <w:t>mL</w:t>
      </w:r>
      <w:proofErr w:type="spellEnd"/>
      <w:r w:rsidRPr="009E55A9">
        <w:t xml:space="preserve"> de suspension contient 25 mg d’</w:t>
      </w:r>
      <w:proofErr w:type="spellStart"/>
      <w:r w:rsidRPr="009E55A9">
        <w:t>azacitidine</w:t>
      </w:r>
      <w:proofErr w:type="spellEnd"/>
      <w:r w:rsidRPr="009E55A9">
        <w:t>.</w:t>
      </w:r>
    </w:p>
    <w:p w14:paraId="4167E2B6" w14:textId="77777777" w:rsidR="003024C4" w:rsidRPr="009E55A9" w:rsidRDefault="003024C4" w:rsidP="00471ED1"/>
    <w:p w14:paraId="49714472" w14:textId="77777777" w:rsidR="003024C4" w:rsidRPr="009E55A9" w:rsidRDefault="003024C4" w:rsidP="00471ED1"/>
    <w:p w14:paraId="195BAB93" w14:textId="77777777" w:rsidR="003A0D09" w:rsidRPr="009E55A9" w:rsidRDefault="003A0D09" w:rsidP="00284D27">
      <w:pPr>
        <w:pStyle w:val="Heading1LAB"/>
      </w:pPr>
      <w:r w:rsidRPr="009E55A9">
        <w:t>3.</w:t>
      </w:r>
      <w:r w:rsidRPr="009E55A9">
        <w:tab/>
        <w:t>LISTE DES EXCIPIENTS</w:t>
      </w:r>
    </w:p>
    <w:p w14:paraId="6CD1D7ED" w14:textId="77777777" w:rsidR="003024C4" w:rsidRPr="009E55A9" w:rsidRDefault="003024C4" w:rsidP="00471ED1">
      <w:pPr>
        <w:pStyle w:val="NormalKeep"/>
      </w:pPr>
    </w:p>
    <w:p w14:paraId="4955A1C6" w14:textId="77777777" w:rsidR="003024C4" w:rsidRPr="009E55A9" w:rsidRDefault="003024C4" w:rsidP="00471ED1">
      <w:r w:rsidRPr="009E55A9">
        <w:t>Contient également du mannitol</w:t>
      </w:r>
    </w:p>
    <w:p w14:paraId="752BFA60" w14:textId="173412F5" w:rsidR="003024C4" w:rsidRDefault="003024C4" w:rsidP="00471ED1"/>
    <w:p w14:paraId="43C80976" w14:textId="77777777" w:rsidR="00CE473D" w:rsidRPr="009E55A9" w:rsidRDefault="00CE473D" w:rsidP="00471ED1"/>
    <w:p w14:paraId="33311FB9" w14:textId="77777777" w:rsidR="003A0D09" w:rsidRPr="009E55A9" w:rsidRDefault="003A0D09" w:rsidP="00284D27">
      <w:pPr>
        <w:pStyle w:val="Heading1LAB"/>
      </w:pPr>
      <w:r w:rsidRPr="009E55A9">
        <w:t>4.</w:t>
      </w:r>
      <w:r w:rsidRPr="009E55A9">
        <w:tab/>
        <w:t>FORME PHARMACEUTIQUE ET CONTENU</w:t>
      </w:r>
    </w:p>
    <w:p w14:paraId="7E9AD6F1" w14:textId="77777777" w:rsidR="003024C4" w:rsidRPr="009E55A9" w:rsidRDefault="003024C4" w:rsidP="00471ED1">
      <w:pPr>
        <w:pStyle w:val="NormalKeep"/>
      </w:pPr>
    </w:p>
    <w:p w14:paraId="1534DA7B" w14:textId="77777777" w:rsidR="003024C4" w:rsidRPr="009E55A9" w:rsidRDefault="003024C4" w:rsidP="00471ED1">
      <w:pPr>
        <w:pStyle w:val="NormalKeep"/>
      </w:pPr>
      <w:r w:rsidRPr="009E55A9">
        <w:rPr>
          <w:highlight w:val="lightGray"/>
        </w:rPr>
        <w:t>Poudre pour suspension injectable.</w:t>
      </w:r>
    </w:p>
    <w:p w14:paraId="27AE6F23" w14:textId="77777777" w:rsidR="003024C4" w:rsidRPr="009E55A9" w:rsidRDefault="003024C4" w:rsidP="00471ED1">
      <w:r w:rsidRPr="009E55A9">
        <w:t>1 flacon – 100 mg</w:t>
      </w:r>
    </w:p>
    <w:p w14:paraId="69EA4C02" w14:textId="6C1FC024" w:rsidR="003024C4" w:rsidRDefault="003024C4" w:rsidP="00471ED1"/>
    <w:p w14:paraId="191B21D6" w14:textId="77777777" w:rsidR="00CE473D" w:rsidRPr="009E55A9" w:rsidRDefault="00CE473D" w:rsidP="00471ED1"/>
    <w:p w14:paraId="5C72CEB4" w14:textId="77777777" w:rsidR="003A0D09" w:rsidRPr="009E55A9" w:rsidRDefault="003A0D09" w:rsidP="00284D27">
      <w:pPr>
        <w:pStyle w:val="Heading1LAB"/>
      </w:pPr>
      <w:r w:rsidRPr="009E55A9">
        <w:t>5.</w:t>
      </w:r>
      <w:r w:rsidRPr="009E55A9">
        <w:tab/>
        <w:t>MODE ET VOIE(S) D’ADMINISTRATION</w:t>
      </w:r>
    </w:p>
    <w:p w14:paraId="3B70B166" w14:textId="77777777" w:rsidR="003024C4" w:rsidRPr="009E55A9" w:rsidRDefault="003024C4" w:rsidP="00471ED1">
      <w:pPr>
        <w:pStyle w:val="NormalKeep"/>
      </w:pPr>
    </w:p>
    <w:p w14:paraId="6D526002" w14:textId="77777777" w:rsidR="003024C4" w:rsidRPr="009E55A9" w:rsidRDefault="003024C4" w:rsidP="00471ED1">
      <w:pPr>
        <w:pStyle w:val="NormalKeep"/>
      </w:pPr>
      <w:r w:rsidRPr="009E55A9">
        <w:t>Lire la notice avant utilisation.</w:t>
      </w:r>
    </w:p>
    <w:p w14:paraId="0C3A1149" w14:textId="77777777" w:rsidR="003024C4" w:rsidRPr="009E55A9" w:rsidRDefault="003024C4" w:rsidP="00471ED1">
      <w:pPr>
        <w:pStyle w:val="NormalKeep"/>
      </w:pPr>
      <w:r w:rsidRPr="009E55A9">
        <w:t>Flacon à usage unique. Agiter vigoureusement la suspension avant administration.</w:t>
      </w:r>
    </w:p>
    <w:p w14:paraId="2AB5C801" w14:textId="77777777" w:rsidR="003024C4" w:rsidRPr="009E55A9" w:rsidRDefault="003024C4" w:rsidP="00471ED1">
      <w:r w:rsidRPr="009E55A9">
        <w:t>Voie sous-cutanée.</w:t>
      </w:r>
    </w:p>
    <w:p w14:paraId="1AC6A7D5" w14:textId="77777777" w:rsidR="003024C4" w:rsidRPr="009E55A9" w:rsidRDefault="003024C4" w:rsidP="00471ED1"/>
    <w:p w14:paraId="52214535" w14:textId="77777777" w:rsidR="003024C4" w:rsidRPr="009E55A9" w:rsidRDefault="003024C4" w:rsidP="00471ED1"/>
    <w:p w14:paraId="6168F03F" w14:textId="77777777" w:rsidR="003A0D09" w:rsidRPr="009E55A9" w:rsidRDefault="003A0D09" w:rsidP="00284D27">
      <w:pPr>
        <w:pStyle w:val="Heading1LAB"/>
      </w:pPr>
      <w:r w:rsidRPr="009E55A9">
        <w:t>6.</w:t>
      </w:r>
      <w:r w:rsidRPr="009E55A9">
        <w:tab/>
        <w:t>MISE EN GARDE SPÉCIALE INDIQUANT QUE LE MÉDICAMENT DOIT ÊTRE CONSERVÉ HORS DE VUE ET DE PORTÉE DES ENFANTS</w:t>
      </w:r>
    </w:p>
    <w:p w14:paraId="11D5939B" w14:textId="77777777" w:rsidR="003024C4" w:rsidRPr="009E55A9" w:rsidRDefault="003024C4" w:rsidP="00471ED1">
      <w:pPr>
        <w:pStyle w:val="NormalKeep"/>
      </w:pPr>
    </w:p>
    <w:p w14:paraId="498C584E" w14:textId="77777777" w:rsidR="003024C4" w:rsidRPr="009E55A9" w:rsidRDefault="003024C4" w:rsidP="00471ED1">
      <w:r w:rsidRPr="009E55A9">
        <w:t>Tenir hors de la vue et de la portée des enfants.</w:t>
      </w:r>
    </w:p>
    <w:p w14:paraId="28248E9D" w14:textId="77777777" w:rsidR="003024C4" w:rsidRPr="009E55A9" w:rsidRDefault="003024C4" w:rsidP="00471ED1"/>
    <w:p w14:paraId="1D7FF48E" w14:textId="77777777" w:rsidR="003024C4" w:rsidRPr="009E55A9" w:rsidRDefault="003024C4" w:rsidP="00471ED1"/>
    <w:p w14:paraId="50D5A50E" w14:textId="77777777" w:rsidR="003A0D09" w:rsidRPr="009E55A9" w:rsidRDefault="003A0D09" w:rsidP="00284D27">
      <w:pPr>
        <w:pStyle w:val="Heading1LAB"/>
      </w:pPr>
      <w:r w:rsidRPr="009E55A9">
        <w:t>7.</w:t>
      </w:r>
      <w:r w:rsidRPr="009E55A9">
        <w:tab/>
        <w:t>AUTRE(S) MISE(S) EN GARDE SPÉCIALE(S), SI NÉCESSAIRE</w:t>
      </w:r>
    </w:p>
    <w:p w14:paraId="2F29F024" w14:textId="77777777" w:rsidR="003024C4" w:rsidRPr="009E55A9" w:rsidRDefault="003024C4" w:rsidP="00471ED1">
      <w:pPr>
        <w:pStyle w:val="NormalKeep"/>
      </w:pPr>
    </w:p>
    <w:p w14:paraId="76EE57B0" w14:textId="77777777" w:rsidR="003024C4" w:rsidRPr="009E55A9" w:rsidRDefault="003024C4" w:rsidP="00471ED1">
      <w:r w:rsidRPr="009E55A9">
        <w:t>Cytotoxique</w:t>
      </w:r>
    </w:p>
    <w:p w14:paraId="30A6E723" w14:textId="77777777" w:rsidR="003024C4" w:rsidRPr="009E55A9" w:rsidRDefault="003024C4" w:rsidP="00471ED1"/>
    <w:p w14:paraId="0DFDE849" w14:textId="77777777" w:rsidR="003024C4" w:rsidRPr="009E55A9" w:rsidRDefault="003024C4" w:rsidP="00471ED1"/>
    <w:p w14:paraId="60C4DF55" w14:textId="77777777" w:rsidR="003A0D09" w:rsidRPr="009E55A9" w:rsidRDefault="003A0D09" w:rsidP="00284D27">
      <w:pPr>
        <w:pStyle w:val="Heading1LAB"/>
      </w:pPr>
      <w:r w:rsidRPr="009E55A9">
        <w:t>8.</w:t>
      </w:r>
      <w:r w:rsidRPr="009E55A9">
        <w:tab/>
        <w:t>DATE DE PÉREMPTION</w:t>
      </w:r>
    </w:p>
    <w:p w14:paraId="7BB89D29" w14:textId="77777777" w:rsidR="003024C4" w:rsidRPr="009E55A9" w:rsidRDefault="003024C4" w:rsidP="00471ED1">
      <w:pPr>
        <w:pStyle w:val="NormalKeep"/>
      </w:pPr>
    </w:p>
    <w:p w14:paraId="74723390" w14:textId="77777777" w:rsidR="003024C4" w:rsidRPr="009E55A9" w:rsidRDefault="003024C4" w:rsidP="00471ED1">
      <w:pPr>
        <w:pStyle w:val="NormalKeep"/>
      </w:pPr>
      <w:r w:rsidRPr="009E55A9">
        <w:t>EXP</w:t>
      </w:r>
    </w:p>
    <w:p w14:paraId="5C311D50" w14:textId="77777777" w:rsidR="003024C4" w:rsidRPr="009E55A9" w:rsidRDefault="003024C4" w:rsidP="00471ED1"/>
    <w:p w14:paraId="633E6598" w14:textId="77777777" w:rsidR="003024C4" w:rsidRPr="009E55A9" w:rsidRDefault="003024C4" w:rsidP="00471ED1"/>
    <w:p w14:paraId="6BCC68C2" w14:textId="77777777" w:rsidR="003A0D09" w:rsidRPr="009E55A9" w:rsidRDefault="003A0D09" w:rsidP="00284D27">
      <w:pPr>
        <w:pStyle w:val="Heading1LAB"/>
      </w:pPr>
      <w:r w:rsidRPr="009E55A9">
        <w:t>9.</w:t>
      </w:r>
      <w:r w:rsidRPr="009E55A9">
        <w:tab/>
        <w:t>PRÉCAUTIONS PARTICULIÈRES DE CONSERVATION</w:t>
      </w:r>
    </w:p>
    <w:p w14:paraId="1BDBD3F0" w14:textId="77777777" w:rsidR="003024C4" w:rsidRPr="009E55A9" w:rsidRDefault="003024C4" w:rsidP="00471ED1"/>
    <w:p w14:paraId="5B5E6298" w14:textId="77777777" w:rsidR="0068070B" w:rsidRPr="009E55A9" w:rsidRDefault="0068070B" w:rsidP="00471ED1"/>
    <w:p w14:paraId="4EF95B34" w14:textId="77777777" w:rsidR="003A0D09" w:rsidRPr="009E55A9" w:rsidRDefault="003A0D09" w:rsidP="00284D27">
      <w:pPr>
        <w:pStyle w:val="Heading1LAB"/>
      </w:pPr>
      <w:r w:rsidRPr="009E55A9">
        <w:lastRenderedPageBreak/>
        <w:t>10.</w:t>
      </w:r>
      <w:r w:rsidRPr="009E55A9">
        <w:tab/>
        <w:t>PRÉCAUTIONS PARTICULIÈRES D’ÉLIMINATION DES MÉDICAMENTS NON UTILISÉS OU DES DÉCHETS PROVENANT DE CES MÉDICAMENTS S’IL Y A LIEU</w:t>
      </w:r>
    </w:p>
    <w:p w14:paraId="4F2CA8A4" w14:textId="77777777" w:rsidR="003024C4" w:rsidRPr="009E55A9" w:rsidRDefault="003024C4" w:rsidP="00471ED1">
      <w:pPr>
        <w:pStyle w:val="NormalKeep"/>
      </w:pPr>
    </w:p>
    <w:p w14:paraId="7F4E71BE" w14:textId="77777777" w:rsidR="003024C4" w:rsidRPr="009E55A9" w:rsidRDefault="003024C4" w:rsidP="00471ED1">
      <w:r w:rsidRPr="009E55A9">
        <w:t>Tout médicament non utilisé ou déchet doit être éliminé conformément à la réglementation en vigueur.</w:t>
      </w:r>
    </w:p>
    <w:p w14:paraId="7F6E81E0" w14:textId="40EDD2DA" w:rsidR="003024C4" w:rsidRDefault="003024C4" w:rsidP="00471ED1"/>
    <w:p w14:paraId="7EBED34D" w14:textId="77777777" w:rsidR="00CE473D" w:rsidRPr="009E55A9" w:rsidRDefault="00CE473D" w:rsidP="00471ED1"/>
    <w:p w14:paraId="4D797851" w14:textId="77777777" w:rsidR="003A0D09" w:rsidRPr="009E55A9" w:rsidRDefault="003A0D09" w:rsidP="00284D27">
      <w:pPr>
        <w:pStyle w:val="Heading1LAB"/>
      </w:pPr>
      <w:r w:rsidRPr="009E55A9">
        <w:t>11.</w:t>
      </w:r>
      <w:r w:rsidRPr="009E55A9">
        <w:tab/>
        <w:t>NOM ET ADRESSE DU TITULAIRE DE L’AUTORISATION DE MISE SUR LE MARCHÉ</w:t>
      </w:r>
    </w:p>
    <w:p w14:paraId="4809A4B3" w14:textId="77777777" w:rsidR="003024C4" w:rsidRPr="009E55A9" w:rsidRDefault="003024C4" w:rsidP="00471ED1">
      <w:pPr>
        <w:pStyle w:val="NormalKeep"/>
      </w:pPr>
    </w:p>
    <w:p w14:paraId="160EE70E" w14:textId="77777777" w:rsidR="00335127" w:rsidRPr="003D50A8" w:rsidRDefault="00335127" w:rsidP="00335127">
      <w:pPr>
        <w:rPr>
          <w:lang w:val="en-US"/>
        </w:rPr>
      </w:pPr>
      <w:r w:rsidRPr="003D50A8">
        <w:rPr>
          <w:lang w:val="en-US"/>
        </w:rPr>
        <w:t>Mylan Pharmaceuticals Limited</w:t>
      </w:r>
    </w:p>
    <w:p w14:paraId="54C2C6FF" w14:textId="77777777" w:rsidR="00335127" w:rsidRPr="003D50A8" w:rsidRDefault="00335127" w:rsidP="00335127">
      <w:pPr>
        <w:rPr>
          <w:lang w:val="en-US"/>
        </w:rPr>
      </w:pPr>
      <w:proofErr w:type="spellStart"/>
      <w:r w:rsidRPr="003D50A8">
        <w:rPr>
          <w:lang w:val="en-US"/>
        </w:rPr>
        <w:t>Damastown</w:t>
      </w:r>
      <w:proofErr w:type="spellEnd"/>
      <w:r w:rsidRPr="003D50A8">
        <w:rPr>
          <w:lang w:val="en-US"/>
        </w:rPr>
        <w:t xml:space="preserve"> Industrial Park, </w:t>
      </w:r>
    </w:p>
    <w:p w14:paraId="2E8B8ED0" w14:textId="064CB538" w:rsidR="005701EA" w:rsidRDefault="00335127" w:rsidP="00335127">
      <w:proofErr w:type="spellStart"/>
      <w:r>
        <w:t>Mulhuddart</w:t>
      </w:r>
      <w:proofErr w:type="spellEnd"/>
      <w:r>
        <w:t>, Dublin 15</w:t>
      </w:r>
      <w:r w:rsidR="00C62412">
        <w:t>,</w:t>
      </w:r>
    </w:p>
    <w:p w14:paraId="0A6AE143" w14:textId="0F17A68A" w:rsidR="00C62412" w:rsidRPr="009E55A9" w:rsidRDefault="005701EA" w:rsidP="00335127">
      <w:r>
        <w:t>DUBLIN</w:t>
      </w:r>
      <w:r w:rsidR="00C62412">
        <w:t>,</w:t>
      </w:r>
    </w:p>
    <w:p w14:paraId="4B22D53A" w14:textId="362E2C03" w:rsidR="003024C4" w:rsidRPr="009E55A9" w:rsidRDefault="00474466" w:rsidP="00471ED1">
      <w:r w:rsidRPr="009E55A9">
        <w:t>Irland</w:t>
      </w:r>
      <w:r w:rsidR="00C62412">
        <w:t>e</w:t>
      </w:r>
    </w:p>
    <w:p w14:paraId="125AEBB0" w14:textId="77777777" w:rsidR="003024C4" w:rsidRPr="009E55A9" w:rsidRDefault="003024C4" w:rsidP="00471ED1"/>
    <w:p w14:paraId="45107BB4" w14:textId="77777777" w:rsidR="003A2ED5" w:rsidRPr="009E55A9" w:rsidRDefault="003A2ED5" w:rsidP="00471ED1"/>
    <w:p w14:paraId="24668E25" w14:textId="77777777" w:rsidR="003A0D09" w:rsidRPr="009E55A9" w:rsidRDefault="003A0D09" w:rsidP="00284D27">
      <w:pPr>
        <w:pStyle w:val="Heading1LAB"/>
      </w:pPr>
      <w:r w:rsidRPr="009E55A9">
        <w:t>12.</w:t>
      </w:r>
      <w:r w:rsidRPr="009E55A9">
        <w:tab/>
        <w:t>NUMÉRO(S) D’AUTORISATION DE MISE SUR LE MARCHÉ</w:t>
      </w:r>
    </w:p>
    <w:p w14:paraId="0D67EE8C" w14:textId="77777777" w:rsidR="003024C4" w:rsidRPr="009E55A9" w:rsidRDefault="003024C4" w:rsidP="00471ED1">
      <w:pPr>
        <w:pStyle w:val="NormalKeep"/>
      </w:pPr>
    </w:p>
    <w:p w14:paraId="673720D0" w14:textId="77777777" w:rsidR="004E7AAF" w:rsidRPr="009E55A9" w:rsidRDefault="004E7AAF" w:rsidP="00471ED1">
      <w:r w:rsidRPr="009E55A9">
        <w:t>EU/1/20/1426/001</w:t>
      </w:r>
    </w:p>
    <w:p w14:paraId="48F2AEFE" w14:textId="77777777" w:rsidR="003024C4" w:rsidRPr="00450904" w:rsidRDefault="004E7AAF" w:rsidP="00471ED1">
      <w:pPr>
        <w:pStyle w:val="NormalKeep"/>
      </w:pPr>
      <w:r w:rsidRPr="00450904">
        <w:t>EU/1/20/1426/002</w:t>
      </w:r>
    </w:p>
    <w:p w14:paraId="2130218A" w14:textId="77777777" w:rsidR="004E7AAF" w:rsidRPr="009E55A9" w:rsidRDefault="004E7AAF" w:rsidP="00471ED1"/>
    <w:p w14:paraId="4E8367C0" w14:textId="77777777" w:rsidR="003024C4" w:rsidRPr="009E55A9" w:rsidRDefault="003024C4" w:rsidP="00471ED1"/>
    <w:p w14:paraId="22300891" w14:textId="77777777" w:rsidR="003A0D09" w:rsidRPr="009E55A9" w:rsidRDefault="003A0D09" w:rsidP="00284D27">
      <w:pPr>
        <w:pStyle w:val="Heading1LAB"/>
      </w:pPr>
      <w:r w:rsidRPr="009E55A9">
        <w:t>13.</w:t>
      </w:r>
      <w:r w:rsidRPr="009E55A9">
        <w:tab/>
        <w:t>NUMÉRO DU LOT</w:t>
      </w:r>
    </w:p>
    <w:p w14:paraId="27C57805" w14:textId="77777777" w:rsidR="003024C4" w:rsidRPr="009E55A9" w:rsidRDefault="003024C4" w:rsidP="00471ED1">
      <w:pPr>
        <w:pStyle w:val="NormalKeep"/>
      </w:pPr>
    </w:p>
    <w:p w14:paraId="5D9A2D62" w14:textId="77777777" w:rsidR="003024C4" w:rsidRPr="009E55A9" w:rsidRDefault="003024C4" w:rsidP="00471ED1">
      <w:r w:rsidRPr="009E55A9">
        <w:t>Lot</w:t>
      </w:r>
    </w:p>
    <w:p w14:paraId="7ECBF312" w14:textId="79BD3691" w:rsidR="003024C4" w:rsidRDefault="003024C4" w:rsidP="00471ED1"/>
    <w:p w14:paraId="6AE353C8" w14:textId="77777777" w:rsidR="00CE473D" w:rsidRPr="009E55A9" w:rsidRDefault="00CE473D" w:rsidP="00471ED1"/>
    <w:p w14:paraId="7138FE02" w14:textId="77777777" w:rsidR="003A0D09" w:rsidRPr="009E55A9" w:rsidRDefault="003A0D09" w:rsidP="00284D27">
      <w:pPr>
        <w:pStyle w:val="Heading1LAB"/>
      </w:pPr>
      <w:r w:rsidRPr="009E55A9">
        <w:t>14.</w:t>
      </w:r>
      <w:r w:rsidRPr="009E55A9">
        <w:tab/>
        <w:t>CONDITIONS DE PRESCRIPTION ET DE DÉLIVRANCE</w:t>
      </w:r>
    </w:p>
    <w:p w14:paraId="32759853" w14:textId="77777777" w:rsidR="003024C4" w:rsidRPr="009E55A9" w:rsidRDefault="003024C4" w:rsidP="00471ED1"/>
    <w:p w14:paraId="64617CE5" w14:textId="77777777" w:rsidR="003024C4" w:rsidRPr="009E55A9" w:rsidRDefault="003024C4" w:rsidP="00471ED1"/>
    <w:p w14:paraId="0B0147BE" w14:textId="77777777" w:rsidR="003A0D09" w:rsidRPr="009E55A9" w:rsidRDefault="003A0D09" w:rsidP="00284D27">
      <w:pPr>
        <w:pStyle w:val="Heading1LAB"/>
      </w:pPr>
      <w:r w:rsidRPr="009E55A9">
        <w:t>15.</w:t>
      </w:r>
      <w:r w:rsidRPr="009E55A9">
        <w:tab/>
        <w:t>INDICATIONS D’UTILISATION</w:t>
      </w:r>
    </w:p>
    <w:p w14:paraId="4B2A02BD" w14:textId="77777777" w:rsidR="003024C4" w:rsidRPr="009E55A9" w:rsidRDefault="003024C4" w:rsidP="00471ED1"/>
    <w:p w14:paraId="25B7E7C6" w14:textId="77777777" w:rsidR="003024C4" w:rsidRPr="009E55A9" w:rsidRDefault="003024C4" w:rsidP="00471ED1"/>
    <w:p w14:paraId="1B436BFA" w14:textId="77777777" w:rsidR="003A0D09" w:rsidRPr="009E55A9" w:rsidRDefault="003A0D09" w:rsidP="00284D27">
      <w:pPr>
        <w:pStyle w:val="Heading1LAB"/>
      </w:pPr>
      <w:r w:rsidRPr="009E55A9">
        <w:t>16.</w:t>
      </w:r>
      <w:r w:rsidRPr="009E55A9">
        <w:tab/>
        <w:t>INFORMATIONS EN BRAILLE</w:t>
      </w:r>
    </w:p>
    <w:p w14:paraId="04920F85" w14:textId="77777777" w:rsidR="003024C4" w:rsidRPr="009E55A9" w:rsidRDefault="003024C4" w:rsidP="00471ED1">
      <w:pPr>
        <w:pStyle w:val="NormalKeep"/>
      </w:pPr>
    </w:p>
    <w:p w14:paraId="726A0F8B" w14:textId="77777777" w:rsidR="003024C4" w:rsidRPr="009E55A9" w:rsidRDefault="003024C4" w:rsidP="00471ED1">
      <w:r w:rsidRPr="009E55A9">
        <w:rPr>
          <w:highlight w:val="lightGray"/>
        </w:rPr>
        <w:t>Justification de ne pas inclure l’information en Braille acceptée.</w:t>
      </w:r>
    </w:p>
    <w:p w14:paraId="69E34A78" w14:textId="77777777" w:rsidR="003024C4" w:rsidRPr="009E55A9" w:rsidRDefault="003024C4" w:rsidP="00471ED1"/>
    <w:p w14:paraId="4FACCAEA" w14:textId="77777777" w:rsidR="003024C4" w:rsidRPr="009E55A9" w:rsidRDefault="003024C4" w:rsidP="00471ED1"/>
    <w:p w14:paraId="32F14D5F" w14:textId="77777777" w:rsidR="003A0D09" w:rsidRPr="009E55A9" w:rsidRDefault="003A0D09" w:rsidP="00284D27">
      <w:pPr>
        <w:pStyle w:val="Heading1LAB"/>
      </w:pPr>
      <w:r w:rsidRPr="009E55A9">
        <w:t>17.</w:t>
      </w:r>
      <w:r w:rsidRPr="009E55A9">
        <w:tab/>
        <w:t>IDENTIFIANT UNIQUE – CODE-BARRES 2D</w:t>
      </w:r>
    </w:p>
    <w:p w14:paraId="6E321199" w14:textId="77777777" w:rsidR="003024C4" w:rsidRPr="009E55A9" w:rsidRDefault="003024C4" w:rsidP="00471ED1">
      <w:pPr>
        <w:pStyle w:val="NormalKeep"/>
      </w:pPr>
    </w:p>
    <w:p w14:paraId="11D9FD7E" w14:textId="77777777" w:rsidR="003024C4" w:rsidRPr="009E55A9" w:rsidRDefault="003024C4" w:rsidP="00471ED1">
      <w:proofErr w:type="gramStart"/>
      <w:r w:rsidRPr="009E55A9">
        <w:rPr>
          <w:highlight w:val="lightGray"/>
        </w:rPr>
        <w:t>code</w:t>
      </w:r>
      <w:proofErr w:type="gramEnd"/>
      <w:r w:rsidRPr="009E55A9">
        <w:rPr>
          <w:highlight w:val="lightGray"/>
        </w:rPr>
        <w:t>-barres 2D portant l’identifiant unique inclus.</w:t>
      </w:r>
    </w:p>
    <w:p w14:paraId="72DE7541" w14:textId="77777777" w:rsidR="003024C4" w:rsidRPr="009E55A9" w:rsidRDefault="003024C4" w:rsidP="00471ED1"/>
    <w:p w14:paraId="5B453E71" w14:textId="77777777" w:rsidR="003024C4" w:rsidRDefault="003024C4" w:rsidP="00471ED1"/>
    <w:p w14:paraId="403719E3" w14:textId="77777777" w:rsidR="003A0D09" w:rsidRPr="009E55A9" w:rsidRDefault="003A0D09" w:rsidP="00284D27">
      <w:pPr>
        <w:pStyle w:val="Heading1LAB"/>
      </w:pPr>
      <w:r w:rsidRPr="009E55A9">
        <w:t>18.</w:t>
      </w:r>
      <w:r w:rsidRPr="009E55A9">
        <w:tab/>
        <w:t>IDENTIFIANT UNIQUE – DONNÉES LISIBLES PAR LES HUMAINS</w:t>
      </w:r>
    </w:p>
    <w:p w14:paraId="1CE8F8B3" w14:textId="77777777" w:rsidR="003024C4" w:rsidRPr="009E55A9" w:rsidRDefault="003024C4" w:rsidP="00471ED1">
      <w:pPr>
        <w:pStyle w:val="NormalKeep"/>
      </w:pPr>
    </w:p>
    <w:p w14:paraId="3099BFB3" w14:textId="77777777" w:rsidR="00255C8B" w:rsidRPr="009E55A9" w:rsidRDefault="003024C4" w:rsidP="00471ED1">
      <w:pPr>
        <w:pStyle w:val="NormalKeep"/>
      </w:pPr>
      <w:r w:rsidRPr="009E55A9">
        <w:t>PC</w:t>
      </w:r>
      <w:r w:rsidR="00D06086" w:rsidRPr="009E55A9">
        <w:t xml:space="preserve"> :</w:t>
      </w:r>
    </w:p>
    <w:p w14:paraId="155BF33F" w14:textId="77777777" w:rsidR="00255C8B" w:rsidRPr="009E55A9" w:rsidRDefault="003024C4" w:rsidP="00471ED1">
      <w:pPr>
        <w:pStyle w:val="NormalKeep"/>
      </w:pPr>
      <w:r w:rsidRPr="009E55A9">
        <w:t>SN</w:t>
      </w:r>
      <w:r w:rsidR="00D06086" w:rsidRPr="009E55A9">
        <w:t xml:space="preserve"> :</w:t>
      </w:r>
    </w:p>
    <w:p w14:paraId="038F7ABA" w14:textId="77777777" w:rsidR="00255C8B" w:rsidRDefault="003024C4" w:rsidP="00471ED1">
      <w:pPr>
        <w:pStyle w:val="NormalKeep"/>
      </w:pPr>
      <w:r w:rsidRPr="009E55A9">
        <w:t>NN</w:t>
      </w:r>
      <w:r w:rsidR="00D06086" w:rsidRPr="009E55A9">
        <w:t> :</w:t>
      </w:r>
    </w:p>
    <w:p w14:paraId="3263E5F2" w14:textId="77777777" w:rsidR="00450904" w:rsidRDefault="00450904" w:rsidP="00471ED1">
      <w:pPr>
        <w:pStyle w:val="NormalKeep"/>
      </w:pPr>
    </w:p>
    <w:p w14:paraId="3D794D7B" w14:textId="77777777" w:rsidR="00450904" w:rsidRDefault="00450904" w:rsidP="00471ED1">
      <w:pPr>
        <w:pStyle w:val="NormalKeep"/>
      </w:pPr>
    </w:p>
    <w:p w14:paraId="719E35FB" w14:textId="77777777" w:rsidR="00450904" w:rsidRDefault="00450904" w:rsidP="00471ED1">
      <w:pPr>
        <w:pStyle w:val="NormalKeep"/>
      </w:pPr>
    </w:p>
    <w:p w14:paraId="5D89D744" w14:textId="77777777" w:rsidR="00450904" w:rsidRPr="009E55A9" w:rsidRDefault="00450904" w:rsidP="00471ED1">
      <w:pPr>
        <w:pStyle w:val="NormalKeep"/>
      </w:pPr>
    </w:p>
    <w:p w14:paraId="0C1439ED" w14:textId="77777777" w:rsidR="0068070B" w:rsidRPr="009E55A9" w:rsidRDefault="0068070B" w:rsidP="00471ED1">
      <w:pPr>
        <w:suppressAutoHyphens w:val="0"/>
      </w:pPr>
      <w:r w:rsidRPr="009E55A9">
        <w:br w:type="page"/>
      </w:r>
    </w:p>
    <w:p w14:paraId="7EFEF3FD" w14:textId="77777777" w:rsidR="003024C4" w:rsidRPr="009E55A9" w:rsidRDefault="003024C4" w:rsidP="00471ED1">
      <w:pPr>
        <w:pStyle w:val="HeadingStrLAB"/>
      </w:pPr>
      <w:r w:rsidRPr="009E55A9">
        <w:lastRenderedPageBreak/>
        <w:t>MENTIONS MINIMALES DEVANT FIGURER SUR LES PETITS CONDITIONNEMENTS PRIMAIRES</w:t>
      </w:r>
    </w:p>
    <w:p w14:paraId="15E32846" w14:textId="77777777" w:rsidR="003024C4" w:rsidRPr="009E55A9" w:rsidRDefault="003024C4" w:rsidP="00471ED1">
      <w:pPr>
        <w:pStyle w:val="HeadingStrLAB"/>
      </w:pPr>
    </w:p>
    <w:p w14:paraId="468CC68B" w14:textId="77777777" w:rsidR="00255C8B" w:rsidRPr="009E55A9" w:rsidRDefault="003024C4" w:rsidP="00471ED1">
      <w:pPr>
        <w:pStyle w:val="HeadingStrLAB"/>
      </w:pPr>
      <w:r w:rsidRPr="009E55A9">
        <w:t>ÉTIQUETTE DU FLACON</w:t>
      </w:r>
    </w:p>
    <w:p w14:paraId="21A9966B" w14:textId="77777777" w:rsidR="003024C4" w:rsidRPr="009E55A9" w:rsidRDefault="003024C4" w:rsidP="00471ED1"/>
    <w:p w14:paraId="01FC4B23" w14:textId="77777777" w:rsidR="003024C4" w:rsidRPr="009E55A9" w:rsidRDefault="003024C4" w:rsidP="00471ED1"/>
    <w:p w14:paraId="46DB1D09" w14:textId="77777777" w:rsidR="003A0D09" w:rsidRPr="009E55A9" w:rsidRDefault="003A0D09" w:rsidP="00284D27">
      <w:pPr>
        <w:pStyle w:val="Heading1LAB"/>
      </w:pPr>
      <w:r w:rsidRPr="009E55A9">
        <w:t>1.</w:t>
      </w:r>
      <w:r w:rsidRPr="009E55A9">
        <w:tab/>
        <w:t>DÉNOMINATION DU MÉDICAMENT ET VOIE(S) D’ADMINISTRATION</w:t>
      </w:r>
    </w:p>
    <w:p w14:paraId="5EF5B943" w14:textId="77777777" w:rsidR="003024C4" w:rsidRPr="009E55A9" w:rsidRDefault="003024C4" w:rsidP="00471ED1">
      <w:pPr>
        <w:pStyle w:val="NormalKeep"/>
      </w:pPr>
    </w:p>
    <w:p w14:paraId="13D12BC4" w14:textId="77777777" w:rsidR="003024C4" w:rsidRPr="009E55A9" w:rsidRDefault="003024C4" w:rsidP="00471ED1">
      <w:pPr>
        <w:pStyle w:val="NormalKeep"/>
      </w:pPr>
      <w:proofErr w:type="spellStart"/>
      <w:r w:rsidRPr="009E55A9">
        <w:t>Azacitidine</w:t>
      </w:r>
      <w:proofErr w:type="spellEnd"/>
      <w:r w:rsidRPr="009E55A9">
        <w:t xml:space="preserve"> </w:t>
      </w:r>
      <w:r w:rsidR="002545B5" w:rsidRPr="009E55A9">
        <w:t xml:space="preserve">Mylan </w:t>
      </w:r>
      <w:r w:rsidRPr="009E55A9">
        <w:t>25 mg/</w:t>
      </w:r>
      <w:proofErr w:type="spellStart"/>
      <w:r w:rsidRPr="009E55A9">
        <w:t>mL</w:t>
      </w:r>
      <w:proofErr w:type="spellEnd"/>
      <w:r w:rsidRPr="009E55A9">
        <w:t xml:space="preserve"> poudre injectable</w:t>
      </w:r>
    </w:p>
    <w:p w14:paraId="5A88AB4F" w14:textId="77777777" w:rsidR="003024C4" w:rsidRPr="009E55A9" w:rsidRDefault="00055924" w:rsidP="00471ED1">
      <w:pPr>
        <w:pStyle w:val="NormalKeep"/>
      </w:pPr>
      <w:proofErr w:type="spellStart"/>
      <w:proofErr w:type="gramStart"/>
      <w:r w:rsidRPr="009E55A9">
        <w:t>a</w:t>
      </w:r>
      <w:r w:rsidR="003024C4" w:rsidRPr="009E55A9">
        <w:t>zacitidine</w:t>
      </w:r>
      <w:proofErr w:type="spellEnd"/>
      <w:proofErr w:type="gramEnd"/>
    </w:p>
    <w:p w14:paraId="4820DCE0" w14:textId="77777777" w:rsidR="003024C4" w:rsidRPr="009E55A9" w:rsidRDefault="003024C4" w:rsidP="00471ED1">
      <w:r w:rsidRPr="009E55A9">
        <w:t>Voie sous-cutanée</w:t>
      </w:r>
      <w:r w:rsidR="00BC437E" w:rsidRPr="009E55A9">
        <w:t xml:space="preserve"> </w:t>
      </w:r>
      <w:r w:rsidR="00BC437E" w:rsidRPr="009E55A9">
        <w:rPr>
          <w:highlight w:val="lightGray"/>
        </w:rPr>
        <w:t>(SC)</w:t>
      </w:r>
    </w:p>
    <w:p w14:paraId="2FC65BC9" w14:textId="77777777" w:rsidR="003024C4" w:rsidRPr="009E55A9" w:rsidRDefault="003024C4" w:rsidP="00471ED1"/>
    <w:p w14:paraId="67BC02C3" w14:textId="77777777" w:rsidR="003024C4" w:rsidRPr="009E55A9" w:rsidRDefault="003024C4" w:rsidP="00471ED1"/>
    <w:p w14:paraId="32C2DD64" w14:textId="77777777" w:rsidR="003A0D09" w:rsidRPr="009E55A9" w:rsidRDefault="003A0D09" w:rsidP="00284D27">
      <w:pPr>
        <w:pStyle w:val="Heading1LAB"/>
      </w:pPr>
      <w:r w:rsidRPr="009E55A9">
        <w:t>2.</w:t>
      </w:r>
      <w:r w:rsidRPr="009E55A9">
        <w:tab/>
        <w:t>MODE D’ADMINISTRATION</w:t>
      </w:r>
    </w:p>
    <w:p w14:paraId="78B4040A" w14:textId="77777777" w:rsidR="003024C4" w:rsidRPr="009E55A9" w:rsidRDefault="003024C4" w:rsidP="00471ED1"/>
    <w:p w14:paraId="2D0BF51C" w14:textId="77777777" w:rsidR="00450904" w:rsidRPr="009E55A9" w:rsidRDefault="00450904" w:rsidP="00471ED1"/>
    <w:p w14:paraId="3EC70837" w14:textId="77777777" w:rsidR="003A0D09" w:rsidRPr="009E55A9" w:rsidRDefault="003A0D09" w:rsidP="00284D27">
      <w:pPr>
        <w:pStyle w:val="Heading1LAB"/>
      </w:pPr>
      <w:r w:rsidRPr="009E55A9">
        <w:t>3.</w:t>
      </w:r>
      <w:r w:rsidRPr="009E55A9">
        <w:tab/>
        <w:t>DATE DE PÉREMPTION</w:t>
      </w:r>
    </w:p>
    <w:p w14:paraId="74930609" w14:textId="77777777" w:rsidR="003024C4" w:rsidRPr="009E55A9" w:rsidRDefault="003024C4" w:rsidP="00471ED1">
      <w:pPr>
        <w:pStyle w:val="NormalKeep"/>
      </w:pPr>
    </w:p>
    <w:p w14:paraId="475B823A" w14:textId="77777777" w:rsidR="003024C4" w:rsidRPr="009E55A9" w:rsidRDefault="003024C4" w:rsidP="00471ED1">
      <w:r w:rsidRPr="009E55A9">
        <w:t>EXP</w:t>
      </w:r>
    </w:p>
    <w:p w14:paraId="1C9FC7C2" w14:textId="2E120A48" w:rsidR="003024C4" w:rsidRDefault="003024C4" w:rsidP="00471ED1"/>
    <w:p w14:paraId="052131EB" w14:textId="77777777" w:rsidR="00CE473D" w:rsidRPr="009E55A9" w:rsidRDefault="00CE473D" w:rsidP="00471ED1"/>
    <w:p w14:paraId="38BF2B67" w14:textId="77777777" w:rsidR="003A0D09" w:rsidRPr="009E55A9" w:rsidRDefault="003A0D09" w:rsidP="00284D27">
      <w:pPr>
        <w:pStyle w:val="Heading1LAB"/>
      </w:pPr>
      <w:r w:rsidRPr="009E55A9">
        <w:t>4.</w:t>
      </w:r>
      <w:r w:rsidRPr="009E55A9">
        <w:tab/>
        <w:t>NUMÉRO DU LOT</w:t>
      </w:r>
    </w:p>
    <w:p w14:paraId="18F0E4AA" w14:textId="77777777" w:rsidR="003024C4" w:rsidRPr="009E55A9" w:rsidRDefault="003024C4" w:rsidP="00471ED1">
      <w:pPr>
        <w:pStyle w:val="NormalKeep"/>
      </w:pPr>
    </w:p>
    <w:p w14:paraId="6C8103DB" w14:textId="77777777" w:rsidR="003024C4" w:rsidRPr="009E55A9" w:rsidRDefault="003024C4" w:rsidP="00471ED1">
      <w:r w:rsidRPr="009E55A9">
        <w:t>Lot</w:t>
      </w:r>
    </w:p>
    <w:p w14:paraId="2C7DC7F2" w14:textId="6584BBF7" w:rsidR="003024C4" w:rsidRDefault="003024C4" w:rsidP="00471ED1"/>
    <w:p w14:paraId="302BEA64" w14:textId="77777777" w:rsidR="00CE473D" w:rsidRPr="009E55A9" w:rsidRDefault="00CE473D" w:rsidP="00471ED1"/>
    <w:p w14:paraId="706C4B3B" w14:textId="77777777" w:rsidR="003A0D09" w:rsidRPr="009E55A9" w:rsidRDefault="003A0D09" w:rsidP="00284D27">
      <w:pPr>
        <w:pStyle w:val="Heading1LAB"/>
      </w:pPr>
      <w:r w:rsidRPr="009E55A9">
        <w:t>5.</w:t>
      </w:r>
      <w:r w:rsidRPr="009E55A9">
        <w:tab/>
        <w:t>CONTENU EN POIDS, VOLUME OU UNITÉ</w:t>
      </w:r>
    </w:p>
    <w:p w14:paraId="058EF8BE" w14:textId="77777777" w:rsidR="003024C4" w:rsidRPr="009E55A9" w:rsidRDefault="003024C4" w:rsidP="00471ED1">
      <w:pPr>
        <w:pStyle w:val="NormalKeep"/>
      </w:pPr>
    </w:p>
    <w:p w14:paraId="58E9507D" w14:textId="77777777" w:rsidR="003024C4" w:rsidRPr="009E55A9" w:rsidRDefault="003024C4" w:rsidP="00471ED1">
      <w:r w:rsidRPr="009E55A9">
        <w:t>100 mg</w:t>
      </w:r>
    </w:p>
    <w:p w14:paraId="09C19F7C" w14:textId="1FCBDB3E" w:rsidR="003024C4" w:rsidRDefault="003024C4" w:rsidP="00471ED1"/>
    <w:p w14:paraId="6AA695FD" w14:textId="77777777" w:rsidR="00CE473D" w:rsidRPr="009E55A9" w:rsidRDefault="00CE473D" w:rsidP="00471ED1"/>
    <w:p w14:paraId="641003E1" w14:textId="77777777" w:rsidR="003A0D09" w:rsidRPr="009E55A9" w:rsidRDefault="003A0D09" w:rsidP="00284D27">
      <w:pPr>
        <w:pStyle w:val="Heading1LAB"/>
      </w:pPr>
      <w:r w:rsidRPr="009E55A9">
        <w:t>6.</w:t>
      </w:r>
      <w:r w:rsidRPr="009E55A9">
        <w:tab/>
        <w:t>AUTRE</w:t>
      </w:r>
    </w:p>
    <w:p w14:paraId="5571B28B" w14:textId="77777777" w:rsidR="003024C4" w:rsidRPr="009E55A9" w:rsidRDefault="003024C4" w:rsidP="00471ED1"/>
    <w:p w14:paraId="5DF0623F" w14:textId="77777777" w:rsidR="00BB3A3B" w:rsidRPr="009E55A9" w:rsidRDefault="00BB3A3B" w:rsidP="00BB3A3B">
      <w:r w:rsidRPr="009E55A9">
        <w:t>Cytotoxique</w:t>
      </w:r>
    </w:p>
    <w:p w14:paraId="05DB563E" w14:textId="77777777" w:rsidR="003024C4" w:rsidRDefault="003024C4" w:rsidP="00471ED1"/>
    <w:p w14:paraId="4A883089" w14:textId="77777777" w:rsidR="00450904" w:rsidRPr="009E55A9" w:rsidRDefault="00450904" w:rsidP="00471ED1"/>
    <w:p w14:paraId="65BAD175" w14:textId="77777777" w:rsidR="0068070B" w:rsidRPr="009E55A9" w:rsidRDefault="0068070B" w:rsidP="00471ED1">
      <w:pPr>
        <w:suppressAutoHyphens w:val="0"/>
      </w:pPr>
      <w:r w:rsidRPr="009E55A9">
        <w:br w:type="page"/>
      </w:r>
    </w:p>
    <w:p w14:paraId="4B025F9A" w14:textId="77777777" w:rsidR="00255C8B" w:rsidRPr="009E55A9" w:rsidRDefault="00255C8B" w:rsidP="00471ED1"/>
    <w:p w14:paraId="351A7894" w14:textId="77777777" w:rsidR="003024C4" w:rsidRPr="009E55A9" w:rsidRDefault="003024C4" w:rsidP="00471ED1"/>
    <w:p w14:paraId="5390933E" w14:textId="77777777" w:rsidR="003024C4" w:rsidRPr="009E55A9" w:rsidRDefault="003024C4" w:rsidP="00471ED1"/>
    <w:p w14:paraId="6C6D8451" w14:textId="77777777" w:rsidR="003024C4" w:rsidRPr="009E55A9" w:rsidRDefault="003024C4" w:rsidP="00471ED1"/>
    <w:p w14:paraId="407A0C9D" w14:textId="77777777" w:rsidR="003024C4" w:rsidRPr="009E55A9" w:rsidRDefault="003024C4" w:rsidP="00471ED1"/>
    <w:p w14:paraId="2542C02C" w14:textId="77777777" w:rsidR="003024C4" w:rsidRPr="009E55A9" w:rsidRDefault="003024C4" w:rsidP="00471ED1"/>
    <w:p w14:paraId="0CD3295C" w14:textId="77777777" w:rsidR="003024C4" w:rsidRPr="009E55A9" w:rsidRDefault="003024C4" w:rsidP="00471ED1"/>
    <w:p w14:paraId="1BE66BF1" w14:textId="77777777" w:rsidR="003024C4" w:rsidRPr="009E55A9" w:rsidRDefault="003024C4" w:rsidP="00471ED1"/>
    <w:p w14:paraId="71C7B4E5" w14:textId="77777777" w:rsidR="003024C4" w:rsidRPr="009E55A9" w:rsidRDefault="003024C4" w:rsidP="00471ED1"/>
    <w:p w14:paraId="1573A5D0" w14:textId="77777777" w:rsidR="003024C4" w:rsidRPr="009E55A9" w:rsidRDefault="003024C4" w:rsidP="00471ED1"/>
    <w:p w14:paraId="10ACD057" w14:textId="77777777" w:rsidR="003024C4" w:rsidRPr="009E55A9" w:rsidRDefault="003024C4" w:rsidP="00471ED1"/>
    <w:p w14:paraId="50C160C9" w14:textId="77777777" w:rsidR="003024C4" w:rsidRPr="009E55A9" w:rsidRDefault="003024C4" w:rsidP="00471ED1"/>
    <w:p w14:paraId="25AAEE4A" w14:textId="77777777" w:rsidR="003024C4" w:rsidRPr="009E55A9" w:rsidRDefault="003024C4" w:rsidP="00471ED1"/>
    <w:p w14:paraId="29845C9C" w14:textId="77777777" w:rsidR="003024C4" w:rsidRPr="009E55A9" w:rsidRDefault="003024C4" w:rsidP="00471ED1"/>
    <w:p w14:paraId="55E18A56" w14:textId="77777777" w:rsidR="003024C4" w:rsidRPr="009E55A9" w:rsidRDefault="003024C4" w:rsidP="00471ED1"/>
    <w:p w14:paraId="4884F1E3" w14:textId="77777777" w:rsidR="003024C4" w:rsidRPr="009E55A9" w:rsidRDefault="003024C4" w:rsidP="00471ED1"/>
    <w:p w14:paraId="2F4079D7" w14:textId="77777777" w:rsidR="003024C4" w:rsidRPr="009E55A9" w:rsidRDefault="003024C4" w:rsidP="00471ED1"/>
    <w:p w14:paraId="578F07EB" w14:textId="77777777" w:rsidR="003024C4" w:rsidRPr="009E55A9" w:rsidRDefault="003024C4" w:rsidP="00471ED1"/>
    <w:p w14:paraId="252FA1E8" w14:textId="77777777" w:rsidR="003024C4" w:rsidRPr="009E55A9" w:rsidRDefault="003024C4" w:rsidP="00471ED1"/>
    <w:p w14:paraId="2F630B76" w14:textId="77777777" w:rsidR="003024C4" w:rsidRPr="009E55A9" w:rsidRDefault="003024C4" w:rsidP="00471ED1"/>
    <w:p w14:paraId="05BB80F7" w14:textId="77777777" w:rsidR="003024C4" w:rsidRPr="009E55A9" w:rsidRDefault="003024C4" w:rsidP="00471ED1"/>
    <w:p w14:paraId="054F4812" w14:textId="77777777" w:rsidR="003024C4" w:rsidRPr="009E55A9" w:rsidRDefault="003024C4" w:rsidP="00471ED1"/>
    <w:p w14:paraId="4D8C80D4" w14:textId="77777777" w:rsidR="003024C4" w:rsidRPr="009E55A9" w:rsidRDefault="003024C4" w:rsidP="00471ED1"/>
    <w:p w14:paraId="223717E3" w14:textId="77777777" w:rsidR="003024C4" w:rsidRPr="009E55A9" w:rsidRDefault="003024C4" w:rsidP="00284D27">
      <w:pPr>
        <w:pStyle w:val="Heading1"/>
        <w:jc w:val="center"/>
      </w:pPr>
      <w:r w:rsidRPr="009E55A9">
        <w:t>B. NOTICE</w:t>
      </w:r>
    </w:p>
    <w:p w14:paraId="369C3542" w14:textId="77777777" w:rsidR="00255C8B" w:rsidRPr="009E55A9" w:rsidRDefault="00255C8B" w:rsidP="00471ED1"/>
    <w:p w14:paraId="21B3FDFE" w14:textId="77777777" w:rsidR="0068070B" w:rsidRPr="009E55A9" w:rsidRDefault="0068070B" w:rsidP="00471ED1"/>
    <w:p w14:paraId="1123CB06" w14:textId="77777777" w:rsidR="0068070B" w:rsidRPr="009E55A9" w:rsidRDefault="0068070B" w:rsidP="00471ED1">
      <w:pPr>
        <w:suppressAutoHyphens w:val="0"/>
      </w:pPr>
      <w:r w:rsidRPr="009E55A9">
        <w:br w:type="page"/>
      </w:r>
    </w:p>
    <w:p w14:paraId="25305F2D" w14:textId="77777777" w:rsidR="003024C4" w:rsidRPr="009E55A9" w:rsidRDefault="003024C4" w:rsidP="00284D27">
      <w:pPr>
        <w:pStyle w:val="Title"/>
      </w:pPr>
      <w:r w:rsidRPr="009E55A9">
        <w:lastRenderedPageBreak/>
        <w:t>Notice : Information de l’utilisateur</w:t>
      </w:r>
    </w:p>
    <w:p w14:paraId="4BC00B74" w14:textId="77777777" w:rsidR="003024C4" w:rsidRPr="009E55A9" w:rsidRDefault="003024C4" w:rsidP="00471ED1">
      <w:pPr>
        <w:pStyle w:val="NormalKeep"/>
      </w:pPr>
    </w:p>
    <w:p w14:paraId="21842D45" w14:textId="77777777" w:rsidR="003024C4" w:rsidRPr="009E55A9" w:rsidRDefault="003024C4" w:rsidP="00284D27">
      <w:pPr>
        <w:pStyle w:val="Title"/>
      </w:pPr>
      <w:proofErr w:type="spellStart"/>
      <w:r w:rsidRPr="009E55A9">
        <w:t>Azacitidine</w:t>
      </w:r>
      <w:proofErr w:type="spellEnd"/>
      <w:r w:rsidRPr="009E55A9">
        <w:t xml:space="preserve"> </w:t>
      </w:r>
      <w:r w:rsidR="002545B5" w:rsidRPr="009E55A9">
        <w:t xml:space="preserve">Mylan </w:t>
      </w:r>
      <w:r w:rsidRPr="009E55A9">
        <w:t>25 mg/</w:t>
      </w:r>
      <w:proofErr w:type="spellStart"/>
      <w:r w:rsidRPr="009E55A9">
        <w:t>mL</w:t>
      </w:r>
      <w:proofErr w:type="spellEnd"/>
      <w:r w:rsidRPr="009E55A9">
        <w:t xml:space="preserve"> poudre pour suspension injectable</w:t>
      </w:r>
    </w:p>
    <w:p w14:paraId="66C97885" w14:textId="77777777" w:rsidR="003024C4" w:rsidRPr="009E55A9" w:rsidRDefault="00474466" w:rsidP="00471ED1">
      <w:pPr>
        <w:pStyle w:val="NormalCentred"/>
      </w:pPr>
      <w:proofErr w:type="spellStart"/>
      <w:proofErr w:type="gramStart"/>
      <w:r w:rsidRPr="009E55A9">
        <w:t>a</w:t>
      </w:r>
      <w:r w:rsidR="003024C4" w:rsidRPr="009E55A9">
        <w:t>zacitidine</w:t>
      </w:r>
      <w:proofErr w:type="spellEnd"/>
      <w:proofErr w:type="gramEnd"/>
    </w:p>
    <w:p w14:paraId="5A2178F5" w14:textId="77777777" w:rsidR="003024C4" w:rsidRPr="009E55A9" w:rsidRDefault="003024C4" w:rsidP="00471ED1"/>
    <w:p w14:paraId="512A2565" w14:textId="77777777" w:rsidR="00255C8B" w:rsidRPr="009E55A9" w:rsidRDefault="003024C4" w:rsidP="00471ED1">
      <w:pPr>
        <w:pStyle w:val="HeadingStrong"/>
      </w:pPr>
      <w:r w:rsidRPr="009E55A9">
        <w:t>Veuillez lire attentivement cette notice avant d’utiliser ce médicament car elle contient des informations importantes pour vous.</w:t>
      </w:r>
    </w:p>
    <w:p w14:paraId="58E97E17" w14:textId="77777777" w:rsidR="00255C8B" w:rsidRPr="009E55A9" w:rsidRDefault="003024C4" w:rsidP="007F12B4">
      <w:pPr>
        <w:pStyle w:val="Bullet-"/>
        <w:keepNext/>
        <w:ind w:left="567" w:hanging="567"/>
      </w:pPr>
      <w:r w:rsidRPr="009E55A9">
        <w:t>Gardez cette notice. Vous pourriez avoir besoin de la relire.</w:t>
      </w:r>
    </w:p>
    <w:p w14:paraId="10970F80" w14:textId="77777777" w:rsidR="00255C8B" w:rsidRPr="009E55A9" w:rsidRDefault="003024C4" w:rsidP="007F12B4">
      <w:pPr>
        <w:pStyle w:val="Bullet-"/>
        <w:ind w:left="567" w:hanging="567"/>
      </w:pPr>
      <w:r w:rsidRPr="009E55A9">
        <w:t>Si vous avez d’autres questions, interrogez votre médecin, votre pharmacien ou votre infirmier/ère.</w:t>
      </w:r>
    </w:p>
    <w:p w14:paraId="0E3A5E7F" w14:textId="77777777" w:rsidR="003024C4" w:rsidRPr="009E55A9" w:rsidRDefault="003024C4" w:rsidP="007F12B4">
      <w:pPr>
        <w:pStyle w:val="Bullet-"/>
        <w:ind w:left="567" w:hanging="567"/>
      </w:pPr>
      <w:r w:rsidRPr="009E55A9">
        <w:t>Si vous ressentez un quelconque effet indésirable, parlez-en à votre médecin, votre pharmacien ou à votre infirmier/ère. Ceci s’applique aussi à tout effet indésirable qui ne serait pas mentionné dans cette notice. Voir rubrique 4.</w:t>
      </w:r>
    </w:p>
    <w:p w14:paraId="7047DC11" w14:textId="77777777" w:rsidR="003024C4" w:rsidRPr="009E55A9" w:rsidRDefault="003024C4" w:rsidP="00471ED1"/>
    <w:p w14:paraId="0FD25F48" w14:textId="77777777" w:rsidR="003024C4" w:rsidRPr="009E55A9" w:rsidRDefault="003024C4" w:rsidP="00471ED1">
      <w:pPr>
        <w:pStyle w:val="HeadingStrong"/>
      </w:pPr>
      <w:r w:rsidRPr="009E55A9">
        <w:t>Que contient cette notice ?</w:t>
      </w:r>
    </w:p>
    <w:p w14:paraId="149DFE3D" w14:textId="77777777" w:rsidR="003024C4" w:rsidRPr="009E55A9" w:rsidRDefault="003024C4" w:rsidP="00471ED1">
      <w:pPr>
        <w:pStyle w:val="NormalKeep"/>
      </w:pPr>
    </w:p>
    <w:p w14:paraId="0C2F1CAA" w14:textId="77777777" w:rsidR="003A0D09" w:rsidRPr="009E55A9" w:rsidRDefault="003A0D09" w:rsidP="00CA3CE6">
      <w:pPr>
        <w:pStyle w:val="NormalHanging"/>
        <w:keepNext/>
        <w:ind w:left="567" w:hanging="567"/>
      </w:pPr>
      <w:r w:rsidRPr="009E55A9">
        <w:t>1.</w:t>
      </w:r>
      <w:r w:rsidRPr="009E55A9">
        <w:tab/>
        <w:t xml:space="preserve">Qu’est-ce que </w:t>
      </w:r>
      <w:proofErr w:type="spellStart"/>
      <w:r w:rsidR="00055924" w:rsidRPr="009E55A9">
        <w:t>Azacitidine</w:t>
      </w:r>
      <w:proofErr w:type="spellEnd"/>
      <w:r w:rsidR="00055924" w:rsidRPr="009E55A9">
        <w:t xml:space="preserve"> Mylan</w:t>
      </w:r>
      <w:r w:rsidRPr="009E55A9">
        <w:t xml:space="preserve"> et dans quels cas est-</w:t>
      </w:r>
      <w:r w:rsidR="00055924" w:rsidRPr="009E55A9">
        <w:t>elle</w:t>
      </w:r>
      <w:r w:rsidRPr="009E55A9">
        <w:t xml:space="preserve"> utilisé</w:t>
      </w:r>
      <w:r w:rsidR="00055924" w:rsidRPr="009E55A9">
        <w:t>e</w:t>
      </w:r>
    </w:p>
    <w:p w14:paraId="066B6992" w14:textId="77777777" w:rsidR="003A0D09" w:rsidRPr="009E55A9" w:rsidRDefault="003A0D09" w:rsidP="00CA3CE6">
      <w:pPr>
        <w:pStyle w:val="NormalHanging"/>
        <w:keepNext/>
        <w:ind w:left="567" w:hanging="567"/>
      </w:pPr>
      <w:r w:rsidRPr="009E55A9">
        <w:t>2.</w:t>
      </w:r>
      <w:r w:rsidRPr="009E55A9">
        <w:tab/>
        <w:t xml:space="preserve">Quelles sont les informations à connaître avant d’utiliser </w:t>
      </w:r>
      <w:proofErr w:type="spellStart"/>
      <w:r w:rsidR="00055924" w:rsidRPr="009E55A9">
        <w:t>Azacitidine</w:t>
      </w:r>
      <w:proofErr w:type="spellEnd"/>
      <w:r w:rsidR="00055924" w:rsidRPr="009E55A9">
        <w:t xml:space="preserve"> Mylan</w:t>
      </w:r>
    </w:p>
    <w:p w14:paraId="61BDC846" w14:textId="77777777" w:rsidR="003A0D09" w:rsidRPr="009E55A9" w:rsidRDefault="003A0D09" w:rsidP="00CA3CE6">
      <w:pPr>
        <w:pStyle w:val="NormalHanging"/>
        <w:keepNext/>
        <w:ind w:left="567" w:hanging="567"/>
      </w:pPr>
      <w:r w:rsidRPr="009E55A9">
        <w:t>3.</w:t>
      </w:r>
      <w:r w:rsidRPr="009E55A9">
        <w:tab/>
        <w:t xml:space="preserve">Comment utiliser </w:t>
      </w:r>
      <w:proofErr w:type="spellStart"/>
      <w:r w:rsidR="00055924" w:rsidRPr="009E55A9">
        <w:t>Azacitidine</w:t>
      </w:r>
      <w:proofErr w:type="spellEnd"/>
      <w:r w:rsidR="00055924" w:rsidRPr="009E55A9">
        <w:t xml:space="preserve"> Mylan</w:t>
      </w:r>
    </w:p>
    <w:p w14:paraId="48B91526" w14:textId="77777777" w:rsidR="003A0D09" w:rsidRPr="009E55A9" w:rsidRDefault="003A0D09" w:rsidP="00CA3CE6">
      <w:pPr>
        <w:pStyle w:val="NormalHanging"/>
        <w:keepNext/>
        <w:ind w:left="567" w:hanging="567"/>
      </w:pPr>
      <w:r w:rsidRPr="009E55A9">
        <w:t>4.</w:t>
      </w:r>
      <w:r w:rsidRPr="009E55A9">
        <w:tab/>
        <w:t>Quels sont les effets indésirables éventuels ?</w:t>
      </w:r>
    </w:p>
    <w:p w14:paraId="7F6D25F9" w14:textId="77777777" w:rsidR="003A0D09" w:rsidRPr="009E55A9" w:rsidRDefault="003A0D09" w:rsidP="00CA3CE6">
      <w:pPr>
        <w:pStyle w:val="NormalHanging"/>
        <w:keepNext/>
        <w:ind w:left="567" w:hanging="567"/>
      </w:pPr>
      <w:r w:rsidRPr="009E55A9">
        <w:t>5.</w:t>
      </w:r>
      <w:r w:rsidRPr="009E55A9">
        <w:tab/>
        <w:t xml:space="preserve">Comment conserver </w:t>
      </w:r>
      <w:proofErr w:type="spellStart"/>
      <w:r w:rsidR="00055924" w:rsidRPr="009E55A9">
        <w:t>Azacitidine</w:t>
      </w:r>
      <w:proofErr w:type="spellEnd"/>
      <w:r w:rsidR="00055924" w:rsidRPr="009E55A9">
        <w:t xml:space="preserve"> Mylan</w:t>
      </w:r>
    </w:p>
    <w:p w14:paraId="1956B320" w14:textId="77777777" w:rsidR="003A0D09" w:rsidRPr="009E55A9" w:rsidRDefault="003A0D09" w:rsidP="00CA3CE6">
      <w:pPr>
        <w:pStyle w:val="NormalHanging"/>
        <w:ind w:left="567" w:hanging="567"/>
      </w:pPr>
      <w:r w:rsidRPr="009E55A9">
        <w:t>6.</w:t>
      </w:r>
      <w:r w:rsidRPr="009E55A9">
        <w:tab/>
        <w:t>Contenu de l’emballage et autres informations</w:t>
      </w:r>
    </w:p>
    <w:p w14:paraId="2E229B3B" w14:textId="77777777" w:rsidR="003024C4" w:rsidRPr="009E55A9" w:rsidRDefault="003024C4" w:rsidP="00471ED1"/>
    <w:p w14:paraId="00AA00A7" w14:textId="77777777" w:rsidR="003024C4" w:rsidRPr="009E55A9" w:rsidRDefault="003024C4" w:rsidP="00471ED1"/>
    <w:p w14:paraId="14E7AE75" w14:textId="77777777" w:rsidR="003A0D09" w:rsidRPr="00931F91" w:rsidRDefault="003A0D09" w:rsidP="00931F91">
      <w:pPr>
        <w:keepNext/>
        <w:ind w:left="567" w:hanging="567"/>
        <w:rPr>
          <w:b/>
          <w:bCs/>
        </w:rPr>
      </w:pPr>
      <w:r w:rsidRPr="00931F91">
        <w:rPr>
          <w:b/>
          <w:bCs/>
        </w:rPr>
        <w:t>1.</w:t>
      </w:r>
      <w:r w:rsidRPr="00931F91">
        <w:rPr>
          <w:b/>
          <w:bCs/>
        </w:rPr>
        <w:tab/>
        <w:t xml:space="preserve">Qu’est-ce que </w:t>
      </w:r>
      <w:proofErr w:type="spellStart"/>
      <w:r w:rsidR="00055924" w:rsidRPr="00931F91">
        <w:rPr>
          <w:b/>
          <w:bCs/>
        </w:rPr>
        <w:t>Azacitidine</w:t>
      </w:r>
      <w:proofErr w:type="spellEnd"/>
      <w:r w:rsidR="00055924" w:rsidRPr="00931F91">
        <w:rPr>
          <w:b/>
          <w:bCs/>
        </w:rPr>
        <w:t xml:space="preserve"> Mylan</w:t>
      </w:r>
      <w:r w:rsidRPr="00931F91">
        <w:rPr>
          <w:b/>
          <w:bCs/>
        </w:rPr>
        <w:t xml:space="preserve"> et dans quels cas est-</w:t>
      </w:r>
      <w:r w:rsidR="00055924" w:rsidRPr="00931F91">
        <w:rPr>
          <w:b/>
          <w:bCs/>
        </w:rPr>
        <w:t>elle</w:t>
      </w:r>
      <w:r w:rsidRPr="00931F91">
        <w:rPr>
          <w:b/>
          <w:bCs/>
        </w:rPr>
        <w:t xml:space="preserve"> utilisé</w:t>
      </w:r>
      <w:r w:rsidR="00055924" w:rsidRPr="00931F91">
        <w:rPr>
          <w:b/>
          <w:bCs/>
        </w:rPr>
        <w:t>e</w:t>
      </w:r>
    </w:p>
    <w:p w14:paraId="171C834B" w14:textId="77777777" w:rsidR="003024C4" w:rsidRPr="009E55A9" w:rsidRDefault="003024C4" w:rsidP="00471ED1">
      <w:pPr>
        <w:pStyle w:val="NormalKeep"/>
      </w:pPr>
    </w:p>
    <w:p w14:paraId="3BE5897C" w14:textId="77777777" w:rsidR="003024C4" w:rsidRPr="009E55A9" w:rsidRDefault="003024C4" w:rsidP="00471ED1">
      <w:pPr>
        <w:pStyle w:val="HeadingStrong"/>
      </w:pPr>
      <w:r w:rsidRPr="009E55A9">
        <w:t xml:space="preserve">Qu’est-ce que </w:t>
      </w:r>
      <w:proofErr w:type="spellStart"/>
      <w:r w:rsidR="00055924" w:rsidRPr="009E55A9">
        <w:t>Azacitidine</w:t>
      </w:r>
      <w:proofErr w:type="spellEnd"/>
      <w:r w:rsidR="00055924" w:rsidRPr="009E55A9">
        <w:t xml:space="preserve"> Mylan</w:t>
      </w:r>
    </w:p>
    <w:p w14:paraId="6FD822D6" w14:textId="77777777" w:rsidR="003024C4" w:rsidRPr="009E55A9" w:rsidRDefault="00055924" w:rsidP="00471ED1">
      <w:proofErr w:type="spellStart"/>
      <w:r w:rsidRPr="009E55A9">
        <w:t>Azacitidine</w:t>
      </w:r>
      <w:proofErr w:type="spellEnd"/>
      <w:r w:rsidRPr="009E55A9">
        <w:t xml:space="preserve"> Mylan</w:t>
      </w:r>
      <w:r w:rsidR="003024C4" w:rsidRPr="009E55A9">
        <w:t xml:space="preserve"> </w:t>
      </w:r>
      <w:r w:rsidRPr="009E55A9">
        <w:t xml:space="preserve">est </w:t>
      </w:r>
      <w:r w:rsidR="003024C4" w:rsidRPr="009E55A9">
        <w:t>un agent anticancéreux qui appartient à un groupe de médicaments appelés « antimétabolites ». « </w:t>
      </w:r>
      <w:proofErr w:type="spellStart"/>
      <w:proofErr w:type="gramStart"/>
      <w:r w:rsidR="003024C4" w:rsidRPr="009E55A9">
        <w:t>azacitidine</w:t>
      </w:r>
      <w:proofErr w:type="spellEnd"/>
      <w:proofErr w:type="gramEnd"/>
      <w:r w:rsidR="003024C4" w:rsidRPr="009E55A9">
        <w:t> » est le nom de la substance active.</w:t>
      </w:r>
    </w:p>
    <w:p w14:paraId="51BD6A85" w14:textId="77777777" w:rsidR="003024C4" w:rsidRPr="009E55A9" w:rsidRDefault="003024C4" w:rsidP="00471ED1"/>
    <w:p w14:paraId="6AAC570A" w14:textId="77777777" w:rsidR="003024C4" w:rsidRPr="009E55A9" w:rsidRDefault="003024C4" w:rsidP="00471ED1">
      <w:pPr>
        <w:pStyle w:val="HeadingStrong"/>
      </w:pPr>
      <w:r w:rsidRPr="009E55A9">
        <w:t xml:space="preserve">Dans quels cas </w:t>
      </w:r>
      <w:proofErr w:type="spellStart"/>
      <w:r w:rsidR="00055924" w:rsidRPr="009E55A9">
        <w:t>Azacitidine</w:t>
      </w:r>
      <w:proofErr w:type="spellEnd"/>
      <w:r w:rsidR="00055924" w:rsidRPr="009E55A9">
        <w:t xml:space="preserve"> Mylan </w:t>
      </w:r>
      <w:r w:rsidRPr="009E55A9">
        <w:t>est-</w:t>
      </w:r>
      <w:r w:rsidR="00055924" w:rsidRPr="009E55A9">
        <w:t>elle</w:t>
      </w:r>
      <w:r w:rsidRPr="009E55A9">
        <w:t xml:space="preserve"> </w:t>
      </w:r>
      <w:proofErr w:type="gramStart"/>
      <w:r w:rsidRPr="009E55A9">
        <w:t>utilisé</w:t>
      </w:r>
      <w:proofErr w:type="gramEnd"/>
    </w:p>
    <w:p w14:paraId="70941BF5" w14:textId="77777777" w:rsidR="00255C8B" w:rsidRPr="009E55A9" w:rsidRDefault="00055924" w:rsidP="00471ED1">
      <w:pPr>
        <w:pStyle w:val="NormalKeep"/>
      </w:pPr>
      <w:proofErr w:type="spellStart"/>
      <w:r w:rsidRPr="009E55A9">
        <w:t>Azacitidine</w:t>
      </w:r>
      <w:proofErr w:type="spellEnd"/>
      <w:r w:rsidRPr="009E55A9">
        <w:t xml:space="preserve"> Mylan</w:t>
      </w:r>
      <w:r w:rsidR="003024C4" w:rsidRPr="009E55A9">
        <w:t xml:space="preserve"> est utilisée chez les adultes qui ne peuvent pas recevoir une greffe de cellules souches afin de traiter :</w:t>
      </w:r>
    </w:p>
    <w:p w14:paraId="7D017379" w14:textId="77777777" w:rsidR="00255C8B" w:rsidRPr="009E55A9" w:rsidRDefault="003024C4" w:rsidP="00471ED1">
      <w:pPr>
        <w:pStyle w:val="Bullet"/>
        <w:keepNext/>
        <w:ind w:left="567" w:hanging="567"/>
      </w:pPr>
      <w:proofErr w:type="gramStart"/>
      <w:r w:rsidRPr="009E55A9">
        <w:t>les</w:t>
      </w:r>
      <w:proofErr w:type="gramEnd"/>
      <w:r w:rsidRPr="009E55A9">
        <w:t xml:space="preserve"> syndromes myélodysplasiques (SMD) de risque élevé ;</w:t>
      </w:r>
    </w:p>
    <w:p w14:paraId="3BB7D155" w14:textId="77777777" w:rsidR="00255C8B" w:rsidRPr="009E55A9" w:rsidRDefault="003024C4" w:rsidP="00471ED1">
      <w:pPr>
        <w:pStyle w:val="Bullet"/>
        <w:keepNext/>
        <w:ind w:left="567" w:hanging="567"/>
      </w:pPr>
      <w:proofErr w:type="gramStart"/>
      <w:r w:rsidRPr="009E55A9">
        <w:t>la</w:t>
      </w:r>
      <w:proofErr w:type="gramEnd"/>
      <w:r w:rsidRPr="009E55A9">
        <w:t xml:space="preserve"> leucémie </w:t>
      </w:r>
      <w:proofErr w:type="spellStart"/>
      <w:r w:rsidRPr="009E55A9">
        <w:t>myélomonocytaire</w:t>
      </w:r>
      <w:proofErr w:type="spellEnd"/>
      <w:r w:rsidRPr="009E55A9">
        <w:t xml:space="preserve"> chronique (LMMC) ;</w:t>
      </w:r>
    </w:p>
    <w:p w14:paraId="15E684C5" w14:textId="77777777" w:rsidR="003024C4" w:rsidRPr="009E55A9" w:rsidRDefault="003024C4" w:rsidP="00471ED1">
      <w:pPr>
        <w:pStyle w:val="Bullet"/>
        <w:ind w:left="567" w:hanging="567"/>
      </w:pPr>
      <w:proofErr w:type="gramStart"/>
      <w:r w:rsidRPr="009E55A9">
        <w:t>la</w:t>
      </w:r>
      <w:proofErr w:type="gramEnd"/>
      <w:r w:rsidRPr="009E55A9">
        <w:t xml:space="preserve"> leucémie aiguë myéloblastique (LAM).</w:t>
      </w:r>
    </w:p>
    <w:p w14:paraId="478039B4" w14:textId="77777777" w:rsidR="003024C4" w:rsidRPr="009E55A9" w:rsidRDefault="003024C4" w:rsidP="00471ED1"/>
    <w:p w14:paraId="1D329AD0" w14:textId="77777777" w:rsidR="003024C4" w:rsidRPr="009E55A9" w:rsidRDefault="003024C4" w:rsidP="00471ED1">
      <w:r w:rsidRPr="009E55A9">
        <w:t>Ces maladies touchent la moelle osseuse et peuvent altérer la production de cellules sanguines normales.</w:t>
      </w:r>
    </w:p>
    <w:p w14:paraId="3969F109" w14:textId="77777777" w:rsidR="003024C4" w:rsidRPr="009E55A9" w:rsidRDefault="003024C4" w:rsidP="00471ED1"/>
    <w:p w14:paraId="3050A715" w14:textId="77777777" w:rsidR="003024C4" w:rsidRPr="009E55A9" w:rsidRDefault="003024C4" w:rsidP="00471ED1">
      <w:pPr>
        <w:pStyle w:val="HeadingStrong"/>
      </w:pPr>
      <w:r w:rsidRPr="009E55A9">
        <w:t xml:space="preserve">Comment agit </w:t>
      </w:r>
      <w:proofErr w:type="spellStart"/>
      <w:r w:rsidR="00055924" w:rsidRPr="009E55A9">
        <w:t>Azacitidine</w:t>
      </w:r>
      <w:proofErr w:type="spellEnd"/>
      <w:r w:rsidR="00055924" w:rsidRPr="009E55A9">
        <w:t xml:space="preserve"> Mylan</w:t>
      </w:r>
    </w:p>
    <w:p w14:paraId="2126AF0A" w14:textId="77777777" w:rsidR="003024C4" w:rsidRPr="009E55A9" w:rsidRDefault="00055924" w:rsidP="00471ED1">
      <w:proofErr w:type="spellStart"/>
      <w:r w:rsidRPr="009E55A9">
        <w:t>Azacitidine</w:t>
      </w:r>
      <w:proofErr w:type="spellEnd"/>
      <w:r w:rsidRPr="009E55A9">
        <w:t xml:space="preserve"> Mylan</w:t>
      </w:r>
      <w:r w:rsidR="003024C4" w:rsidRPr="009E55A9">
        <w:t xml:space="preserve"> agit en empêchant les cellules cancéreuses de se développer. L’</w:t>
      </w:r>
      <w:proofErr w:type="spellStart"/>
      <w:r w:rsidR="003024C4" w:rsidRPr="009E55A9">
        <w:t>azacitidine</w:t>
      </w:r>
      <w:proofErr w:type="spellEnd"/>
      <w:r w:rsidR="003024C4" w:rsidRPr="009E55A9">
        <w:t xml:space="preserve"> pénètre dans le matériel génétique présent dans les cellules (acide ribonucléique [ARN] et acide désoxyribonucléique [ADN]). On suppose qu’elle agit en modifiant la façon dont les cellules activent et désactivent les gènes et en interférant avec la synthèse d’ARN et d’ADN. On pense que ces actions corrigent les problèmes de croissance et de maturation des jeunes cellules sanguines dans la moelle osseuse qui sont responsables des syndromes myélodysplasiques et tuent les cellules cancéreuses dans les leucémies.</w:t>
      </w:r>
    </w:p>
    <w:p w14:paraId="6415E760" w14:textId="77777777" w:rsidR="003A2ED5" w:rsidRPr="009E55A9" w:rsidRDefault="003A2ED5" w:rsidP="00471ED1"/>
    <w:p w14:paraId="375A386D" w14:textId="77777777" w:rsidR="003024C4" w:rsidRPr="009E55A9" w:rsidRDefault="003024C4" w:rsidP="00471ED1">
      <w:r w:rsidRPr="009E55A9">
        <w:t xml:space="preserve">Pour toutes questions sur la façon dont </w:t>
      </w:r>
      <w:proofErr w:type="spellStart"/>
      <w:r w:rsidR="00180E69" w:rsidRPr="009E55A9">
        <w:t>Azacitidine</w:t>
      </w:r>
      <w:proofErr w:type="spellEnd"/>
      <w:r w:rsidR="00180E69" w:rsidRPr="009E55A9">
        <w:t xml:space="preserve"> Mylan</w:t>
      </w:r>
      <w:r w:rsidRPr="009E55A9">
        <w:t xml:space="preserve"> agit ou la raison pour laquelle ce médicament vous a été prescrit, adressez-vous à votre médecin ou infirmier/ère.</w:t>
      </w:r>
    </w:p>
    <w:p w14:paraId="1B336C51" w14:textId="77777777" w:rsidR="003024C4" w:rsidRPr="009E55A9" w:rsidRDefault="003024C4" w:rsidP="00471ED1"/>
    <w:p w14:paraId="1ECF142D" w14:textId="77777777" w:rsidR="003024C4" w:rsidRPr="009E55A9" w:rsidRDefault="003024C4" w:rsidP="00471ED1"/>
    <w:p w14:paraId="0945D765" w14:textId="77777777" w:rsidR="003A0D09" w:rsidRPr="00931F91" w:rsidRDefault="003A0D09" w:rsidP="00931F91">
      <w:pPr>
        <w:keepNext/>
        <w:ind w:left="567" w:hanging="567"/>
        <w:rPr>
          <w:b/>
          <w:bCs/>
        </w:rPr>
      </w:pPr>
      <w:r w:rsidRPr="00931F91">
        <w:rPr>
          <w:b/>
          <w:bCs/>
        </w:rPr>
        <w:lastRenderedPageBreak/>
        <w:t>2.</w:t>
      </w:r>
      <w:r w:rsidRPr="00931F91">
        <w:rPr>
          <w:b/>
          <w:bCs/>
        </w:rPr>
        <w:tab/>
        <w:t xml:space="preserve">Quelles sont les informations à connaître avant d’utiliser </w:t>
      </w:r>
      <w:proofErr w:type="spellStart"/>
      <w:r w:rsidR="00325A76" w:rsidRPr="00931F91">
        <w:rPr>
          <w:b/>
          <w:bCs/>
        </w:rPr>
        <w:t>Azacitidine</w:t>
      </w:r>
      <w:proofErr w:type="spellEnd"/>
      <w:r w:rsidR="00325A76" w:rsidRPr="00931F91">
        <w:rPr>
          <w:b/>
          <w:bCs/>
        </w:rPr>
        <w:t xml:space="preserve"> Mylan</w:t>
      </w:r>
    </w:p>
    <w:p w14:paraId="5764F763" w14:textId="77777777" w:rsidR="003024C4" w:rsidRPr="009E55A9" w:rsidRDefault="003024C4" w:rsidP="00471ED1">
      <w:pPr>
        <w:pStyle w:val="NormalKeep"/>
      </w:pPr>
    </w:p>
    <w:p w14:paraId="5773658F" w14:textId="77777777" w:rsidR="00255C8B" w:rsidRPr="009E55A9" w:rsidRDefault="003024C4" w:rsidP="00471ED1">
      <w:pPr>
        <w:pStyle w:val="HeadingStrong"/>
      </w:pPr>
      <w:r w:rsidRPr="009E55A9">
        <w:t xml:space="preserve">N’utilisez jamais </w:t>
      </w:r>
      <w:proofErr w:type="spellStart"/>
      <w:r w:rsidR="00180E69" w:rsidRPr="009E55A9">
        <w:t>Azacitidine</w:t>
      </w:r>
      <w:proofErr w:type="spellEnd"/>
      <w:r w:rsidR="00180E69" w:rsidRPr="009E55A9">
        <w:t xml:space="preserve"> Mylan</w:t>
      </w:r>
    </w:p>
    <w:p w14:paraId="010BFB91" w14:textId="77777777" w:rsidR="00255C8B" w:rsidRPr="009E55A9" w:rsidRDefault="003024C4" w:rsidP="00471ED1">
      <w:pPr>
        <w:pStyle w:val="Bullet"/>
        <w:keepNext/>
        <w:ind w:left="567" w:hanging="567"/>
      </w:pPr>
      <w:proofErr w:type="gramStart"/>
      <w:r w:rsidRPr="009E55A9">
        <w:t>si</w:t>
      </w:r>
      <w:proofErr w:type="gramEnd"/>
      <w:r w:rsidRPr="009E55A9">
        <w:t xml:space="preserve"> vous êtes allergique à l’</w:t>
      </w:r>
      <w:proofErr w:type="spellStart"/>
      <w:r w:rsidRPr="009E55A9">
        <w:t>azacitidine</w:t>
      </w:r>
      <w:proofErr w:type="spellEnd"/>
      <w:r w:rsidRPr="009E55A9">
        <w:t xml:space="preserve"> ou à l’un des autres composants contenus dans ce médicament mentionnés dans la rubrique 6 ;</w:t>
      </w:r>
    </w:p>
    <w:p w14:paraId="43BE8A45" w14:textId="77777777" w:rsidR="00255C8B" w:rsidRPr="009E55A9" w:rsidRDefault="003024C4" w:rsidP="00471ED1">
      <w:pPr>
        <w:pStyle w:val="Bullet"/>
        <w:keepNext/>
        <w:ind w:left="567" w:hanging="567"/>
      </w:pPr>
      <w:proofErr w:type="gramStart"/>
      <w:r w:rsidRPr="009E55A9">
        <w:t>si</w:t>
      </w:r>
      <w:proofErr w:type="gramEnd"/>
      <w:r w:rsidRPr="009E55A9">
        <w:t xml:space="preserve"> vous souffrez d’un cancer du foie à un stade avancé ;</w:t>
      </w:r>
    </w:p>
    <w:p w14:paraId="7FCB536D" w14:textId="77777777" w:rsidR="003024C4" w:rsidRPr="009E55A9" w:rsidRDefault="003024C4" w:rsidP="00471ED1">
      <w:pPr>
        <w:pStyle w:val="Bullet"/>
        <w:keepNext/>
        <w:ind w:left="567" w:hanging="567"/>
      </w:pPr>
      <w:proofErr w:type="gramStart"/>
      <w:r w:rsidRPr="009E55A9">
        <w:t>si</w:t>
      </w:r>
      <w:proofErr w:type="gramEnd"/>
      <w:r w:rsidRPr="009E55A9">
        <w:t xml:space="preserve"> vous allaitez.</w:t>
      </w:r>
    </w:p>
    <w:p w14:paraId="364C8A83" w14:textId="77777777" w:rsidR="003024C4" w:rsidRPr="009E55A9" w:rsidRDefault="003024C4" w:rsidP="00471ED1"/>
    <w:p w14:paraId="316A9EA1" w14:textId="77777777" w:rsidR="00255C8B" w:rsidRPr="009E55A9" w:rsidRDefault="003024C4" w:rsidP="00471ED1">
      <w:pPr>
        <w:pStyle w:val="HeadingStrong"/>
      </w:pPr>
      <w:r w:rsidRPr="009E55A9">
        <w:t>Avertissements et précautions</w:t>
      </w:r>
    </w:p>
    <w:p w14:paraId="62545490" w14:textId="77777777" w:rsidR="00255C8B" w:rsidRPr="009E55A9" w:rsidRDefault="003024C4" w:rsidP="00471ED1">
      <w:pPr>
        <w:pStyle w:val="NormalKeep"/>
      </w:pPr>
      <w:r w:rsidRPr="009E55A9">
        <w:t xml:space="preserve">Adressez-vous à votre médecin, pharmacien ou infirmier/ère avant d’utiliser </w:t>
      </w:r>
      <w:proofErr w:type="spellStart"/>
      <w:r w:rsidR="00180E69" w:rsidRPr="009E55A9">
        <w:t>Azacitidine</w:t>
      </w:r>
      <w:proofErr w:type="spellEnd"/>
      <w:r w:rsidR="00180E69" w:rsidRPr="009E55A9">
        <w:t xml:space="preserve"> Mylan</w:t>
      </w:r>
      <w:r w:rsidRPr="009E55A9">
        <w:t> :</w:t>
      </w:r>
    </w:p>
    <w:p w14:paraId="583CFC7E" w14:textId="77777777" w:rsidR="00255C8B" w:rsidRPr="009E55A9" w:rsidRDefault="003024C4" w:rsidP="00471ED1">
      <w:pPr>
        <w:pStyle w:val="Bullet"/>
        <w:keepNext/>
        <w:ind w:left="567" w:hanging="567"/>
      </w:pPr>
      <w:proofErr w:type="gramStart"/>
      <w:r w:rsidRPr="009E55A9">
        <w:t>si</w:t>
      </w:r>
      <w:proofErr w:type="gramEnd"/>
      <w:r w:rsidRPr="009E55A9">
        <w:t xml:space="preserve"> vous avez un nombre réduit de plaquettes sanguines, de globules rouges ou de globules blancs ;</w:t>
      </w:r>
    </w:p>
    <w:p w14:paraId="36AF41FE" w14:textId="77777777" w:rsidR="00255C8B" w:rsidRPr="009E55A9" w:rsidRDefault="003024C4" w:rsidP="00471ED1">
      <w:pPr>
        <w:pStyle w:val="Bullet"/>
        <w:keepNext/>
        <w:ind w:left="567" w:hanging="567"/>
      </w:pPr>
      <w:proofErr w:type="gramStart"/>
      <w:r w:rsidRPr="009E55A9">
        <w:t>si</w:t>
      </w:r>
      <w:proofErr w:type="gramEnd"/>
      <w:r w:rsidRPr="009E55A9">
        <w:t xml:space="preserve"> vous avez une maladie des reins ;</w:t>
      </w:r>
    </w:p>
    <w:p w14:paraId="7C838D67" w14:textId="77777777" w:rsidR="00255C8B" w:rsidRPr="009E55A9" w:rsidRDefault="003024C4" w:rsidP="00471ED1">
      <w:pPr>
        <w:pStyle w:val="Bullet"/>
        <w:keepNext/>
        <w:ind w:left="567" w:hanging="567"/>
      </w:pPr>
      <w:proofErr w:type="gramStart"/>
      <w:r w:rsidRPr="009E55A9">
        <w:t>si</w:t>
      </w:r>
      <w:proofErr w:type="gramEnd"/>
      <w:r w:rsidRPr="009E55A9">
        <w:t xml:space="preserve"> vous avez une maladie du foie ;</w:t>
      </w:r>
    </w:p>
    <w:p w14:paraId="5DD4AA58" w14:textId="77777777" w:rsidR="003024C4" w:rsidRPr="009E55A9" w:rsidRDefault="003024C4" w:rsidP="00471ED1">
      <w:pPr>
        <w:pStyle w:val="Bullet"/>
        <w:keepNext/>
        <w:ind w:left="567" w:hanging="567"/>
      </w:pPr>
      <w:proofErr w:type="gramStart"/>
      <w:r w:rsidRPr="009E55A9">
        <w:t>si</w:t>
      </w:r>
      <w:proofErr w:type="gramEnd"/>
      <w:r w:rsidRPr="009E55A9">
        <w:t xml:space="preserve"> vous avez eu dans le passé une affection cardiaque ou une crise cardiaque ou si vous avez des antécédents de maladie pulmonaire.</w:t>
      </w:r>
    </w:p>
    <w:p w14:paraId="4297CA9C" w14:textId="53A5E7D4" w:rsidR="003024C4" w:rsidRDefault="003024C4" w:rsidP="00471ED1"/>
    <w:p w14:paraId="1EBB9F23" w14:textId="350CABD6" w:rsidR="004901C5" w:rsidRPr="009E55A9" w:rsidRDefault="004901C5" w:rsidP="00471ED1">
      <w:proofErr w:type="spellStart"/>
      <w:r>
        <w:t>Azacitidine</w:t>
      </w:r>
      <w:proofErr w:type="spellEnd"/>
      <w:r>
        <w:t xml:space="preserve"> Mylan peut provoquer une réaction immunitaire grave appelée « syndrome de différenciation » (voir rubrique 4). </w:t>
      </w:r>
    </w:p>
    <w:p w14:paraId="194DAB00" w14:textId="77777777" w:rsidR="004901C5" w:rsidRDefault="004901C5" w:rsidP="00E32563">
      <w:pPr>
        <w:pStyle w:val="HeadingUnderlined"/>
        <w:keepNext w:val="0"/>
        <w:keepLines w:val="0"/>
      </w:pPr>
    </w:p>
    <w:p w14:paraId="544497F0" w14:textId="334C8316" w:rsidR="003024C4" w:rsidRPr="009E55A9" w:rsidRDefault="003024C4" w:rsidP="00471ED1">
      <w:pPr>
        <w:pStyle w:val="HeadingUnderlined"/>
      </w:pPr>
      <w:r w:rsidRPr="009E55A9">
        <w:t>Analyses de sang</w:t>
      </w:r>
    </w:p>
    <w:p w14:paraId="6685C726" w14:textId="77777777" w:rsidR="003024C4" w:rsidRPr="009E55A9" w:rsidRDefault="003024C4" w:rsidP="00471ED1">
      <w:r w:rsidRPr="009E55A9">
        <w:t xml:space="preserve">Vous ferez des analyses sanguines avant de commencer le traitement par </w:t>
      </w:r>
      <w:proofErr w:type="spellStart"/>
      <w:r w:rsidR="00180E69" w:rsidRPr="009E55A9">
        <w:t>Azacitidine</w:t>
      </w:r>
      <w:proofErr w:type="spellEnd"/>
      <w:r w:rsidR="00180E69" w:rsidRPr="009E55A9">
        <w:t xml:space="preserve"> Mylan</w:t>
      </w:r>
      <w:r w:rsidRPr="009E55A9">
        <w:t xml:space="preserve"> et au début de chaque période de traitement (appelée « cycle »). Elles visent à vérifier que vos cellules sanguines sont en nombre suffisant et que votre foie et vos reins fonctionnent correctement.</w:t>
      </w:r>
    </w:p>
    <w:p w14:paraId="3535EB66" w14:textId="77777777" w:rsidR="003024C4" w:rsidRPr="009E55A9" w:rsidRDefault="003024C4" w:rsidP="00471ED1"/>
    <w:p w14:paraId="709485CA" w14:textId="77777777" w:rsidR="003024C4" w:rsidRPr="009E55A9" w:rsidRDefault="003024C4" w:rsidP="00471ED1">
      <w:pPr>
        <w:pStyle w:val="HeadingStrong"/>
      </w:pPr>
      <w:r w:rsidRPr="009E55A9">
        <w:t>Enfants et adolescents</w:t>
      </w:r>
    </w:p>
    <w:p w14:paraId="0CDD7924" w14:textId="77777777" w:rsidR="003024C4" w:rsidRPr="009E55A9" w:rsidRDefault="003024C4" w:rsidP="00471ED1">
      <w:r w:rsidRPr="009E55A9">
        <w:t>L’utilisation d</w:t>
      </w:r>
      <w:r w:rsidR="00180E69" w:rsidRPr="009E55A9">
        <w:t>’</w:t>
      </w:r>
      <w:proofErr w:type="spellStart"/>
      <w:r w:rsidR="00180E69" w:rsidRPr="009E55A9">
        <w:t>Azacitidine</w:t>
      </w:r>
      <w:proofErr w:type="spellEnd"/>
      <w:r w:rsidR="00180E69" w:rsidRPr="009E55A9">
        <w:t xml:space="preserve"> Mylan</w:t>
      </w:r>
      <w:r w:rsidRPr="009E55A9">
        <w:t xml:space="preserve"> chez les enfants et adolescents de moins de 18 ans n’est pas recommandée.</w:t>
      </w:r>
    </w:p>
    <w:p w14:paraId="277D1D24" w14:textId="77777777" w:rsidR="003024C4" w:rsidRPr="009E55A9" w:rsidRDefault="003024C4" w:rsidP="00471ED1"/>
    <w:p w14:paraId="05D3B75D" w14:textId="77777777" w:rsidR="003024C4" w:rsidRPr="009E55A9" w:rsidRDefault="003024C4" w:rsidP="00471ED1">
      <w:pPr>
        <w:pStyle w:val="HeadingStrong"/>
      </w:pPr>
      <w:r w:rsidRPr="009E55A9">
        <w:t xml:space="preserve">Autres médicaments et </w:t>
      </w:r>
      <w:proofErr w:type="spellStart"/>
      <w:r w:rsidR="00355DEC" w:rsidRPr="009E55A9">
        <w:t>Azacitidine</w:t>
      </w:r>
      <w:proofErr w:type="spellEnd"/>
      <w:r w:rsidR="00355DEC" w:rsidRPr="009E55A9">
        <w:t xml:space="preserve"> Mylan</w:t>
      </w:r>
    </w:p>
    <w:p w14:paraId="262E10A0" w14:textId="77777777" w:rsidR="003024C4" w:rsidRPr="009E55A9" w:rsidRDefault="003024C4" w:rsidP="00471ED1">
      <w:r w:rsidRPr="009E55A9">
        <w:t>Informez votre médecin ou pharmacien si vous prenez, avez récemment pris ou pourriez prendre tout autre médicament.</w:t>
      </w:r>
    </w:p>
    <w:p w14:paraId="5040998C" w14:textId="77777777" w:rsidR="003024C4" w:rsidRPr="009E55A9" w:rsidRDefault="00180E69" w:rsidP="00471ED1">
      <w:proofErr w:type="spellStart"/>
      <w:r w:rsidRPr="009E55A9">
        <w:t>Azacitidine</w:t>
      </w:r>
      <w:proofErr w:type="spellEnd"/>
      <w:r w:rsidRPr="009E55A9">
        <w:t xml:space="preserve"> Mylan </w:t>
      </w:r>
      <w:r w:rsidR="003024C4" w:rsidRPr="009E55A9">
        <w:t>peut interférer avec l’action de certains autres médicaments. Inversement, certains autres médicaments peuvent interférer avec l’action d</w:t>
      </w:r>
      <w:r w:rsidRPr="009E55A9">
        <w:t>’</w:t>
      </w:r>
      <w:proofErr w:type="spellStart"/>
      <w:r w:rsidRPr="009E55A9">
        <w:t>Azacitidine</w:t>
      </w:r>
      <w:proofErr w:type="spellEnd"/>
      <w:r w:rsidRPr="009E55A9">
        <w:t xml:space="preserve"> Mylan</w:t>
      </w:r>
      <w:r w:rsidR="003024C4" w:rsidRPr="009E55A9">
        <w:t>.</w:t>
      </w:r>
    </w:p>
    <w:p w14:paraId="594F7E61" w14:textId="77777777" w:rsidR="003024C4" w:rsidRPr="009E55A9" w:rsidRDefault="003024C4" w:rsidP="00471ED1"/>
    <w:p w14:paraId="59B02601" w14:textId="77777777" w:rsidR="003024C4" w:rsidRPr="009E55A9" w:rsidRDefault="003024C4" w:rsidP="00471ED1">
      <w:pPr>
        <w:pStyle w:val="HeadingStrong"/>
      </w:pPr>
      <w:r w:rsidRPr="009E55A9">
        <w:t>Grossesse, allaitement et fertilité</w:t>
      </w:r>
    </w:p>
    <w:p w14:paraId="55AEDB3D" w14:textId="77777777" w:rsidR="00474466" w:rsidRPr="009E55A9" w:rsidRDefault="00474466" w:rsidP="00471ED1">
      <w:r w:rsidRPr="009E55A9">
        <w:t>Si vous êtes enceinte ou que vous allaitez, si vous pensez être enceinte ou planifiez une grossesse, demandez conseil à votre médecin ou pharmacien avant de prendre ce médicament.</w:t>
      </w:r>
    </w:p>
    <w:p w14:paraId="301D9C10" w14:textId="77777777" w:rsidR="003024C4" w:rsidRPr="009E55A9" w:rsidRDefault="003024C4" w:rsidP="00E32563">
      <w:pPr>
        <w:pStyle w:val="NormalKeep"/>
        <w:keepNext w:val="0"/>
        <w:widowControl w:val="0"/>
      </w:pPr>
    </w:p>
    <w:p w14:paraId="7AF8D0AD" w14:textId="77777777" w:rsidR="003024C4" w:rsidRPr="009E55A9" w:rsidRDefault="003024C4" w:rsidP="00471ED1">
      <w:pPr>
        <w:pStyle w:val="HeadingUnderlined"/>
      </w:pPr>
      <w:r w:rsidRPr="009E55A9">
        <w:t>Grossesse</w:t>
      </w:r>
    </w:p>
    <w:p w14:paraId="366A65E6" w14:textId="77777777" w:rsidR="003024C4" w:rsidRPr="009E55A9" w:rsidRDefault="003024C4" w:rsidP="00471ED1">
      <w:pPr>
        <w:pStyle w:val="NormalKeep"/>
      </w:pPr>
      <w:r w:rsidRPr="009E55A9">
        <w:t xml:space="preserve">Vous ne devez pas utiliser </w:t>
      </w:r>
      <w:proofErr w:type="spellStart"/>
      <w:r w:rsidR="00180E69" w:rsidRPr="009E55A9">
        <w:t>Azacitidine</w:t>
      </w:r>
      <w:proofErr w:type="spellEnd"/>
      <w:r w:rsidR="00180E69" w:rsidRPr="009E55A9">
        <w:t xml:space="preserve"> Mylan </w:t>
      </w:r>
      <w:r w:rsidRPr="009E55A9">
        <w:t>pendant la grossesse, car elle pourrait être nocive pour votre enfant.</w:t>
      </w:r>
    </w:p>
    <w:p w14:paraId="207E449C" w14:textId="08B68ADF" w:rsidR="003024C4" w:rsidRPr="009E55A9" w:rsidRDefault="00B8501C" w:rsidP="00471ED1">
      <w:r w:rsidRPr="0C707E18">
        <w:rPr>
          <w:noProof/>
        </w:rPr>
        <w:t xml:space="preserve">Si vous êtes une femme en âge de procréer (susceptible d’être enceinte), </w:t>
      </w:r>
      <w:r>
        <w:rPr>
          <w:noProof/>
        </w:rPr>
        <w:t>v</w:t>
      </w:r>
      <w:proofErr w:type="spellStart"/>
      <w:r w:rsidR="003024C4" w:rsidRPr="009E55A9">
        <w:t>ous</w:t>
      </w:r>
      <w:proofErr w:type="spellEnd"/>
      <w:r w:rsidR="003024C4" w:rsidRPr="009E55A9">
        <w:t xml:space="preserve"> devez utiliser une méthode de contraception efficace pendant le traitement par </w:t>
      </w:r>
      <w:proofErr w:type="spellStart"/>
      <w:r w:rsidR="003C742A" w:rsidRPr="009E55A9">
        <w:t>Azacitidine</w:t>
      </w:r>
      <w:proofErr w:type="spellEnd"/>
      <w:r w:rsidR="003C742A" w:rsidRPr="009E55A9">
        <w:t xml:space="preserve"> Mylan </w:t>
      </w:r>
      <w:r w:rsidR="003024C4" w:rsidRPr="009E55A9">
        <w:t xml:space="preserve">et </w:t>
      </w:r>
      <w:r w:rsidR="004D3037">
        <w:t>pendant 6 </w:t>
      </w:r>
      <w:r w:rsidR="003024C4" w:rsidRPr="009E55A9">
        <w:t>mois après l’arrêt du traitement</w:t>
      </w:r>
      <w:r w:rsidR="004D3037">
        <w:t xml:space="preserve"> par </w:t>
      </w:r>
      <w:proofErr w:type="spellStart"/>
      <w:r w:rsidR="004D3037" w:rsidRPr="009E55A9">
        <w:t>Azacitidine</w:t>
      </w:r>
      <w:proofErr w:type="spellEnd"/>
      <w:r w:rsidR="004D3037" w:rsidRPr="009E55A9">
        <w:t xml:space="preserve"> Mylan</w:t>
      </w:r>
      <w:r w:rsidR="003024C4" w:rsidRPr="009E55A9">
        <w:t>.</w:t>
      </w:r>
      <w:r w:rsidR="00177E00">
        <w:t xml:space="preserve"> </w:t>
      </w:r>
      <w:r w:rsidR="003024C4" w:rsidRPr="009E55A9">
        <w:t>Prévenez immédiatement votre médecin si vous devenez enceinte pendant le traitement</w:t>
      </w:r>
      <w:r w:rsidR="00DF6B5E">
        <w:t>.</w:t>
      </w:r>
    </w:p>
    <w:p w14:paraId="271AD9FB" w14:textId="77777777" w:rsidR="003024C4" w:rsidRPr="009E55A9" w:rsidRDefault="003024C4" w:rsidP="00471ED1"/>
    <w:p w14:paraId="4C294CB2" w14:textId="77777777" w:rsidR="003024C4" w:rsidRPr="009E55A9" w:rsidRDefault="003024C4" w:rsidP="00471ED1">
      <w:pPr>
        <w:pStyle w:val="HeadingUnderlined"/>
      </w:pPr>
      <w:r w:rsidRPr="009E55A9">
        <w:t>Allaitement</w:t>
      </w:r>
    </w:p>
    <w:p w14:paraId="677032AF" w14:textId="77777777" w:rsidR="003024C4" w:rsidRPr="009E55A9" w:rsidRDefault="003024C4" w:rsidP="00471ED1">
      <w:r w:rsidRPr="009E55A9">
        <w:t xml:space="preserve">Vous ne devez pas allaiter pendant le traitement par </w:t>
      </w:r>
      <w:proofErr w:type="spellStart"/>
      <w:r w:rsidR="00180E69" w:rsidRPr="009E55A9">
        <w:t>Azacitidine</w:t>
      </w:r>
      <w:proofErr w:type="spellEnd"/>
      <w:r w:rsidR="00180E69" w:rsidRPr="009E55A9">
        <w:t xml:space="preserve"> Mylan</w:t>
      </w:r>
      <w:r w:rsidRPr="009E55A9">
        <w:t>. On ne sait pas si ce médicament passe dans le lait maternel.</w:t>
      </w:r>
    </w:p>
    <w:p w14:paraId="5655649A" w14:textId="77777777" w:rsidR="003024C4" w:rsidRPr="009E55A9" w:rsidRDefault="003024C4" w:rsidP="00471ED1"/>
    <w:p w14:paraId="2501398B" w14:textId="77777777" w:rsidR="003024C4" w:rsidRPr="009E55A9" w:rsidRDefault="003024C4" w:rsidP="00471ED1">
      <w:pPr>
        <w:pStyle w:val="HeadingUnderlined"/>
      </w:pPr>
      <w:r w:rsidRPr="009E55A9">
        <w:t>Fertilité</w:t>
      </w:r>
    </w:p>
    <w:p w14:paraId="3B095BEB" w14:textId="3635ED90" w:rsidR="003024C4" w:rsidRDefault="003024C4" w:rsidP="00471ED1">
      <w:pPr>
        <w:pStyle w:val="NormalKeep"/>
      </w:pPr>
      <w:r w:rsidRPr="009E55A9">
        <w:t xml:space="preserve">Les hommes ne doivent pas concevoir d’enfant pendant le traitement par </w:t>
      </w:r>
      <w:proofErr w:type="spellStart"/>
      <w:r w:rsidR="00180E69" w:rsidRPr="009E55A9">
        <w:t>Azacitidine</w:t>
      </w:r>
      <w:proofErr w:type="spellEnd"/>
      <w:r w:rsidR="00180E69" w:rsidRPr="009E55A9">
        <w:t xml:space="preserve"> Mylan</w:t>
      </w:r>
      <w:r w:rsidRPr="009E55A9">
        <w:t xml:space="preserve">. </w:t>
      </w:r>
      <w:r w:rsidR="00F13AC4">
        <w:t>Les hommes doivent</w:t>
      </w:r>
      <w:r w:rsidRPr="009E55A9">
        <w:t xml:space="preserve"> utiliser une méthode de contraception efficace pendant le traitement par </w:t>
      </w:r>
      <w:proofErr w:type="spellStart"/>
      <w:r w:rsidR="00675902" w:rsidRPr="009E55A9">
        <w:t>Azacitidine</w:t>
      </w:r>
      <w:proofErr w:type="spellEnd"/>
      <w:r w:rsidR="00675902" w:rsidRPr="009E55A9">
        <w:t xml:space="preserve"> Mylan</w:t>
      </w:r>
      <w:r w:rsidRPr="009E55A9">
        <w:t xml:space="preserve"> et </w:t>
      </w:r>
      <w:r w:rsidR="00675902">
        <w:t>pendant</w:t>
      </w:r>
      <w:r w:rsidR="00675902" w:rsidRPr="009E55A9">
        <w:t xml:space="preserve"> </w:t>
      </w:r>
      <w:r w:rsidRPr="009E55A9">
        <w:t>3 mois après l’arrêt du traitement</w:t>
      </w:r>
      <w:r w:rsidR="00162A6F">
        <w:t xml:space="preserve"> par </w:t>
      </w:r>
      <w:proofErr w:type="spellStart"/>
      <w:r w:rsidR="00162A6F" w:rsidRPr="009E55A9">
        <w:t>Azacitidine</w:t>
      </w:r>
      <w:proofErr w:type="spellEnd"/>
      <w:r w:rsidR="00162A6F" w:rsidRPr="009E55A9">
        <w:t xml:space="preserve"> Mylan</w:t>
      </w:r>
      <w:r w:rsidRPr="009E55A9">
        <w:t>.</w:t>
      </w:r>
    </w:p>
    <w:p w14:paraId="62109F2B" w14:textId="77777777" w:rsidR="000D59C1" w:rsidRPr="009E55A9" w:rsidRDefault="000D59C1" w:rsidP="00533500">
      <w:pPr>
        <w:pStyle w:val="NormalKeep"/>
        <w:keepNext w:val="0"/>
        <w:widowControl w:val="0"/>
      </w:pPr>
    </w:p>
    <w:p w14:paraId="44791639" w14:textId="3EC338D2" w:rsidR="003024C4" w:rsidRDefault="003024C4" w:rsidP="00533500">
      <w:pPr>
        <w:widowControl w:val="0"/>
      </w:pPr>
      <w:r w:rsidRPr="009E55A9">
        <w:t xml:space="preserve">Si vous souhaitez conserver un échantillon de votre sperme avant de recevoir ce traitement, parlez-en à </w:t>
      </w:r>
      <w:r w:rsidRPr="009E55A9">
        <w:lastRenderedPageBreak/>
        <w:t>votre médecin.</w:t>
      </w:r>
    </w:p>
    <w:p w14:paraId="6267A927" w14:textId="77777777" w:rsidR="002855AA" w:rsidRPr="009E55A9" w:rsidRDefault="002855AA" w:rsidP="00533500"/>
    <w:p w14:paraId="7456585A" w14:textId="77777777" w:rsidR="003024C4" w:rsidRPr="009E55A9" w:rsidRDefault="003024C4" w:rsidP="005D59B6">
      <w:pPr>
        <w:pStyle w:val="HeadingStrong"/>
        <w:keepLines w:val="0"/>
      </w:pPr>
      <w:r w:rsidRPr="009E55A9">
        <w:t>Conduite de véhicules et utilisation de machines</w:t>
      </w:r>
    </w:p>
    <w:p w14:paraId="2F88781F" w14:textId="77777777" w:rsidR="003024C4" w:rsidRPr="009E55A9" w:rsidRDefault="003024C4" w:rsidP="00533500">
      <w:r w:rsidRPr="009E55A9">
        <w:t>Ne conduisez pas de véhicules et n’utilisez pas d’outils ou de machines si vous présentez des effets indésirables tels que la fatigue.</w:t>
      </w:r>
    </w:p>
    <w:p w14:paraId="217507D1" w14:textId="77777777" w:rsidR="003024C4" w:rsidRPr="009E55A9" w:rsidRDefault="003024C4" w:rsidP="00533500"/>
    <w:p w14:paraId="21B9AC80" w14:textId="77777777" w:rsidR="003024C4" w:rsidRPr="009E55A9" w:rsidRDefault="003024C4" w:rsidP="00533500"/>
    <w:p w14:paraId="6B1B8097" w14:textId="77777777" w:rsidR="003A0D09" w:rsidRPr="00931F91" w:rsidRDefault="003A0D09" w:rsidP="005D59B6">
      <w:pPr>
        <w:keepNext/>
        <w:ind w:left="567" w:hanging="567"/>
        <w:rPr>
          <w:b/>
          <w:bCs/>
        </w:rPr>
      </w:pPr>
      <w:r w:rsidRPr="00931F91">
        <w:rPr>
          <w:b/>
          <w:bCs/>
        </w:rPr>
        <w:t>3.</w:t>
      </w:r>
      <w:r w:rsidRPr="00931F91">
        <w:rPr>
          <w:b/>
          <w:bCs/>
        </w:rPr>
        <w:tab/>
        <w:t xml:space="preserve">Comment utiliser </w:t>
      </w:r>
      <w:proofErr w:type="spellStart"/>
      <w:r w:rsidR="00180E69" w:rsidRPr="00931F91">
        <w:rPr>
          <w:b/>
          <w:bCs/>
        </w:rPr>
        <w:t>Azacitidine</w:t>
      </w:r>
      <w:proofErr w:type="spellEnd"/>
      <w:r w:rsidR="00180E69" w:rsidRPr="00931F91">
        <w:rPr>
          <w:b/>
          <w:bCs/>
        </w:rPr>
        <w:t xml:space="preserve"> Mylan </w:t>
      </w:r>
    </w:p>
    <w:p w14:paraId="192115BF" w14:textId="77777777" w:rsidR="003024C4" w:rsidRPr="009E55A9" w:rsidRDefault="003024C4" w:rsidP="005D59B6">
      <w:pPr>
        <w:pStyle w:val="NormalKeep"/>
      </w:pPr>
    </w:p>
    <w:p w14:paraId="254C01A7" w14:textId="77777777" w:rsidR="003024C4" w:rsidRPr="009E55A9" w:rsidRDefault="003024C4" w:rsidP="00533500">
      <w:r w:rsidRPr="009E55A9">
        <w:t>Avant l’administration d’</w:t>
      </w:r>
      <w:proofErr w:type="spellStart"/>
      <w:r w:rsidR="00180E69" w:rsidRPr="009E55A9">
        <w:t>Azacitidine</w:t>
      </w:r>
      <w:proofErr w:type="spellEnd"/>
      <w:r w:rsidR="00180E69" w:rsidRPr="009E55A9">
        <w:t xml:space="preserve"> Mylan</w:t>
      </w:r>
      <w:r w:rsidRPr="009E55A9">
        <w:t>, votre médecin vous donnera un autre médicament pour vous éviter les nausées et les vomissements au début de chaque cycle de traitement.</w:t>
      </w:r>
    </w:p>
    <w:p w14:paraId="6FE81F29" w14:textId="77777777" w:rsidR="00255C8B" w:rsidRPr="009E55A9" w:rsidRDefault="00255C8B" w:rsidP="00533500"/>
    <w:p w14:paraId="37004A47" w14:textId="77777777" w:rsidR="00255C8B" w:rsidRPr="009E55A9" w:rsidRDefault="003024C4" w:rsidP="00533500">
      <w:pPr>
        <w:pStyle w:val="Bullet"/>
        <w:ind w:left="567" w:hanging="567"/>
      </w:pPr>
      <w:r w:rsidRPr="009E55A9">
        <w:t>La dose recommandée est de 75 mg par m² de surface corporelle. Votre médecin déterminera votre dose de médicament en fonction de votre état général, de votre taille et de votre poids. Votre médecin surveillera l’évolution de votre état et pourra modifier la dose si nécessaire.</w:t>
      </w:r>
    </w:p>
    <w:p w14:paraId="212E4C4D" w14:textId="77777777" w:rsidR="003024C4" w:rsidRPr="009E55A9" w:rsidRDefault="00180E69" w:rsidP="00533500">
      <w:pPr>
        <w:pStyle w:val="Bullet"/>
        <w:ind w:left="567" w:hanging="567"/>
      </w:pPr>
      <w:proofErr w:type="spellStart"/>
      <w:r w:rsidRPr="009E55A9">
        <w:t>Azacitidine</w:t>
      </w:r>
      <w:proofErr w:type="spellEnd"/>
      <w:r w:rsidRPr="009E55A9">
        <w:t xml:space="preserve"> Mylan</w:t>
      </w:r>
      <w:r w:rsidR="003024C4" w:rsidRPr="009E55A9">
        <w:t xml:space="preserve"> est administrée chaque jour pendant une semaine, suivie d’une période de repos de 3 semaines. Ce « cycle de traitement » sera répété toutes les 4 semaines. En général, au moins 6 cycles de traitement vous seront administrés.</w:t>
      </w:r>
    </w:p>
    <w:p w14:paraId="0831FCE5" w14:textId="77777777" w:rsidR="003024C4" w:rsidRPr="009E55A9" w:rsidRDefault="003024C4" w:rsidP="00533500"/>
    <w:p w14:paraId="00BF8548" w14:textId="77777777" w:rsidR="003024C4" w:rsidRPr="009E55A9" w:rsidRDefault="003024C4" w:rsidP="00533500">
      <w:r w:rsidRPr="009E55A9">
        <w:t>Ce médicament vous sera administré en injection sous-cutanée (sous la peau) par un médecin ou un(e) infirmier/ère. Il pourra être injecté sous la peau de votre cuisse, de votre ventre ou dans le haut de votre bras.</w:t>
      </w:r>
    </w:p>
    <w:p w14:paraId="4E68D573" w14:textId="77777777" w:rsidR="003024C4" w:rsidRPr="009E55A9" w:rsidRDefault="003024C4" w:rsidP="00533500"/>
    <w:p w14:paraId="26D182C2" w14:textId="77777777" w:rsidR="003024C4" w:rsidRPr="009E55A9" w:rsidRDefault="003024C4" w:rsidP="00533500">
      <w:r w:rsidRPr="009E55A9">
        <w:t>Si vous avez d’autres questions sur l’utilisation de ce médicament, demandez plus d’informations à votre médecin, à votre pharmacien ou à votre infirmier/ère.</w:t>
      </w:r>
    </w:p>
    <w:p w14:paraId="4E921395" w14:textId="77777777" w:rsidR="003024C4" w:rsidRPr="009E55A9" w:rsidRDefault="003024C4" w:rsidP="00533500"/>
    <w:p w14:paraId="5506236E" w14:textId="77777777" w:rsidR="003024C4" w:rsidRPr="009E55A9" w:rsidRDefault="003024C4" w:rsidP="00533500"/>
    <w:p w14:paraId="678A06CE" w14:textId="77777777" w:rsidR="003A0D09" w:rsidRPr="00931F91" w:rsidRDefault="003A0D09" w:rsidP="005D59B6">
      <w:pPr>
        <w:keepNext/>
        <w:ind w:left="567" w:hanging="567"/>
        <w:rPr>
          <w:b/>
          <w:bCs/>
        </w:rPr>
      </w:pPr>
      <w:r w:rsidRPr="00931F91">
        <w:rPr>
          <w:b/>
          <w:bCs/>
        </w:rPr>
        <w:t>4.</w:t>
      </w:r>
      <w:r w:rsidRPr="00931F91">
        <w:rPr>
          <w:b/>
          <w:bCs/>
        </w:rPr>
        <w:tab/>
        <w:t>Quels sont les effets indésirables éventuels ?</w:t>
      </w:r>
    </w:p>
    <w:p w14:paraId="3533F07E" w14:textId="77777777" w:rsidR="003024C4" w:rsidRPr="009E55A9" w:rsidRDefault="003024C4" w:rsidP="005D59B6">
      <w:pPr>
        <w:pStyle w:val="NormalKeep"/>
      </w:pPr>
    </w:p>
    <w:p w14:paraId="249DDB94" w14:textId="77777777" w:rsidR="003024C4" w:rsidRPr="009E55A9" w:rsidRDefault="003024C4" w:rsidP="00533500">
      <w:r w:rsidRPr="009E55A9">
        <w:t>Comme tous les médicaments, ce médicament peut provoquer des effets indésirables, mais ils ne surviennent pas systématiquement chez tout le monde.</w:t>
      </w:r>
    </w:p>
    <w:p w14:paraId="56FD9362" w14:textId="77777777" w:rsidR="003024C4" w:rsidRPr="009E55A9" w:rsidRDefault="003024C4" w:rsidP="00533500"/>
    <w:p w14:paraId="590BEF8A" w14:textId="77777777" w:rsidR="00255C8B" w:rsidRPr="009E55A9" w:rsidRDefault="003024C4" w:rsidP="005D59B6">
      <w:pPr>
        <w:pStyle w:val="HeadingStrong"/>
        <w:keepLines w:val="0"/>
      </w:pPr>
      <w:r w:rsidRPr="009E55A9">
        <w:t>Prévenez immédiatement votre médecin si vous remarquez l’un des effets indésirables suivants :</w:t>
      </w:r>
    </w:p>
    <w:p w14:paraId="39F17246" w14:textId="77777777" w:rsidR="00255C8B" w:rsidRPr="009E55A9" w:rsidRDefault="003024C4" w:rsidP="00533500">
      <w:pPr>
        <w:pStyle w:val="Bullet"/>
        <w:ind w:left="567" w:hanging="567"/>
      </w:pPr>
      <w:r w:rsidRPr="009E55A9">
        <w:rPr>
          <w:rStyle w:val="Strong"/>
        </w:rPr>
        <w:t>Somnolence, tremblements, ictère (« jaunisse »), ballonnements abdominaux et tendance aux ecchymoses (« bleus »).</w:t>
      </w:r>
      <w:r w:rsidRPr="009E55A9">
        <w:t xml:space="preserve"> Ils peuvent être des symptômes d’insuffisance hépatique pouvant mettre en jeu la vie du patient.</w:t>
      </w:r>
    </w:p>
    <w:p w14:paraId="7EB9CBE8" w14:textId="77777777" w:rsidR="00255C8B" w:rsidRPr="009E55A9" w:rsidRDefault="003024C4" w:rsidP="00533500">
      <w:pPr>
        <w:pStyle w:val="Bullet"/>
        <w:ind w:left="567" w:hanging="567"/>
      </w:pPr>
      <w:r w:rsidRPr="009E55A9">
        <w:rPr>
          <w:rStyle w:val="Strong"/>
        </w:rPr>
        <w:t>Gonflement des jambes et des pieds, douleurs dans le dos, diminution du volume des urines, soif excessive, pouls rapide, étourdissements et nausées, vomissements ou diminution de l’appétit, et sensations de confusion, agitation ou fatigue.</w:t>
      </w:r>
      <w:r w:rsidRPr="009E55A9">
        <w:t xml:space="preserve"> Ils peuvent être des symptômes d’insuffisance rénale pouvant mettre en jeu la vie du patient.</w:t>
      </w:r>
    </w:p>
    <w:p w14:paraId="38D07360" w14:textId="77777777" w:rsidR="00255C8B" w:rsidRPr="009E55A9" w:rsidRDefault="003024C4" w:rsidP="00533500">
      <w:pPr>
        <w:pStyle w:val="Bullet"/>
        <w:ind w:left="567" w:hanging="567"/>
      </w:pPr>
      <w:r w:rsidRPr="009E55A9">
        <w:rPr>
          <w:rStyle w:val="Strong"/>
        </w:rPr>
        <w:t>Fièvre.</w:t>
      </w:r>
      <w:r w:rsidRPr="009E55A9">
        <w:t xml:space="preserve"> Cela pourrait être dû à une infection résultant du nombre réduit de globules blancs, qui peut mettre en jeu la vie du patient.</w:t>
      </w:r>
    </w:p>
    <w:p w14:paraId="2FE6F986" w14:textId="77777777" w:rsidR="00255C8B" w:rsidRPr="009E55A9" w:rsidRDefault="003024C4" w:rsidP="00533500">
      <w:pPr>
        <w:pStyle w:val="Bullet"/>
        <w:ind w:left="567" w:hanging="567"/>
      </w:pPr>
      <w:r w:rsidRPr="009E55A9">
        <w:rPr>
          <w:rStyle w:val="Strong"/>
        </w:rPr>
        <w:t>Douleur dans la poitrine ou essoufflement, pouvant s’accompagner de fièvre.</w:t>
      </w:r>
      <w:r w:rsidRPr="009E55A9">
        <w:t xml:space="preserve"> Cela peut être dû à une infection des poumons appelée « pneumonie » qui peut mettre en jeu la vie du patient.</w:t>
      </w:r>
    </w:p>
    <w:p w14:paraId="4AFF66BE" w14:textId="77777777" w:rsidR="00255C8B" w:rsidRPr="009E55A9" w:rsidRDefault="003024C4" w:rsidP="00533500">
      <w:pPr>
        <w:pStyle w:val="Bullet"/>
        <w:ind w:left="567" w:hanging="567"/>
      </w:pPr>
      <w:r w:rsidRPr="009E55A9">
        <w:rPr>
          <w:rStyle w:val="Strong"/>
        </w:rPr>
        <w:t>Saignements.</w:t>
      </w:r>
      <w:r w:rsidRPr="009E55A9">
        <w:t xml:space="preserve"> Par exemple, un saignement dans le crâne ou une présence de sang dans les selles due à un saignement dans l’estomac ou les intestins. Cela peut être des symptômes d’un taux faible de plaquettes dans le sang.</w:t>
      </w:r>
    </w:p>
    <w:p w14:paraId="4315516D" w14:textId="77777777" w:rsidR="003024C4" w:rsidRPr="009E55A9" w:rsidRDefault="003024C4" w:rsidP="00533500">
      <w:pPr>
        <w:pStyle w:val="Bullet"/>
        <w:ind w:left="567" w:hanging="567"/>
      </w:pPr>
      <w:r w:rsidRPr="009E55A9">
        <w:rPr>
          <w:rStyle w:val="Strong"/>
        </w:rPr>
        <w:t>Difficultés à respirer, gonflement des lèvres, démangeaisons ou éruption cutanée.</w:t>
      </w:r>
      <w:r w:rsidRPr="009E55A9">
        <w:t xml:space="preserve"> Cela peut être dû à une réaction allergique (hypersensibilité).</w:t>
      </w:r>
    </w:p>
    <w:p w14:paraId="23E1AA9A" w14:textId="77777777" w:rsidR="003A2ED5" w:rsidRPr="009E55A9" w:rsidRDefault="003A2ED5" w:rsidP="00533500">
      <w:pPr>
        <w:pStyle w:val="Bullet"/>
        <w:numPr>
          <w:ilvl w:val="0"/>
          <w:numId w:val="0"/>
        </w:numPr>
        <w:ind w:left="562"/>
      </w:pPr>
    </w:p>
    <w:p w14:paraId="235A8DEB" w14:textId="77777777" w:rsidR="003024C4" w:rsidRPr="009E55A9" w:rsidRDefault="003024C4" w:rsidP="005D59B6">
      <w:pPr>
        <w:pStyle w:val="NormalKeep"/>
      </w:pPr>
      <w:r w:rsidRPr="009E55A9">
        <w:t>Les autres effets indésirables sont :</w:t>
      </w:r>
    </w:p>
    <w:p w14:paraId="64033E25" w14:textId="77777777" w:rsidR="003024C4" w:rsidRPr="009E55A9" w:rsidRDefault="003024C4" w:rsidP="005D59B6">
      <w:pPr>
        <w:pStyle w:val="NormalKeep"/>
      </w:pPr>
    </w:p>
    <w:p w14:paraId="6B74001C" w14:textId="77777777" w:rsidR="00255C8B" w:rsidRPr="009E55A9" w:rsidRDefault="003024C4" w:rsidP="005D59B6">
      <w:pPr>
        <w:pStyle w:val="NormalKeep"/>
      </w:pPr>
      <w:r w:rsidRPr="009E55A9">
        <w:rPr>
          <w:rStyle w:val="Strong"/>
        </w:rPr>
        <w:t>Effets indésirables très fréquents</w:t>
      </w:r>
      <w:r w:rsidRPr="009E55A9">
        <w:t xml:space="preserve"> (pouvant affecter plus de 1 patient sur 10)</w:t>
      </w:r>
    </w:p>
    <w:p w14:paraId="5C3516E0" w14:textId="77777777" w:rsidR="00255C8B" w:rsidRPr="009E55A9" w:rsidRDefault="003024C4" w:rsidP="00533500">
      <w:pPr>
        <w:pStyle w:val="Bullet"/>
        <w:ind w:left="567" w:hanging="567"/>
      </w:pPr>
      <w:r w:rsidRPr="009E55A9">
        <w:t>Nombre réduit de globules rouges (anémie). Vous pouvez vous sentir fatigué et pâle.</w:t>
      </w:r>
    </w:p>
    <w:p w14:paraId="7BBB6E02" w14:textId="77777777" w:rsidR="00255C8B" w:rsidRPr="009E55A9" w:rsidRDefault="003024C4" w:rsidP="00533500">
      <w:pPr>
        <w:pStyle w:val="Bullet"/>
        <w:ind w:left="567" w:hanging="567"/>
      </w:pPr>
      <w:r w:rsidRPr="009E55A9">
        <w:t>Nombre réduit de globules blancs, qui peut s’accompagner de fièvre. Vous présentez également un risque accru d’infections.</w:t>
      </w:r>
    </w:p>
    <w:p w14:paraId="60782C60" w14:textId="77777777" w:rsidR="00255C8B" w:rsidRPr="009E55A9" w:rsidRDefault="003024C4" w:rsidP="005D59B6">
      <w:pPr>
        <w:pStyle w:val="Bullet"/>
        <w:ind w:left="567" w:hanging="567"/>
      </w:pPr>
      <w:r w:rsidRPr="009E55A9">
        <w:lastRenderedPageBreak/>
        <w:t>Nombre réduit de plaquettes sanguines (thrombocytopénie). Vous êtes plus facilement sujet aux saignements et ecchymoses.</w:t>
      </w:r>
    </w:p>
    <w:p w14:paraId="7D4B3D35" w14:textId="77777777" w:rsidR="00255C8B" w:rsidRPr="009E55A9" w:rsidRDefault="003024C4" w:rsidP="005D59B6">
      <w:pPr>
        <w:pStyle w:val="Bullet"/>
        <w:ind w:left="567" w:hanging="567"/>
      </w:pPr>
      <w:r w:rsidRPr="009E55A9">
        <w:t>Constipation, diarrhée, nausées, vomissements.</w:t>
      </w:r>
    </w:p>
    <w:p w14:paraId="4A780E64" w14:textId="77777777" w:rsidR="00255C8B" w:rsidRPr="009E55A9" w:rsidRDefault="003024C4" w:rsidP="005D59B6">
      <w:pPr>
        <w:pStyle w:val="Bullet"/>
        <w:ind w:left="567" w:hanging="567"/>
      </w:pPr>
      <w:r w:rsidRPr="009E55A9">
        <w:t>Pneumonie.</w:t>
      </w:r>
    </w:p>
    <w:p w14:paraId="7ACD0125" w14:textId="77777777" w:rsidR="00255C8B" w:rsidRPr="009E55A9" w:rsidRDefault="003024C4" w:rsidP="005D59B6">
      <w:pPr>
        <w:pStyle w:val="Bullet"/>
        <w:ind w:left="567" w:hanging="567"/>
      </w:pPr>
      <w:r w:rsidRPr="009E55A9">
        <w:t>Douleur dans la poitrine, essoufflement.</w:t>
      </w:r>
    </w:p>
    <w:p w14:paraId="25B1DB15" w14:textId="77777777" w:rsidR="00255C8B" w:rsidRPr="009E55A9" w:rsidRDefault="003024C4" w:rsidP="005D59B6">
      <w:pPr>
        <w:pStyle w:val="Bullet"/>
        <w:ind w:left="567" w:hanging="567"/>
      </w:pPr>
      <w:r w:rsidRPr="009E55A9">
        <w:t>Fatigue.</w:t>
      </w:r>
    </w:p>
    <w:p w14:paraId="332E8B2C" w14:textId="77777777" w:rsidR="00255C8B" w:rsidRPr="009E55A9" w:rsidRDefault="003024C4" w:rsidP="005D59B6">
      <w:pPr>
        <w:pStyle w:val="Bullet"/>
        <w:ind w:left="567" w:hanging="567"/>
      </w:pPr>
      <w:r w:rsidRPr="009E55A9">
        <w:t>Réaction au site d’injection, avec notamment une rougeur, une douleur ou une réaction cutanée.</w:t>
      </w:r>
    </w:p>
    <w:p w14:paraId="1B9DE8F5" w14:textId="77777777" w:rsidR="00255C8B" w:rsidRPr="009E55A9" w:rsidRDefault="003024C4" w:rsidP="005D59B6">
      <w:pPr>
        <w:pStyle w:val="Bullet"/>
        <w:ind w:left="567" w:hanging="567"/>
      </w:pPr>
      <w:r w:rsidRPr="009E55A9">
        <w:t>Perte d’appétit.</w:t>
      </w:r>
    </w:p>
    <w:p w14:paraId="13FECDE8" w14:textId="77777777" w:rsidR="00255C8B" w:rsidRPr="009E55A9" w:rsidRDefault="003024C4" w:rsidP="005D59B6">
      <w:pPr>
        <w:pStyle w:val="Bullet"/>
        <w:ind w:left="567" w:hanging="567"/>
      </w:pPr>
      <w:r w:rsidRPr="009E55A9">
        <w:t>Douleurs articulaires.</w:t>
      </w:r>
    </w:p>
    <w:p w14:paraId="312DFB06" w14:textId="77777777" w:rsidR="00255C8B" w:rsidRPr="009E55A9" w:rsidRDefault="003024C4" w:rsidP="005D59B6">
      <w:pPr>
        <w:pStyle w:val="Bullet"/>
        <w:ind w:left="567" w:hanging="567"/>
      </w:pPr>
      <w:r w:rsidRPr="009E55A9">
        <w:t>Ecchymose (bleu).</w:t>
      </w:r>
    </w:p>
    <w:p w14:paraId="4C03E26E" w14:textId="77777777" w:rsidR="00255C8B" w:rsidRPr="009E55A9" w:rsidRDefault="003024C4" w:rsidP="005D59B6">
      <w:pPr>
        <w:pStyle w:val="Bullet"/>
        <w:ind w:left="567" w:hanging="567"/>
      </w:pPr>
      <w:r w:rsidRPr="009E55A9">
        <w:t>Éruption cutanée.</w:t>
      </w:r>
    </w:p>
    <w:p w14:paraId="4C127A37" w14:textId="77777777" w:rsidR="00255C8B" w:rsidRPr="009E55A9" w:rsidRDefault="003024C4" w:rsidP="005D59B6">
      <w:pPr>
        <w:pStyle w:val="Bullet"/>
        <w:ind w:left="567" w:hanging="567"/>
      </w:pPr>
      <w:r w:rsidRPr="009E55A9">
        <w:t>Points rouges ou violets sous la peau.</w:t>
      </w:r>
    </w:p>
    <w:p w14:paraId="7BE76B2A" w14:textId="77777777" w:rsidR="00255C8B" w:rsidRPr="009E55A9" w:rsidRDefault="003024C4" w:rsidP="005D59B6">
      <w:pPr>
        <w:pStyle w:val="Bullet"/>
        <w:ind w:left="567" w:hanging="567"/>
      </w:pPr>
      <w:r w:rsidRPr="009E55A9">
        <w:t>Maux de ventre (douleur abdominale).</w:t>
      </w:r>
    </w:p>
    <w:p w14:paraId="78072CA1" w14:textId="77777777" w:rsidR="00255C8B" w:rsidRPr="009E55A9" w:rsidRDefault="003024C4" w:rsidP="005D59B6">
      <w:pPr>
        <w:pStyle w:val="Bullet"/>
        <w:ind w:left="567" w:hanging="567"/>
      </w:pPr>
      <w:r w:rsidRPr="009E55A9">
        <w:t>Démangeaisons.</w:t>
      </w:r>
    </w:p>
    <w:p w14:paraId="46481ECA" w14:textId="77777777" w:rsidR="00255C8B" w:rsidRPr="009E55A9" w:rsidRDefault="003024C4" w:rsidP="005D59B6">
      <w:pPr>
        <w:pStyle w:val="Bullet"/>
        <w:ind w:left="567" w:hanging="567"/>
      </w:pPr>
      <w:r w:rsidRPr="009E55A9">
        <w:t>Fièvre.</w:t>
      </w:r>
    </w:p>
    <w:p w14:paraId="57D2006D" w14:textId="77777777" w:rsidR="00255C8B" w:rsidRPr="009E55A9" w:rsidRDefault="003024C4" w:rsidP="005D59B6">
      <w:pPr>
        <w:pStyle w:val="Bullet"/>
        <w:ind w:left="567" w:hanging="567"/>
      </w:pPr>
      <w:r w:rsidRPr="009E55A9">
        <w:t>Douleurs dans le nez et la gorge.</w:t>
      </w:r>
    </w:p>
    <w:p w14:paraId="2E6735A8" w14:textId="77777777" w:rsidR="00255C8B" w:rsidRPr="009E55A9" w:rsidRDefault="003024C4" w:rsidP="005D59B6">
      <w:pPr>
        <w:pStyle w:val="Bullet"/>
        <w:ind w:left="567" w:hanging="567"/>
      </w:pPr>
      <w:r w:rsidRPr="009E55A9">
        <w:t>Étourdissements.</w:t>
      </w:r>
    </w:p>
    <w:p w14:paraId="488242A0" w14:textId="77777777" w:rsidR="00255C8B" w:rsidRPr="009E55A9" w:rsidRDefault="003024C4" w:rsidP="005D59B6">
      <w:pPr>
        <w:pStyle w:val="Bullet"/>
        <w:ind w:left="567" w:hanging="567"/>
      </w:pPr>
      <w:r w:rsidRPr="009E55A9">
        <w:t>Maux de tête.</w:t>
      </w:r>
    </w:p>
    <w:p w14:paraId="4842D0BC" w14:textId="77777777" w:rsidR="00255C8B" w:rsidRPr="009E55A9" w:rsidRDefault="003024C4" w:rsidP="005D59B6">
      <w:pPr>
        <w:pStyle w:val="Bullet"/>
        <w:ind w:left="567" w:hanging="567"/>
      </w:pPr>
      <w:r w:rsidRPr="009E55A9">
        <w:t>Troubles du sommeil (insomnie).</w:t>
      </w:r>
    </w:p>
    <w:p w14:paraId="464EA99E" w14:textId="77777777" w:rsidR="00255C8B" w:rsidRPr="009E55A9" w:rsidRDefault="003024C4" w:rsidP="005D59B6">
      <w:pPr>
        <w:pStyle w:val="Bullet"/>
        <w:ind w:left="567" w:hanging="567"/>
      </w:pPr>
      <w:r w:rsidRPr="009E55A9">
        <w:t>Saignements de nez (épistaxis).</w:t>
      </w:r>
    </w:p>
    <w:p w14:paraId="52CDECC3" w14:textId="77777777" w:rsidR="00255C8B" w:rsidRPr="009E55A9" w:rsidRDefault="003024C4" w:rsidP="005D59B6">
      <w:pPr>
        <w:pStyle w:val="Bullet"/>
        <w:ind w:left="567" w:hanging="567"/>
      </w:pPr>
      <w:r w:rsidRPr="009E55A9">
        <w:t>Douleurs musculaires.</w:t>
      </w:r>
    </w:p>
    <w:p w14:paraId="4100D0ED" w14:textId="77777777" w:rsidR="00255C8B" w:rsidRPr="009E55A9" w:rsidRDefault="003024C4" w:rsidP="005D59B6">
      <w:pPr>
        <w:pStyle w:val="Bullet"/>
        <w:ind w:left="567" w:hanging="567"/>
      </w:pPr>
      <w:r w:rsidRPr="009E55A9">
        <w:t>Faiblesse (asthénie).</w:t>
      </w:r>
    </w:p>
    <w:p w14:paraId="575BF700" w14:textId="77777777" w:rsidR="00255C8B" w:rsidRPr="009E55A9" w:rsidRDefault="003024C4" w:rsidP="005D59B6">
      <w:pPr>
        <w:pStyle w:val="Bullet"/>
        <w:ind w:left="567" w:hanging="567"/>
      </w:pPr>
      <w:r w:rsidRPr="009E55A9">
        <w:t>Perte de poids.</w:t>
      </w:r>
    </w:p>
    <w:p w14:paraId="7E1FB235" w14:textId="77777777" w:rsidR="003024C4" w:rsidRPr="009E55A9" w:rsidRDefault="003024C4" w:rsidP="005D59B6">
      <w:pPr>
        <w:pStyle w:val="Bullet"/>
        <w:ind w:left="567" w:hanging="567"/>
      </w:pPr>
      <w:r w:rsidRPr="009E55A9">
        <w:t>Faible taux de potassium dans le sang.</w:t>
      </w:r>
    </w:p>
    <w:p w14:paraId="21049B15" w14:textId="77777777" w:rsidR="003024C4" w:rsidRPr="009E55A9" w:rsidRDefault="003024C4" w:rsidP="005D59B6"/>
    <w:p w14:paraId="48BE49F9" w14:textId="77777777" w:rsidR="00255C8B" w:rsidRPr="009E55A9" w:rsidRDefault="003024C4" w:rsidP="005D59B6">
      <w:pPr>
        <w:pStyle w:val="NormalKeep"/>
      </w:pPr>
      <w:r w:rsidRPr="009E55A9">
        <w:rPr>
          <w:rStyle w:val="Strong"/>
        </w:rPr>
        <w:t>Effets indésirables fréquents</w:t>
      </w:r>
      <w:r w:rsidRPr="009E55A9">
        <w:t xml:space="preserve"> (pouvant affecter jusqu’à 1 patient sur 10)</w:t>
      </w:r>
    </w:p>
    <w:p w14:paraId="4728AB06" w14:textId="77777777" w:rsidR="00255C8B" w:rsidRPr="009E55A9" w:rsidRDefault="003024C4" w:rsidP="005D59B6">
      <w:pPr>
        <w:pStyle w:val="Bullet"/>
        <w:ind w:left="567" w:hanging="567"/>
      </w:pPr>
      <w:r w:rsidRPr="009E55A9">
        <w:t>Saignement à l’intérieur de la tête.</w:t>
      </w:r>
    </w:p>
    <w:p w14:paraId="7E35EFA6" w14:textId="77777777" w:rsidR="00255C8B" w:rsidRPr="009E55A9" w:rsidRDefault="003024C4" w:rsidP="005D59B6">
      <w:pPr>
        <w:pStyle w:val="Bullet"/>
        <w:ind w:left="567" w:hanging="567"/>
      </w:pPr>
      <w:r w:rsidRPr="009E55A9">
        <w:t>Infection du sang provoquée par une bactérie (septicémie). Cela peut être dû au nombre réduit de globules blancs dans votre sang.</w:t>
      </w:r>
    </w:p>
    <w:p w14:paraId="7637B7C6" w14:textId="77777777" w:rsidR="00255C8B" w:rsidRPr="009E55A9" w:rsidRDefault="003024C4" w:rsidP="005D59B6">
      <w:pPr>
        <w:pStyle w:val="Bullet"/>
        <w:ind w:left="567" w:hanging="567"/>
      </w:pPr>
      <w:r w:rsidRPr="009E55A9">
        <w:t>Moelle osseuse défaillante. Cela peut entraîner une diminution du nombre de globules rouges et blancs et de plaquettes.</w:t>
      </w:r>
    </w:p>
    <w:p w14:paraId="52922C87" w14:textId="77777777" w:rsidR="00255C8B" w:rsidRPr="009E55A9" w:rsidRDefault="003024C4" w:rsidP="005D59B6">
      <w:pPr>
        <w:pStyle w:val="Bullet"/>
        <w:ind w:left="567" w:hanging="567"/>
      </w:pPr>
      <w:r w:rsidRPr="009E55A9">
        <w:t>Type d’anémie avec une diminution du nombre de globules rouges, de globules blancs et de plaquettes.</w:t>
      </w:r>
    </w:p>
    <w:p w14:paraId="4CC30BC9" w14:textId="77777777" w:rsidR="00255C8B" w:rsidRPr="009E55A9" w:rsidRDefault="003024C4" w:rsidP="005D59B6">
      <w:pPr>
        <w:pStyle w:val="Bullet"/>
        <w:ind w:left="567" w:hanging="567"/>
      </w:pPr>
      <w:r w:rsidRPr="009E55A9">
        <w:t>Infection urinaire.</w:t>
      </w:r>
    </w:p>
    <w:p w14:paraId="71A80891" w14:textId="77777777" w:rsidR="00255C8B" w:rsidRPr="009E55A9" w:rsidRDefault="003024C4" w:rsidP="005D59B6">
      <w:pPr>
        <w:pStyle w:val="Bullet"/>
        <w:ind w:left="567" w:hanging="567"/>
      </w:pPr>
      <w:r w:rsidRPr="009E55A9">
        <w:t>Infection virale responsable de boutons de fièvre (herpès).</w:t>
      </w:r>
    </w:p>
    <w:p w14:paraId="565D87C1" w14:textId="77777777" w:rsidR="00255C8B" w:rsidRPr="009E55A9" w:rsidRDefault="003024C4" w:rsidP="005D59B6">
      <w:pPr>
        <w:pStyle w:val="Bullet"/>
        <w:ind w:left="567" w:hanging="567"/>
      </w:pPr>
      <w:r w:rsidRPr="009E55A9">
        <w:t>Saignement des gencives, saignement dans l’estomac ou les intestins, saignement au niveau du rectum dû aux hémorroïdes (hémorragie hémorroïdaire), saignement dans les yeux, saignement sous la peau ou dans la peau (hématome).</w:t>
      </w:r>
    </w:p>
    <w:p w14:paraId="5D2DD24D" w14:textId="77777777" w:rsidR="00255C8B" w:rsidRPr="009E55A9" w:rsidRDefault="003024C4" w:rsidP="005D59B6">
      <w:pPr>
        <w:pStyle w:val="Bullet"/>
        <w:ind w:left="567" w:hanging="567"/>
      </w:pPr>
      <w:r w:rsidRPr="009E55A9">
        <w:t>Présence de sang dans les urines.</w:t>
      </w:r>
    </w:p>
    <w:p w14:paraId="41E9AFFC" w14:textId="77777777" w:rsidR="00255C8B" w:rsidRPr="009E55A9" w:rsidRDefault="003024C4" w:rsidP="005D59B6">
      <w:pPr>
        <w:pStyle w:val="Bullet"/>
        <w:ind w:left="567" w:hanging="567"/>
      </w:pPr>
      <w:r w:rsidRPr="009E55A9">
        <w:t>Aphtes dans la bouche ou sur la langue.</w:t>
      </w:r>
    </w:p>
    <w:p w14:paraId="3D11327C" w14:textId="77777777" w:rsidR="00255C8B" w:rsidRPr="009E55A9" w:rsidRDefault="003024C4" w:rsidP="005D59B6">
      <w:pPr>
        <w:pStyle w:val="Bullet"/>
        <w:ind w:left="567" w:hanging="567"/>
      </w:pPr>
      <w:r w:rsidRPr="009E55A9">
        <w:t>Altérations de la peau au niveau du site d’injection. Il peut s’agir d’un gonflement, d’une masse dure, d’un bleu, d’un saignement dans la peau (hématome), d’une éruption cutanée, de démangeaisons ou d’un changement de couleur de la peau.</w:t>
      </w:r>
    </w:p>
    <w:p w14:paraId="57CA9404" w14:textId="77777777" w:rsidR="00255C8B" w:rsidRPr="009E55A9" w:rsidRDefault="003024C4" w:rsidP="005D59B6">
      <w:pPr>
        <w:pStyle w:val="Bullet"/>
        <w:ind w:left="567" w:hanging="567"/>
      </w:pPr>
      <w:r w:rsidRPr="009E55A9">
        <w:t>Rougeur de la peau.</w:t>
      </w:r>
    </w:p>
    <w:p w14:paraId="119D368C" w14:textId="77777777" w:rsidR="00255C8B" w:rsidRPr="009E55A9" w:rsidRDefault="003024C4" w:rsidP="005D59B6">
      <w:pPr>
        <w:pStyle w:val="Bullet"/>
        <w:ind w:left="567" w:hanging="567"/>
      </w:pPr>
      <w:r w:rsidRPr="009E55A9">
        <w:t>Infection de la peau (cellulite).</w:t>
      </w:r>
    </w:p>
    <w:p w14:paraId="57424B36" w14:textId="77777777" w:rsidR="00255C8B" w:rsidRPr="009E55A9" w:rsidRDefault="003024C4" w:rsidP="005D59B6">
      <w:pPr>
        <w:pStyle w:val="Bullet"/>
        <w:ind w:left="567" w:hanging="567"/>
      </w:pPr>
      <w:r w:rsidRPr="009E55A9">
        <w:t>Infection du nez et de la gorge, ou maux de gorge.</w:t>
      </w:r>
    </w:p>
    <w:p w14:paraId="254C32DB" w14:textId="77777777" w:rsidR="00255C8B" w:rsidRPr="009E55A9" w:rsidRDefault="003024C4" w:rsidP="005D59B6">
      <w:pPr>
        <w:pStyle w:val="Bullet"/>
        <w:ind w:left="567" w:hanging="567"/>
      </w:pPr>
      <w:r w:rsidRPr="009E55A9">
        <w:t>Douleur ou écoulement dans le nez ou les sinus (sinusite).</w:t>
      </w:r>
    </w:p>
    <w:p w14:paraId="7747C609" w14:textId="77777777" w:rsidR="00255C8B" w:rsidRPr="009E55A9" w:rsidRDefault="003024C4" w:rsidP="005D59B6">
      <w:pPr>
        <w:pStyle w:val="Bullet"/>
        <w:ind w:left="567" w:hanging="567"/>
      </w:pPr>
      <w:r w:rsidRPr="009E55A9">
        <w:t>Pression artérielle élevée ou basse (hypertension ou hypotension).</w:t>
      </w:r>
    </w:p>
    <w:p w14:paraId="1785363E" w14:textId="77777777" w:rsidR="00255C8B" w:rsidRPr="009E55A9" w:rsidRDefault="003024C4" w:rsidP="005D59B6">
      <w:pPr>
        <w:pStyle w:val="Bullet"/>
        <w:ind w:left="567" w:hanging="567"/>
      </w:pPr>
      <w:r w:rsidRPr="009E55A9">
        <w:t>Essoufflement pendant l’effort.</w:t>
      </w:r>
    </w:p>
    <w:p w14:paraId="6C7E9C72" w14:textId="77777777" w:rsidR="00255C8B" w:rsidRPr="009E55A9" w:rsidRDefault="003024C4" w:rsidP="005D59B6">
      <w:pPr>
        <w:pStyle w:val="Bullet"/>
        <w:ind w:left="567" w:hanging="567"/>
      </w:pPr>
      <w:r w:rsidRPr="009E55A9">
        <w:t>Douleur dans la gorge et le larynx.</w:t>
      </w:r>
    </w:p>
    <w:p w14:paraId="5044BCE5" w14:textId="77777777" w:rsidR="00255C8B" w:rsidRPr="009E55A9" w:rsidRDefault="003024C4" w:rsidP="005D59B6">
      <w:pPr>
        <w:pStyle w:val="Bullet"/>
        <w:ind w:left="567" w:hanging="567"/>
      </w:pPr>
      <w:r w:rsidRPr="009E55A9">
        <w:t>Indigestion.</w:t>
      </w:r>
    </w:p>
    <w:p w14:paraId="780F8437" w14:textId="77777777" w:rsidR="00255C8B" w:rsidRPr="009E55A9" w:rsidRDefault="003024C4" w:rsidP="005D59B6">
      <w:pPr>
        <w:pStyle w:val="Bullet"/>
        <w:ind w:left="567" w:hanging="567"/>
      </w:pPr>
      <w:r w:rsidRPr="009E55A9">
        <w:t>Léthargie.</w:t>
      </w:r>
    </w:p>
    <w:p w14:paraId="065028D2" w14:textId="77777777" w:rsidR="00255C8B" w:rsidRPr="009E55A9" w:rsidRDefault="003024C4" w:rsidP="005D59B6">
      <w:pPr>
        <w:pStyle w:val="Bullet"/>
        <w:ind w:left="567" w:hanging="567"/>
      </w:pPr>
      <w:r w:rsidRPr="009E55A9">
        <w:t>Sensation de malaise général.</w:t>
      </w:r>
    </w:p>
    <w:p w14:paraId="4C3AB710" w14:textId="77777777" w:rsidR="00255C8B" w:rsidRPr="009E55A9" w:rsidRDefault="003024C4" w:rsidP="005D59B6">
      <w:pPr>
        <w:pStyle w:val="Bullet"/>
        <w:ind w:left="567" w:hanging="567"/>
      </w:pPr>
      <w:r w:rsidRPr="009E55A9">
        <w:t>Anxiété.</w:t>
      </w:r>
    </w:p>
    <w:p w14:paraId="038DB230" w14:textId="77777777" w:rsidR="00255C8B" w:rsidRPr="009E55A9" w:rsidRDefault="003024C4" w:rsidP="005D59B6">
      <w:pPr>
        <w:pStyle w:val="Bullet"/>
        <w:ind w:left="567" w:hanging="567"/>
      </w:pPr>
      <w:r w:rsidRPr="009E55A9">
        <w:t>Confusion.</w:t>
      </w:r>
    </w:p>
    <w:p w14:paraId="6DF998F3" w14:textId="77777777" w:rsidR="00255C8B" w:rsidRPr="009E55A9" w:rsidRDefault="003024C4" w:rsidP="005D59B6">
      <w:pPr>
        <w:pStyle w:val="Bullet"/>
        <w:ind w:left="567" w:hanging="567"/>
      </w:pPr>
      <w:r w:rsidRPr="009E55A9">
        <w:t>Perte de cheveux.</w:t>
      </w:r>
    </w:p>
    <w:p w14:paraId="1B6DA75A" w14:textId="77777777" w:rsidR="00255C8B" w:rsidRPr="009E55A9" w:rsidRDefault="003024C4" w:rsidP="005D59B6">
      <w:pPr>
        <w:pStyle w:val="Bullet"/>
        <w:ind w:left="567" w:hanging="567"/>
      </w:pPr>
      <w:r w:rsidRPr="009E55A9">
        <w:t>Insuffisance rénale.</w:t>
      </w:r>
    </w:p>
    <w:p w14:paraId="58B9F1F3" w14:textId="77777777" w:rsidR="00255C8B" w:rsidRPr="009E55A9" w:rsidRDefault="003024C4" w:rsidP="005D59B6">
      <w:pPr>
        <w:pStyle w:val="Bullet"/>
        <w:ind w:left="567" w:hanging="567"/>
      </w:pPr>
      <w:r w:rsidRPr="009E55A9">
        <w:lastRenderedPageBreak/>
        <w:t>Déshydratation.</w:t>
      </w:r>
    </w:p>
    <w:p w14:paraId="7083D157" w14:textId="77777777" w:rsidR="00255C8B" w:rsidRPr="009E55A9" w:rsidRDefault="003024C4" w:rsidP="005D59B6">
      <w:pPr>
        <w:pStyle w:val="Bullet"/>
        <w:ind w:left="567" w:hanging="567"/>
      </w:pPr>
      <w:r w:rsidRPr="009E55A9">
        <w:t>Dépôts blanchâtres sur la langue, l’intérieur des joues et parfois le palais, les gencives et les amygdales (mycose buccale).</w:t>
      </w:r>
    </w:p>
    <w:p w14:paraId="0C02DD30" w14:textId="77777777" w:rsidR="00255C8B" w:rsidRPr="009E55A9" w:rsidRDefault="003024C4" w:rsidP="005D59B6">
      <w:pPr>
        <w:pStyle w:val="Bullet"/>
        <w:ind w:left="567" w:hanging="567"/>
      </w:pPr>
      <w:r w:rsidRPr="009E55A9">
        <w:t>Évanouissement.</w:t>
      </w:r>
    </w:p>
    <w:p w14:paraId="64EC212C" w14:textId="77777777" w:rsidR="00255C8B" w:rsidRPr="009E55A9" w:rsidRDefault="003024C4" w:rsidP="005D59B6">
      <w:pPr>
        <w:pStyle w:val="Bullet"/>
        <w:ind w:left="567" w:hanging="567"/>
      </w:pPr>
      <w:r w:rsidRPr="009E55A9">
        <w:t>Chute de la pression artérielle provoquant des vertiges lors du passage en position debout ou assise (hypotension orthostatique).</w:t>
      </w:r>
    </w:p>
    <w:p w14:paraId="51C191AA" w14:textId="77777777" w:rsidR="00255C8B" w:rsidRPr="009E55A9" w:rsidRDefault="003024C4" w:rsidP="005D59B6">
      <w:pPr>
        <w:pStyle w:val="Bullet"/>
        <w:ind w:left="567" w:hanging="567"/>
      </w:pPr>
      <w:r w:rsidRPr="009E55A9">
        <w:t>Envie de dormir (somnolence).</w:t>
      </w:r>
    </w:p>
    <w:p w14:paraId="09FE0A31" w14:textId="77777777" w:rsidR="00255C8B" w:rsidRPr="009E55A9" w:rsidRDefault="003024C4" w:rsidP="005D59B6">
      <w:pPr>
        <w:pStyle w:val="Bullet"/>
        <w:ind w:left="567" w:hanging="567"/>
      </w:pPr>
      <w:r w:rsidRPr="009E55A9">
        <w:t>Saignement causé par le cathéter.</w:t>
      </w:r>
    </w:p>
    <w:p w14:paraId="71D9AEB3" w14:textId="77777777" w:rsidR="00255C8B" w:rsidRPr="009E55A9" w:rsidRDefault="003024C4" w:rsidP="005D59B6">
      <w:pPr>
        <w:pStyle w:val="Bullet"/>
        <w:ind w:left="567" w:hanging="567"/>
      </w:pPr>
      <w:r w:rsidRPr="009E55A9">
        <w:t>Maladie touchant l’intestin pouvant provoquer une fièvre, des vomissements et des douleurs abdominales (diverticulite).</w:t>
      </w:r>
    </w:p>
    <w:p w14:paraId="470FEC02" w14:textId="77777777" w:rsidR="00255C8B" w:rsidRPr="009E55A9" w:rsidRDefault="003024C4" w:rsidP="005D59B6">
      <w:pPr>
        <w:pStyle w:val="Bullet"/>
        <w:ind w:left="567" w:hanging="567"/>
      </w:pPr>
      <w:r w:rsidRPr="009E55A9">
        <w:t>Présence de liquide autour des poumons (épanchement pleural).</w:t>
      </w:r>
    </w:p>
    <w:p w14:paraId="48DDE09E" w14:textId="77777777" w:rsidR="00255C8B" w:rsidRPr="009E55A9" w:rsidRDefault="003024C4" w:rsidP="005D59B6">
      <w:pPr>
        <w:pStyle w:val="Bullet"/>
        <w:ind w:left="567" w:hanging="567"/>
      </w:pPr>
      <w:r w:rsidRPr="009E55A9">
        <w:t>Tremblements (frissons).</w:t>
      </w:r>
    </w:p>
    <w:p w14:paraId="02FEE9B7" w14:textId="77777777" w:rsidR="00255C8B" w:rsidRPr="009E55A9" w:rsidRDefault="003024C4" w:rsidP="005D59B6">
      <w:pPr>
        <w:pStyle w:val="Bullet"/>
        <w:ind w:left="567" w:hanging="567"/>
      </w:pPr>
      <w:r w:rsidRPr="009E55A9">
        <w:t>Spasmes musculaires.</w:t>
      </w:r>
    </w:p>
    <w:p w14:paraId="0858BC91" w14:textId="77777777" w:rsidR="00255C8B" w:rsidRPr="009E55A9" w:rsidRDefault="003024C4" w:rsidP="005D59B6">
      <w:pPr>
        <w:pStyle w:val="Bullet"/>
        <w:ind w:left="567" w:hanging="567"/>
      </w:pPr>
      <w:r w:rsidRPr="009E55A9">
        <w:t>Éruption de plaques en relief sur la peau accompagnées de démangeaisons (urticaire).</w:t>
      </w:r>
    </w:p>
    <w:p w14:paraId="4F46CB29" w14:textId="77777777" w:rsidR="003024C4" w:rsidRPr="009E55A9" w:rsidRDefault="003024C4" w:rsidP="005D59B6">
      <w:pPr>
        <w:pStyle w:val="Bullet"/>
        <w:ind w:left="567" w:hanging="567"/>
      </w:pPr>
      <w:r w:rsidRPr="009E55A9">
        <w:t>Accumulation de liquide autour du cœur (épanchement péricardique).</w:t>
      </w:r>
    </w:p>
    <w:p w14:paraId="69ECD579" w14:textId="77777777" w:rsidR="003024C4" w:rsidRPr="009E55A9" w:rsidRDefault="003024C4" w:rsidP="005D59B6"/>
    <w:p w14:paraId="3DC681F6" w14:textId="77777777" w:rsidR="00255C8B" w:rsidRPr="009E55A9" w:rsidRDefault="003024C4" w:rsidP="002E743A">
      <w:pPr>
        <w:pStyle w:val="NormalKeep"/>
      </w:pPr>
      <w:r w:rsidRPr="009E55A9">
        <w:rPr>
          <w:rStyle w:val="Strong"/>
        </w:rPr>
        <w:t>Effets indésirables peu fréquents</w:t>
      </w:r>
      <w:r w:rsidRPr="009E55A9">
        <w:t xml:space="preserve"> (pouvant affecter jusqu’à 1 patient sur 100)</w:t>
      </w:r>
    </w:p>
    <w:p w14:paraId="03748FA4" w14:textId="77777777" w:rsidR="00255C8B" w:rsidRPr="009E55A9" w:rsidRDefault="003024C4" w:rsidP="005D59B6">
      <w:pPr>
        <w:pStyle w:val="Bullet"/>
        <w:ind w:left="567" w:hanging="567"/>
      </w:pPr>
      <w:r w:rsidRPr="009E55A9">
        <w:t>Réaction allergique (hypersensibilité).</w:t>
      </w:r>
    </w:p>
    <w:p w14:paraId="29B72ED1" w14:textId="77777777" w:rsidR="00255C8B" w:rsidRPr="009E55A9" w:rsidRDefault="003024C4" w:rsidP="005D59B6">
      <w:pPr>
        <w:pStyle w:val="Bullet"/>
        <w:ind w:left="567" w:hanging="567"/>
      </w:pPr>
      <w:r w:rsidRPr="009E55A9">
        <w:t>Tremblements.</w:t>
      </w:r>
    </w:p>
    <w:p w14:paraId="738BD027" w14:textId="77777777" w:rsidR="00255C8B" w:rsidRPr="009E55A9" w:rsidRDefault="003024C4" w:rsidP="005D59B6">
      <w:pPr>
        <w:pStyle w:val="Bullet"/>
        <w:ind w:left="567" w:hanging="567"/>
      </w:pPr>
      <w:r w:rsidRPr="009E55A9">
        <w:t>Insuffisance hépatique.</w:t>
      </w:r>
    </w:p>
    <w:p w14:paraId="55BD6C44" w14:textId="77777777" w:rsidR="003024C4" w:rsidRPr="009E55A9" w:rsidRDefault="003024C4" w:rsidP="005D59B6">
      <w:pPr>
        <w:pStyle w:val="Bullet"/>
        <w:ind w:left="567" w:hanging="567"/>
      </w:pPr>
      <w:r w:rsidRPr="009E55A9">
        <w:t xml:space="preserve">Grandes plaques violacées surélevées douloureuses sur </w:t>
      </w:r>
      <w:proofErr w:type="gramStart"/>
      <w:r w:rsidRPr="009E55A9">
        <w:t>la peau accompagnées</w:t>
      </w:r>
      <w:proofErr w:type="gramEnd"/>
      <w:r w:rsidRPr="009E55A9">
        <w:t xml:space="preserve"> de fièvre.</w:t>
      </w:r>
    </w:p>
    <w:p w14:paraId="5EEF4F88" w14:textId="77777777" w:rsidR="00255C8B" w:rsidRPr="009E55A9" w:rsidRDefault="003024C4" w:rsidP="005D59B6">
      <w:pPr>
        <w:pStyle w:val="Bullet"/>
        <w:ind w:left="567" w:hanging="567"/>
      </w:pPr>
      <w:r w:rsidRPr="009E55A9">
        <w:t>Ulcérations cutanées douloureuses (</w:t>
      </w:r>
      <w:proofErr w:type="spellStart"/>
      <w:r w:rsidRPr="009E55A9">
        <w:t>pyoderma</w:t>
      </w:r>
      <w:proofErr w:type="spellEnd"/>
      <w:r w:rsidRPr="009E55A9">
        <w:t xml:space="preserve"> </w:t>
      </w:r>
      <w:proofErr w:type="spellStart"/>
      <w:r w:rsidRPr="009E55A9">
        <w:t>gangrenosum</w:t>
      </w:r>
      <w:proofErr w:type="spellEnd"/>
      <w:r w:rsidRPr="009E55A9">
        <w:t>).</w:t>
      </w:r>
    </w:p>
    <w:p w14:paraId="1DCB04A7" w14:textId="77777777" w:rsidR="003024C4" w:rsidRPr="009E55A9" w:rsidRDefault="003024C4" w:rsidP="005D59B6">
      <w:pPr>
        <w:pStyle w:val="Bullet"/>
        <w:ind w:left="567" w:hanging="567"/>
      </w:pPr>
      <w:r w:rsidRPr="009E55A9">
        <w:t>Inflammation de la membrane enveloppant le cœur (péricardite).</w:t>
      </w:r>
    </w:p>
    <w:p w14:paraId="107E31E5" w14:textId="77777777" w:rsidR="003024C4" w:rsidRPr="009E55A9" w:rsidRDefault="003024C4" w:rsidP="005D59B6"/>
    <w:p w14:paraId="544CCCA5" w14:textId="77777777" w:rsidR="00255C8B" w:rsidRPr="009E55A9" w:rsidRDefault="003024C4" w:rsidP="002E743A">
      <w:pPr>
        <w:pStyle w:val="NormalKeep"/>
      </w:pPr>
      <w:r w:rsidRPr="009E55A9">
        <w:rPr>
          <w:rStyle w:val="Strong"/>
        </w:rPr>
        <w:t>Effets indésirables rares</w:t>
      </w:r>
      <w:r w:rsidRPr="009E55A9">
        <w:t xml:space="preserve"> (pouvant affecter jusqu’à 1 patient sur 1 000)</w:t>
      </w:r>
    </w:p>
    <w:p w14:paraId="2153C776" w14:textId="77777777" w:rsidR="00255C8B" w:rsidRPr="009E55A9" w:rsidRDefault="003024C4" w:rsidP="005D59B6">
      <w:pPr>
        <w:pStyle w:val="Bullet"/>
        <w:ind w:left="567" w:hanging="567"/>
      </w:pPr>
      <w:r w:rsidRPr="009E55A9">
        <w:t>Toux sèche.</w:t>
      </w:r>
    </w:p>
    <w:p w14:paraId="2617B477" w14:textId="77777777" w:rsidR="00255C8B" w:rsidRPr="009E55A9" w:rsidRDefault="003024C4" w:rsidP="005D59B6">
      <w:pPr>
        <w:pStyle w:val="Bullet"/>
        <w:ind w:left="567" w:hanging="567"/>
      </w:pPr>
      <w:r w:rsidRPr="009E55A9">
        <w:t>Gonflement indolore de l’extrémité des doigts (hippocratisme digital).</w:t>
      </w:r>
    </w:p>
    <w:p w14:paraId="7672EE5A" w14:textId="77777777" w:rsidR="003024C4" w:rsidRPr="009E55A9" w:rsidRDefault="003024C4" w:rsidP="005D59B6">
      <w:pPr>
        <w:pStyle w:val="Bullet"/>
        <w:ind w:left="567" w:hanging="567"/>
      </w:pPr>
      <w:r w:rsidRPr="009E55A9">
        <w:t>Syndrome de lyse tumorale – Des complications métaboliques peuvent survenir pendant le traitement du cancer et même parfois sans traitement. Ces complications sont causées par les substances libérées par les cellules cancéreuses détruites. Elles peuvent inclure : des modifications du bilan sanguin ; des taux élevés de potassium, de phosphore, d’acide urique et de faibles taux de calcium entraînant des modifications de la fonction rénale et du rythme cardiaque, des convulsions et dans certains cas le décès.</w:t>
      </w:r>
    </w:p>
    <w:p w14:paraId="322EEA95" w14:textId="77777777" w:rsidR="003024C4" w:rsidRPr="009E55A9" w:rsidRDefault="003024C4" w:rsidP="005D59B6"/>
    <w:p w14:paraId="4CEA2195" w14:textId="77777777" w:rsidR="00255C8B" w:rsidRPr="009E55A9" w:rsidRDefault="003024C4" w:rsidP="002E743A">
      <w:pPr>
        <w:pStyle w:val="NormalKeep"/>
      </w:pPr>
      <w:r w:rsidRPr="009E55A9">
        <w:rPr>
          <w:rStyle w:val="Strong"/>
        </w:rPr>
        <w:t>Fréquence indéterminée</w:t>
      </w:r>
      <w:r w:rsidRPr="009E55A9">
        <w:t xml:space="preserve"> (ne peut être estimée sur la base des données disponibles)</w:t>
      </w:r>
    </w:p>
    <w:p w14:paraId="4D172798" w14:textId="529B3AFD" w:rsidR="003024C4" w:rsidRDefault="003024C4" w:rsidP="005D59B6">
      <w:pPr>
        <w:pStyle w:val="Bullet"/>
        <w:ind w:left="567" w:hanging="567"/>
      </w:pPr>
      <w:r w:rsidRPr="009E55A9">
        <w:t>Infection des couches profondes de la peau qui s’étend rapidement en provoquant une destruction de la peau et des tissus, susceptible d’engager le pronostic vital (fasciite nécrosante).</w:t>
      </w:r>
    </w:p>
    <w:p w14:paraId="2832E6D6" w14:textId="43DB3C5B" w:rsidR="00957092" w:rsidRDefault="00957092" w:rsidP="005D59B6">
      <w:pPr>
        <w:pStyle w:val="Bullet"/>
        <w:ind w:left="567" w:hanging="567"/>
      </w:pPr>
      <w:r>
        <w:t>Réaction immunitaire grave (syndrome de différenciation) qui peut provoquer de la fièvre, de la toux, des difficultés respiratoires, des éruptions cutanées, une diminution de la quantité d’urine, une pression sanguine basse (de l’hypotension), un gonflement des bras ou des jambes et une prise de poids.</w:t>
      </w:r>
    </w:p>
    <w:p w14:paraId="4CA747D9" w14:textId="7DBA26FD" w:rsidR="00BC7A8F" w:rsidRPr="009E55A9" w:rsidRDefault="00BC7A8F" w:rsidP="005D59B6">
      <w:pPr>
        <w:pStyle w:val="Bullet"/>
        <w:ind w:left="567" w:hanging="567"/>
      </w:pPr>
      <w:r>
        <w:t>Inflammation des vaisseaux sanguins dans la peau pouvant entraîner une éruption cutanée (vascularite cutanée).</w:t>
      </w:r>
    </w:p>
    <w:p w14:paraId="0C56E397" w14:textId="77777777" w:rsidR="003024C4" w:rsidRPr="009E55A9" w:rsidRDefault="003024C4" w:rsidP="005D59B6"/>
    <w:p w14:paraId="7C65C482" w14:textId="77777777" w:rsidR="003024C4" w:rsidRPr="009E55A9" w:rsidRDefault="003024C4" w:rsidP="002E743A">
      <w:pPr>
        <w:pStyle w:val="HeadingStrong"/>
        <w:keepLines w:val="0"/>
      </w:pPr>
      <w:r w:rsidRPr="009E55A9">
        <w:t>Déclaration des effets secondaires</w:t>
      </w:r>
    </w:p>
    <w:p w14:paraId="6730B951" w14:textId="0A51E324" w:rsidR="003024C4" w:rsidRPr="009E55A9" w:rsidRDefault="003024C4" w:rsidP="005D59B6">
      <w:r w:rsidRPr="009E55A9">
        <w:t xml:space="preserve">Si vous ressentez un quelconque effet indésirable, parlez-en à votre médecin, votre pharmacien ou à votre infirmier/ère. Ceci s’applique aussi à tout effet indésirable qui ne serait pas mentionné dans cette notice. Vous pouvez également déclarer les effets indésirables directement via </w:t>
      </w:r>
      <w:r w:rsidRPr="009E55A9">
        <w:rPr>
          <w:highlight w:val="lightGray"/>
        </w:rPr>
        <w:t>le système national de déclaration décrit en</w:t>
      </w:r>
      <w:hyperlink r:id="rId12">
        <w:r w:rsidRPr="009E55A9">
          <w:rPr>
            <w:rStyle w:val="Hyperlink"/>
            <w:highlight w:val="lightGray"/>
          </w:rPr>
          <w:t xml:space="preserve"> Annexe V</w:t>
        </w:r>
      </w:hyperlink>
      <w:r w:rsidRPr="009E55A9">
        <w:t>. En signalant les effets indésirables, vous contribuez à fournir davantage d’informations sur la sécurité du médicament.</w:t>
      </w:r>
    </w:p>
    <w:p w14:paraId="53424FA3" w14:textId="77777777" w:rsidR="003024C4" w:rsidRPr="009E55A9" w:rsidRDefault="003024C4" w:rsidP="005D59B6"/>
    <w:p w14:paraId="31F5F9AE" w14:textId="77777777" w:rsidR="003024C4" w:rsidRPr="009E55A9" w:rsidRDefault="003024C4" w:rsidP="005D59B6"/>
    <w:p w14:paraId="44785D68" w14:textId="77777777" w:rsidR="003A0D09" w:rsidRPr="00931F91" w:rsidRDefault="003A0D09" w:rsidP="00931F91">
      <w:pPr>
        <w:keepNext/>
        <w:ind w:left="567" w:hanging="567"/>
        <w:rPr>
          <w:b/>
          <w:bCs/>
        </w:rPr>
      </w:pPr>
      <w:r w:rsidRPr="00931F91">
        <w:rPr>
          <w:b/>
          <w:bCs/>
        </w:rPr>
        <w:t>5.</w:t>
      </w:r>
      <w:r w:rsidRPr="00931F91">
        <w:rPr>
          <w:b/>
          <w:bCs/>
        </w:rPr>
        <w:tab/>
        <w:t>Comment conserver</w:t>
      </w:r>
      <w:r w:rsidR="00180E69" w:rsidRPr="00931F91">
        <w:rPr>
          <w:b/>
          <w:bCs/>
        </w:rPr>
        <w:t xml:space="preserve"> </w:t>
      </w:r>
      <w:proofErr w:type="spellStart"/>
      <w:r w:rsidR="00180E69" w:rsidRPr="00931F91">
        <w:rPr>
          <w:b/>
          <w:bCs/>
        </w:rPr>
        <w:t>Azacitidine</w:t>
      </w:r>
      <w:proofErr w:type="spellEnd"/>
      <w:r w:rsidR="00180E69" w:rsidRPr="00931F91">
        <w:rPr>
          <w:b/>
          <w:bCs/>
        </w:rPr>
        <w:t xml:space="preserve"> Mylan </w:t>
      </w:r>
    </w:p>
    <w:p w14:paraId="58A42669" w14:textId="77777777" w:rsidR="003024C4" w:rsidRPr="009E55A9" w:rsidRDefault="003024C4" w:rsidP="00471ED1">
      <w:pPr>
        <w:pStyle w:val="NormalKeep"/>
      </w:pPr>
    </w:p>
    <w:p w14:paraId="2C627CDC" w14:textId="77777777" w:rsidR="00474466" w:rsidRPr="009E55A9" w:rsidRDefault="00474466" w:rsidP="00471ED1">
      <w:r w:rsidRPr="009E55A9">
        <w:t>Votre médecin, votre pharmacien ou votre infirmier/ère se chargera de conserver l’</w:t>
      </w:r>
      <w:proofErr w:type="spellStart"/>
      <w:r w:rsidRPr="009E55A9">
        <w:t>azacitidine</w:t>
      </w:r>
      <w:proofErr w:type="spellEnd"/>
      <w:r w:rsidRPr="009E55A9">
        <w:t>. Ils s’occuperont également de préparer et d’éliminer de façon appropriée le reste d</w:t>
      </w:r>
      <w:r w:rsidR="00180E69" w:rsidRPr="009E55A9">
        <w:t>’</w:t>
      </w:r>
      <w:proofErr w:type="spellStart"/>
      <w:r w:rsidR="00180E69" w:rsidRPr="009E55A9">
        <w:t>Azacitidine</w:t>
      </w:r>
      <w:proofErr w:type="spellEnd"/>
      <w:r w:rsidR="00180E69" w:rsidRPr="009E55A9">
        <w:t xml:space="preserve"> Mylan </w:t>
      </w:r>
      <w:r w:rsidRPr="009E55A9">
        <w:t>inutilisée.</w:t>
      </w:r>
    </w:p>
    <w:p w14:paraId="595CE148" w14:textId="77777777" w:rsidR="00474466" w:rsidRPr="009E55A9" w:rsidRDefault="00474466" w:rsidP="00471ED1"/>
    <w:p w14:paraId="5B3B6D6F" w14:textId="77777777" w:rsidR="003024C4" w:rsidRPr="009E55A9" w:rsidRDefault="003024C4" w:rsidP="00471ED1">
      <w:r w:rsidRPr="009E55A9">
        <w:t>Tenir ce médicament hors de la vue et de la portée des enfants.</w:t>
      </w:r>
    </w:p>
    <w:p w14:paraId="11E212D8" w14:textId="77777777" w:rsidR="003024C4" w:rsidRPr="009E55A9" w:rsidRDefault="003024C4" w:rsidP="00471ED1"/>
    <w:p w14:paraId="28F9A1F1" w14:textId="77777777" w:rsidR="003024C4" w:rsidRPr="009E55A9" w:rsidRDefault="003024C4" w:rsidP="00471ED1">
      <w:r w:rsidRPr="009E55A9">
        <w:t>N’utilisez pas ce médicament après la date de péremption indiquée sur l’étiquette du flacon et la boîte. La date de péremption fait référence au dernier jour de ce mois.</w:t>
      </w:r>
    </w:p>
    <w:p w14:paraId="0BC65A3E" w14:textId="77777777" w:rsidR="003024C4" w:rsidRPr="009E55A9" w:rsidRDefault="003024C4" w:rsidP="00471ED1"/>
    <w:p w14:paraId="5380BF22" w14:textId="77777777" w:rsidR="003024C4" w:rsidRPr="009E55A9" w:rsidRDefault="003024C4" w:rsidP="00471ED1">
      <w:r w:rsidRPr="009E55A9">
        <w:t>Flacons non ouverts : ce médicament ne nécessite pas de précautions particulières de conservation.</w:t>
      </w:r>
    </w:p>
    <w:p w14:paraId="0D31678D" w14:textId="77777777" w:rsidR="003024C4" w:rsidRPr="009E55A9" w:rsidRDefault="003024C4" w:rsidP="00471ED1"/>
    <w:p w14:paraId="3B5E4ACA" w14:textId="77777777" w:rsidR="003024C4" w:rsidRPr="009E55A9" w:rsidRDefault="003024C4" w:rsidP="00471ED1">
      <w:pPr>
        <w:pStyle w:val="HeadingEmphasis"/>
      </w:pPr>
      <w:r w:rsidRPr="009E55A9">
        <w:t>Utilisation immédiate</w:t>
      </w:r>
    </w:p>
    <w:p w14:paraId="2B67F48F" w14:textId="77777777" w:rsidR="003024C4" w:rsidRPr="009E55A9" w:rsidRDefault="003024C4" w:rsidP="00471ED1">
      <w:r w:rsidRPr="009E55A9">
        <w:t xml:space="preserve">Une fois reconstituée, la solution doit être administrée dans </w:t>
      </w:r>
      <w:r w:rsidR="00474466" w:rsidRPr="009E55A9">
        <w:t>l’heure</w:t>
      </w:r>
      <w:r w:rsidRPr="009E55A9">
        <w:t>.</w:t>
      </w:r>
    </w:p>
    <w:p w14:paraId="4E1DEF3C" w14:textId="77777777" w:rsidR="003024C4" w:rsidRPr="009E55A9" w:rsidRDefault="003024C4" w:rsidP="00471ED1"/>
    <w:p w14:paraId="6D6FB01A" w14:textId="77777777" w:rsidR="003024C4" w:rsidRPr="009E55A9" w:rsidRDefault="003024C4" w:rsidP="00471ED1">
      <w:pPr>
        <w:pStyle w:val="HeadingEmphasis"/>
      </w:pPr>
      <w:r w:rsidRPr="009E55A9">
        <w:t>Utilisation ultérieure</w:t>
      </w:r>
    </w:p>
    <w:p w14:paraId="70C3D771" w14:textId="77777777" w:rsidR="003024C4" w:rsidRPr="009E55A9" w:rsidRDefault="003024C4" w:rsidP="00471ED1">
      <w:r w:rsidRPr="009E55A9">
        <w:t>Si la suspension d’</w:t>
      </w:r>
      <w:proofErr w:type="spellStart"/>
      <w:r w:rsidR="00180E69" w:rsidRPr="009E55A9">
        <w:t>Azacitidine</w:t>
      </w:r>
      <w:proofErr w:type="spellEnd"/>
      <w:r w:rsidR="00180E69" w:rsidRPr="009E55A9">
        <w:t xml:space="preserve"> Mylan </w:t>
      </w:r>
      <w:r w:rsidRPr="009E55A9">
        <w:t>est reconstituée avec de l’eau pour préparations injectables qui n’a pas été réfrigérée, la suspension doit être placée immédiatement au réfrigérateur (entre 2°C et 8°C) après reconstitution et y être conservée pendant 8 heures au maximum.</w:t>
      </w:r>
    </w:p>
    <w:p w14:paraId="242D0FF3" w14:textId="77777777" w:rsidR="003024C4" w:rsidRPr="009E55A9" w:rsidRDefault="003024C4" w:rsidP="00471ED1">
      <w:r w:rsidRPr="009E55A9">
        <w:t>Si la suspension d’</w:t>
      </w:r>
      <w:proofErr w:type="spellStart"/>
      <w:r w:rsidR="00180E69" w:rsidRPr="009E55A9">
        <w:t>Azacitidine</w:t>
      </w:r>
      <w:proofErr w:type="spellEnd"/>
      <w:r w:rsidR="00180E69" w:rsidRPr="009E55A9">
        <w:t xml:space="preserve"> Mylan </w:t>
      </w:r>
      <w:r w:rsidRPr="009E55A9">
        <w:t>est reconstituée avec de l’eau pour préparations injectables réfrigérée (2°C à 8°C), la suspension doit être placée immédiatement au réfrigérateur (entre 2°C et 8°C) après reconstitution et y être conservée pendant 22 heures au maximum.</w:t>
      </w:r>
    </w:p>
    <w:p w14:paraId="6FC9A787" w14:textId="77777777" w:rsidR="003024C4" w:rsidRPr="009E55A9" w:rsidRDefault="003024C4" w:rsidP="00471ED1"/>
    <w:p w14:paraId="262CE679" w14:textId="77777777" w:rsidR="003024C4" w:rsidRPr="009E55A9" w:rsidRDefault="003024C4" w:rsidP="00471ED1">
      <w:r w:rsidRPr="009E55A9">
        <w:t>Avant l’administration, la suspension doit atteindre la température ambiante (20°C – 25°C) pendant 30 minutes.</w:t>
      </w:r>
    </w:p>
    <w:p w14:paraId="23927053" w14:textId="77777777" w:rsidR="005F1FA7" w:rsidRPr="009E55A9" w:rsidRDefault="005F1FA7" w:rsidP="00471ED1"/>
    <w:p w14:paraId="43EBD4C1" w14:textId="77777777" w:rsidR="005F1FA7" w:rsidRPr="009E55A9" w:rsidRDefault="003024C4" w:rsidP="00471ED1">
      <w:r w:rsidRPr="009E55A9">
        <w:t>Si la suspension contient de grosses particules, elle ne doit pas être utilisée.</w:t>
      </w:r>
    </w:p>
    <w:p w14:paraId="494DB738" w14:textId="77777777" w:rsidR="005F1FA7" w:rsidRPr="009E55A9" w:rsidRDefault="005F1FA7" w:rsidP="00471ED1"/>
    <w:p w14:paraId="457AC7A5" w14:textId="77777777" w:rsidR="00474466" w:rsidRPr="009E55A9" w:rsidRDefault="00474466" w:rsidP="00471ED1">
      <w:r w:rsidRPr="009E55A9">
        <w:t>Ne jetez aucun médicament au tout-à-l’égout ou avec les ordures ménagères. Demandez à votre pharmacien d’éliminer les médicaments que vous n’utilisez plus. Ces mesures contribueront à protéger l’environnement.</w:t>
      </w:r>
    </w:p>
    <w:p w14:paraId="1249D8CA" w14:textId="77777777" w:rsidR="003024C4" w:rsidRPr="009E55A9" w:rsidRDefault="003024C4" w:rsidP="00471ED1"/>
    <w:p w14:paraId="360E7AAD" w14:textId="77777777" w:rsidR="003A2ED5" w:rsidRPr="009E55A9" w:rsidRDefault="003A2ED5" w:rsidP="00471ED1"/>
    <w:p w14:paraId="648508A6" w14:textId="77777777" w:rsidR="003A0D09" w:rsidRPr="00931F91" w:rsidRDefault="003A0D09" w:rsidP="00931F91">
      <w:pPr>
        <w:keepNext/>
        <w:ind w:left="567" w:hanging="567"/>
        <w:rPr>
          <w:b/>
          <w:bCs/>
        </w:rPr>
      </w:pPr>
      <w:r w:rsidRPr="00931F91">
        <w:rPr>
          <w:b/>
          <w:bCs/>
        </w:rPr>
        <w:t>6.</w:t>
      </w:r>
      <w:r w:rsidRPr="00931F91">
        <w:rPr>
          <w:b/>
          <w:bCs/>
        </w:rPr>
        <w:tab/>
        <w:t>Contenu de l’emballage et autres informations</w:t>
      </w:r>
    </w:p>
    <w:p w14:paraId="5EA9C549" w14:textId="77777777" w:rsidR="005F1FA7" w:rsidRPr="009E55A9" w:rsidRDefault="005F1FA7" w:rsidP="00471ED1">
      <w:pPr>
        <w:pStyle w:val="NormalKeep"/>
      </w:pPr>
    </w:p>
    <w:p w14:paraId="32025A76" w14:textId="77777777" w:rsidR="00255C8B" w:rsidRPr="009E55A9" w:rsidRDefault="003024C4" w:rsidP="00471ED1">
      <w:pPr>
        <w:pStyle w:val="HeadingStrong"/>
      </w:pPr>
      <w:r w:rsidRPr="009E55A9">
        <w:t xml:space="preserve">Ce que contient </w:t>
      </w:r>
      <w:proofErr w:type="spellStart"/>
      <w:r w:rsidR="00180E69" w:rsidRPr="009E55A9">
        <w:t>Azacitidine</w:t>
      </w:r>
      <w:proofErr w:type="spellEnd"/>
      <w:r w:rsidR="00180E69" w:rsidRPr="009E55A9">
        <w:t xml:space="preserve"> Mylan </w:t>
      </w:r>
    </w:p>
    <w:p w14:paraId="1F552BA6" w14:textId="77777777" w:rsidR="00255C8B" w:rsidRPr="009E55A9" w:rsidRDefault="003024C4" w:rsidP="002E743A">
      <w:pPr>
        <w:pStyle w:val="Bullet-"/>
        <w:keepNext/>
        <w:ind w:left="567" w:hanging="567"/>
      </w:pPr>
      <w:r w:rsidRPr="009E55A9">
        <w:t>La substance active est l’</w:t>
      </w:r>
      <w:proofErr w:type="spellStart"/>
      <w:r w:rsidRPr="009E55A9">
        <w:t>azacitidine</w:t>
      </w:r>
      <w:proofErr w:type="spellEnd"/>
      <w:r w:rsidRPr="009E55A9">
        <w:t xml:space="preserve">. Un flacon </w:t>
      </w:r>
      <w:r w:rsidR="00474466" w:rsidRPr="009E55A9">
        <w:t xml:space="preserve">de poudre </w:t>
      </w:r>
      <w:r w:rsidRPr="009E55A9">
        <w:t>contient 100 mg d’</w:t>
      </w:r>
      <w:proofErr w:type="spellStart"/>
      <w:r w:rsidRPr="009E55A9">
        <w:t>azacitidine</w:t>
      </w:r>
      <w:proofErr w:type="spellEnd"/>
      <w:r w:rsidRPr="009E55A9">
        <w:t>. Après reconstitution avec 4 </w:t>
      </w:r>
      <w:proofErr w:type="spellStart"/>
      <w:r w:rsidRPr="009E55A9">
        <w:t>mL</w:t>
      </w:r>
      <w:proofErr w:type="spellEnd"/>
      <w:r w:rsidRPr="009E55A9">
        <w:t xml:space="preserve"> d’eau pour préparations injectables, la suspension reconstituée contient 25 mg/</w:t>
      </w:r>
      <w:proofErr w:type="spellStart"/>
      <w:r w:rsidRPr="009E55A9">
        <w:t>mL</w:t>
      </w:r>
      <w:proofErr w:type="spellEnd"/>
      <w:r w:rsidRPr="009E55A9">
        <w:t xml:space="preserve"> d’</w:t>
      </w:r>
      <w:proofErr w:type="spellStart"/>
      <w:r w:rsidRPr="009E55A9">
        <w:t>azacitidine</w:t>
      </w:r>
      <w:proofErr w:type="spellEnd"/>
      <w:r w:rsidRPr="009E55A9">
        <w:t>.</w:t>
      </w:r>
    </w:p>
    <w:p w14:paraId="21783D6C" w14:textId="77777777" w:rsidR="00255C8B" w:rsidRPr="009E55A9" w:rsidRDefault="003024C4" w:rsidP="002E743A">
      <w:pPr>
        <w:pStyle w:val="Bullet-"/>
        <w:ind w:left="567" w:hanging="567"/>
      </w:pPr>
      <w:r w:rsidRPr="009E55A9">
        <w:t>L’autre composant est le mannitol (E421).</w:t>
      </w:r>
    </w:p>
    <w:p w14:paraId="1CD921F7" w14:textId="77777777" w:rsidR="005F1FA7" w:rsidRPr="009E55A9" w:rsidRDefault="005F1FA7" w:rsidP="00471ED1"/>
    <w:p w14:paraId="50F8D061" w14:textId="77777777" w:rsidR="003024C4" w:rsidRPr="009E55A9" w:rsidRDefault="003024C4" w:rsidP="00471ED1">
      <w:pPr>
        <w:pStyle w:val="HeadingStrong"/>
      </w:pPr>
      <w:r w:rsidRPr="009E55A9">
        <w:t xml:space="preserve">Comment se présente </w:t>
      </w:r>
      <w:proofErr w:type="spellStart"/>
      <w:r w:rsidR="00180E69" w:rsidRPr="009E55A9">
        <w:t>Azacitidine</w:t>
      </w:r>
      <w:proofErr w:type="spellEnd"/>
      <w:r w:rsidR="00180E69" w:rsidRPr="009E55A9">
        <w:t xml:space="preserve"> Mylan </w:t>
      </w:r>
      <w:r w:rsidRPr="009E55A9">
        <w:t>et contenu de l’emballage extérieur</w:t>
      </w:r>
    </w:p>
    <w:p w14:paraId="745EF64C" w14:textId="155FAA2E" w:rsidR="005F1FA7" w:rsidRPr="009E55A9" w:rsidRDefault="00355DEC" w:rsidP="00471ED1">
      <w:proofErr w:type="spellStart"/>
      <w:r w:rsidRPr="009E55A9">
        <w:t>Azacitidine</w:t>
      </w:r>
      <w:proofErr w:type="spellEnd"/>
      <w:r w:rsidRPr="009E55A9">
        <w:t xml:space="preserve"> Mylan</w:t>
      </w:r>
      <w:r w:rsidR="003024C4" w:rsidRPr="009E55A9">
        <w:t xml:space="preserve"> est une poudre pour suspension injectable </w:t>
      </w:r>
      <w:r w:rsidR="008E352E">
        <w:t>(</w:t>
      </w:r>
      <w:r w:rsidR="008E352E" w:rsidRPr="009E55A9">
        <w:t>poudre injectable</w:t>
      </w:r>
      <w:r w:rsidR="008E352E">
        <w:t>)</w:t>
      </w:r>
      <w:r w:rsidR="008E352E" w:rsidRPr="009E55A9">
        <w:t xml:space="preserve"> </w:t>
      </w:r>
      <w:r w:rsidR="003024C4" w:rsidRPr="009E55A9">
        <w:t>de couleur blanche contenue dans un flacon en verre contenant 100 mg d’</w:t>
      </w:r>
      <w:proofErr w:type="spellStart"/>
      <w:r w:rsidR="003024C4" w:rsidRPr="009E55A9">
        <w:t>azacitidine</w:t>
      </w:r>
      <w:proofErr w:type="spellEnd"/>
      <w:r w:rsidR="003024C4" w:rsidRPr="009E55A9">
        <w:t xml:space="preserve">. Chaque boîte contient </w:t>
      </w:r>
      <w:r w:rsidR="00474466" w:rsidRPr="009E55A9">
        <w:t>1 ou 7</w:t>
      </w:r>
      <w:r w:rsidR="003024C4" w:rsidRPr="009E55A9">
        <w:t xml:space="preserve"> flacon</w:t>
      </w:r>
      <w:r w:rsidR="00474466" w:rsidRPr="009E55A9">
        <w:t>s</w:t>
      </w:r>
      <w:r w:rsidR="003024C4" w:rsidRPr="009E55A9">
        <w:t>.</w:t>
      </w:r>
    </w:p>
    <w:p w14:paraId="7A1BB260" w14:textId="77777777" w:rsidR="005F1FA7" w:rsidRPr="009E55A9" w:rsidRDefault="005F1FA7" w:rsidP="00471ED1"/>
    <w:p w14:paraId="1396F4F4" w14:textId="77777777" w:rsidR="00255C8B" w:rsidRPr="009E55A9" w:rsidRDefault="003024C4" w:rsidP="00471ED1">
      <w:pPr>
        <w:pStyle w:val="HeadingStrong"/>
      </w:pPr>
      <w:r w:rsidRPr="009E55A9">
        <w:t>Titulaire de l’Autorisation de mise sur le marché</w:t>
      </w:r>
    </w:p>
    <w:p w14:paraId="3981BE89" w14:textId="77777777" w:rsidR="00335127" w:rsidRPr="00C62412" w:rsidRDefault="00335127" w:rsidP="00335127">
      <w:pPr>
        <w:rPr>
          <w:lang w:val="en-US"/>
        </w:rPr>
      </w:pPr>
      <w:r w:rsidRPr="00C62412">
        <w:rPr>
          <w:lang w:val="en-US"/>
        </w:rPr>
        <w:t>Mylan Pharmaceuticals Limited</w:t>
      </w:r>
    </w:p>
    <w:p w14:paraId="4177649D" w14:textId="245B2FAE" w:rsidR="00335127" w:rsidRPr="008606C4" w:rsidRDefault="00335127" w:rsidP="00335127">
      <w:pPr>
        <w:rPr>
          <w:lang w:val="en-US"/>
        </w:rPr>
      </w:pPr>
      <w:proofErr w:type="spellStart"/>
      <w:r w:rsidRPr="008606C4">
        <w:rPr>
          <w:lang w:val="en-US"/>
        </w:rPr>
        <w:t>Damastown</w:t>
      </w:r>
      <w:proofErr w:type="spellEnd"/>
      <w:r w:rsidRPr="008606C4">
        <w:rPr>
          <w:lang w:val="en-US"/>
        </w:rPr>
        <w:t xml:space="preserve"> Industrial Park </w:t>
      </w:r>
    </w:p>
    <w:p w14:paraId="1C5BA285" w14:textId="34D28AC1" w:rsidR="00335127" w:rsidRDefault="00335127" w:rsidP="00335127">
      <w:pPr>
        <w:rPr>
          <w:lang w:val="en-US"/>
        </w:rPr>
      </w:pPr>
      <w:proofErr w:type="spellStart"/>
      <w:r w:rsidRPr="008606C4">
        <w:rPr>
          <w:lang w:val="en-US"/>
        </w:rPr>
        <w:t>Mulhuddart</w:t>
      </w:r>
      <w:proofErr w:type="spellEnd"/>
      <w:r w:rsidRPr="008606C4">
        <w:rPr>
          <w:lang w:val="en-US"/>
        </w:rPr>
        <w:t>, Dublin 15</w:t>
      </w:r>
    </w:p>
    <w:p w14:paraId="03728DDC" w14:textId="3281D24F" w:rsidR="005701EA" w:rsidRPr="008606C4" w:rsidRDefault="005701EA" w:rsidP="00335127">
      <w:pPr>
        <w:rPr>
          <w:lang w:val="en-US"/>
        </w:rPr>
      </w:pPr>
      <w:r>
        <w:rPr>
          <w:lang w:val="en-US"/>
        </w:rPr>
        <w:t>DUBLIN</w:t>
      </w:r>
    </w:p>
    <w:p w14:paraId="1E66736A" w14:textId="343717A7" w:rsidR="005F1FA7" w:rsidRPr="003D50A8" w:rsidRDefault="003024C4" w:rsidP="00471ED1">
      <w:pPr>
        <w:rPr>
          <w:lang w:val="en-US"/>
        </w:rPr>
      </w:pPr>
      <w:proofErr w:type="spellStart"/>
      <w:r w:rsidRPr="003D50A8">
        <w:rPr>
          <w:lang w:val="en-US"/>
        </w:rPr>
        <w:t>Irlande</w:t>
      </w:r>
      <w:proofErr w:type="spellEnd"/>
    </w:p>
    <w:p w14:paraId="5B667004" w14:textId="77777777" w:rsidR="005F1FA7" w:rsidRPr="003D50A8" w:rsidRDefault="005F1FA7" w:rsidP="00471ED1">
      <w:pPr>
        <w:rPr>
          <w:lang w:val="en-US"/>
        </w:rPr>
      </w:pPr>
    </w:p>
    <w:p w14:paraId="03E42060" w14:textId="77777777" w:rsidR="005F1FA7" w:rsidRPr="003D50A8" w:rsidRDefault="003024C4" w:rsidP="00471ED1">
      <w:pPr>
        <w:pStyle w:val="HeadingStrong"/>
        <w:rPr>
          <w:lang w:val="en-US"/>
        </w:rPr>
      </w:pPr>
      <w:r w:rsidRPr="003D50A8">
        <w:rPr>
          <w:lang w:val="en-US"/>
        </w:rPr>
        <w:t>Fabricant</w:t>
      </w:r>
    </w:p>
    <w:p w14:paraId="1F170EAF" w14:textId="77777777" w:rsidR="00D104DC" w:rsidRPr="003D50A8" w:rsidRDefault="00D104DC" w:rsidP="00471ED1">
      <w:pPr>
        <w:rPr>
          <w:b/>
          <w:bCs/>
          <w:lang w:val="en-US"/>
        </w:rPr>
      </w:pPr>
      <w:bookmarkStart w:id="5" w:name="_Hlk94709334"/>
      <w:r w:rsidRPr="003D50A8">
        <w:rPr>
          <w:b/>
          <w:bCs/>
          <w:lang w:val="en-US"/>
        </w:rPr>
        <w:t>APIS Labor GmbH</w:t>
      </w:r>
    </w:p>
    <w:p w14:paraId="529B0B24" w14:textId="77777777" w:rsidR="00D104DC" w:rsidRPr="003D50A8" w:rsidRDefault="00D104DC" w:rsidP="00471ED1">
      <w:pPr>
        <w:rPr>
          <w:lang w:val="en-US"/>
        </w:rPr>
      </w:pPr>
      <w:proofErr w:type="spellStart"/>
      <w:r w:rsidRPr="003D50A8">
        <w:rPr>
          <w:lang w:val="en-US"/>
        </w:rPr>
        <w:t>Resslstraße</w:t>
      </w:r>
      <w:proofErr w:type="spellEnd"/>
      <w:r w:rsidRPr="003D50A8">
        <w:rPr>
          <w:lang w:val="en-US"/>
        </w:rPr>
        <w:t xml:space="preserve"> 9</w:t>
      </w:r>
    </w:p>
    <w:p w14:paraId="21074D6E" w14:textId="77777777" w:rsidR="00D104DC" w:rsidRPr="003D50A8" w:rsidRDefault="00D104DC" w:rsidP="00471ED1">
      <w:pPr>
        <w:rPr>
          <w:lang w:val="en-US"/>
        </w:rPr>
      </w:pPr>
      <w:proofErr w:type="spellStart"/>
      <w:r w:rsidRPr="003D50A8">
        <w:rPr>
          <w:lang w:val="en-US"/>
        </w:rPr>
        <w:t>Ebenthal</w:t>
      </w:r>
      <w:proofErr w:type="spellEnd"/>
      <w:r w:rsidRPr="003D50A8">
        <w:rPr>
          <w:lang w:val="en-US"/>
        </w:rPr>
        <w:t xml:space="preserve"> 9065 </w:t>
      </w:r>
    </w:p>
    <w:p w14:paraId="1E75714A" w14:textId="77777777" w:rsidR="00F01B4A" w:rsidRPr="00BB3A3B" w:rsidRDefault="00F01B4A" w:rsidP="00471ED1">
      <w:pPr>
        <w:rPr>
          <w:lang w:val="it-IT"/>
        </w:rPr>
      </w:pPr>
      <w:r w:rsidRPr="00BB3A3B">
        <w:rPr>
          <w:lang w:val="it-IT"/>
        </w:rPr>
        <w:t>Autriche</w:t>
      </w:r>
    </w:p>
    <w:p w14:paraId="0F445886" w14:textId="77777777" w:rsidR="00F01B4A" w:rsidRPr="00BB3A3B" w:rsidRDefault="00F01B4A" w:rsidP="00471ED1">
      <w:pPr>
        <w:rPr>
          <w:lang w:val="it-IT"/>
        </w:rPr>
      </w:pPr>
    </w:p>
    <w:p w14:paraId="4C04C2DA" w14:textId="77777777" w:rsidR="00F01B4A" w:rsidRPr="00BB3A3B" w:rsidRDefault="00F01B4A" w:rsidP="00471ED1">
      <w:pPr>
        <w:rPr>
          <w:lang w:val="it-IT"/>
        </w:rPr>
      </w:pPr>
      <w:r w:rsidRPr="00BB3A3B">
        <w:rPr>
          <w:lang w:val="it-IT"/>
        </w:rPr>
        <w:t xml:space="preserve">ou </w:t>
      </w:r>
    </w:p>
    <w:p w14:paraId="6DB40B8B" w14:textId="77777777" w:rsidR="00F01B4A" w:rsidRPr="00BB3A3B" w:rsidRDefault="00F01B4A" w:rsidP="00471ED1">
      <w:pPr>
        <w:rPr>
          <w:lang w:val="it-IT"/>
        </w:rPr>
      </w:pPr>
    </w:p>
    <w:p w14:paraId="5178FE0E" w14:textId="50489EF1" w:rsidR="00DF60BF" w:rsidRPr="00BB3A3B" w:rsidRDefault="00DF60BF" w:rsidP="00DF60BF">
      <w:pPr>
        <w:keepNext/>
        <w:rPr>
          <w:lang w:val="it-IT"/>
        </w:rPr>
      </w:pPr>
      <w:r w:rsidRPr="00BB3A3B">
        <w:rPr>
          <w:lang w:val="it-IT"/>
        </w:rPr>
        <w:lastRenderedPageBreak/>
        <w:t>Fundaci</w:t>
      </w:r>
      <w:r w:rsidR="006C1950" w:rsidRPr="00BB3A3B">
        <w:rPr>
          <w:lang w:val="it-IT"/>
        </w:rPr>
        <w:t>ó</w:t>
      </w:r>
      <w:r w:rsidRPr="00BB3A3B">
        <w:rPr>
          <w:lang w:val="it-IT"/>
        </w:rPr>
        <w:t xml:space="preserve"> Privada Dau</w:t>
      </w:r>
    </w:p>
    <w:p w14:paraId="29B74F8E" w14:textId="4698C9C1" w:rsidR="00DF60BF" w:rsidRPr="00BF400B" w:rsidRDefault="00DF60BF" w:rsidP="00DF60BF">
      <w:pPr>
        <w:keepNext/>
        <w:rPr>
          <w:lang w:val="pt-PT"/>
        </w:rPr>
      </w:pPr>
      <w:r>
        <w:rPr>
          <w:lang w:val="pt-PT"/>
        </w:rPr>
        <w:t xml:space="preserve">Carrer Lletra C De La </w:t>
      </w:r>
      <w:r w:rsidRPr="00BF400B">
        <w:rPr>
          <w:lang w:val="pt-PT"/>
        </w:rPr>
        <w:t>Zona Franca. 12-14</w:t>
      </w:r>
    </w:p>
    <w:p w14:paraId="7873C6B6" w14:textId="77777777" w:rsidR="00DF60BF" w:rsidRPr="007903AB" w:rsidRDefault="00DF60BF" w:rsidP="00DF60BF">
      <w:pPr>
        <w:keepNext/>
      </w:pPr>
      <w:r w:rsidRPr="007903AB">
        <w:t>08040 Barcelona</w:t>
      </w:r>
    </w:p>
    <w:p w14:paraId="1AB70C90" w14:textId="77777777" w:rsidR="00F01B4A" w:rsidRPr="00A64765" w:rsidRDefault="00F01B4A" w:rsidP="00471ED1">
      <w:r w:rsidRPr="00A64765">
        <w:t>Espagne</w:t>
      </w:r>
    </w:p>
    <w:bookmarkEnd w:id="5"/>
    <w:p w14:paraId="4E59D592" w14:textId="6752EFA0" w:rsidR="00F01B4A" w:rsidRPr="00A64765" w:rsidRDefault="00F01B4A" w:rsidP="00471ED1"/>
    <w:p w14:paraId="73BFC8FB" w14:textId="7A7F231D" w:rsidR="009F46A1" w:rsidRPr="00A64765" w:rsidRDefault="009F46A1" w:rsidP="00471ED1">
      <w:proofErr w:type="gramStart"/>
      <w:r w:rsidRPr="00A64765">
        <w:t>ou</w:t>
      </w:r>
      <w:proofErr w:type="gramEnd"/>
      <w:r w:rsidRPr="00A64765">
        <w:t xml:space="preserve"> </w:t>
      </w:r>
    </w:p>
    <w:p w14:paraId="257BC3C2" w14:textId="77777777" w:rsidR="009F46A1" w:rsidRPr="00F01B4A" w:rsidRDefault="009F46A1" w:rsidP="00471ED1">
      <w:pPr>
        <w:rPr>
          <w:color w:val="0070C0"/>
        </w:rPr>
      </w:pPr>
    </w:p>
    <w:p w14:paraId="61BAAAF6" w14:textId="3CD21CF6" w:rsidR="005F1FA7" w:rsidRPr="009E55A9" w:rsidRDefault="003024C4" w:rsidP="00471ED1">
      <w:pPr>
        <w:pStyle w:val="HeadingStrong"/>
      </w:pPr>
      <w:proofErr w:type="spellStart"/>
      <w:r w:rsidRPr="009E55A9">
        <w:t>Drehm</w:t>
      </w:r>
      <w:proofErr w:type="spellEnd"/>
      <w:r w:rsidRPr="009E55A9">
        <w:t xml:space="preserve"> Pharma GmbH</w:t>
      </w:r>
    </w:p>
    <w:p w14:paraId="513D8006" w14:textId="1D8E20FC" w:rsidR="005F1FA7" w:rsidRPr="008E352E" w:rsidRDefault="003024C4" w:rsidP="00471ED1">
      <w:pPr>
        <w:pStyle w:val="NormalKeep"/>
        <w:rPr>
          <w:lang w:val="en-US"/>
        </w:rPr>
      </w:pPr>
      <w:proofErr w:type="spellStart"/>
      <w:r w:rsidRPr="008E352E">
        <w:rPr>
          <w:lang w:val="en-US"/>
        </w:rPr>
        <w:t>Hietzinger</w:t>
      </w:r>
      <w:proofErr w:type="spellEnd"/>
      <w:r w:rsidRPr="008E352E">
        <w:rPr>
          <w:lang w:val="en-US"/>
        </w:rPr>
        <w:t xml:space="preserve"> </w:t>
      </w:r>
      <w:proofErr w:type="spellStart"/>
      <w:r w:rsidRPr="008E352E">
        <w:rPr>
          <w:lang w:val="en-US"/>
        </w:rPr>
        <w:t>Hauptstraße</w:t>
      </w:r>
      <w:proofErr w:type="spellEnd"/>
      <w:r w:rsidRPr="008E352E">
        <w:rPr>
          <w:lang w:val="en-US"/>
        </w:rPr>
        <w:t> 37</w:t>
      </w:r>
    </w:p>
    <w:p w14:paraId="3F654C28" w14:textId="7EBC7665" w:rsidR="005F1FA7" w:rsidRPr="008E352E" w:rsidRDefault="003024C4" w:rsidP="00471ED1">
      <w:pPr>
        <w:rPr>
          <w:lang w:val="en-US"/>
        </w:rPr>
      </w:pPr>
      <w:r w:rsidRPr="008E352E">
        <w:rPr>
          <w:lang w:val="en-US"/>
        </w:rPr>
        <w:t xml:space="preserve">Wien, 1130, </w:t>
      </w:r>
      <w:proofErr w:type="spellStart"/>
      <w:r w:rsidRPr="008E352E">
        <w:rPr>
          <w:lang w:val="en-US"/>
        </w:rPr>
        <w:t>Autriche</w:t>
      </w:r>
      <w:proofErr w:type="spellEnd"/>
    </w:p>
    <w:p w14:paraId="2C277C8A" w14:textId="77777777" w:rsidR="003024C4" w:rsidRPr="008E352E" w:rsidRDefault="003024C4" w:rsidP="00471ED1">
      <w:pPr>
        <w:rPr>
          <w:lang w:val="en-US"/>
        </w:rPr>
      </w:pPr>
    </w:p>
    <w:p w14:paraId="01E18417" w14:textId="77777777" w:rsidR="00BC437E" w:rsidRPr="008E352E" w:rsidRDefault="00BC437E" w:rsidP="00471ED1">
      <w:pPr>
        <w:rPr>
          <w:lang w:val="en-US"/>
        </w:rPr>
      </w:pPr>
      <w:proofErr w:type="spellStart"/>
      <w:r w:rsidRPr="008E352E">
        <w:rPr>
          <w:lang w:val="en-US"/>
        </w:rPr>
        <w:t>ou</w:t>
      </w:r>
      <w:proofErr w:type="spellEnd"/>
    </w:p>
    <w:p w14:paraId="4395248C" w14:textId="77777777" w:rsidR="00BC437E" w:rsidRPr="008E352E" w:rsidRDefault="00BC437E" w:rsidP="00471ED1">
      <w:pPr>
        <w:rPr>
          <w:lang w:val="en-US"/>
        </w:rPr>
      </w:pPr>
    </w:p>
    <w:p w14:paraId="4BA7DF8F" w14:textId="6CE5A05E" w:rsidR="00BC437E" w:rsidRPr="008E352E" w:rsidRDefault="006D507A" w:rsidP="00471ED1">
      <w:pPr>
        <w:pStyle w:val="HeadingStrong"/>
        <w:rPr>
          <w:bCs w:val="0"/>
          <w:lang w:val="en-US"/>
        </w:rPr>
      </w:pPr>
      <w:ins w:id="6" w:author="Anonymous – Viatris" w:date="2026-04-12T22:15:00Z" w16du:dateUtc="2026-04-12T16:45:00Z">
        <w:r>
          <w:rPr>
            <w:noProof/>
            <w:lang w:val="en-US"/>
          </w:rPr>
          <w:t>Viatris</w:t>
        </w:r>
        <w:r w:rsidRPr="006E4163">
          <w:rPr>
            <w:noProof/>
            <w:lang w:val="en-US"/>
          </w:rPr>
          <w:t xml:space="preserve"> </w:t>
        </w:r>
      </w:ins>
      <w:del w:id="7" w:author="Anonymous – Viatris" w:date="2026-04-12T22:15:00Z" w16du:dateUtc="2026-04-12T16:45:00Z">
        <w:r w:rsidR="00BC437E" w:rsidRPr="008E352E" w:rsidDel="006D507A">
          <w:rPr>
            <w:bCs w:val="0"/>
            <w:lang w:val="en-US"/>
          </w:rPr>
          <w:delText xml:space="preserve">Mylan </w:delText>
        </w:r>
      </w:del>
      <w:r w:rsidR="00BC437E" w:rsidRPr="008E352E">
        <w:rPr>
          <w:bCs w:val="0"/>
          <w:lang w:val="en-US"/>
        </w:rPr>
        <w:t>Germany GmbH</w:t>
      </w:r>
    </w:p>
    <w:p w14:paraId="427E3375" w14:textId="77777777" w:rsidR="00DF60BF" w:rsidRPr="008E352E" w:rsidRDefault="00DF60BF" w:rsidP="00DF60BF">
      <w:pPr>
        <w:keepNext/>
        <w:rPr>
          <w:noProof/>
          <w:lang w:val="en-US"/>
        </w:rPr>
      </w:pPr>
      <w:r w:rsidRPr="008E352E">
        <w:rPr>
          <w:noProof/>
          <w:lang w:val="en-US"/>
        </w:rPr>
        <w:t>Benzstrasse 1, Bad Homburg</w:t>
      </w:r>
    </w:p>
    <w:p w14:paraId="76C6F011" w14:textId="7437B417" w:rsidR="00BC437E" w:rsidRPr="009E55A9" w:rsidRDefault="00DF60BF" w:rsidP="00471ED1">
      <w:pPr>
        <w:pStyle w:val="NormalKeep"/>
      </w:pPr>
      <w:r w:rsidRPr="003D50A8">
        <w:rPr>
          <w:noProof/>
        </w:rPr>
        <w:t xml:space="preserve">61352, </w:t>
      </w:r>
      <w:r w:rsidR="00BC437E" w:rsidRPr="009E55A9">
        <w:t>Allemagne</w:t>
      </w:r>
    </w:p>
    <w:p w14:paraId="48F4B2B6" w14:textId="77777777" w:rsidR="00BC437E" w:rsidRPr="009E55A9" w:rsidRDefault="00BC437E" w:rsidP="00471ED1"/>
    <w:p w14:paraId="6E78D7BE" w14:textId="77777777" w:rsidR="003024C4" w:rsidRPr="009E55A9" w:rsidRDefault="003024C4" w:rsidP="00471ED1">
      <w:pPr>
        <w:pStyle w:val="NormalKeep"/>
      </w:pPr>
      <w:r w:rsidRPr="009E55A9">
        <w:t>Pour toute information complémentaire concernant ce médicament, veuillez prendre contact avec le représentant local du titulaire de l’autorisation de mise sur le marché :</w:t>
      </w:r>
    </w:p>
    <w:p w14:paraId="2CF975E2" w14:textId="77777777" w:rsidR="003024C4" w:rsidRPr="009E55A9" w:rsidRDefault="003024C4" w:rsidP="00471ED1">
      <w:pPr>
        <w:pStyle w:val="NormalKeep"/>
      </w:pPr>
    </w:p>
    <w:tbl>
      <w:tblPr>
        <w:tblStyle w:val="Blank"/>
        <w:tblW w:w="0" w:type="auto"/>
        <w:tblLayout w:type="fixed"/>
        <w:tblLook w:val="04A0" w:firstRow="1" w:lastRow="0" w:firstColumn="1" w:lastColumn="0" w:noHBand="0" w:noVBand="1"/>
      </w:tblPr>
      <w:tblGrid>
        <w:gridCol w:w="4538"/>
        <w:gridCol w:w="4539"/>
      </w:tblGrid>
      <w:tr w:rsidR="006E65AC" w:rsidRPr="00DF6B5E" w14:paraId="3427D43B" w14:textId="77777777" w:rsidTr="00C120F0">
        <w:tc>
          <w:tcPr>
            <w:tcW w:w="4538" w:type="dxa"/>
          </w:tcPr>
          <w:p w14:paraId="792C1B44" w14:textId="77777777" w:rsidR="006E65AC" w:rsidRPr="009E55A9" w:rsidRDefault="006E65AC" w:rsidP="00471ED1">
            <w:pPr>
              <w:rPr>
                <w:rStyle w:val="Strong"/>
              </w:rPr>
            </w:pPr>
            <w:proofErr w:type="spellStart"/>
            <w:r w:rsidRPr="009E55A9">
              <w:rPr>
                <w:rStyle w:val="Strong"/>
              </w:rPr>
              <w:t>België</w:t>
            </w:r>
            <w:proofErr w:type="spellEnd"/>
            <w:r w:rsidRPr="009E55A9">
              <w:rPr>
                <w:rStyle w:val="Strong"/>
              </w:rPr>
              <w:t>/Belgique/</w:t>
            </w:r>
            <w:proofErr w:type="spellStart"/>
            <w:r w:rsidRPr="009E55A9">
              <w:rPr>
                <w:rStyle w:val="Strong"/>
              </w:rPr>
              <w:t>Belgien</w:t>
            </w:r>
            <w:proofErr w:type="spellEnd"/>
          </w:p>
          <w:p w14:paraId="2C1EFA70" w14:textId="48D98244" w:rsidR="006E65AC" w:rsidRPr="009E55A9" w:rsidRDefault="003B3C95" w:rsidP="00471ED1">
            <w:r>
              <w:t>Viatris</w:t>
            </w:r>
          </w:p>
          <w:p w14:paraId="3B7A628B" w14:textId="77777777" w:rsidR="006E65AC" w:rsidRPr="009E55A9" w:rsidRDefault="006E65AC" w:rsidP="00471ED1">
            <w:r w:rsidRPr="009E55A9">
              <w:t>Tél/</w:t>
            </w:r>
            <w:proofErr w:type="gramStart"/>
            <w:r w:rsidRPr="009E55A9">
              <w:t>Tel:</w:t>
            </w:r>
            <w:proofErr w:type="gramEnd"/>
            <w:r w:rsidRPr="009E55A9">
              <w:t xml:space="preserve"> + 32 (0)2 658 61 00</w:t>
            </w:r>
          </w:p>
          <w:p w14:paraId="61234FC0" w14:textId="77777777" w:rsidR="006E65AC" w:rsidRPr="009E55A9" w:rsidRDefault="006E65AC" w:rsidP="00471ED1"/>
        </w:tc>
        <w:tc>
          <w:tcPr>
            <w:tcW w:w="4539" w:type="dxa"/>
          </w:tcPr>
          <w:p w14:paraId="22B7701D" w14:textId="77777777" w:rsidR="006E65AC" w:rsidRPr="00284D27" w:rsidRDefault="006E65AC" w:rsidP="00471ED1">
            <w:pPr>
              <w:rPr>
                <w:rStyle w:val="Strong"/>
              </w:rPr>
            </w:pPr>
            <w:proofErr w:type="spellStart"/>
            <w:r w:rsidRPr="00284D27">
              <w:rPr>
                <w:rStyle w:val="Strong"/>
              </w:rPr>
              <w:t>Lietuva</w:t>
            </w:r>
            <w:proofErr w:type="spellEnd"/>
          </w:p>
          <w:p w14:paraId="7254C992" w14:textId="26127EC7" w:rsidR="006E65AC" w:rsidRPr="00284D27" w:rsidRDefault="00BC7A8F" w:rsidP="00471ED1">
            <w:r>
              <w:t>Viatris</w:t>
            </w:r>
            <w:r w:rsidR="00BC437E" w:rsidRPr="00284D27">
              <w:t xml:space="preserve"> </w:t>
            </w:r>
            <w:r w:rsidR="006E65AC" w:rsidRPr="00284D27">
              <w:t>UAB</w:t>
            </w:r>
          </w:p>
          <w:p w14:paraId="39C5D95B" w14:textId="77777777" w:rsidR="006E65AC" w:rsidRPr="00284D27" w:rsidRDefault="006E65AC" w:rsidP="00471ED1">
            <w:proofErr w:type="gramStart"/>
            <w:r w:rsidRPr="00284D27">
              <w:t>Tel:</w:t>
            </w:r>
            <w:proofErr w:type="gramEnd"/>
            <w:r w:rsidRPr="00284D27">
              <w:t xml:space="preserve"> +370 5 205 1288</w:t>
            </w:r>
          </w:p>
          <w:p w14:paraId="76304083" w14:textId="77777777" w:rsidR="006E65AC" w:rsidRPr="00284D27" w:rsidRDefault="006E65AC" w:rsidP="00471ED1"/>
        </w:tc>
      </w:tr>
      <w:tr w:rsidR="006E65AC" w:rsidRPr="009E55A9" w14:paraId="70639CC8" w14:textId="77777777" w:rsidTr="00C120F0">
        <w:tc>
          <w:tcPr>
            <w:tcW w:w="4538" w:type="dxa"/>
          </w:tcPr>
          <w:p w14:paraId="7705B1F9" w14:textId="77777777" w:rsidR="006E65AC" w:rsidRPr="009E55A9" w:rsidRDefault="006E65AC" w:rsidP="00471ED1">
            <w:pPr>
              <w:rPr>
                <w:rStyle w:val="Strong"/>
              </w:rPr>
            </w:pPr>
            <w:proofErr w:type="spellStart"/>
            <w:r w:rsidRPr="009E55A9">
              <w:rPr>
                <w:rStyle w:val="Strong"/>
              </w:rPr>
              <w:t>България</w:t>
            </w:r>
            <w:proofErr w:type="spellEnd"/>
          </w:p>
          <w:p w14:paraId="308995CB" w14:textId="3BD82719" w:rsidR="006E65AC" w:rsidRPr="009E55A9" w:rsidRDefault="00587477" w:rsidP="00471ED1">
            <w:proofErr w:type="spellStart"/>
            <w:ins w:id="8" w:author="Anonymous – Viatris" w:date="2026-04-12T22:17:00Z" w16du:dateUtc="2026-04-12T16:47:00Z">
              <w:r w:rsidRPr="00D15B64">
                <w:t>Виатрис</w:t>
              </w:r>
              <w:proofErr w:type="spellEnd"/>
              <w:r>
                <w:t xml:space="preserve"> </w:t>
              </w:r>
            </w:ins>
            <w:del w:id="9" w:author="Anonymous – Viatris" w:date="2026-04-12T22:17:00Z" w16du:dateUtc="2026-04-12T16:47:00Z">
              <w:r w:rsidR="006E65AC" w:rsidRPr="009E55A9" w:rsidDel="00587477">
                <w:delText xml:space="preserve">Майлан </w:delText>
              </w:r>
            </w:del>
            <w:r w:rsidR="006E65AC" w:rsidRPr="009E55A9">
              <w:t>ЕООД</w:t>
            </w:r>
          </w:p>
          <w:p w14:paraId="29445BCC" w14:textId="13F04ADC" w:rsidR="006E65AC" w:rsidRPr="009E55A9" w:rsidRDefault="006E65AC" w:rsidP="00471ED1">
            <w:proofErr w:type="spellStart"/>
            <w:proofErr w:type="gramStart"/>
            <w:r w:rsidRPr="009E55A9">
              <w:t>Тел</w:t>
            </w:r>
            <w:proofErr w:type="spellEnd"/>
            <w:r w:rsidR="00DC2EDD">
              <w:t>.</w:t>
            </w:r>
            <w:r w:rsidRPr="009E55A9">
              <w:t>:</w:t>
            </w:r>
            <w:proofErr w:type="gramEnd"/>
            <w:r w:rsidRPr="009E55A9">
              <w:t xml:space="preserve"> +359 2 44 55 400</w:t>
            </w:r>
          </w:p>
          <w:p w14:paraId="3E826CCA" w14:textId="77777777" w:rsidR="006E65AC" w:rsidRPr="009E55A9" w:rsidRDefault="006E65AC" w:rsidP="00471ED1"/>
        </w:tc>
        <w:tc>
          <w:tcPr>
            <w:tcW w:w="4539" w:type="dxa"/>
          </w:tcPr>
          <w:p w14:paraId="2C944665" w14:textId="77777777" w:rsidR="006E65AC" w:rsidRPr="009E55A9" w:rsidRDefault="006E65AC" w:rsidP="00471ED1">
            <w:pPr>
              <w:rPr>
                <w:rStyle w:val="Strong"/>
              </w:rPr>
            </w:pPr>
            <w:r w:rsidRPr="009E55A9">
              <w:rPr>
                <w:rStyle w:val="Strong"/>
              </w:rPr>
              <w:t>Luxembourg/Luxemburg</w:t>
            </w:r>
          </w:p>
          <w:p w14:paraId="4F5D4F55" w14:textId="5B674C55" w:rsidR="006E65AC" w:rsidRPr="009E55A9" w:rsidRDefault="003B3C95" w:rsidP="00471ED1">
            <w:r>
              <w:t>Viatris</w:t>
            </w:r>
          </w:p>
          <w:p w14:paraId="49B94406" w14:textId="2807A537" w:rsidR="006E65AC" w:rsidRPr="009E55A9" w:rsidRDefault="00B07258" w:rsidP="00471ED1">
            <w:r>
              <w:t>Tél/</w:t>
            </w:r>
            <w:proofErr w:type="gramStart"/>
            <w:r w:rsidR="006E65AC" w:rsidRPr="009E55A9">
              <w:t>Tel:</w:t>
            </w:r>
            <w:proofErr w:type="gramEnd"/>
            <w:r w:rsidR="006E65AC" w:rsidRPr="009E55A9">
              <w:t xml:space="preserve"> + 32 (0)2 658 61 00</w:t>
            </w:r>
          </w:p>
          <w:p w14:paraId="63737358" w14:textId="77777777" w:rsidR="006E65AC" w:rsidRPr="009E55A9" w:rsidRDefault="006E65AC" w:rsidP="00471ED1">
            <w:r w:rsidRPr="009E55A9">
              <w:t>(Belgique/</w:t>
            </w:r>
            <w:proofErr w:type="spellStart"/>
            <w:r w:rsidRPr="009E55A9">
              <w:t>Belgien</w:t>
            </w:r>
            <w:proofErr w:type="spellEnd"/>
            <w:r w:rsidRPr="009E55A9">
              <w:t>)</w:t>
            </w:r>
          </w:p>
          <w:p w14:paraId="5F1CD6A7" w14:textId="77777777" w:rsidR="006E65AC" w:rsidRPr="009E55A9" w:rsidRDefault="006E65AC" w:rsidP="00471ED1"/>
        </w:tc>
      </w:tr>
      <w:tr w:rsidR="006E65AC" w:rsidRPr="008E352E" w14:paraId="6A4BF7F4" w14:textId="77777777" w:rsidTr="00C120F0">
        <w:tc>
          <w:tcPr>
            <w:tcW w:w="4538" w:type="dxa"/>
          </w:tcPr>
          <w:p w14:paraId="388295E0" w14:textId="77777777" w:rsidR="006E65AC" w:rsidRPr="00284D27" w:rsidRDefault="006E65AC" w:rsidP="00471ED1">
            <w:pPr>
              <w:rPr>
                <w:rStyle w:val="Strong"/>
              </w:rPr>
            </w:pPr>
            <w:proofErr w:type="spellStart"/>
            <w:r w:rsidRPr="00284D27">
              <w:rPr>
                <w:rStyle w:val="Strong"/>
              </w:rPr>
              <w:t>Česká</w:t>
            </w:r>
            <w:proofErr w:type="spellEnd"/>
            <w:r w:rsidRPr="00284D27">
              <w:rPr>
                <w:rStyle w:val="Strong"/>
              </w:rPr>
              <w:t xml:space="preserve"> </w:t>
            </w:r>
            <w:proofErr w:type="spellStart"/>
            <w:r w:rsidRPr="00284D27">
              <w:rPr>
                <w:rStyle w:val="Strong"/>
              </w:rPr>
              <w:t>republika</w:t>
            </w:r>
            <w:proofErr w:type="spellEnd"/>
          </w:p>
          <w:p w14:paraId="04BC778A" w14:textId="6EA3B18D" w:rsidR="006E65AC" w:rsidRPr="00394970" w:rsidRDefault="00690047" w:rsidP="00471ED1">
            <w:r w:rsidRPr="00394970">
              <w:t>Viatris</w:t>
            </w:r>
            <w:r w:rsidR="006E65AC" w:rsidRPr="00394970">
              <w:t xml:space="preserve"> CZ</w:t>
            </w:r>
            <w:r w:rsidR="003042F7" w:rsidRPr="00394970">
              <w:t xml:space="preserve"> </w:t>
            </w:r>
            <w:proofErr w:type="spellStart"/>
            <w:r w:rsidR="003042F7" w:rsidRPr="00394970">
              <w:t>s.r.o</w:t>
            </w:r>
            <w:proofErr w:type="spellEnd"/>
            <w:r w:rsidR="003042F7" w:rsidRPr="00394970">
              <w:t>.</w:t>
            </w:r>
          </w:p>
          <w:p w14:paraId="4D428F59" w14:textId="77777777" w:rsidR="006E65AC" w:rsidRPr="009E55A9" w:rsidRDefault="006E65AC" w:rsidP="00471ED1">
            <w:proofErr w:type="gramStart"/>
            <w:r w:rsidRPr="009E55A9">
              <w:t>Tel:</w:t>
            </w:r>
            <w:proofErr w:type="gramEnd"/>
            <w:r w:rsidRPr="009E55A9">
              <w:t xml:space="preserve"> + 420 222 004 400</w:t>
            </w:r>
          </w:p>
          <w:p w14:paraId="0D82153D" w14:textId="77777777" w:rsidR="006E65AC" w:rsidRPr="009E55A9" w:rsidRDefault="006E65AC" w:rsidP="00471ED1"/>
        </w:tc>
        <w:tc>
          <w:tcPr>
            <w:tcW w:w="4539" w:type="dxa"/>
          </w:tcPr>
          <w:p w14:paraId="527578B6" w14:textId="77777777" w:rsidR="006E65AC" w:rsidRPr="003B3C95" w:rsidRDefault="006E65AC" w:rsidP="00471ED1">
            <w:pPr>
              <w:rPr>
                <w:rStyle w:val="Strong"/>
                <w:lang w:val="en-US"/>
              </w:rPr>
            </w:pPr>
            <w:proofErr w:type="spellStart"/>
            <w:r w:rsidRPr="003B3C95">
              <w:rPr>
                <w:rStyle w:val="Strong"/>
                <w:lang w:val="en-US"/>
              </w:rPr>
              <w:t>Magyarország</w:t>
            </w:r>
            <w:proofErr w:type="spellEnd"/>
          </w:p>
          <w:p w14:paraId="7FA4B6C1" w14:textId="2E96706A" w:rsidR="006E65AC" w:rsidRPr="003B3C95" w:rsidRDefault="00BC7A8F" w:rsidP="00471ED1">
            <w:pPr>
              <w:rPr>
                <w:lang w:val="en-US"/>
              </w:rPr>
            </w:pPr>
            <w:r>
              <w:rPr>
                <w:lang w:val="en-US"/>
              </w:rPr>
              <w:t>Viatris Healthcare</w:t>
            </w:r>
            <w:r w:rsidR="006E65AC" w:rsidRPr="003B3C95">
              <w:rPr>
                <w:lang w:val="en-US"/>
              </w:rPr>
              <w:t xml:space="preserve"> Kft</w:t>
            </w:r>
            <w:r w:rsidR="00BC0E3A" w:rsidRPr="003B3C95">
              <w:rPr>
                <w:lang w:val="en-US"/>
              </w:rPr>
              <w:t>.</w:t>
            </w:r>
          </w:p>
          <w:p w14:paraId="6D0405BE" w14:textId="1221221C" w:rsidR="006E65AC" w:rsidRPr="003B3C95" w:rsidRDefault="006E65AC" w:rsidP="00471ED1">
            <w:pPr>
              <w:rPr>
                <w:lang w:val="en-US"/>
              </w:rPr>
            </w:pPr>
            <w:r w:rsidRPr="003B3C95">
              <w:rPr>
                <w:lang w:val="en-US"/>
              </w:rPr>
              <w:t>Tel</w:t>
            </w:r>
            <w:r w:rsidR="00AD54E5" w:rsidRPr="003B3C95">
              <w:rPr>
                <w:lang w:val="en-US"/>
              </w:rPr>
              <w:t>.</w:t>
            </w:r>
            <w:r w:rsidRPr="003B3C95">
              <w:rPr>
                <w:lang w:val="en-US"/>
              </w:rPr>
              <w:t>: + 36 1 465 2100</w:t>
            </w:r>
          </w:p>
          <w:p w14:paraId="4E5D3F23" w14:textId="77777777" w:rsidR="006E65AC" w:rsidRPr="003B3C95" w:rsidRDefault="006E65AC" w:rsidP="00471ED1">
            <w:pPr>
              <w:rPr>
                <w:lang w:val="en-US"/>
              </w:rPr>
            </w:pPr>
          </w:p>
        </w:tc>
      </w:tr>
      <w:tr w:rsidR="006E65AC" w:rsidRPr="009E55A9" w14:paraId="6899B647" w14:textId="77777777" w:rsidTr="00C120F0">
        <w:tc>
          <w:tcPr>
            <w:tcW w:w="4538" w:type="dxa"/>
          </w:tcPr>
          <w:p w14:paraId="7F744E76" w14:textId="77777777" w:rsidR="006E65AC" w:rsidRPr="00A64765" w:rsidRDefault="006E65AC" w:rsidP="00471ED1">
            <w:pPr>
              <w:rPr>
                <w:rStyle w:val="Strong"/>
                <w:lang w:val="en-US"/>
              </w:rPr>
            </w:pPr>
            <w:r w:rsidRPr="00A64765">
              <w:rPr>
                <w:rStyle w:val="Strong"/>
                <w:lang w:val="en-US"/>
              </w:rPr>
              <w:t>Danmark</w:t>
            </w:r>
          </w:p>
          <w:p w14:paraId="2BF30A9E" w14:textId="62AE806C" w:rsidR="006E65AC" w:rsidRPr="00A64765" w:rsidRDefault="00D104DC" w:rsidP="00471ED1">
            <w:pPr>
              <w:rPr>
                <w:lang w:val="en-US"/>
              </w:rPr>
            </w:pPr>
            <w:r>
              <w:rPr>
                <w:lang w:val="en-US"/>
              </w:rPr>
              <w:t>Viatris</w:t>
            </w:r>
            <w:r w:rsidR="006E65AC" w:rsidRPr="00A64765">
              <w:rPr>
                <w:lang w:val="en-US"/>
              </w:rPr>
              <w:t xml:space="preserve"> </w:t>
            </w:r>
            <w:proofErr w:type="spellStart"/>
            <w:r w:rsidR="006E65AC" w:rsidRPr="00A64765">
              <w:rPr>
                <w:lang w:val="en-US"/>
              </w:rPr>
              <w:t>ApS</w:t>
            </w:r>
            <w:proofErr w:type="spellEnd"/>
          </w:p>
          <w:p w14:paraId="25EB0BB8" w14:textId="5B818986" w:rsidR="006E65AC" w:rsidRPr="00A64765" w:rsidRDefault="006E65AC" w:rsidP="00471ED1">
            <w:pPr>
              <w:rPr>
                <w:lang w:val="en-US"/>
              </w:rPr>
            </w:pPr>
            <w:proofErr w:type="spellStart"/>
            <w:r w:rsidRPr="00A64765">
              <w:rPr>
                <w:lang w:val="en-US"/>
              </w:rPr>
              <w:t>T</w:t>
            </w:r>
            <w:r w:rsidR="00D104DC">
              <w:rPr>
                <w:lang w:val="en-US"/>
              </w:rPr>
              <w:t>lf</w:t>
            </w:r>
            <w:proofErr w:type="spellEnd"/>
            <w:r w:rsidRPr="00A64765">
              <w:rPr>
                <w:lang w:val="en-US"/>
              </w:rPr>
              <w:t>: +45 28 11 69 32</w:t>
            </w:r>
          </w:p>
          <w:p w14:paraId="452D4DC9" w14:textId="77777777" w:rsidR="006E65AC" w:rsidRPr="00A64765" w:rsidRDefault="006E65AC" w:rsidP="00471ED1">
            <w:pPr>
              <w:rPr>
                <w:lang w:val="en-US"/>
              </w:rPr>
            </w:pPr>
          </w:p>
        </w:tc>
        <w:tc>
          <w:tcPr>
            <w:tcW w:w="4539" w:type="dxa"/>
          </w:tcPr>
          <w:p w14:paraId="760DFDD8" w14:textId="77777777" w:rsidR="006E65AC" w:rsidRPr="00284D27" w:rsidRDefault="006E65AC" w:rsidP="00471ED1">
            <w:pPr>
              <w:rPr>
                <w:rStyle w:val="Strong"/>
                <w:lang w:val="fi-FI"/>
              </w:rPr>
            </w:pPr>
            <w:r w:rsidRPr="00284D27">
              <w:rPr>
                <w:rStyle w:val="Strong"/>
                <w:lang w:val="fi-FI"/>
              </w:rPr>
              <w:t>Malta</w:t>
            </w:r>
          </w:p>
          <w:p w14:paraId="11D041E8" w14:textId="77777777" w:rsidR="006E65AC" w:rsidRPr="00284D27" w:rsidRDefault="006E65AC" w:rsidP="00471ED1">
            <w:pPr>
              <w:rPr>
                <w:lang w:val="fi-FI"/>
              </w:rPr>
            </w:pPr>
            <w:r w:rsidRPr="00284D27">
              <w:rPr>
                <w:lang w:val="fi-FI"/>
              </w:rPr>
              <w:t>V.J. Salomone Pharma Ltd</w:t>
            </w:r>
          </w:p>
          <w:p w14:paraId="7D7D0D43" w14:textId="77777777" w:rsidR="006E65AC" w:rsidRPr="009E55A9" w:rsidRDefault="006E65AC" w:rsidP="00471ED1">
            <w:proofErr w:type="gramStart"/>
            <w:r w:rsidRPr="009E55A9">
              <w:t>Tel:</w:t>
            </w:r>
            <w:proofErr w:type="gramEnd"/>
            <w:r w:rsidRPr="009E55A9">
              <w:t xml:space="preserve"> + 356 21 22 01 74</w:t>
            </w:r>
          </w:p>
          <w:p w14:paraId="4172B515" w14:textId="77777777" w:rsidR="006E65AC" w:rsidRPr="009E55A9" w:rsidRDefault="006E65AC" w:rsidP="00471ED1"/>
        </w:tc>
      </w:tr>
      <w:tr w:rsidR="006E65AC" w:rsidRPr="009E55A9" w14:paraId="4574DD18" w14:textId="77777777" w:rsidTr="00C120F0">
        <w:tc>
          <w:tcPr>
            <w:tcW w:w="4538" w:type="dxa"/>
          </w:tcPr>
          <w:p w14:paraId="6BF29EDA" w14:textId="77777777" w:rsidR="006E65AC" w:rsidRPr="00284D27" w:rsidRDefault="006E65AC" w:rsidP="00471ED1">
            <w:pPr>
              <w:rPr>
                <w:rStyle w:val="Strong"/>
                <w:lang w:val="de-DE"/>
              </w:rPr>
            </w:pPr>
            <w:r w:rsidRPr="00284D27">
              <w:rPr>
                <w:rStyle w:val="Strong"/>
                <w:lang w:val="de-DE"/>
              </w:rPr>
              <w:t>Deutschland</w:t>
            </w:r>
          </w:p>
          <w:p w14:paraId="55C501F6" w14:textId="18DF558E" w:rsidR="006E65AC" w:rsidRPr="00284D27" w:rsidRDefault="00690047" w:rsidP="00471ED1">
            <w:pPr>
              <w:rPr>
                <w:lang w:val="de-DE"/>
              </w:rPr>
            </w:pPr>
            <w:r w:rsidRPr="00284D27">
              <w:rPr>
                <w:lang w:val="de-DE"/>
              </w:rPr>
              <w:t xml:space="preserve">Viatris </w:t>
            </w:r>
            <w:r w:rsidR="006E65AC" w:rsidRPr="00284D27">
              <w:rPr>
                <w:lang w:val="de-DE"/>
              </w:rPr>
              <w:t>Healthcare GmbH</w:t>
            </w:r>
          </w:p>
          <w:p w14:paraId="01E92272" w14:textId="77777777" w:rsidR="006E65AC" w:rsidRPr="00284D27" w:rsidRDefault="006E65AC" w:rsidP="00471ED1">
            <w:pPr>
              <w:rPr>
                <w:lang w:val="de-DE"/>
              </w:rPr>
            </w:pPr>
            <w:r w:rsidRPr="00284D27">
              <w:rPr>
                <w:lang w:val="de-DE"/>
              </w:rPr>
              <w:t>Tel: +49 800 0700 800</w:t>
            </w:r>
          </w:p>
          <w:p w14:paraId="67DB2E5A" w14:textId="77777777" w:rsidR="006E65AC" w:rsidRPr="00284D27" w:rsidRDefault="006E65AC" w:rsidP="00471ED1">
            <w:pPr>
              <w:rPr>
                <w:lang w:val="de-DE"/>
              </w:rPr>
            </w:pPr>
          </w:p>
        </w:tc>
        <w:tc>
          <w:tcPr>
            <w:tcW w:w="4539" w:type="dxa"/>
          </w:tcPr>
          <w:p w14:paraId="5E8E22B7" w14:textId="77777777" w:rsidR="006E65AC" w:rsidRPr="009E55A9" w:rsidRDefault="006E65AC" w:rsidP="00471ED1">
            <w:pPr>
              <w:rPr>
                <w:rStyle w:val="Strong"/>
              </w:rPr>
            </w:pPr>
            <w:r w:rsidRPr="009E55A9">
              <w:rPr>
                <w:rStyle w:val="Strong"/>
              </w:rPr>
              <w:t>Nederland</w:t>
            </w:r>
          </w:p>
          <w:p w14:paraId="0DD6A62B" w14:textId="77777777" w:rsidR="006E65AC" w:rsidRPr="009E55A9" w:rsidRDefault="006E65AC" w:rsidP="00471ED1">
            <w:r w:rsidRPr="009E55A9">
              <w:t>Mylan BV</w:t>
            </w:r>
          </w:p>
          <w:p w14:paraId="7EB1715F" w14:textId="77777777" w:rsidR="006E65AC" w:rsidRPr="009E55A9" w:rsidRDefault="006E65AC" w:rsidP="00471ED1">
            <w:proofErr w:type="gramStart"/>
            <w:r w:rsidRPr="009E55A9">
              <w:t>Tel:</w:t>
            </w:r>
            <w:proofErr w:type="gramEnd"/>
            <w:r w:rsidRPr="009E55A9">
              <w:t xml:space="preserve"> +31 (0)20 426 3300</w:t>
            </w:r>
          </w:p>
          <w:p w14:paraId="78573ABA" w14:textId="77777777" w:rsidR="006E65AC" w:rsidRPr="009E55A9" w:rsidRDefault="006E65AC" w:rsidP="00471ED1"/>
        </w:tc>
      </w:tr>
      <w:tr w:rsidR="006E65AC" w:rsidRPr="00D104DC" w14:paraId="487E74E2" w14:textId="77777777" w:rsidTr="00C120F0">
        <w:tc>
          <w:tcPr>
            <w:tcW w:w="4538" w:type="dxa"/>
          </w:tcPr>
          <w:p w14:paraId="2F52AE5F" w14:textId="77777777" w:rsidR="006E65AC" w:rsidRPr="003B3C95" w:rsidRDefault="006E65AC" w:rsidP="00471ED1">
            <w:pPr>
              <w:rPr>
                <w:rStyle w:val="Strong"/>
                <w:lang w:val="en-US"/>
              </w:rPr>
            </w:pPr>
            <w:proofErr w:type="spellStart"/>
            <w:r w:rsidRPr="003B3C95">
              <w:rPr>
                <w:rStyle w:val="Strong"/>
                <w:lang w:val="en-US"/>
              </w:rPr>
              <w:t>Eesti</w:t>
            </w:r>
            <w:proofErr w:type="spellEnd"/>
          </w:p>
          <w:p w14:paraId="11F84563" w14:textId="5C634E00" w:rsidR="006E65AC" w:rsidRPr="003B3C95" w:rsidRDefault="00BC7A8F" w:rsidP="00471ED1">
            <w:pPr>
              <w:rPr>
                <w:lang w:val="en-US"/>
              </w:rPr>
            </w:pPr>
            <w:r>
              <w:rPr>
                <w:lang w:val="en-US"/>
              </w:rPr>
              <w:t>Viatris OÜ</w:t>
            </w:r>
          </w:p>
          <w:p w14:paraId="7C8A9664" w14:textId="77777777" w:rsidR="006E65AC" w:rsidRPr="009E55A9" w:rsidRDefault="006E65AC" w:rsidP="00471ED1">
            <w:proofErr w:type="gramStart"/>
            <w:r w:rsidRPr="009E55A9">
              <w:t>Tel:</w:t>
            </w:r>
            <w:proofErr w:type="gramEnd"/>
            <w:r w:rsidRPr="009E55A9">
              <w:t xml:space="preserve"> + 372 6363 052</w:t>
            </w:r>
          </w:p>
          <w:p w14:paraId="6BB879B4" w14:textId="77777777" w:rsidR="006E65AC" w:rsidRPr="009E55A9" w:rsidRDefault="006E65AC" w:rsidP="00471ED1"/>
        </w:tc>
        <w:tc>
          <w:tcPr>
            <w:tcW w:w="4539" w:type="dxa"/>
          </w:tcPr>
          <w:p w14:paraId="1F21E681" w14:textId="77777777" w:rsidR="006E65AC" w:rsidRPr="00A64765" w:rsidRDefault="006E65AC" w:rsidP="00471ED1">
            <w:pPr>
              <w:rPr>
                <w:rStyle w:val="Strong"/>
                <w:lang w:val="en-US"/>
              </w:rPr>
            </w:pPr>
            <w:r w:rsidRPr="00A64765">
              <w:rPr>
                <w:rStyle w:val="Strong"/>
                <w:lang w:val="en-US"/>
              </w:rPr>
              <w:t>Norge</w:t>
            </w:r>
          </w:p>
          <w:p w14:paraId="72949CEE" w14:textId="1385AECD" w:rsidR="006E65AC" w:rsidRPr="00A64765" w:rsidRDefault="00D104DC" w:rsidP="00471ED1">
            <w:pPr>
              <w:rPr>
                <w:lang w:val="en-US"/>
              </w:rPr>
            </w:pPr>
            <w:r>
              <w:rPr>
                <w:lang w:val="en-US"/>
              </w:rPr>
              <w:t>Viatris</w:t>
            </w:r>
            <w:r w:rsidR="006E65AC" w:rsidRPr="00A64765">
              <w:rPr>
                <w:lang w:val="en-US"/>
              </w:rPr>
              <w:t xml:space="preserve"> AS</w:t>
            </w:r>
          </w:p>
          <w:p w14:paraId="4A554DE5" w14:textId="4AE1DF35" w:rsidR="006E65AC" w:rsidRPr="00A64765" w:rsidRDefault="006E65AC" w:rsidP="00471ED1">
            <w:pPr>
              <w:rPr>
                <w:lang w:val="en-US"/>
              </w:rPr>
            </w:pPr>
            <w:proofErr w:type="spellStart"/>
            <w:r w:rsidRPr="00A64765">
              <w:rPr>
                <w:lang w:val="en-US"/>
              </w:rPr>
              <w:t>Tl</w:t>
            </w:r>
            <w:r w:rsidR="00957092">
              <w:rPr>
                <w:lang w:val="en-US"/>
              </w:rPr>
              <w:t>f</w:t>
            </w:r>
            <w:proofErr w:type="spellEnd"/>
            <w:r w:rsidRPr="00A64765">
              <w:rPr>
                <w:lang w:val="en-US"/>
              </w:rPr>
              <w:t>: + 47 66 75 33 00</w:t>
            </w:r>
          </w:p>
          <w:p w14:paraId="459A38B6" w14:textId="77777777" w:rsidR="006E65AC" w:rsidRPr="00A64765" w:rsidRDefault="006E65AC" w:rsidP="00471ED1">
            <w:pPr>
              <w:rPr>
                <w:lang w:val="en-US"/>
              </w:rPr>
            </w:pPr>
          </w:p>
        </w:tc>
      </w:tr>
      <w:tr w:rsidR="006E65AC" w:rsidRPr="00FA49B2" w14:paraId="192B9FD1" w14:textId="77777777" w:rsidTr="00C120F0">
        <w:tc>
          <w:tcPr>
            <w:tcW w:w="4538" w:type="dxa"/>
          </w:tcPr>
          <w:p w14:paraId="3656E8FB" w14:textId="77777777" w:rsidR="006E65AC" w:rsidRPr="00235692" w:rsidRDefault="006E65AC" w:rsidP="00471ED1">
            <w:pPr>
              <w:rPr>
                <w:rStyle w:val="Strong"/>
              </w:rPr>
            </w:pPr>
            <w:proofErr w:type="spellStart"/>
            <w:r w:rsidRPr="009E55A9">
              <w:rPr>
                <w:rStyle w:val="Strong"/>
              </w:rPr>
              <w:t>Ελλάδ</w:t>
            </w:r>
            <w:proofErr w:type="spellEnd"/>
            <w:r w:rsidRPr="009E55A9">
              <w:rPr>
                <w:rStyle w:val="Strong"/>
              </w:rPr>
              <w:t>α</w:t>
            </w:r>
          </w:p>
          <w:p w14:paraId="3F34A7B8" w14:textId="7ED401A3" w:rsidR="006E65AC" w:rsidRPr="00235692" w:rsidRDefault="003B3C95" w:rsidP="00471ED1">
            <w:r>
              <w:t>Viatris</w:t>
            </w:r>
            <w:r w:rsidR="006E65AC" w:rsidRPr="00235692">
              <w:t xml:space="preserve"> </w:t>
            </w:r>
            <w:proofErr w:type="spellStart"/>
            <w:r w:rsidR="006E65AC" w:rsidRPr="00235692">
              <w:t>Hellas</w:t>
            </w:r>
            <w:proofErr w:type="spellEnd"/>
            <w:r w:rsidR="006E65AC" w:rsidRPr="00235692">
              <w:t xml:space="preserve"> </w:t>
            </w:r>
            <w:r>
              <w:t>Ltd</w:t>
            </w:r>
          </w:p>
          <w:p w14:paraId="62132312" w14:textId="264FBF68" w:rsidR="006E65AC" w:rsidRPr="00235692" w:rsidRDefault="006E65AC" w:rsidP="00471ED1">
            <w:proofErr w:type="spellStart"/>
            <w:proofErr w:type="gramStart"/>
            <w:r w:rsidRPr="009E55A9">
              <w:t>Τηλ</w:t>
            </w:r>
            <w:proofErr w:type="spellEnd"/>
            <w:r w:rsidRPr="00235692">
              <w:t>:</w:t>
            </w:r>
            <w:proofErr w:type="gramEnd"/>
            <w:r w:rsidRPr="00235692">
              <w:t xml:space="preserve"> +30 210</w:t>
            </w:r>
            <w:r w:rsidR="003B3C95">
              <w:t>0 100 002</w:t>
            </w:r>
            <w:r w:rsidRPr="00235692">
              <w:t> </w:t>
            </w:r>
          </w:p>
          <w:p w14:paraId="13355297" w14:textId="77777777" w:rsidR="006E65AC" w:rsidRPr="00235692" w:rsidRDefault="006E65AC" w:rsidP="00471ED1"/>
        </w:tc>
        <w:tc>
          <w:tcPr>
            <w:tcW w:w="4539" w:type="dxa"/>
          </w:tcPr>
          <w:p w14:paraId="7FAE37A7" w14:textId="77777777" w:rsidR="006E65AC" w:rsidRPr="00284D27" w:rsidRDefault="006E65AC" w:rsidP="00471ED1">
            <w:pPr>
              <w:rPr>
                <w:rStyle w:val="Strong"/>
                <w:lang w:val="de-DE"/>
              </w:rPr>
            </w:pPr>
            <w:r w:rsidRPr="00284D27">
              <w:rPr>
                <w:rStyle w:val="Strong"/>
                <w:lang w:val="de-DE"/>
              </w:rPr>
              <w:t>Österreich</w:t>
            </w:r>
          </w:p>
          <w:p w14:paraId="599A08D6" w14:textId="1804C554" w:rsidR="006E65AC" w:rsidRPr="00284D27" w:rsidRDefault="000E6368" w:rsidP="00471ED1">
            <w:pPr>
              <w:rPr>
                <w:lang w:val="de-DE"/>
              </w:rPr>
            </w:pPr>
            <w:r>
              <w:rPr>
                <w:lang w:val="de-DE"/>
              </w:rPr>
              <w:t>Viatris Austria</w:t>
            </w:r>
            <w:r w:rsidR="006E65AC" w:rsidRPr="00284D27">
              <w:rPr>
                <w:lang w:val="de-DE"/>
              </w:rPr>
              <w:t xml:space="preserve"> GmbH</w:t>
            </w:r>
          </w:p>
          <w:p w14:paraId="0551EDA9" w14:textId="0A12DB72" w:rsidR="006E65AC" w:rsidRPr="00284D27" w:rsidRDefault="006E65AC" w:rsidP="00471ED1">
            <w:pPr>
              <w:rPr>
                <w:lang w:val="de-DE"/>
              </w:rPr>
            </w:pPr>
            <w:r w:rsidRPr="00284D27">
              <w:rPr>
                <w:lang w:val="de-DE"/>
              </w:rPr>
              <w:t>Tel: +43 1 </w:t>
            </w:r>
            <w:r w:rsidR="000E6368">
              <w:rPr>
                <w:lang w:val="de-DE"/>
              </w:rPr>
              <w:t>86390</w:t>
            </w:r>
          </w:p>
          <w:p w14:paraId="33171FCC" w14:textId="77777777" w:rsidR="006E65AC" w:rsidRPr="00284D27" w:rsidRDefault="006E65AC" w:rsidP="00471ED1">
            <w:pPr>
              <w:rPr>
                <w:lang w:val="de-DE"/>
              </w:rPr>
            </w:pPr>
          </w:p>
        </w:tc>
      </w:tr>
      <w:tr w:rsidR="006E65AC" w:rsidRPr="009E55A9" w14:paraId="793588D0" w14:textId="77777777" w:rsidTr="00C120F0">
        <w:tc>
          <w:tcPr>
            <w:tcW w:w="4538" w:type="dxa"/>
          </w:tcPr>
          <w:p w14:paraId="399ECC13" w14:textId="77777777" w:rsidR="006E65AC" w:rsidRPr="009E55A9" w:rsidRDefault="006E65AC" w:rsidP="00471ED1">
            <w:pPr>
              <w:rPr>
                <w:rStyle w:val="Strong"/>
              </w:rPr>
            </w:pPr>
            <w:r w:rsidRPr="009E55A9">
              <w:rPr>
                <w:rStyle w:val="Strong"/>
              </w:rPr>
              <w:t>España</w:t>
            </w:r>
          </w:p>
          <w:p w14:paraId="1C07C2C1" w14:textId="68B43861" w:rsidR="006E65AC" w:rsidRPr="009E55A9" w:rsidRDefault="00C6344D" w:rsidP="00471ED1">
            <w:r>
              <w:t>Viatris</w:t>
            </w:r>
            <w:r w:rsidRPr="009E55A9">
              <w:t xml:space="preserve"> </w:t>
            </w:r>
            <w:r w:rsidR="006E65AC" w:rsidRPr="009E55A9">
              <w:t>Pharmaceuticals, S.L</w:t>
            </w:r>
            <w:r>
              <w:t>.</w:t>
            </w:r>
          </w:p>
          <w:p w14:paraId="70C73562" w14:textId="77777777" w:rsidR="006E65AC" w:rsidRPr="009E55A9" w:rsidRDefault="006E65AC" w:rsidP="00471ED1">
            <w:proofErr w:type="gramStart"/>
            <w:r w:rsidRPr="009E55A9">
              <w:t>Tel:</w:t>
            </w:r>
            <w:proofErr w:type="gramEnd"/>
            <w:r w:rsidRPr="009E55A9">
              <w:t xml:space="preserve"> + 34 900 102 712</w:t>
            </w:r>
          </w:p>
          <w:p w14:paraId="2557F78D" w14:textId="77777777" w:rsidR="006E65AC" w:rsidRPr="009E55A9" w:rsidRDefault="006E65AC" w:rsidP="00471ED1"/>
        </w:tc>
        <w:tc>
          <w:tcPr>
            <w:tcW w:w="4539" w:type="dxa"/>
          </w:tcPr>
          <w:p w14:paraId="3AC094F2" w14:textId="77777777" w:rsidR="006E65AC" w:rsidRPr="007B1F43" w:rsidRDefault="006E65AC" w:rsidP="00471ED1">
            <w:pPr>
              <w:rPr>
                <w:rStyle w:val="Strong"/>
                <w:lang w:val="en-US"/>
              </w:rPr>
            </w:pPr>
            <w:r w:rsidRPr="007B1F43">
              <w:rPr>
                <w:rStyle w:val="Strong"/>
                <w:lang w:val="en-US"/>
              </w:rPr>
              <w:t>Polska</w:t>
            </w:r>
          </w:p>
          <w:p w14:paraId="091ECEA6" w14:textId="1079532C" w:rsidR="006E65AC" w:rsidRPr="003B3C95" w:rsidRDefault="000E6368" w:rsidP="00471ED1">
            <w:pPr>
              <w:rPr>
                <w:lang w:val="en-US"/>
              </w:rPr>
            </w:pPr>
            <w:r>
              <w:rPr>
                <w:lang w:val="en-US"/>
              </w:rPr>
              <w:t>Viatris</w:t>
            </w:r>
            <w:r w:rsidRPr="003B3C95">
              <w:rPr>
                <w:lang w:val="en-US"/>
              </w:rPr>
              <w:t xml:space="preserve"> </w:t>
            </w:r>
            <w:r w:rsidR="006E65AC" w:rsidRPr="003B3C95">
              <w:rPr>
                <w:lang w:val="en-US"/>
              </w:rPr>
              <w:t>Healthcare Sp. z</w:t>
            </w:r>
            <w:r w:rsidR="00B04CD3" w:rsidRPr="003B3C95">
              <w:rPr>
                <w:lang w:val="en-US"/>
              </w:rPr>
              <w:t xml:space="preserve"> </w:t>
            </w:r>
            <w:proofErr w:type="spellStart"/>
            <w:r w:rsidR="006E65AC" w:rsidRPr="003B3C95">
              <w:rPr>
                <w:lang w:val="en-US"/>
              </w:rPr>
              <w:t>o.o.</w:t>
            </w:r>
            <w:proofErr w:type="spellEnd"/>
          </w:p>
          <w:p w14:paraId="7DEA7BC2" w14:textId="37F31D6D" w:rsidR="006E65AC" w:rsidRPr="009E55A9" w:rsidRDefault="006E65AC" w:rsidP="00471ED1">
            <w:r w:rsidRPr="009E55A9">
              <w:t>Tel</w:t>
            </w:r>
            <w:proofErr w:type="gramStart"/>
            <w:r w:rsidR="00593A72">
              <w:t>.</w:t>
            </w:r>
            <w:r w:rsidRPr="009E55A9">
              <w:t>:</w:t>
            </w:r>
            <w:proofErr w:type="gramEnd"/>
            <w:r w:rsidRPr="009E55A9">
              <w:t xml:space="preserve"> + 48 22 546 64 00</w:t>
            </w:r>
          </w:p>
          <w:p w14:paraId="279AD04B" w14:textId="77777777" w:rsidR="006E65AC" w:rsidRPr="009E55A9" w:rsidRDefault="006E65AC" w:rsidP="00471ED1"/>
        </w:tc>
      </w:tr>
      <w:tr w:rsidR="006E65AC" w:rsidRPr="009E55A9" w14:paraId="1C38A433" w14:textId="77777777" w:rsidTr="00C120F0">
        <w:tc>
          <w:tcPr>
            <w:tcW w:w="4538" w:type="dxa"/>
          </w:tcPr>
          <w:p w14:paraId="15CE7CEA" w14:textId="77777777" w:rsidR="006E65AC" w:rsidRPr="009E55A9" w:rsidRDefault="006E65AC" w:rsidP="00471ED1">
            <w:pPr>
              <w:rPr>
                <w:rStyle w:val="Strong"/>
              </w:rPr>
            </w:pPr>
            <w:r w:rsidRPr="009E55A9">
              <w:rPr>
                <w:rStyle w:val="Strong"/>
              </w:rPr>
              <w:t>France</w:t>
            </w:r>
          </w:p>
          <w:p w14:paraId="2D9ADF78" w14:textId="563CDE0D" w:rsidR="006E65AC" w:rsidRPr="009E55A9" w:rsidRDefault="00957092" w:rsidP="00471ED1">
            <w:r>
              <w:t>Viatris Santé</w:t>
            </w:r>
          </w:p>
          <w:p w14:paraId="297BDCDB" w14:textId="56FD3004" w:rsidR="006E65AC" w:rsidRPr="009E55A9" w:rsidRDefault="006E65AC" w:rsidP="00471ED1">
            <w:proofErr w:type="gramStart"/>
            <w:r w:rsidRPr="009E55A9">
              <w:t>Tél:</w:t>
            </w:r>
            <w:proofErr w:type="gramEnd"/>
            <w:r w:rsidRPr="009E55A9">
              <w:t xml:space="preserve"> +33 4 37 25 75 00</w:t>
            </w:r>
          </w:p>
          <w:p w14:paraId="0FD4845E" w14:textId="77777777" w:rsidR="006E65AC" w:rsidRPr="009E55A9" w:rsidRDefault="006E65AC" w:rsidP="00471ED1"/>
        </w:tc>
        <w:tc>
          <w:tcPr>
            <w:tcW w:w="4539" w:type="dxa"/>
          </w:tcPr>
          <w:p w14:paraId="66E6D693" w14:textId="77777777" w:rsidR="006E65AC" w:rsidRPr="009E55A9" w:rsidRDefault="006E65AC" w:rsidP="00471ED1">
            <w:pPr>
              <w:rPr>
                <w:rStyle w:val="Strong"/>
              </w:rPr>
            </w:pPr>
            <w:r w:rsidRPr="009E55A9">
              <w:rPr>
                <w:rStyle w:val="Strong"/>
              </w:rPr>
              <w:t>Portugal</w:t>
            </w:r>
          </w:p>
          <w:p w14:paraId="40C2A9BB" w14:textId="77777777" w:rsidR="006E65AC" w:rsidRPr="009E55A9" w:rsidRDefault="006E65AC" w:rsidP="00471ED1">
            <w:r w:rsidRPr="009E55A9">
              <w:t xml:space="preserve">Mylan, </w:t>
            </w:r>
            <w:proofErr w:type="spellStart"/>
            <w:r w:rsidRPr="009E55A9">
              <w:t>Lda</w:t>
            </w:r>
            <w:proofErr w:type="spellEnd"/>
            <w:r w:rsidRPr="009E55A9">
              <w:t>.</w:t>
            </w:r>
          </w:p>
          <w:p w14:paraId="06F64D18" w14:textId="1E0219CC" w:rsidR="006E65AC" w:rsidRPr="009E55A9" w:rsidRDefault="006E65AC" w:rsidP="00471ED1">
            <w:proofErr w:type="gramStart"/>
            <w:r w:rsidRPr="009E55A9">
              <w:t>Tel:</w:t>
            </w:r>
            <w:proofErr w:type="gramEnd"/>
            <w:r w:rsidRPr="009E55A9">
              <w:t xml:space="preserve"> + 351 214</w:t>
            </w:r>
            <w:r w:rsidR="00DC5B1B">
              <w:t> </w:t>
            </w:r>
            <w:r w:rsidRPr="009E55A9">
              <w:t>127</w:t>
            </w:r>
            <w:r w:rsidR="00B55025">
              <w:t> </w:t>
            </w:r>
            <w:r w:rsidRPr="009E55A9">
              <w:t>2</w:t>
            </w:r>
            <w:r w:rsidR="00B55025">
              <w:t>00</w:t>
            </w:r>
          </w:p>
          <w:p w14:paraId="31F8433F" w14:textId="77777777" w:rsidR="006E65AC" w:rsidRPr="009E55A9" w:rsidRDefault="006E65AC" w:rsidP="00471ED1"/>
        </w:tc>
      </w:tr>
      <w:tr w:rsidR="006E65AC" w:rsidRPr="008E352E" w14:paraId="5D9F182F" w14:textId="77777777" w:rsidTr="00C120F0">
        <w:tc>
          <w:tcPr>
            <w:tcW w:w="4538" w:type="dxa"/>
          </w:tcPr>
          <w:p w14:paraId="440009F9" w14:textId="77777777" w:rsidR="006E65AC" w:rsidRPr="00284D27" w:rsidRDefault="006E65AC" w:rsidP="00471ED1">
            <w:pPr>
              <w:rPr>
                <w:rStyle w:val="Strong"/>
                <w:lang w:val="sv-SE"/>
              </w:rPr>
            </w:pPr>
            <w:r w:rsidRPr="00284D27">
              <w:rPr>
                <w:rStyle w:val="Strong"/>
                <w:lang w:val="sv-SE"/>
              </w:rPr>
              <w:lastRenderedPageBreak/>
              <w:t>Hrvatska</w:t>
            </w:r>
          </w:p>
          <w:p w14:paraId="508B804E" w14:textId="5C6EAF8D" w:rsidR="006E65AC" w:rsidRPr="00284D27" w:rsidRDefault="003B3C95" w:rsidP="00471ED1">
            <w:pPr>
              <w:rPr>
                <w:lang w:val="sv-SE"/>
              </w:rPr>
            </w:pPr>
            <w:r>
              <w:rPr>
                <w:lang w:val="sv-SE"/>
              </w:rPr>
              <w:t>Viatris</w:t>
            </w:r>
            <w:r w:rsidRPr="00284D27">
              <w:rPr>
                <w:lang w:val="sv-SE"/>
              </w:rPr>
              <w:t xml:space="preserve"> </w:t>
            </w:r>
            <w:r w:rsidR="006E65AC" w:rsidRPr="00284D27">
              <w:rPr>
                <w:lang w:val="sv-SE"/>
              </w:rPr>
              <w:t>Hrvatska d.o.o.</w:t>
            </w:r>
          </w:p>
          <w:p w14:paraId="12C60AED" w14:textId="77777777" w:rsidR="006E65AC" w:rsidRPr="009E55A9" w:rsidRDefault="006E65AC" w:rsidP="00471ED1">
            <w:proofErr w:type="gramStart"/>
            <w:r w:rsidRPr="009E55A9">
              <w:t>Tel:</w:t>
            </w:r>
            <w:proofErr w:type="gramEnd"/>
            <w:r w:rsidRPr="009E55A9">
              <w:t xml:space="preserve"> +385 1 23 50 599</w:t>
            </w:r>
          </w:p>
          <w:p w14:paraId="529DF0BA" w14:textId="77777777" w:rsidR="006E65AC" w:rsidRPr="009E55A9" w:rsidRDefault="006E65AC" w:rsidP="00471ED1"/>
        </w:tc>
        <w:tc>
          <w:tcPr>
            <w:tcW w:w="4539" w:type="dxa"/>
          </w:tcPr>
          <w:p w14:paraId="1028E61E" w14:textId="77777777" w:rsidR="006E65AC" w:rsidRPr="00A64765" w:rsidRDefault="006E65AC" w:rsidP="00471ED1">
            <w:pPr>
              <w:rPr>
                <w:rStyle w:val="Strong"/>
                <w:lang w:val="en-US"/>
              </w:rPr>
            </w:pPr>
            <w:proofErr w:type="spellStart"/>
            <w:r w:rsidRPr="00A64765">
              <w:rPr>
                <w:rStyle w:val="Strong"/>
                <w:lang w:val="en-US"/>
              </w:rPr>
              <w:t>România</w:t>
            </w:r>
            <w:proofErr w:type="spellEnd"/>
          </w:p>
          <w:p w14:paraId="0C10B883" w14:textId="77777777" w:rsidR="006E65AC" w:rsidRPr="00A64765" w:rsidRDefault="006E65AC" w:rsidP="00471ED1">
            <w:pPr>
              <w:rPr>
                <w:lang w:val="en-US"/>
              </w:rPr>
            </w:pPr>
            <w:r w:rsidRPr="00A64765">
              <w:rPr>
                <w:lang w:val="en-US"/>
              </w:rPr>
              <w:t>BGP Products SRL</w:t>
            </w:r>
          </w:p>
          <w:p w14:paraId="7883221F" w14:textId="77777777" w:rsidR="006E65AC" w:rsidRPr="00A64765" w:rsidRDefault="006E65AC" w:rsidP="00471ED1">
            <w:pPr>
              <w:rPr>
                <w:lang w:val="en-US"/>
              </w:rPr>
            </w:pPr>
            <w:r w:rsidRPr="00A64765">
              <w:rPr>
                <w:lang w:val="en-US"/>
              </w:rPr>
              <w:t>Tel: +40 372 579 000</w:t>
            </w:r>
          </w:p>
          <w:p w14:paraId="59C109BA" w14:textId="77777777" w:rsidR="006E65AC" w:rsidRPr="00A64765" w:rsidRDefault="006E65AC" w:rsidP="00471ED1">
            <w:pPr>
              <w:rPr>
                <w:lang w:val="en-US"/>
              </w:rPr>
            </w:pPr>
          </w:p>
        </w:tc>
      </w:tr>
      <w:tr w:rsidR="006E65AC" w:rsidRPr="009E55A9" w14:paraId="200D80DC" w14:textId="77777777" w:rsidTr="00C120F0">
        <w:tc>
          <w:tcPr>
            <w:tcW w:w="4538" w:type="dxa"/>
          </w:tcPr>
          <w:p w14:paraId="3B6FA754" w14:textId="77777777" w:rsidR="006E65AC" w:rsidRPr="00A64765" w:rsidRDefault="006E65AC" w:rsidP="00471ED1">
            <w:pPr>
              <w:rPr>
                <w:rStyle w:val="Strong"/>
                <w:lang w:val="en-US"/>
              </w:rPr>
            </w:pPr>
            <w:r w:rsidRPr="00A64765">
              <w:rPr>
                <w:rStyle w:val="Strong"/>
                <w:lang w:val="en-US"/>
              </w:rPr>
              <w:t>Ireland</w:t>
            </w:r>
          </w:p>
          <w:p w14:paraId="45731CB4" w14:textId="19787FA6" w:rsidR="006E65AC" w:rsidRPr="00A64765" w:rsidRDefault="000E6368" w:rsidP="00471ED1">
            <w:pPr>
              <w:rPr>
                <w:lang w:val="en-US"/>
              </w:rPr>
            </w:pPr>
            <w:r>
              <w:rPr>
                <w:lang w:val="en-US"/>
              </w:rPr>
              <w:t>Viatris</w:t>
            </w:r>
            <w:r w:rsidR="006E65AC" w:rsidRPr="00A64765">
              <w:rPr>
                <w:lang w:val="en-US"/>
              </w:rPr>
              <w:t xml:space="preserve"> Limited</w:t>
            </w:r>
          </w:p>
          <w:p w14:paraId="493FA85B" w14:textId="0EE0E86D" w:rsidR="006E65AC" w:rsidRPr="00A64765" w:rsidRDefault="006E65AC" w:rsidP="00471ED1">
            <w:pPr>
              <w:rPr>
                <w:lang w:val="en-US"/>
              </w:rPr>
            </w:pPr>
            <w:r w:rsidRPr="00A64765">
              <w:rPr>
                <w:lang w:val="en-US"/>
              </w:rPr>
              <w:t>Tel: +353 </w:t>
            </w:r>
            <w:r w:rsidR="00D104DC">
              <w:rPr>
                <w:lang w:val="en-US"/>
              </w:rPr>
              <w:t>1 8711600</w:t>
            </w:r>
          </w:p>
        </w:tc>
        <w:tc>
          <w:tcPr>
            <w:tcW w:w="4539" w:type="dxa"/>
          </w:tcPr>
          <w:p w14:paraId="2A2A801B" w14:textId="77777777" w:rsidR="006E65AC" w:rsidRPr="00284D27" w:rsidRDefault="006E65AC" w:rsidP="00471ED1">
            <w:pPr>
              <w:rPr>
                <w:rStyle w:val="Strong"/>
                <w:lang w:val="es-ES"/>
              </w:rPr>
            </w:pPr>
            <w:proofErr w:type="spellStart"/>
            <w:r w:rsidRPr="00284D27">
              <w:rPr>
                <w:rStyle w:val="Strong"/>
                <w:lang w:val="es-ES"/>
              </w:rPr>
              <w:t>Slovenija</w:t>
            </w:r>
            <w:proofErr w:type="spellEnd"/>
          </w:p>
          <w:p w14:paraId="3B814581" w14:textId="51A46EF7" w:rsidR="006E65AC" w:rsidRPr="00284D27" w:rsidRDefault="00F54DF0" w:rsidP="00471ED1">
            <w:pPr>
              <w:rPr>
                <w:lang w:val="es-ES"/>
              </w:rPr>
            </w:pPr>
            <w:r w:rsidRPr="00284D27">
              <w:rPr>
                <w:lang w:val="es-ES"/>
              </w:rPr>
              <w:t xml:space="preserve">Viatris </w:t>
            </w:r>
            <w:proofErr w:type="spellStart"/>
            <w:r w:rsidR="006E65AC" w:rsidRPr="00284D27">
              <w:rPr>
                <w:lang w:val="es-ES"/>
              </w:rPr>
              <w:t>d.o.o</w:t>
            </w:r>
            <w:proofErr w:type="spellEnd"/>
            <w:r w:rsidR="006E65AC" w:rsidRPr="00284D27">
              <w:rPr>
                <w:lang w:val="es-ES"/>
              </w:rPr>
              <w:t>.</w:t>
            </w:r>
          </w:p>
          <w:p w14:paraId="69543A75" w14:textId="77777777" w:rsidR="006E65AC" w:rsidRPr="009E55A9" w:rsidRDefault="006E65AC" w:rsidP="00471ED1">
            <w:proofErr w:type="gramStart"/>
            <w:r w:rsidRPr="009E55A9">
              <w:t>Tel:</w:t>
            </w:r>
            <w:proofErr w:type="gramEnd"/>
            <w:r w:rsidRPr="009E55A9">
              <w:t xml:space="preserve"> + 386 1 23 63 180</w:t>
            </w:r>
          </w:p>
          <w:p w14:paraId="5F53771D" w14:textId="77777777" w:rsidR="006E65AC" w:rsidRPr="009E55A9" w:rsidRDefault="006E65AC" w:rsidP="00471ED1"/>
        </w:tc>
      </w:tr>
      <w:tr w:rsidR="006E65AC" w:rsidRPr="009E55A9" w14:paraId="5A9A3F86" w14:textId="77777777" w:rsidTr="00C120F0">
        <w:tc>
          <w:tcPr>
            <w:tcW w:w="4538" w:type="dxa"/>
          </w:tcPr>
          <w:p w14:paraId="41152BEC" w14:textId="77777777" w:rsidR="006E65AC" w:rsidRPr="00A64765" w:rsidRDefault="006E65AC" w:rsidP="00471ED1">
            <w:pPr>
              <w:rPr>
                <w:rStyle w:val="Strong"/>
              </w:rPr>
            </w:pPr>
            <w:proofErr w:type="spellStart"/>
            <w:r w:rsidRPr="00A64765">
              <w:rPr>
                <w:rStyle w:val="Strong"/>
              </w:rPr>
              <w:t>Ísland</w:t>
            </w:r>
            <w:proofErr w:type="spellEnd"/>
          </w:p>
          <w:p w14:paraId="6442D8D2" w14:textId="3B94DD46" w:rsidR="006E65AC" w:rsidRPr="00A64765" w:rsidRDefault="006E65AC" w:rsidP="00471ED1">
            <w:proofErr w:type="spellStart"/>
            <w:r w:rsidRPr="00A64765">
              <w:t>Icepharma</w:t>
            </w:r>
            <w:proofErr w:type="spellEnd"/>
            <w:r w:rsidRPr="00A64765">
              <w:t xml:space="preserve"> </w:t>
            </w:r>
            <w:proofErr w:type="spellStart"/>
            <w:r w:rsidRPr="00A64765">
              <w:t>hf</w:t>
            </w:r>
            <w:proofErr w:type="spellEnd"/>
            <w:r w:rsidR="0033061A">
              <w:t>.</w:t>
            </w:r>
          </w:p>
          <w:p w14:paraId="7384D331" w14:textId="2C41DAFD" w:rsidR="006E65AC" w:rsidRPr="00A64765" w:rsidRDefault="00D104DC" w:rsidP="00471ED1">
            <w:proofErr w:type="spellStart"/>
            <w:r w:rsidRPr="00A64765">
              <w:rPr>
                <w:rStyle w:val="normaltextrun"/>
                <w:u w:val="single"/>
                <w:shd w:val="clear" w:color="auto" w:fill="FFFFFF"/>
                <w:lang w:val="en-GB"/>
              </w:rPr>
              <w:t>Sími</w:t>
            </w:r>
            <w:proofErr w:type="spellEnd"/>
            <w:r w:rsidR="006E65AC" w:rsidRPr="00A64765">
              <w:t>: +354 540 8000</w:t>
            </w:r>
          </w:p>
          <w:p w14:paraId="49A6F603" w14:textId="77777777" w:rsidR="006E65AC" w:rsidRPr="00A64765" w:rsidRDefault="006E65AC" w:rsidP="00471ED1"/>
        </w:tc>
        <w:tc>
          <w:tcPr>
            <w:tcW w:w="4539" w:type="dxa"/>
          </w:tcPr>
          <w:p w14:paraId="2538AAA2" w14:textId="77777777" w:rsidR="006E65AC" w:rsidRPr="00284D27" w:rsidRDefault="006E65AC" w:rsidP="00471ED1">
            <w:pPr>
              <w:rPr>
                <w:rStyle w:val="Strong"/>
                <w:lang w:val="pt-PT"/>
              </w:rPr>
            </w:pPr>
            <w:r w:rsidRPr="00284D27">
              <w:rPr>
                <w:rStyle w:val="Strong"/>
                <w:lang w:val="pt-PT"/>
              </w:rPr>
              <w:t>Slovenská republika</w:t>
            </w:r>
          </w:p>
          <w:p w14:paraId="09F6BEA7" w14:textId="18345C08" w:rsidR="006E65AC" w:rsidRPr="00284D27" w:rsidRDefault="008E745D" w:rsidP="00471ED1">
            <w:pPr>
              <w:rPr>
                <w:lang w:val="pt-PT"/>
              </w:rPr>
            </w:pPr>
            <w:r w:rsidRPr="00284D27">
              <w:rPr>
                <w:rStyle w:val="normaltextrun"/>
                <w:shd w:val="clear" w:color="auto" w:fill="FFFFFF"/>
                <w:lang w:val="pt-PT"/>
              </w:rPr>
              <w:t>Viatris Slovakia</w:t>
            </w:r>
            <w:r w:rsidRPr="00284D27">
              <w:rPr>
                <w:lang w:val="pt-PT"/>
              </w:rPr>
              <w:t xml:space="preserve"> </w:t>
            </w:r>
            <w:r w:rsidR="006E65AC" w:rsidRPr="00284D27">
              <w:rPr>
                <w:lang w:val="pt-PT"/>
              </w:rPr>
              <w:t>s.r.o.</w:t>
            </w:r>
          </w:p>
          <w:p w14:paraId="59FCD02D" w14:textId="77777777" w:rsidR="006E65AC" w:rsidRPr="00A64765" w:rsidRDefault="006E65AC" w:rsidP="00471ED1">
            <w:proofErr w:type="gramStart"/>
            <w:r w:rsidRPr="00A64765">
              <w:t>Tel:</w:t>
            </w:r>
            <w:proofErr w:type="gramEnd"/>
            <w:r w:rsidRPr="00A64765">
              <w:t xml:space="preserve"> +421 2 32 199 100</w:t>
            </w:r>
          </w:p>
          <w:p w14:paraId="52CB4170" w14:textId="77777777" w:rsidR="006E65AC" w:rsidRPr="00A64765" w:rsidRDefault="006E65AC" w:rsidP="00471ED1"/>
        </w:tc>
      </w:tr>
      <w:tr w:rsidR="006E65AC" w:rsidRPr="009E55A9" w14:paraId="5E7DCB5B" w14:textId="77777777" w:rsidTr="00C120F0">
        <w:tc>
          <w:tcPr>
            <w:tcW w:w="4538" w:type="dxa"/>
          </w:tcPr>
          <w:p w14:paraId="6A83EFB6" w14:textId="77777777" w:rsidR="006E65AC" w:rsidRPr="00BB3A3B" w:rsidRDefault="006E65AC" w:rsidP="00471ED1">
            <w:pPr>
              <w:rPr>
                <w:rStyle w:val="Strong"/>
                <w:lang w:val="it-IT"/>
              </w:rPr>
            </w:pPr>
            <w:r w:rsidRPr="00BB3A3B">
              <w:rPr>
                <w:rStyle w:val="Strong"/>
                <w:lang w:val="it-IT"/>
              </w:rPr>
              <w:t>Italia</w:t>
            </w:r>
          </w:p>
          <w:p w14:paraId="629018DE" w14:textId="1D51ABF6" w:rsidR="006E65AC" w:rsidRPr="00BB3A3B" w:rsidRDefault="003B3C95" w:rsidP="00471ED1">
            <w:pPr>
              <w:rPr>
                <w:lang w:val="it-IT"/>
              </w:rPr>
            </w:pPr>
            <w:r w:rsidRPr="00BB3A3B">
              <w:rPr>
                <w:lang w:val="it-IT"/>
              </w:rPr>
              <w:t xml:space="preserve">Viatris </w:t>
            </w:r>
            <w:r w:rsidR="006E65AC" w:rsidRPr="00BB3A3B">
              <w:rPr>
                <w:lang w:val="it-IT"/>
              </w:rPr>
              <w:t>Italia S.r.l.</w:t>
            </w:r>
          </w:p>
          <w:p w14:paraId="4D16F13D" w14:textId="43B943C5" w:rsidR="006E65AC" w:rsidRPr="009E55A9" w:rsidRDefault="006E65AC" w:rsidP="00471ED1">
            <w:proofErr w:type="gramStart"/>
            <w:r w:rsidRPr="009E55A9">
              <w:t>Tel:</w:t>
            </w:r>
            <w:proofErr w:type="gramEnd"/>
            <w:r w:rsidRPr="009E55A9">
              <w:t xml:space="preserve"> + 39 </w:t>
            </w:r>
            <w:r w:rsidR="003B3C95">
              <w:t>(</w:t>
            </w:r>
            <w:r w:rsidRPr="009E55A9">
              <w:t>0</w:t>
            </w:r>
            <w:r w:rsidR="003B3C95">
              <w:t xml:space="preserve">) </w:t>
            </w:r>
            <w:r w:rsidRPr="009E55A9">
              <w:t>2 612 46921</w:t>
            </w:r>
          </w:p>
          <w:p w14:paraId="04317CEB" w14:textId="77777777" w:rsidR="006E65AC" w:rsidRPr="009E55A9" w:rsidRDefault="006E65AC" w:rsidP="00471ED1"/>
        </w:tc>
        <w:tc>
          <w:tcPr>
            <w:tcW w:w="4539" w:type="dxa"/>
          </w:tcPr>
          <w:p w14:paraId="7991E8FB" w14:textId="77777777" w:rsidR="006E65AC" w:rsidRPr="009E55A9" w:rsidRDefault="006E65AC" w:rsidP="00471ED1">
            <w:pPr>
              <w:rPr>
                <w:rStyle w:val="Strong"/>
              </w:rPr>
            </w:pPr>
            <w:r w:rsidRPr="009E55A9">
              <w:rPr>
                <w:rStyle w:val="Strong"/>
              </w:rPr>
              <w:t>Suomi/</w:t>
            </w:r>
            <w:proofErr w:type="spellStart"/>
            <w:r w:rsidRPr="009E55A9">
              <w:rPr>
                <w:rStyle w:val="Strong"/>
              </w:rPr>
              <w:t>Finland</w:t>
            </w:r>
            <w:proofErr w:type="spellEnd"/>
          </w:p>
          <w:p w14:paraId="6DA3EC6D" w14:textId="4CF26429" w:rsidR="006E65AC" w:rsidRPr="009E55A9" w:rsidRDefault="00D104DC" w:rsidP="00471ED1">
            <w:r>
              <w:t>Viatris</w:t>
            </w:r>
            <w:r w:rsidR="006E65AC" w:rsidRPr="009E55A9">
              <w:t xml:space="preserve"> </w:t>
            </w:r>
            <w:r w:rsidRPr="009E55A9">
              <w:t>O</w:t>
            </w:r>
            <w:r>
              <w:t>y</w:t>
            </w:r>
          </w:p>
          <w:p w14:paraId="44B20C8E" w14:textId="77777777" w:rsidR="006E65AC" w:rsidRPr="009E55A9" w:rsidRDefault="006E65AC" w:rsidP="00471ED1">
            <w:proofErr w:type="spellStart"/>
            <w:r w:rsidRPr="009E55A9">
              <w:t>Puh</w:t>
            </w:r>
            <w:proofErr w:type="spellEnd"/>
            <w:r w:rsidRPr="009E55A9">
              <w:t>/</w:t>
            </w:r>
            <w:proofErr w:type="gramStart"/>
            <w:r w:rsidRPr="009E55A9">
              <w:t>Tel:</w:t>
            </w:r>
            <w:proofErr w:type="gramEnd"/>
            <w:r w:rsidRPr="009E55A9">
              <w:t xml:space="preserve"> +358 20 720 9555</w:t>
            </w:r>
          </w:p>
          <w:p w14:paraId="7D988045" w14:textId="77777777" w:rsidR="006E65AC" w:rsidRPr="009E55A9" w:rsidRDefault="006E65AC" w:rsidP="00471ED1"/>
        </w:tc>
      </w:tr>
      <w:tr w:rsidR="006E65AC" w:rsidRPr="009E55A9" w14:paraId="191BA4F7" w14:textId="77777777" w:rsidTr="00C120F0">
        <w:tc>
          <w:tcPr>
            <w:tcW w:w="4538" w:type="dxa"/>
          </w:tcPr>
          <w:p w14:paraId="1AEF384E" w14:textId="77777777" w:rsidR="006E65AC" w:rsidRPr="009E55A9" w:rsidRDefault="006E65AC" w:rsidP="00471ED1">
            <w:pPr>
              <w:rPr>
                <w:rStyle w:val="Strong"/>
              </w:rPr>
            </w:pPr>
            <w:proofErr w:type="spellStart"/>
            <w:r w:rsidRPr="009E55A9">
              <w:rPr>
                <w:rStyle w:val="Strong"/>
              </w:rPr>
              <w:t>Κύ</w:t>
            </w:r>
            <w:proofErr w:type="spellEnd"/>
            <w:r w:rsidRPr="009E55A9">
              <w:rPr>
                <w:rStyle w:val="Strong"/>
              </w:rPr>
              <w:t>προς</w:t>
            </w:r>
          </w:p>
          <w:p w14:paraId="664FBE6F" w14:textId="0C3DB41D" w:rsidR="00474466" w:rsidRPr="009E55A9" w:rsidRDefault="00A5400D" w:rsidP="00471ED1">
            <w:r>
              <w:t xml:space="preserve">CPO </w:t>
            </w:r>
            <w:r w:rsidR="000E6368">
              <w:t>Pharmaceuticals</w:t>
            </w:r>
            <w:r w:rsidR="00474466" w:rsidRPr="009E55A9">
              <w:t xml:space="preserve"> </w:t>
            </w:r>
            <w:r>
              <w:t>Limited</w:t>
            </w:r>
          </w:p>
          <w:p w14:paraId="1C4987B6" w14:textId="465A5647" w:rsidR="006E65AC" w:rsidRPr="009E55A9" w:rsidRDefault="00474466" w:rsidP="00471ED1">
            <w:proofErr w:type="spellStart"/>
            <w:proofErr w:type="gramStart"/>
            <w:r w:rsidRPr="009E55A9">
              <w:t>Τηλ</w:t>
            </w:r>
            <w:proofErr w:type="spellEnd"/>
            <w:r w:rsidRPr="009E55A9">
              <w:t>:</w:t>
            </w:r>
            <w:proofErr w:type="gramEnd"/>
            <w:r w:rsidRPr="009E55A9">
              <w:t xml:space="preserve"> +357 22</w:t>
            </w:r>
            <w:r w:rsidR="000E6368">
              <w:t>863100</w:t>
            </w:r>
          </w:p>
        </w:tc>
        <w:tc>
          <w:tcPr>
            <w:tcW w:w="4539" w:type="dxa"/>
          </w:tcPr>
          <w:p w14:paraId="4BE80D5C" w14:textId="77777777" w:rsidR="006E65AC" w:rsidRPr="009E55A9" w:rsidRDefault="006E65AC" w:rsidP="00471ED1">
            <w:pPr>
              <w:rPr>
                <w:rStyle w:val="Strong"/>
              </w:rPr>
            </w:pPr>
            <w:proofErr w:type="spellStart"/>
            <w:r w:rsidRPr="009E55A9">
              <w:rPr>
                <w:rStyle w:val="Strong"/>
              </w:rPr>
              <w:t>Sverige</w:t>
            </w:r>
            <w:proofErr w:type="spellEnd"/>
          </w:p>
          <w:p w14:paraId="20555DC3" w14:textId="09F955CF" w:rsidR="006E65AC" w:rsidRPr="009E55A9" w:rsidRDefault="006D4B39" w:rsidP="00471ED1">
            <w:r>
              <w:t>Viatris</w:t>
            </w:r>
            <w:r w:rsidRPr="009E55A9">
              <w:t xml:space="preserve"> </w:t>
            </w:r>
            <w:r w:rsidR="006E65AC" w:rsidRPr="009E55A9">
              <w:t>AB</w:t>
            </w:r>
          </w:p>
          <w:p w14:paraId="05FAC56E" w14:textId="757AECE8" w:rsidR="006E65AC" w:rsidRPr="009E55A9" w:rsidRDefault="006E65AC" w:rsidP="00471ED1">
            <w:proofErr w:type="gramStart"/>
            <w:r w:rsidRPr="009E55A9">
              <w:t>Tel:</w:t>
            </w:r>
            <w:proofErr w:type="gramEnd"/>
            <w:r w:rsidRPr="009E55A9">
              <w:t xml:space="preserve"> +46 </w:t>
            </w:r>
            <w:r w:rsidR="006D4B39" w:rsidRPr="006D4B39">
              <w:t>(0)8 630 19 00</w:t>
            </w:r>
          </w:p>
          <w:p w14:paraId="0074BA4C" w14:textId="77777777" w:rsidR="006E65AC" w:rsidRPr="009E55A9" w:rsidRDefault="006E65AC" w:rsidP="00471ED1"/>
        </w:tc>
      </w:tr>
      <w:tr w:rsidR="006E65AC" w:rsidRPr="009E55A9" w14:paraId="2799D5E4" w14:textId="77777777" w:rsidTr="00C120F0">
        <w:tc>
          <w:tcPr>
            <w:tcW w:w="4538" w:type="dxa"/>
          </w:tcPr>
          <w:p w14:paraId="549469C7" w14:textId="77777777" w:rsidR="006E65AC" w:rsidRPr="00284D27" w:rsidRDefault="006E65AC" w:rsidP="00471ED1">
            <w:pPr>
              <w:rPr>
                <w:rStyle w:val="Strong"/>
              </w:rPr>
            </w:pPr>
            <w:proofErr w:type="spellStart"/>
            <w:r w:rsidRPr="00284D27">
              <w:rPr>
                <w:rStyle w:val="Strong"/>
              </w:rPr>
              <w:t>Latvija</w:t>
            </w:r>
            <w:proofErr w:type="spellEnd"/>
          </w:p>
          <w:p w14:paraId="5CAAD8A9" w14:textId="64E3CE08" w:rsidR="006E65AC" w:rsidRPr="00284D27" w:rsidRDefault="00BC7A8F" w:rsidP="00471ED1">
            <w:r>
              <w:t>Viatris</w:t>
            </w:r>
            <w:r w:rsidR="006E65AC" w:rsidRPr="00284D27">
              <w:t xml:space="preserve"> SIA</w:t>
            </w:r>
          </w:p>
          <w:p w14:paraId="2146B9FE" w14:textId="77777777" w:rsidR="006E65AC" w:rsidRPr="00284D27" w:rsidRDefault="006E65AC" w:rsidP="00471ED1">
            <w:proofErr w:type="gramStart"/>
            <w:r w:rsidRPr="00284D27">
              <w:t>Tel:</w:t>
            </w:r>
            <w:proofErr w:type="gramEnd"/>
            <w:r w:rsidRPr="00284D27">
              <w:t xml:space="preserve"> +371 676 055 80</w:t>
            </w:r>
          </w:p>
          <w:p w14:paraId="3159FCA6" w14:textId="77777777" w:rsidR="006E65AC" w:rsidRPr="00284D27" w:rsidRDefault="006E65AC" w:rsidP="00471ED1"/>
        </w:tc>
        <w:tc>
          <w:tcPr>
            <w:tcW w:w="4539" w:type="dxa"/>
          </w:tcPr>
          <w:p w14:paraId="6E8962A2" w14:textId="77777777" w:rsidR="006E65AC" w:rsidRPr="009E55A9" w:rsidRDefault="006E65AC" w:rsidP="00335127"/>
        </w:tc>
      </w:tr>
    </w:tbl>
    <w:p w14:paraId="53AF5B2D" w14:textId="77777777" w:rsidR="003024C4" w:rsidRPr="009E55A9" w:rsidRDefault="003024C4" w:rsidP="00471ED1"/>
    <w:p w14:paraId="0949B4E7" w14:textId="77777777" w:rsidR="003024C4" w:rsidRPr="009E55A9" w:rsidRDefault="003024C4" w:rsidP="00471ED1">
      <w:pPr>
        <w:rPr>
          <w:rStyle w:val="Strong"/>
        </w:rPr>
      </w:pPr>
      <w:r w:rsidRPr="009E55A9">
        <w:rPr>
          <w:rStyle w:val="Strong"/>
        </w:rPr>
        <w:t>La dernière date à laquelle cette notice a été révisée est : {MM/ YYYY}</w:t>
      </w:r>
    </w:p>
    <w:p w14:paraId="6BADB671" w14:textId="77777777" w:rsidR="003024C4" w:rsidRPr="009E55A9" w:rsidRDefault="003024C4" w:rsidP="00471ED1"/>
    <w:p w14:paraId="023CF38F" w14:textId="77777777" w:rsidR="003024C4" w:rsidRPr="009E55A9" w:rsidRDefault="003024C4" w:rsidP="00471ED1">
      <w:pPr>
        <w:pStyle w:val="HeadingStrong"/>
      </w:pPr>
      <w:r w:rsidRPr="009E55A9">
        <w:t>Autres sources d’informations</w:t>
      </w:r>
    </w:p>
    <w:p w14:paraId="775854A4" w14:textId="77777777" w:rsidR="003024C4" w:rsidRPr="009E55A9" w:rsidRDefault="003024C4" w:rsidP="00471ED1">
      <w:pPr>
        <w:pStyle w:val="NormalKeep"/>
      </w:pPr>
    </w:p>
    <w:p w14:paraId="12B4116B" w14:textId="0B6674ED" w:rsidR="003024C4" w:rsidRPr="009E55A9" w:rsidRDefault="003024C4" w:rsidP="00471ED1">
      <w:pPr>
        <w:pStyle w:val="NormalKeep"/>
      </w:pPr>
      <w:r w:rsidRPr="009E55A9">
        <w:t xml:space="preserve">Des informations détaillées sur ce médicament sont disponibles sur le site internet de l’Agence européenne des médicaments </w:t>
      </w:r>
      <w:hyperlink r:id="rId13">
        <w:r w:rsidRPr="009E55A9">
          <w:rPr>
            <w:rStyle w:val="Hyperlink"/>
          </w:rPr>
          <w:t>http://www.ema.europa.eu.</w:t>
        </w:r>
      </w:hyperlink>
      <w:r w:rsidRPr="009E55A9">
        <w:t>.</w:t>
      </w:r>
    </w:p>
    <w:p w14:paraId="210CE767" w14:textId="77777777" w:rsidR="003024C4" w:rsidRPr="009E55A9" w:rsidRDefault="003024C4" w:rsidP="00471ED1">
      <w:pPr>
        <w:pStyle w:val="NormalKeep"/>
      </w:pPr>
    </w:p>
    <w:p w14:paraId="0716105F" w14:textId="77777777" w:rsidR="003024C4" w:rsidRPr="009E55A9" w:rsidRDefault="003024C4" w:rsidP="00471ED1">
      <w:r w:rsidRPr="009E55A9">
        <w:t>Cette notice est disponible dans toutes les langues de l’UE/EEE sur le site internet de l’Agence européenne des médicaments.</w:t>
      </w:r>
    </w:p>
    <w:p w14:paraId="747EB798" w14:textId="77777777" w:rsidR="003024C4" w:rsidRPr="009E55A9" w:rsidRDefault="003024C4" w:rsidP="00471ED1"/>
    <w:p w14:paraId="3C562D11" w14:textId="77777777" w:rsidR="003024C4" w:rsidRPr="009E55A9" w:rsidRDefault="003024C4" w:rsidP="00471ED1">
      <w:pPr>
        <w:pStyle w:val="NormalKeep"/>
      </w:pPr>
      <w:r w:rsidRPr="009E55A9">
        <w:t>------------------------------------------------------------------------------------------------------------------------</w:t>
      </w:r>
    </w:p>
    <w:p w14:paraId="510BBFEA" w14:textId="77777777" w:rsidR="003024C4" w:rsidRPr="009E55A9" w:rsidRDefault="003024C4" w:rsidP="00471ED1">
      <w:pPr>
        <w:pStyle w:val="NormalKeep"/>
      </w:pPr>
    </w:p>
    <w:p w14:paraId="4ACE4C93" w14:textId="77777777" w:rsidR="003024C4" w:rsidRPr="009E55A9" w:rsidRDefault="003024C4" w:rsidP="00471ED1">
      <w:pPr>
        <w:pStyle w:val="NormalKeep"/>
      </w:pPr>
      <w:r w:rsidRPr="009E55A9">
        <w:t>Les informations suivantes sont destinées exclusivement aux professionnels de la santé :</w:t>
      </w:r>
    </w:p>
    <w:p w14:paraId="675C71B3" w14:textId="77777777" w:rsidR="003024C4" w:rsidRPr="009E55A9" w:rsidRDefault="003024C4" w:rsidP="00471ED1">
      <w:pPr>
        <w:pStyle w:val="NormalKeep"/>
      </w:pPr>
    </w:p>
    <w:p w14:paraId="6082D91C" w14:textId="77777777" w:rsidR="003024C4" w:rsidRPr="009E55A9" w:rsidRDefault="003024C4" w:rsidP="00471ED1">
      <w:pPr>
        <w:pStyle w:val="HeadingUnderlined"/>
      </w:pPr>
      <w:r w:rsidRPr="009E55A9">
        <w:t>Recommandations pour une manipulation en toute sécurité</w:t>
      </w:r>
    </w:p>
    <w:p w14:paraId="16CFF565" w14:textId="77777777" w:rsidR="003024C4" w:rsidRPr="009E55A9" w:rsidRDefault="00180E69" w:rsidP="00471ED1">
      <w:proofErr w:type="spellStart"/>
      <w:r w:rsidRPr="009E55A9">
        <w:t>Azacitidine</w:t>
      </w:r>
      <w:proofErr w:type="spellEnd"/>
      <w:r w:rsidRPr="009E55A9">
        <w:t xml:space="preserve"> Mylan </w:t>
      </w:r>
      <w:r w:rsidR="003024C4" w:rsidRPr="009E55A9">
        <w:t>est un médicament cytotoxique et, comme pour toute autre substance potentiellement toxique, la manipulation et la préparation de la suspension d’</w:t>
      </w:r>
      <w:proofErr w:type="spellStart"/>
      <w:r w:rsidR="003024C4" w:rsidRPr="009E55A9">
        <w:t>azacitidine</w:t>
      </w:r>
      <w:proofErr w:type="spellEnd"/>
      <w:r w:rsidR="003024C4" w:rsidRPr="009E55A9">
        <w:t xml:space="preserve"> doivent être réalisées avec précaution. Les procédures appropriées de manipulation et d’élimination applicables aux médicaments anticancéreux doivent être respectées.</w:t>
      </w:r>
    </w:p>
    <w:p w14:paraId="4305DE96" w14:textId="77777777" w:rsidR="003024C4" w:rsidRPr="009E55A9" w:rsidRDefault="003024C4" w:rsidP="00471ED1">
      <w:r w:rsidRPr="009E55A9">
        <w:t>Si l’</w:t>
      </w:r>
      <w:proofErr w:type="spellStart"/>
      <w:r w:rsidRPr="009E55A9">
        <w:t>azacitidine</w:t>
      </w:r>
      <w:proofErr w:type="spellEnd"/>
      <w:r w:rsidRPr="009E55A9">
        <w:t xml:space="preserve"> reconstituée entre en contact avec la peau, rincer immédiatement et abondamment avec de l’eau et du savon. Si elle entre en contact avec les muqueuses, rincer abondamment avec de l’eau.</w:t>
      </w:r>
    </w:p>
    <w:p w14:paraId="5338F17D" w14:textId="77777777" w:rsidR="003024C4" w:rsidRPr="009E55A9" w:rsidRDefault="003024C4" w:rsidP="00471ED1"/>
    <w:p w14:paraId="4A952FD0" w14:textId="77777777" w:rsidR="003024C4" w:rsidRPr="009E55A9" w:rsidRDefault="003024C4" w:rsidP="00471ED1">
      <w:pPr>
        <w:pStyle w:val="HeadingUnderlined"/>
      </w:pPr>
      <w:r w:rsidRPr="009E55A9">
        <w:t>Incompatibilités</w:t>
      </w:r>
    </w:p>
    <w:p w14:paraId="58580B83" w14:textId="77777777" w:rsidR="003024C4" w:rsidRPr="009E55A9" w:rsidRDefault="003024C4" w:rsidP="00471ED1">
      <w:r w:rsidRPr="009E55A9">
        <w:t>Ce médicament ne doit pas être mélangé avec d’autres médicaments à l’exception de ceux mentionnés ci-dessous (voir « Procédure de reconstitution »).</w:t>
      </w:r>
    </w:p>
    <w:p w14:paraId="44BE8F55" w14:textId="77777777" w:rsidR="003024C4" w:rsidRPr="009E55A9" w:rsidRDefault="003024C4" w:rsidP="00471ED1"/>
    <w:p w14:paraId="5D8D9B8D" w14:textId="77777777" w:rsidR="003024C4" w:rsidRPr="009E55A9" w:rsidRDefault="003024C4" w:rsidP="00471ED1">
      <w:pPr>
        <w:pStyle w:val="HeadingUnderlined"/>
      </w:pPr>
      <w:r w:rsidRPr="009E55A9">
        <w:t>Procédure de reconstitution</w:t>
      </w:r>
    </w:p>
    <w:p w14:paraId="1C954ABD" w14:textId="77777777" w:rsidR="003024C4" w:rsidRPr="009E55A9" w:rsidRDefault="00180E69" w:rsidP="00471ED1">
      <w:proofErr w:type="spellStart"/>
      <w:r w:rsidRPr="009E55A9">
        <w:t>Azacitidine</w:t>
      </w:r>
      <w:proofErr w:type="spellEnd"/>
      <w:r w:rsidRPr="009E55A9">
        <w:t xml:space="preserve"> Mylan </w:t>
      </w:r>
      <w:r w:rsidR="003024C4" w:rsidRPr="009E55A9">
        <w:t>doit être reconstituée avec de l’eau pour préparations injectables. La durée de conservation du médicament reconstitué peut être prolongée en utilisant de l’eau pour préparations injectables réfrigérée (2°C à 8°C) pour la reconstitution. Des informations sur la conservation du médicament reconstitué figurent ci-dessous.</w:t>
      </w:r>
    </w:p>
    <w:p w14:paraId="2660F853" w14:textId="77777777" w:rsidR="003024C4" w:rsidRPr="009E55A9" w:rsidRDefault="003024C4" w:rsidP="00471ED1"/>
    <w:p w14:paraId="71233C73" w14:textId="77777777" w:rsidR="003A0D09" w:rsidRPr="009E55A9" w:rsidRDefault="003A0D09" w:rsidP="000D23D1">
      <w:pPr>
        <w:pStyle w:val="NormalHanging"/>
        <w:keepNext/>
        <w:ind w:left="567" w:hanging="567"/>
      </w:pPr>
      <w:r w:rsidRPr="009E55A9">
        <w:lastRenderedPageBreak/>
        <w:t>1.</w:t>
      </w:r>
      <w:r w:rsidRPr="009E55A9">
        <w:tab/>
        <w:t>Réunir les éléments suivants :</w:t>
      </w:r>
    </w:p>
    <w:p w14:paraId="6FD2FFBC" w14:textId="77777777" w:rsidR="003024C4" w:rsidRPr="009E55A9" w:rsidRDefault="003024C4" w:rsidP="00471ED1">
      <w:pPr>
        <w:pStyle w:val="NormalIndent"/>
      </w:pPr>
      <w:r w:rsidRPr="009E55A9">
        <w:t>Flacon(s) d’</w:t>
      </w:r>
      <w:proofErr w:type="spellStart"/>
      <w:r w:rsidRPr="009E55A9">
        <w:t>azacitidine</w:t>
      </w:r>
      <w:proofErr w:type="spellEnd"/>
      <w:r w:rsidR="00474466" w:rsidRPr="009E55A9">
        <w:t>,</w:t>
      </w:r>
      <w:r w:rsidRPr="009E55A9">
        <w:t xml:space="preserve"> flacon(s) d’eau pour préparations injectables</w:t>
      </w:r>
      <w:r w:rsidR="00474466" w:rsidRPr="009E55A9">
        <w:t>,</w:t>
      </w:r>
      <w:r w:rsidRPr="009E55A9">
        <w:t xml:space="preserve"> gants chirurgicaux non stériles</w:t>
      </w:r>
      <w:r w:rsidR="00474466" w:rsidRPr="009E55A9">
        <w:t>,</w:t>
      </w:r>
      <w:r w:rsidRPr="009E55A9">
        <w:t xml:space="preserve"> lingettes désinfectantes</w:t>
      </w:r>
      <w:r w:rsidR="00474466" w:rsidRPr="009E55A9">
        <w:t>,</w:t>
      </w:r>
      <w:r w:rsidRPr="009E55A9">
        <w:t xml:space="preserve"> seringue(s) pour injection de 5 </w:t>
      </w:r>
      <w:proofErr w:type="spellStart"/>
      <w:r w:rsidRPr="009E55A9">
        <w:t>mL</w:t>
      </w:r>
      <w:proofErr w:type="spellEnd"/>
      <w:r w:rsidRPr="009E55A9">
        <w:t xml:space="preserve"> avec aiguille(s).</w:t>
      </w:r>
    </w:p>
    <w:p w14:paraId="0CA9C829" w14:textId="77777777" w:rsidR="003A0D09" w:rsidRPr="009E55A9" w:rsidRDefault="003A0D09" w:rsidP="000D23D1">
      <w:pPr>
        <w:pStyle w:val="NormalHanging"/>
        <w:ind w:left="567" w:hanging="567"/>
      </w:pPr>
      <w:r w:rsidRPr="009E55A9">
        <w:t>2.</w:t>
      </w:r>
      <w:r w:rsidRPr="009E55A9">
        <w:tab/>
        <w:t>Aspirer 4 </w:t>
      </w:r>
      <w:proofErr w:type="spellStart"/>
      <w:r w:rsidRPr="009E55A9">
        <w:t>mL</w:t>
      </w:r>
      <w:proofErr w:type="spellEnd"/>
      <w:r w:rsidRPr="009E55A9">
        <w:t xml:space="preserve"> d’eau pour préparations injectables dans la seringue, en veillant à expulser toute bulle d’air présente dans la seringue.</w:t>
      </w:r>
    </w:p>
    <w:p w14:paraId="68707FEB" w14:textId="77777777" w:rsidR="003A0D09" w:rsidRPr="009E55A9" w:rsidRDefault="003A0D09" w:rsidP="000D23D1">
      <w:pPr>
        <w:pStyle w:val="NormalHanging"/>
        <w:ind w:left="567" w:hanging="567"/>
      </w:pPr>
      <w:r w:rsidRPr="009E55A9">
        <w:t>3.</w:t>
      </w:r>
      <w:r w:rsidRPr="009E55A9">
        <w:tab/>
        <w:t>Introduire l’aiguille de la seringue contenant les 4 </w:t>
      </w:r>
      <w:proofErr w:type="spellStart"/>
      <w:r w:rsidRPr="009E55A9">
        <w:t>mL</w:t>
      </w:r>
      <w:proofErr w:type="spellEnd"/>
      <w:r w:rsidRPr="009E55A9">
        <w:t xml:space="preserve"> d’eau pour préparations injectables dans le bouchon en élastomère du flacon d’</w:t>
      </w:r>
      <w:proofErr w:type="spellStart"/>
      <w:r w:rsidRPr="009E55A9">
        <w:t>azacitidine</w:t>
      </w:r>
      <w:proofErr w:type="spellEnd"/>
      <w:r w:rsidRPr="009E55A9">
        <w:t xml:space="preserve"> et injecter l’eau pour préparations injectables dans le flacon.</w:t>
      </w:r>
    </w:p>
    <w:p w14:paraId="3EE84EF6" w14:textId="77777777" w:rsidR="003A0D09" w:rsidRPr="009E55A9" w:rsidRDefault="003A0D09" w:rsidP="000D23D1">
      <w:pPr>
        <w:pStyle w:val="NormalHanging"/>
        <w:ind w:left="567" w:hanging="567"/>
      </w:pPr>
      <w:r w:rsidRPr="009E55A9">
        <w:t>4.</w:t>
      </w:r>
      <w:r w:rsidRPr="009E55A9">
        <w:tab/>
        <w:t xml:space="preserve">Retirer la seringue et l’aiguille, agiter vigoureusement le flacon jusqu’à obtenir une suspension trouble uniforme. Après reconstitution, chaque </w:t>
      </w:r>
      <w:proofErr w:type="spellStart"/>
      <w:r w:rsidRPr="009E55A9">
        <w:t>mL</w:t>
      </w:r>
      <w:proofErr w:type="spellEnd"/>
      <w:r w:rsidRPr="009E55A9">
        <w:t xml:space="preserve"> de suspension contient 25 mg d’</w:t>
      </w:r>
      <w:proofErr w:type="spellStart"/>
      <w:r w:rsidRPr="009E55A9">
        <w:t>azacitidine</w:t>
      </w:r>
      <w:proofErr w:type="spellEnd"/>
      <w:r w:rsidRPr="009E55A9">
        <w:t xml:space="preserve"> (100 mg/4 </w:t>
      </w:r>
      <w:proofErr w:type="spellStart"/>
      <w:r w:rsidRPr="009E55A9">
        <w:t>mL</w:t>
      </w:r>
      <w:proofErr w:type="spellEnd"/>
      <w:r w:rsidRPr="009E55A9">
        <w:t>). Le produit reconstitué se présente sous la forme d’une suspension trouble homogène dépourvue d’agglomérats. Jeter la suspension si elle contient de grosses particules ou des agglomérats. Ne pas filtrer la suspension après reconstitution car cela pourrait éliminer la substance active. Tenir compte du fait que certains adaptateurs, dispositifs sans aiguille de type spikes et systèmes fermés sont équipés de filtres ; ces dispositifs ou systèmes ne doivent donc pas être utilisés pour l’administration du médicament reconstitué.</w:t>
      </w:r>
    </w:p>
    <w:p w14:paraId="7129FF1E" w14:textId="77777777" w:rsidR="003A0D09" w:rsidRPr="009E55A9" w:rsidRDefault="003A0D09" w:rsidP="000D23D1">
      <w:pPr>
        <w:pStyle w:val="NormalHanging"/>
        <w:keepNext/>
        <w:ind w:left="567" w:hanging="567"/>
      </w:pPr>
      <w:r w:rsidRPr="009E55A9">
        <w:t>5.</w:t>
      </w:r>
      <w:r w:rsidRPr="009E55A9">
        <w:tab/>
        <w:t>Nettoyer le dessus du bouchon en élastomère et introduire une nouvelle seringue avec aiguille dans le flacon. Retourner le flacon et s’assurer que l’extrémité de l’aiguille se situe en dessous de la surface du liquide. Tirer le piston afin d’aspirer le volume de médicament correspondant à la dose appropriée, en veillant à expulser toute bulle d’air présente dans la seringue. Retirer la seringue avec aiguille du flacon et jeter l’aiguille.</w:t>
      </w:r>
    </w:p>
    <w:p w14:paraId="732D143C" w14:textId="77777777" w:rsidR="003A0D09" w:rsidRPr="009E55A9" w:rsidRDefault="003A0D09" w:rsidP="000D23D1">
      <w:pPr>
        <w:pStyle w:val="NormalHanging"/>
        <w:ind w:left="567" w:hanging="567"/>
      </w:pPr>
      <w:r w:rsidRPr="009E55A9">
        <w:t>6.</w:t>
      </w:r>
      <w:r w:rsidRPr="009E55A9">
        <w:tab/>
        <w:t>Fixer solidement une aiguille pour injection sous-cutanée neuve (calibre 25 recommandé) sur la seringue. Afin de réduire l’incidence des réactions locales au site d’injection, l’aiguille ne doit pas être purgée avant l’injection.</w:t>
      </w:r>
    </w:p>
    <w:p w14:paraId="236E4932" w14:textId="77777777" w:rsidR="003A0D09" w:rsidRPr="009E55A9" w:rsidRDefault="003A0D09" w:rsidP="000D23D1">
      <w:pPr>
        <w:pStyle w:val="NormalHanging"/>
        <w:ind w:left="567" w:hanging="567"/>
      </w:pPr>
      <w:r w:rsidRPr="009E55A9">
        <w:t>7.</w:t>
      </w:r>
      <w:r w:rsidRPr="009E55A9">
        <w:tab/>
        <w:t>Lorsque plus d’un flacon est nécessaire, réitérer les étapes ci-dessus pour achever la préparation de la suspension. Si la dose requiert plus d’un flacon, elle doit être répartie de façon égale, par exemple, pour une dose de 150 mg = 6 </w:t>
      </w:r>
      <w:proofErr w:type="spellStart"/>
      <w:r w:rsidRPr="009E55A9">
        <w:t>mL</w:t>
      </w:r>
      <w:proofErr w:type="spellEnd"/>
      <w:r w:rsidRPr="009E55A9">
        <w:t>, 2 seringues de 3 </w:t>
      </w:r>
      <w:proofErr w:type="spellStart"/>
      <w:r w:rsidRPr="009E55A9">
        <w:t>mL</w:t>
      </w:r>
      <w:proofErr w:type="spellEnd"/>
      <w:r w:rsidRPr="009E55A9">
        <w:t xml:space="preserve"> chacune. Une petite quantité de suspension peut rester dans le flacon et l’aiguille et il peut ne pas être possible d’aspirer la totalité de la suspension du flacon.</w:t>
      </w:r>
    </w:p>
    <w:p w14:paraId="58FABF55" w14:textId="77777777" w:rsidR="003024C4" w:rsidRPr="009E55A9" w:rsidRDefault="003A0D09" w:rsidP="000D23D1">
      <w:pPr>
        <w:pStyle w:val="NormalHanging"/>
        <w:ind w:left="567" w:hanging="567"/>
      </w:pPr>
      <w:r w:rsidRPr="009E55A9">
        <w:t>8.</w:t>
      </w:r>
      <w:r w:rsidRPr="009E55A9">
        <w:tab/>
        <w:t>Le contenu de la seringue doit être remis en suspension immédiatement avant l’administration. Au moment de l’injection, la température de la suspension doit atteindre environ 20°C à 25°C. Pour remettre le produit en suspension, faire rouler la seringue vigoureusement entre les paumes de la main jusqu’à obtenir une suspension trouble uniforme. Jeter la suspension si elle contient de grosses particules ou des agglomérats.</w:t>
      </w:r>
    </w:p>
    <w:p w14:paraId="268AF440" w14:textId="77777777" w:rsidR="003024C4" w:rsidRPr="009E55A9" w:rsidRDefault="003024C4" w:rsidP="00471ED1"/>
    <w:p w14:paraId="3BC902F5" w14:textId="77777777" w:rsidR="003024C4" w:rsidRPr="009E55A9" w:rsidRDefault="003024C4" w:rsidP="00471ED1">
      <w:pPr>
        <w:pStyle w:val="HeadingUnderlined"/>
      </w:pPr>
      <w:r w:rsidRPr="009E55A9">
        <w:t>Conservation du médicament reconstitué</w:t>
      </w:r>
    </w:p>
    <w:p w14:paraId="29834453" w14:textId="77777777" w:rsidR="003024C4" w:rsidRPr="009E55A9" w:rsidRDefault="003024C4" w:rsidP="00471ED1">
      <w:pPr>
        <w:pStyle w:val="HeadingUnderlinedEmphasis"/>
      </w:pPr>
      <w:r w:rsidRPr="009E55A9">
        <w:t>Pour une utilisation immédiate</w:t>
      </w:r>
    </w:p>
    <w:p w14:paraId="2BE0FD65" w14:textId="77777777" w:rsidR="003024C4" w:rsidRPr="009E55A9" w:rsidRDefault="003024C4" w:rsidP="00471ED1">
      <w:r w:rsidRPr="009E55A9">
        <w:t>La suspension d’</w:t>
      </w:r>
      <w:proofErr w:type="spellStart"/>
      <w:r w:rsidR="00180E69" w:rsidRPr="009E55A9">
        <w:t>Azacitidine</w:t>
      </w:r>
      <w:proofErr w:type="spellEnd"/>
      <w:r w:rsidR="00180E69" w:rsidRPr="009E55A9">
        <w:t xml:space="preserve"> Mylan</w:t>
      </w:r>
      <w:r w:rsidRPr="009E55A9">
        <w:t xml:space="preserve"> peut être préparée immédiatement avant utilisation et la suspension reconstituée doit être administrée dans </w:t>
      </w:r>
      <w:r w:rsidR="00D65D86" w:rsidRPr="009E55A9">
        <w:t>l’heure</w:t>
      </w:r>
      <w:r w:rsidRPr="009E55A9">
        <w:t xml:space="preserve">. Si ce délai de </w:t>
      </w:r>
      <w:r w:rsidR="00D65D86" w:rsidRPr="009E55A9">
        <w:t>1 heure</w:t>
      </w:r>
      <w:r w:rsidRPr="009E55A9">
        <w:t xml:space="preserve"> est dépassé, la suspension reconstituée doit être éliminée de façon appropriée et une nouvelle dose doit être préparée.</w:t>
      </w:r>
    </w:p>
    <w:p w14:paraId="7165CBFA" w14:textId="77777777" w:rsidR="003024C4" w:rsidRPr="009E55A9" w:rsidRDefault="003024C4" w:rsidP="00471ED1"/>
    <w:p w14:paraId="694F302D" w14:textId="77777777" w:rsidR="003024C4" w:rsidRPr="009E55A9" w:rsidRDefault="003024C4" w:rsidP="00471ED1">
      <w:pPr>
        <w:pStyle w:val="HeadingUnderlinedEmphasis"/>
      </w:pPr>
      <w:r w:rsidRPr="009E55A9">
        <w:t>Pour une utilisation ultérieure</w:t>
      </w:r>
    </w:p>
    <w:p w14:paraId="1DF82004" w14:textId="77777777" w:rsidR="003024C4" w:rsidRPr="009E55A9" w:rsidRDefault="003024C4" w:rsidP="00471ED1">
      <w:r w:rsidRPr="009E55A9">
        <w:t>En cas de reconstitution avec de l’eau pour préparations injectables qui n’a pas été réfrigérée, la suspension reconstituée doit être placée immédiatement au réfrigérateur (entre 2°C et 8°C) après reconstitution et y être conservée pendant 8 heures maximum. Si ce délai de 8 heures dans le réfrigérateur est dépassé, la suspension doit être éliminée de façon appropriée et une nouvelle dose doit être préparée.</w:t>
      </w:r>
    </w:p>
    <w:p w14:paraId="52F101FC" w14:textId="77777777" w:rsidR="003024C4" w:rsidRPr="009E55A9" w:rsidRDefault="003024C4" w:rsidP="00471ED1"/>
    <w:p w14:paraId="02E5F3CC" w14:textId="77777777" w:rsidR="003024C4" w:rsidRPr="009E55A9" w:rsidRDefault="003024C4" w:rsidP="00471ED1">
      <w:r w:rsidRPr="009E55A9">
        <w:t>En cas de reconstitution avec de l’eau pour préparations injectables réfrigérée (2°C à 8°C), la suspension reconstituée doit être placée immédiatement au réfrigérateur (entre 2°C et 8°C) après reconstitution et y être conservée pendant 22 heures maximum. Si ce délai de 22 heures dans le réfrigérateur est dépassé, la suspension doit être éliminée de façon appropriée et une nouvelle dose doit être préparée.</w:t>
      </w:r>
    </w:p>
    <w:p w14:paraId="4AC68504" w14:textId="77777777" w:rsidR="003024C4" w:rsidRPr="009E55A9" w:rsidRDefault="003024C4" w:rsidP="00471ED1"/>
    <w:p w14:paraId="3CE9D53B" w14:textId="77777777" w:rsidR="003024C4" w:rsidRPr="009E55A9" w:rsidRDefault="003024C4" w:rsidP="00471ED1">
      <w:r w:rsidRPr="009E55A9">
        <w:t xml:space="preserve">La seringue contenant la suspension reconstituée doit être laissée à température ambiante pendant 30 minutes au maximum avant l’administration jusqu’à ce qu’elle atteigne une température d’environ </w:t>
      </w:r>
      <w:r w:rsidRPr="009E55A9">
        <w:lastRenderedPageBreak/>
        <w:t>20°C à 25°C. Si ce délai de 30 minutes est dépassé, la suspension doit être éliminée de façon appropriée et une nouvelle dose doit être préparée.</w:t>
      </w:r>
    </w:p>
    <w:p w14:paraId="71A5FCB1" w14:textId="77777777" w:rsidR="003024C4" w:rsidRPr="009E55A9" w:rsidRDefault="003024C4" w:rsidP="00471ED1"/>
    <w:p w14:paraId="07DBFE5A" w14:textId="77777777" w:rsidR="003024C4" w:rsidRPr="009E55A9" w:rsidRDefault="003024C4" w:rsidP="00471ED1">
      <w:pPr>
        <w:pStyle w:val="HeadingUnderlined"/>
      </w:pPr>
      <w:r w:rsidRPr="009E55A9">
        <w:t>Calcul d’une dose spécifique</w:t>
      </w:r>
    </w:p>
    <w:p w14:paraId="1DB9737A" w14:textId="77777777" w:rsidR="003024C4" w:rsidRPr="009E55A9" w:rsidRDefault="003024C4" w:rsidP="00471ED1">
      <w:pPr>
        <w:pStyle w:val="NormalKeep"/>
      </w:pPr>
      <w:r w:rsidRPr="009E55A9">
        <w:t>La dose totale basée sur la surface corporelle peut être calculée ainsi :</w:t>
      </w:r>
    </w:p>
    <w:p w14:paraId="6E8FCC4F" w14:textId="77777777" w:rsidR="003024C4" w:rsidRPr="009E55A9" w:rsidRDefault="003024C4" w:rsidP="00471ED1">
      <w:pPr>
        <w:pStyle w:val="NormalKeep"/>
      </w:pPr>
    </w:p>
    <w:p w14:paraId="1D9DED5C" w14:textId="77777777" w:rsidR="003024C4" w:rsidRPr="009E55A9" w:rsidRDefault="003024C4" w:rsidP="00471ED1">
      <w:r w:rsidRPr="009E55A9">
        <w:t>Dose totale (mg) = dose (mg/m²) × surface corporelle (m²)</w:t>
      </w:r>
    </w:p>
    <w:p w14:paraId="4EA7A33C" w14:textId="77777777" w:rsidR="003024C4" w:rsidRPr="009E55A9" w:rsidRDefault="003024C4" w:rsidP="00471ED1"/>
    <w:p w14:paraId="102E1336" w14:textId="77777777" w:rsidR="003024C4" w:rsidRPr="009E55A9" w:rsidRDefault="003024C4" w:rsidP="00471ED1">
      <w:r w:rsidRPr="009E55A9">
        <w:t>Le tableau suivant est proposé uniquement à titre d’exemple pour montrer comment calculer une dose d’</w:t>
      </w:r>
      <w:proofErr w:type="spellStart"/>
      <w:r w:rsidRPr="009E55A9">
        <w:t>azacitidine</w:t>
      </w:r>
      <w:proofErr w:type="spellEnd"/>
      <w:r w:rsidRPr="009E55A9">
        <w:t xml:space="preserve"> spécifique pour une surface corporelle moyenne de 1,8 m².</w:t>
      </w:r>
    </w:p>
    <w:p w14:paraId="52A3ACFF" w14:textId="77777777" w:rsidR="004907F5" w:rsidRPr="009E55A9" w:rsidRDefault="004907F5" w:rsidP="00471ED1"/>
    <w:tbl>
      <w:tblPr>
        <w:tblStyle w:val="Standard"/>
        <w:tblW w:w="0" w:type="auto"/>
        <w:tblLayout w:type="fixed"/>
        <w:tblLook w:val="04A0" w:firstRow="1" w:lastRow="0" w:firstColumn="1" w:lastColumn="0" w:noHBand="0" w:noVBand="1"/>
      </w:tblPr>
      <w:tblGrid>
        <w:gridCol w:w="2269"/>
        <w:gridCol w:w="2269"/>
        <w:gridCol w:w="2269"/>
        <w:gridCol w:w="2270"/>
      </w:tblGrid>
      <w:tr w:rsidR="004907F5" w:rsidRPr="009E55A9" w14:paraId="36C4324A" w14:textId="77777777" w:rsidTr="000D23D1">
        <w:trPr>
          <w:tblHeader/>
        </w:trPr>
        <w:tc>
          <w:tcPr>
            <w:tcW w:w="2269" w:type="dxa"/>
          </w:tcPr>
          <w:p w14:paraId="6C309D2F" w14:textId="77777777" w:rsidR="004907F5" w:rsidRPr="009E55A9" w:rsidRDefault="004907F5" w:rsidP="00471ED1">
            <w:pPr>
              <w:pStyle w:val="NormalKeep"/>
            </w:pPr>
            <w:r w:rsidRPr="009E55A9">
              <w:t>Dose en mg/m²</w:t>
            </w:r>
          </w:p>
          <w:p w14:paraId="200AF928" w14:textId="77777777" w:rsidR="004907F5" w:rsidRPr="009E55A9" w:rsidRDefault="004907F5" w:rsidP="00471ED1">
            <w:pPr>
              <w:pStyle w:val="HeadingEmphasis"/>
            </w:pPr>
            <w:r w:rsidRPr="009E55A9">
              <w:t>(% de la dose initiale recommandée)</w:t>
            </w:r>
          </w:p>
        </w:tc>
        <w:tc>
          <w:tcPr>
            <w:tcW w:w="2269" w:type="dxa"/>
          </w:tcPr>
          <w:p w14:paraId="6005285B" w14:textId="77777777" w:rsidR="004907F5" w:rsidRPr="009E55A9" w:rsidRDefault="004907F5" w:rsidP="00471ED1">
            <w:r w:rsidRPr="009E55A9">
              <w:t>Dose totale basée sur une surface corporelle de 1,8 m²</w:t>
            </w:r>
          </w:p>
        </w:tc>
        <w:tc>
          <w:tcPr>
            <w:tcW w:w="2269" w:type="dxa"/>
          </w:tcPr>
          <w:p w14:paraId="40EA0712" w14:textId="77777777" w:rsidR="004907F5" w:rsidRPr="009E55A9" w:rsidRDefault="004907F5" w:rsidP="00471ED1">
            <w:r w:rsidRPr="009E55A9">
              <w:t>Nombre de flacons nécessaires</w:t>
            </w:r>
          </w:p>
        </w:tc>
        <w:tc>
          <w:tcPr>
            <w:tcW w:w="2270" w:type="dxa"/>
          </w:tcPr>
          <w:p w14:paraId="6D1E1979" w14:textId="77777777" w:rsidR="004907F5" w:rsidRPr="009E55A9" w:rsidRDefault="004907F5" w:rsidP="00471ED1">
            <w:r w:rsidRPr="009E55A9">
              <w:t>Volume total de suspension reconstituée requis</w:t>
            </w:r>
          </w:p>
        </w:tc>
      </w:tr>
      <w:tr w:rsidR="004907F5" w:rsidRPr="009E55A9" w14:paraId="3BADD3C8" w14:textId="77777777" w:rsidTr="000D23D1">
        <w:tc>
          <w:tcPr>
            <w:tcW w:w="2269" w:type="dxa"/>
          </w:tcPr>
          <w:p w14:paraId="1FCA1A20" w14:textId="77777777" w:rsidR="004907F5" w:rsidRPr="009E55A9" w:rsidRDefault="004907F5" w:rsidP="00471ED1">
            <w:pPr>
              <w:pStyle w:val="NormalKeep"/>
            </w:pPr>
            <w:r w:rsidRPr="009E55A9">
              <w:t>75 mg/m² (100%)</w:t>
            </w:r>
          </w:p>
        </w:tc>
        <w:tc>
          <w:tcPr>
            <w:tcW w:w="2269" w:type="dxa"/>
          </w:tcPr>
          <w:p w14:paraId="2758FDEA" w14:textId="77777777" w:rsidR="004907F5" w:rsidRPr="009E55A9" w:rsidRDefault="004907F5" w:rsidP="00471ED1">
            <w:r w:rsidRPr="009E55A9">
              <w:t>135 mg</w:t>
            </w:r>
          </w:p>
        </w:tc>
        <w:tc>
          <w:tcPr>
            <w:tcW w:w="2269" w:type="dxa"/>
          </w:tcPr>
          <w:p w14:paraId="1C11CE01" w14:textId="77777777" w:rsidR="004907F5" w:rsidRPr="009E55A9" w:rsidRDefault="004907F5" w:rsidP="00471ED1">
            <w:r w:rsidRPr="009E55A9">
              <w:t>2 flacons</w:t>
            </w:r>
          </w:p>
        </w:tc>
        <w:tc>
          <w:tcPr>
            <w:tcW w:w="2270" w:type="dxa"/>
          </w:tcPr>
          <w:p w14:paraId="7218C797" w14:textId="77777777" w:rsidR="004907F5" w:rsidRPr="009E55A9" w:rsidRDefault="004907F5" w:rsidP="00471ED1">
            <w:r w:rsidRPr="009E55A9">
              <w:t>5,4 </w:t>
            </w:r>
            <w:proofErr w:type="spellStart"/>
            <w:r w:rsidRPr="009E55A9">
              <w:t>mL</w:t>
            </w:r>
            <w:proofErr w:type="spellEnd"/>
          </w:p>
        </w:tc>
      </w:tr>
      <w:tr w:rsidR="004907F5" w:rsidRPr="009E55A9" w14:paraId="7D238C71" w14:textId="77777777" w:rsidTr="000D23D1">
        <w:tc>
          <w:tcPr>
            <w:tcW w:w="2269" w:type="dxa"/>
          </w:tcPr>
          <w:p w14:paraId="16A2771A" w14:textId="77777777" w:rsidR="004907F5" w:rsidRPr="009E55A9" w:rsidRDefault="004907F5" w:rsidP="00471ED1">
            <w:pPr>
              <w:pStyle w:val="NormalKeep"/>
            </w:pPr>
            <w:r w:rsidRPr="009E55A9">
              <w:t>37,5 mg/m² (50%)</w:t>
            </w:r>
          </w:p>
        </w:tc>
        <w:tc>
          <w:tcPr>
            <w:tcW w:w="2269" w:type="dxa"/>
          </w:tcPr>
          <w:p w14:paraId="71BFD2F2" w14:textId="77777777" w:rsidR="004907F5" w:rsidRPr="009E55A9" w:rsidRDefault="004907F5" w:rsidP="00471ED1">
            <w:r w:rsidRPr="009E55A9">
              <w:t>67,5 mg</w:t>
            </w:r>
          </w:p>
        </w:tc>
        <w:tc>
          <w:tcPr>
            <w:tcW w:w="2269" w:type="dxa"/>
          </w:tcPr>
          <w:p w14:paraId="670C7816" w14:textId="77777777" w:rsidR="004907F5" w:rsidRPr="009E55A9" w:rsidRDefault="004907F5" w:rsidP="00471ED1">
            <w:r w:rsidRPr="009E55A9">
              <w:t>1 flacon</w:t>
            </w:r>
          </w:p>
        </w:tc>
        <w:tc>
          <w:tcPr>
            <w:tcW w:w="2270" w:type="dxa"/>
          </w:tcPr>
          <w:p w14:paraId="6467CCAA" w14:textId="77777777" w:rsidR="004907F5" w:rsidRPr="009E55A9" w:rsidRDefault="004907F5" w:rsidP="00471ED1">
            <w:r w:rsidRPr="009E55A9">
              <w:t>2,7 </w:t>
            </w:r>
            <w:proofErr w:type="spellStart"/>
            <w:r w:rsidRPr="009E55A9">
              <w:t>mL</w:t>
            </w:r>
            <w:proofErr w:type="spellEnd"/>
          </w:p>
        </w:tc>
      </w:tr>
      <w:tr w:rsidR="004907F5" w:rsidRPr="009E55A9" w14:paraId="553390D5" w14:textId="77777777" w:rsidTr="000D23D1">
        <w:tc>
          <w:tcPr>
            <w:tcW w:w="2269" w:type="dxa"/>
          </w:tcPr>
          <w:p w14:paraId="57CFC076" w14:textId="77777777" w:rsidR="004907F5" w:rsidRPr="009E55A9" w:rsidRDefault="004907F5" w:rsidP="00471ED1">
            <w:pPr>
              <w:pStyle w:val="NormalKeep"/>
            </w:pPr>
            <w:r w:rsidRPr="009E55A9">
              <w:t>25 mg/m² (33%)</w:t>
            </w:r>
          </w:p>
        </w:tc>
        <w:tc>
          <w:tcPr>
            <w:tcW w:w="2269" w:type="dxa"/>
          </w:tcPr>
          <w:p w14:paraId="581760FB" w14:textId="77777777" w:rsidR="004907F5" w:rsidRPr="009E55A9" w:rsidRDefault="004907F5" w:rsidP="00471ED1">
            <w:r w:rsidRPr="009E55A9">
              <w:t>45 mg</w:t>
            </w:r>
          </w:p>
        </w:tc>
        <w:tc>
          <w:tcPr>
            <w:tcW w:w="2269" w:type="dxa"/>
          </w:tcPr>
          <w:p w14:paraId="13F06F87" w14:textId="77777777" w:rsidR="004907F5" w:rsidRPr="009E55A9" w:rsidRDefault="004907F5" w:rsidP="00471ED1">
            <w:r w:rsidRPr="009E55A9">
              <w:t>1 flacon</w:t>
            </w:r>
          </w:p>
        </w:tc>
        <w:tc>
          <w:tcPr>
            <w:tcW w:w="2270" w:type="dxa"/>
          </w:tcPr>
          <w:p w14:paraId="09F34891" w14:textId="77777777" w:rsidR="004907F5" w:rsidRPr="009E55A9" w:rsidRDefault="004907F5" w:rsidP="00471ED1">
            <w:r w:rsidRPr="009E55A9">
              <w:t>1,8 </w:t>
            </w:r>
            <w:proofErr w:type="spellStart"/>
            <w:r w:rsidRPr="009E55A9">
              <w:t>mL</w:t>
            </w:r>
            <w:proofErr w:type="spellEnd"/>
          </w:p>
        </w:tc>
      </w:tr>
    </w:tbl>
    <w:p w14:paraId="36481106" w14:textId="77777777" w:rsidR="004907F5" w:rsidRPr="009E55A9" w:rsidRDefault="004907F5" w:rsidP="00471ED1"/>
    <w:p w14:paraId="05C1DE43" w14:textId="77777777" w:rsidR="003024C4" w:rsidRPr="009E55A9" w:rsidRDefault="004B33C5" w:rsidP="00471ED1">
      <w:pPr>
        <w:pStyle w:val="HeadingUnderlined"/>
      </w:pPr>
      <w:r>
        <w:t>Mode d’administration</w:t>
      </w:r>
    </w:p>
    <w:p w14:paraId="797863F6" w14:textId="77777777" w:rsidR="003024C4" w:rsidRPr="009E55A9" w:rsidRDefault="003024C4" w:rsidP="00471ED1">
      <w:r w:rsidRPr="009E55A9">
        <w:t xml:space="preserve">Une fois reconstitué, </w:t>
      </w:r>
      <w:proofErr w:type="spellStart"/>
      <w:r w:rsidR="00180E69" w:rsidRPr="009E55A9">
        <w:t>Azacitidine</w:t>
      </w:r>
      <w:proofErr w:type="spellEnd"/>
      <w:r w:rsidR="00180E69" w:rsidRPr="009E55A9">
        <w:t xml:space="preserve"> Mylan </w:t>
      </w:r>
      <w:r w:rsidRPr="009E55A9">
        <w:t>doit être injectée par voie sous-cutanée (introduire l’aiguille avec un angle de 45° à 90°) à l’aide d’une aiguille de calibre 25 dans le haut du bras, la cuisse ou l’abdomen.</w:t>
      </w:r>
    </w:p>
    <w:p w14:paraId="1A9FDA57" w14:textId="77777777" w:rsidR="003024C4" w:rsidRPr="009E55A9" w:rsidRDefault="003024C4" w:rsidP="00471ED1"/>
    <w:p w14:paraId="01880CC2" w14:textId="77777777" w:rsidR="003024C4" w:rsidRPr="009E55A9" w:rsidRDefault="003024C4" w:rsidP="00471ED1">
      <w:r w:rsidRPr="009E55A9">
        <w:t>Les doses supérieures à 4 </w:t>
      </w:r>
      <w:proofErr w:type="spellStart"/>
      <w:r w:rsidRPr="009E55A9">
        <w:t>mL</w:t>
      </w:r>
      <w:proofErr w:type="spellEnd"/>
      <w:r w:rsidRPr="009E55A9">
        <w:t xml:space="preserve"> doivent être injectées dans deux sites différents.</w:t>
      </w:r>
    </w:p>
    <w:p w14:paraId="5B5E1716" w14:textId="77777777" w:rsidR="003024C4" w:rsidRPr="009E55A9" w:rsidRDefault="003024C4" w:rsidP="00471ED1"/>
    <w:p w14:paraId="43A89211" w14:textId="77777777" w:rsidR="003024C4" w:rsidRPr="009E55A9" w:rsidRDefault="003024C4" w:rsidP="00471ED1">
      <w:r w:rsidRPr="009E55A9">
        <w:t>Les sites d’injection doivent être alternés. Chaque nouvelle injection doit être pratiquée à au moins 2,5 cm de distance du site précédent et en aucun cas sur une zone sensible, présentant une ecchymose, une rougeur ou une induration.</w:t>
      </w:r>
    </w:p>
    <w:p w14:paraId="34F86AC5" w14:textId="77777777" w:rsidR="003024C4" w:rsidRPr="009E55A9" w:rsidRDefault="003024C4" w:rsidP="00471ED1"/>
    <w:p w14:paraId="3924E42E" w14:textId="77777777" w:rsidR="00D65D86" w:rsidRPr="009E55A9" w:rsidRDefault="00D65D86" w:rsidP="000D23D1">
      <w:pPr>
        <w:keepNext/>
        <w:rPr>
          <w:u w:val="single"/>
        </w:rPr>
      </w:pPr>
      <w:r w:rsidRPr="009E55A9">
        <w:rPr>
          <w:u w:val="single"/>
        </w:rPr>
        <w:t>Elimination</w:t>
      </w:r>
    </w:p>
    <w:p w14:paraId="57527FAB" w14:textId="77777777" w:rsidR="00B7513F" w:rsidRPr="009E55A9" w:rsidRDefault="003024C4" w:rsidP="00471ED1">
      <w:r w:rsidRPr="009E55A9">
        <w:t>Tout médicament non utilisé ou déchet doit être éliminé conformément à la réglementation en vigueur.</w:t>
      </w:r>
      <w:bookmarkEnd w:id="0"/>
    </w:p>
    <w:sectPr w:rsidR="00B7513F" w:rsidRPr="009E55A9" w:rsidSect="00642329">
      <w:headerReference w:type="even" r:id="rId14"/>
      <w:headerReference w:type="default" r:id="rId15"/>
      <w:footerReference w:type="even" r:id="rId16"/>
      <w:footerReference w:type="default" r:id="rId17"/>
      <w:headerReference w:type="first" r:id="rId18"/>
      <w:footerReference w:type="first" r:id="rId19"/>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E0591" w14:textId="77777777" w:rsidR="00CD73FB" w:rsidRDefault="00CD73FB" w:rsidP="00C43A9F">
      <w:r>
        <w:separator/>
      </w:r>
    </w:p>
  </w:endnote>
  <w:endnote w:type="continuationSeparator" w:id="0">
    <w:p w14:paraId="2E8FD772" w14:textId="77777777" w:rsidR="00CD73FB" w:rsidRDefault="00CD73FB"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70925" w14:textId="77777777" w:rsidR="007C1A68" w:rsidRDefault="007C1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33C9C" w14:textId="77777777" w:rsidR="007C1A68" w:rsidRDefault="007C1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45EE" w14:textId="77777777" w:rsidR="007C1A68" w:rsidRDefault="007C1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31822" w14:textId="77777777" w:rsidR="00CD73FB" w:rsidRDefault="00CD73FB" w:rsidP="00C43A9F">
      <w:r>
        <w:separator/>
      </w:r>
    </w:p>
  </w:footnote>
  <w:footnote w:type="continuationSeparator" w:id="0">
    <w:p w14:paraId="3D8FA1E7" w14:textId="77777777" w:rsidR="00CD73FB" w:rsidRDefault="00CD73FB" w:rsidP="00C4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6842" w14:textId="77777777" w:rsidR="007C1A68" w:rsidRDefault="007C1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EDD1" w14:textId="77777777" w:rsidR="007C1A68" w:rsidRDefault="007C1A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C3EC0" w14:textId="77777777" w:rsidR="007C1A68" w:rsidRDefault="007C1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8571D6"/>
    <w:multiLevelType w:val="hybridMultilevel"/>
    <w:tmpl w:val="C004E79C"/>
    <w:lvl w:ilvl="0" w:tplc="FFFFFFFF">
      <w:start w:val="1"/>
      <w:numFmt w:val="bullet"/>
      <w:lvlText w:val="-"/>
      <w:lvlJc w:val="left"/>
      <w:pPr>
        <w:ind w:left="562" w:hanging="562"/>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6617648">
    <w:abstractNumId w:val="12"/>
  </w:num>
  <w:num w:numId="2" w16cid:durableId="2140100136">
    <w:abstractNumId w:val="13"/>
  </w:num>
  <w:num w:numId="3" w16cid:durableId="72824571">
    <w:abstractNumId w:val="16"/>
  </w:num>
  <w:num w:numId="4" w16cid:durableId="1320423368">
    <w:abstractNumId w:val="9"/>
  </w:num>
  <w:num w:numId="5" w16cid:durableId="1469784818">
    <w:abstractNumId w:val="7"/>
  </w:num>
  <w:num w:numId="6" w16cid:durableId="1670137300">
    <w:abstractNumId w:val="6"/>
  </w:num>
  <w:num w:numId="7" w16cid:durableId="1823235064">
    <w:abstractNumId w:val="5"/>
  </w:num>
  <w:num w:numId="8" w16cid:durableId="1428191770">
    <w:abstractNumId w:val="4"/>
  </w:num>
  <w:num w:numId="9" w16cid:durableId="475339986">
    <w:abstractNumId w:val="8"/>
  </w:num>
  <w:num w:numId="10" w16cid:durableId="1729112273">
    <w:abstractNumId w:val="3"/>
  </w:num>
  <w:num w:numId="11" w16cid:durableId="1729912436">
    <w:abstractNumId w:val="2"/>
  </w:num>
  <w:num w:numId="12" w16cid:durableId="1652060094">
    <w:abstractNumId w:val="1"/>
  </w:num>
  <w:num w:numId="13" w16cid:durableId="175578337">
    <w:abstractNumId w:val="0"/>
  </w:num>
  <w:num w:numId="14" w16cid:durableId="702095930">
    <w:abstractNumId w:val="16"/>
    <w:lvlOverride w:ilvl="0">
      <w:startOverride w:val="1"/>
    </w:lvlOverride>
  </w:num>
  <w:num w:numId="15" w16cid:durableId="132065266">
    <w:abstractNumId w:val="13"/>
    <w:lvlOverride w:ilvl="0">
      <w:startOverride w:val="1"/>
    </w:lvlOverride>
  </w:num>
  <w:num w:numId="16" w16cid:durableId="628780680">
    <w:abstractNumId w:val="15"/>
  </w:num>
  <w:num w:numId="17" w16cid:durableId="37164097">
    <w:abstractNumId w:val="14"/>
  </w:num>
  <w:num w:numId="18" w16cid:durableId="20013070">
    <w:abstractNumId w:val="11"/>
  </w:num>
  <w:num w:numId="19" w16cid:durableId="960455533">
    <w:abstractNumId w:val="11"/>
    <w:lvlOverride w:ilvl="0">
      <w:startOverride w:val="1"/>
    </w:lvlOverride>
  </w:num>
  <w:num w:numId="20" w16cid:durableId="2007970858">
    <w:abstractNumId w:val="10"/>
  </w:num>
  <w:num w:numId="21" w16cid:durableId="833766971">
    <w:abstractNumId w:val="17"/>
  </w:num>
  <w:num w:numId="22" w16cid:durableId="568080480">
    <w:abstractNumId w:val="13"/>
  </w:num>
  <w:num w:numId="23" w16cid:durableId="112946441">
    <w:abstractNumId w:val="13"/>
  </w:num>
  <w:num w:numId="24" w16cid:durableId="29033059">
    <w:abstractNumId w:val="13"/>
  </w:num>
  <w:num w:numId="25" w16cid:durableId="698160430">
    <w:abstractNumId w:val="13"/>
  </w:num>
  <w:num w:numId="26" w16cid:durableId="337969761">
    <w:abstractNumId w:val="13"/>
  </w:num>
  <w:num w:numId="27" w16cid:durableId="1785465781">
    <w:abstractNumId w:val="13"/>
  </w:num>
  <w:num w:numId="28" w16cid:durableId="809983503">
    <w:abstractNumId w:val="13"/>
  </w:num>
  <w:num w:numId="29" w16cid:durableId="205071587">
    <w:abstractNumId w:val="13"/>
  </w:num>
  <w:num w:numId="30" w16cid:durableId="785973813">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aveSubsetFonts/>
  <w:proofState w:spelling="clean" w:grammar="clean"/>
  <w:stylePaneSortMethod w:val="0000"/>
  <w:trackRevisions/>
  <w:defaultTabStop w:val="56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12B93"/>
    <w:rsid w:val="00021299"/>
    <w:rsid w:val="00022417"/>
    <w:rsid w:val="000240AF"/>
    <w:rsid w:val="00046B11"/>
    <w:rsid w:val="00054963"/>
    <w:rsid w:val="00055924"/>
    <w:rsid w:val="00071DB7"/>
    <w:rsid w:val="00080E8E"/>
    <w:rsid w:val="00094E1F"/>
    <w:rsid w:val="000A2253"/>
    <w:rsid w:val="000A5826"/>
    <w:rsid w:val="000A5E8B"/>
    <w:rsid w:val="000B25D7"/>
    <w:rsid w:val="000C0F6A"/>
    <w:rsid w:val="000C1079"/>
    <w:rsid w:val="000D23D1"/>
    <w:rsid w:val="000D39A3"/>
    <w:rsid w:val="000D45AD"/>
    <w:rsid w:val="000D59C1"/>
    <w:rsid w:val="000E6368"/>
    <w:rsid w:val="000F3A93"/>
    <w:rsid w:val="00112B54"/>
    <w:rsid w:val="00113B89"/>
    <w:rsid w:val="001341F7"/>
    <w:rsid w:val="00140989"/>
    <w:rsid w:val="001563DA"/>
    <w:rsid w:val="00162A6F"/>
    <w:rsid w:val="00164B20"/>
    <w:rsid w:val="00171218"/>
    <w:rsid w:val="00177BA7"/>
    <w:rsid w:val="00177E00"/>
    <w:rsid w:val="00180E69"/>
    <w:rsid w:val="00180F5F"/>
    <w:rsid w:val="001950ED"/>
    <w:rsid w:val="001A4711"/>
    <w:rsid w:val="001B0AA3"/>
    <w:rsid w:val="001C5B2E"/>
    <w:rsid w:val="001C6594"/>
    <w:rsid w:val="001C6D70"/>
    <w:rsid w:val="001D00F5"/>
    <w:rsid w:val="001E19C3"/>
    <w:rsid w:val="001E3910"/>
    <w:rsid w:val="001E4E8E"/>
    <w:rsid w:val="001F00F3"/>
    <w:rsid w:val="001F1A9C"/>
    <w:rsid w:val="001F35D3"/>
    <w:rsid w:val="002053CE"/>
    <w:rsid w:val="00205ACE"/>
    <w:rsid w:val="0022000D"/>
    <w:rsid w:val="00221A90"/>
    <w:rsid w:val="00222027"/>
    <w:rsid w:val="00227429"/>
    <w:rsid w:val="00233623"/>
    <w:rsid w:val="00235692"/>
    <w:rsid w:val="002468B4"/>
    <w:rsid w:val="002545B5"/>
    <w:rsid w:val="00255C8B"/>
    <w:rsid w:val="00262308"/>
    <w:rsid w:val="002824C6"/>
    <w:rsid w:val="00284D27"/>
    <w:rsid w:val="002855AA"/>
    <w:rsid w:val="00291D04"/>
    <w:rsid w:val="00291FC2"/>
    <w:rsid w:val="002970D3"/>
    <w:rsid w:val="002C6201"/>
    <w:rsid w:val="002C6CB1"/>
    <w:rsid w:val="002E65F8"/>
    <w:rsid w:val="002E743A"/>
    <w:rsid w:val="003024C4"/>
    <w:rsid w:val="003042F7"/>
    <w:rsid w:val="00325A76"/>
    <w:rsid w:val="0033061A"/>
    <w:rsid w:val="00335127"/>
    <w:rsid w:val="00342EA6"/>
    <w:rsid w:val="00344488"/>
    <w:rsid w:val="00346530"/>
    <w:rsid w:val="00352AB8"/>
    <w:rsid w:val="00353FB0"/>
    <w:rsid w:val="00355DEC"/>
    <w:rsid w:val="0036209B"/>
    <w:rsid w:val="00367BE1"/>
    <w:rsid w:val="00375ABA"/>
    <w:rsid w:val="003846B2"/>
    <w:rsid w:val="003903E0"/>
    <w:rsid w:val="00390428"/>
    <w:rsid w:val="00394970"/>
    <w:rsid w:val="003A0D09"/>
    <w:rsid w:val="003A1C24"/>
    <w:rsid w:val="003A2ED5"/>
    <w:rsid w:val="003B207A"/>
    <w:rsid w:val="003B3C95"/>
    <w:rsid w:val="003C742A"/>
    <w:rsid w:val="003D4038"/>
    <w:rsid w:val="003D50A8"/>
    <w:rsid w:val="003D5886"/>
    <w:rsid w:val="003E0A55"/>
    <w:rsid w:val="003E3B4D"/>
    <w:rsid w:val="003F1069"/>
    <w:rsid w:val="00410ADB"/>
    <w:rsid w:val="0041411D"/>
    <w:rsid w:val="004257A6"/>
    <w:rsid w:val="004368DC"/>
    <w:rsid w:val="00450904"/>
    <w:rsid w:val="00453C75"/>
    <w:rsid w:val="004553E4"/>
    <w:rsid w:val="004627D6"/>
    <w:rsid w:val="00467CB6"/>
    <w:rsid w:val="00471ED1"/>
    <w:rsid w:val="00474466"/>
    <w:rsid w:val="00480F31"/>
    <w:rsid w:val="00485328"/>
    <w:rsid w:val="004901C5"/>
    <w:rsid w:val="004907F5"/>
    <w:rsid w:val="004A3FA7"/>
    <w:rsid w:val="004A7A0B"/>
    <w:rsid w:val="004B135B"/>
    <w:rsid w:val="004B33C5"/>
    <w:rsid w:val="004B7BEF"/>
    <w:rsid w:val="004C4553"/>
    <w:rsid w:val="004C6AEA"/>
    <w:rsid w:val="004D3037"/>
    <w:rsid w:val="004D692C"/>
    <w:rsid w:val="004E7AAF"/>
    <w:rsid w:val="005028CB"/>
    <w:rsid w:val="00502E8C"/>
    <w:rsid w:val="005059D1"/>
    <w:rsid w:val="0051497F"/>
    <w:rsid w:val="005309D5"/>
    <w:rsid w:val="00531A2D"/>
    <w:rsid w:val="00533500"/>
    <w:rsid w:val="00544121"/>
    <w:rsid w:val="005523AE"/>
    <w:rsid w:val="005666AD"/>
    <w:rsid w:val="00570142"/>
    <w:rsid w:val="005701EA"/>
    <w:rsid w:val="00587477"/>
    <w:rsid w:val="00593A72"/>
    <w:rsid w:val="0059443D"/>
    <w:rsid w:val="00596BFD"/>
    <w:rsid w:val="00596E93"/>
    <w:rsid w:val="005A3370"/>
    <w:rsid w:val="005A7BEB"/>
    <w:rsid w:val="005B12BA"/>
    <w:rsid w:val="005C168C"/>
    <w:rsid w:val="005C1F80"/>
    <w:rsid w:val="005C6160"/>
    <w:rsid w:val="005D59B6"/>
    <w:rsid w:val="005D6708"/>
    <w:rsid w:val="005F1FA7"/>
    <w:rsid w:val="00601A8B"/>
    <w:rsid w:val="00613437"/>
    <w:rsid w:val="00617575"/>
    <w:rsid w:val="00621A1E"/>
    <w:rsid w:val="006226FD"/>
    <w:rsid w:val="00642329"/>
    <w:rsid w:val="00672F22"/>
    <w:rsid w:val="00675902"/>
    <w:rsid w:val="0068070B"/>
    <w:rsid w:val="00690047"/>
    <w:rsid w:val="0069012A"/>
    <w:rsid w:val="00693683"/>
    <w:rsid w:val="006A096A"/>
    <w:rsid w:val="006C1950"/>
    <w:rsid w:val="006D0671"/>
    <w:rsid w:val="006D4B39"/>
    <w:rsid w:val="006D507A"/>
    <w:rsid w:val="006E408F"/>
    <w:rsid w:val="006E65AC"/>
    <w:rsid w:val="006F6221"/>
    <w:rsid w:val="00700C47"/>
    <w:rsid w:val="00705AE5"/>
    <w:rsid w:val="00712FB3"/>
    <w:rsid w:val="00743DE4"/>
    <w:rsid w:val="00750A43"/>
    <w:rsid w:val="00751AD6"/>
    <w:rsid w:val="00752870"/>
    <w:rsid w:val="0075390E"/>
    <w:rsid w:val="007548B3"/>
    <w:rsid w:val="00762B7D"/>
    <w:rsid w:val="00765152"/>
    <w:rsid w:val="00766453"/>
    <w:rsid w:val="0077080A"/>
    <w:rsid w:val="0078630C"/>
    <w:rsid w:val="007869C6"/>
    <w:rsid w:val="007903AB"/>
    <w:rsid w:val="007A0BCC"/>
    <w:rsid w:val="007A3C5D"/>
    <w:rsid w:val="007A468A"/>
    <w:rsid w:val="007B1F43"/>
    <w:rsid w:val="007C0138"/>
    <w:rsid w:val="007C08E7"/>
    <w:rsid w:val="007C1A68"/>
    <w:rsid w:val="007D1E42"/>
    <w:rsid w:val="007D6B8E"/>
    <w:rsid w:val="007E2332"/>
    <w:rsid w:val="007F12B4"/>
    <w:rsid w:val="007F276E"/>
    <w:rsid w:val="008037C5"/>
    <w:rsid w:val="00810633"/>
    <w:rsid w:val="00817913"/>
    <w:rsid w:val="00823B36"/>
    <w:rsid w:val="00841F12"/>
    <w:rsid w:val="0086168C"/>
    <w:rsid w:val="00865365"/>
    <w:rsid w:val="008732FC"/>
    <w:rsid w:val="008822CF"/>
    <w:rsid w:val="00887561"/>
    <w:rsid w:val="00887C1F"/>
    <w:rsid w:val="00897643"/>
    <w:rsid w:val="008B64E0"/>
    <w:rsid w:val="008D77C4"/>
    <w:rsid w:val="008E352E"/>
    <w:rsid w:val="008E3846"/>
    <w:rsid w:val="008E745D"/>
    <w:rsid w:val="008E788B"/>
    <w:rsid w:val="00900A1D"/>
    <w:rsid w:val="00901272"/>
    <w:rsid w:val="00906909"/>
    <w:rsid w:val="0091008C"/>
    <w:rsid w:val="00916406"/>
    <w:rsid w:val="00916B25"/>
    <w:rsid w:val="00920E51"/>
    <w:rsid w:val="00925761"/>
    <w:rsid w:val="00931F91"/>
    <w:rsid w:val="00935A17"/>
    <w:rsid w:val="00941688"/>
    <w:rsid w:val="00951179"/>
    <w:rsid w:val="00952DC2"/>
    <w:rsid w:val="00957092"/>
    <w:rsid w:val="009724DC"/>
    <w:rsid w:val="00974443"/>
    <w:rsid w:val="00974649"/>
    <w:rsid w:val="00974F61"/>
    <w:rsid w:val="009854D3"/>
    <w:rsid w:val="0099112C"/>
    <w:rsid w:val="009951DF"/>
    <w:rsid w:val="009A1425"/>
    <w:rsid w:val="009B5F3C"/>
    <w:rsid w:val="009B7EE5"/>
    <w:rsid w:val="009C0E1C"/>
    <w:rsid w:val="009C155D"/>
    <w:rsid w:val="009C5D58"/>
    <w:rsid w:val="009C734E"/>
    <w:rsid w:val="009E0327"/>
    <w:rsid w:val="009E55A9"/>
    <w:rsid w:val="009F46A1"/>
    <w:rsid w:val="009F6051"/>
    <w:rsid w:val="00A04C77"/>
    <w:rsid w:val="00A056E0"/>
    <w:rsid w:val="00A06A33"/>
    <w:rsid w:val="00A25B0C"/>
    <w:rsid w:val="00A312BB"/>
    <w:rsid w:val="00A42144"/>
    <w:rsid w:val="00A45E99"/>
    <w:rsid w:val="00A5160D"/>
    <w:rsid w:val="00A5400D"/>
    <w:rsid w:val="00A64765"/>
    <w:rsid w:val="00A650CD"/>
    <w:rsid w:val="00A65B7F"/>
    <w:rsid w:val="00A936D2"/>
    <w:rsid w:val="00AA4313"/>
    <w:rsid w:val="00AB3CD9"/>
    <w:rsid w:val="00AD54E5"/>
    <w:rsid w:val="00AE6E67"/>
    <w:rsid w:val="00AF2857"/>
    <w:rsid w:val="00AF75A1"/>
    <w:rsid w:val="00B02135"/>
    <w:rsid w:val="00B03C9E"/>
    <w:rsid w:val="00B04CD3"/>
    <w:rsid w:val="00B06B66"/>
    <w:rsid w:val="00B07258"/>
    <w:rsid w:val="00B210C7"/>
    <w:rsid w:val="00B267D3"/>
    <w:rsid w:val="00B34C4F"/>
    <w:rsid w:val="00B35F76"/>
    <w:rsid w:val="00B55025"/>
    <w:rsid w:val="00B60B15"/>
    <w:rsid w:val="00B7513F"/>
    <w:rsid w:val="00B8501C"/>
    <w:rsid w:val="00B92BDB"/>
    <w:rsid w:val="00B941BF"/>
    <w:rsid w:val="00B968B3"/>
    <w:rsid w:val="00BA1F69"/>
    <w:rsid w:val="00BB319B"/>
    <w:rsid w:val="00BB3A3B"/>
    <w:rsid w:val="00BB3C7F"/>
    <w:rsid w:val="00BC0E3A"/>
    <w:rsid w:val="00BC437E"/>
    <w:rsid w:val="00BC7A8F"/>
    <w:rsid w:val="00BE47BC"/>
    <w:rsid w:val="00BF0D78"/>
    <w:rsid w:val="00BF3D81"/>
    <w:rsid w:val="00C03DDA"/>
    <w:rsid w:val="00C057D5"/>
    <w:rsid w:val="00C120F0"/>
    <w:rsid w:val="00C21818"/>
    <w:rsid w:val="00C33551"/>
    <w:rsid w:val="00C340C6"/>
    <w:rsid w:val="00C3740D"/>
    <w:rsid w:val="00C43A9F"/>
    <w:rsid w:val="00C51949"/>
    <w:rsid w:val="00C62412"/>
    <w:rsid w:val="00C6344D"/>
    <w:rsid w:val="00C7179C"/>
    <w:rsid w:val="00C76B05"/>
    <w:rsid w:val="00C77481"/>
    <w:rsid w:val="00C777D4"/>
    <w:rsid w:val="00C816B0"/>
    <w:rsid w:val="00C817A7"/>
    <w:rsid w:val="00C83A03"/>
    <w:rsid w:val="00C86032"/>
    <w:rsid w:val="00C9026E"/>
    <w:rsid w:val="00C92B39"/>
    <w:rsid w:val="00C935B9"/>
    <w:rsid w:val="00C9414E"/>
    <w:rsid w:val="00CA3CE6"/>
    <w:rsid w:val="00CC3EAD"/>
    <w:rsid w:val="00CD0D69"/>
    <w:rsid w:val="00CD47CE"/>
    <w:rsid w:val="00CD73FB"/>
    <w:rsid w:val="00CE2B05"/>
    <w:rsid w:val="00CE46F6"/>
    <w:rsid w:val="00CE473D"/>
    <w:rsid w:val="00CF1825"/>
    <w:rsid w:val="00D06086"/>
    <w:rsid w:val="00D104DC"/>
    <w:rsid w:val="00D1491A"/>
    <w:rsid w:val="00D151E5"/>
    <w:rsid w:val="00D1649E"/>
    <w:rsid w:val="00D167C0"/>
    <w:rsid w:val="00D27BEB"/>
    <w:rsid w:val="00D30540"/>
    <w:rsid w:val="00D33FE1"/>
    <w:rsid w:val="00D57D73"/>
    <w:rsid w:val="00D6220C"/>
    <w:rsid w:val="00D658DB"/>
    <w:rsid w:val="00D65D86"/>
    <w:rsid w:val="00D843A4"/>
    <w:rsid w:val="00DA36E8"/>
    <w:rsid w:val="00DA7FBE"/>
    <w:rsid w:val="00DB12DB"/>
    <w:rsid w:val="00DC2EDD"/>
    <w:rsid w:val="00DC56A8"/>
    <w:rsid w:val="00DC5B1B"/>
    <w:rsid w:val="00DD4665"/>
    <w:rsid w:val="00DF2674"/>
    <w:rsid w:val="00DF31CA"/>
    <w:rsid w:val="00DF60BF"/>
    <w:rsid w:val="00DF6B5E"/>
    <w:rsid w:val="00E0634A"/>
    <w:rsid w:val="00E106C6"/>
    <w:rsid w:val="00E113DE"/>
    <w:rsid w:val="00E126A9"/>
    <w:rsid w:val="00E17F80"/>
    <w:rsid w:val="00E20C96"/>
    <w:rsid w:val="00E25099"/>
    <w:rsid w:val="00E3190F"/>
    <w:rsid w:val="00E32563"/>
    <w:rsid w:val="00E332A6"/>
    <w:rsid w:val="00E448C8"/>
    <w:rsid w:val="00E65A04"/>
    <w:rsid w:val="00E8089F"/>
    <w:rsid w:val="00E879D0"/>
    <w:rsid w:val="00EA4C42"/>
    <w:rsid w:val="00EB3CB1"/>
    <w:rsid w:val="00ED3A67"/>
    <w:rsid w:val="00ED4922"/>
    <w:rsid w:val="00EE53CC"/>
    <w:rsid w:val="00EF4BF8"/>
    <w:rsid w:val="00F01B4A"/>
    <w:rsid w:val="00F07135"/>
    <w:rsid w:val="00F13AC4"/>
    <w:rsid w:val="00F16367"/>
    <w:rsid w:val="00F1687A"/>
    <w:rsid w:val="00F20EC4"/>
    <w:rsid w:val="00F27F4D"/>
    <w:rsid w:val="00F318B3"/>
    <w:rsid w:val="00F373EF"/>
    <w:rsid w:val="00F45914"/>
    <w:rsid w:val="00F47A8B"/>
    <w:rsid w:val="00F54DF0"/>
    <w:rsid w:val="00F60F1F"/>
    <w:rsid w:val="00F649E7"/>
    <w:rsid w:val="00F65E0D"/>
    <w:rsid w:val="00F7408A"/>
    <w:rsid w:val="00F74A8E"/>
    <w:rsid w:val="00F83EA6"/>
    <w:rsid w:val="00F84744"/>
    <w:rsid w:val="00F90890"/>
    <w:rsid w:val="00F9132E"/>
    <w:rsid w:val="00F91B61"/>
    <w:rsid w:val="00F91C70"/>
    <w:rsid w:val="00F92DED"/>
    <w:rsid w:val="00F978B2"/>
    <w:rsid w:val="00FA49B2"/>
    <w:rsid w:val="00FB365E"/>
    <w:rsid w:val="00FC0320"/>
    <w:rsid w:val="00FC6D9F"/>
    <w:rsid w:val="00FD4AF7"/>
    <w:rsid w:val="00FD6B66"/>
    <w:rsid w:val="00FE2696"/>
    <w:rsid w:val="00FE51B5"/>
    <w:rsid w:val="00FF23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EC7B33"/>
  <w14:defaultImageDpi w14:val="96"/>
  <w15:docId w15:val="{AA10AACF-1A4F-4F9E-8DEB-94FD3298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fr-FR" w:eastAsia="fr-FR" w:bidi="fr-F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367BE1"/>
    <w:pPr>
      <w:keepNext/>
      <w:keepLines/>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367BE1"/>
    <w:rPr>
      <w:rFonts w:ascii="Times New Roman" w:hAnsi="Times New Roman"/>
      <w:b/>
      <w:bCs/>
      <w:sz w:val="22"/>
      <w:szCs w:val="22"/>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fr-FR"/>
    </w:rPr>
  </w:style>
  <w:style w:type="paragraph" w:customStyle="1" w:styleId="Heading1LAB">
    <w:name w:val="Heading 1 LAB"/>
    <w:next w:val="NormalKeep"/>
    <w:link w:val="Heading1LABChar"/>
    <w:qFormat/>
    <w:rsid w:val="00DF31CA"/>
    <w:pPr>
      <w:keepNext/>
      <w:pBdr>
        <w:top w:val="single" w:sz="8" w:space="1" w:color="auto"/>
        <w:left w:val="single" w:sz="8" w:space="4" w:color="auto"/>
        <w:bottom w:val="single" w:sz="8" w:space="1" w:color="auto"/>
        <w:right w:val="single" w:sz="8" w:space="4" w:color="auto"/>
      </w:pBdr>
      <w:adjustRightInd w:val="0"/>
      <w:ind w:left="567" w:hanging="567"/>
    </w:pPr>
    <w:rPr>
      <w:rFonts w:ascii="Times New Roman" w:hAnsi="Times New Roman"/>
      <w:b/>
      <w:bCs/>
      <w:sz w:val="22"/>
      <w:szCs w:val="22"/>
    </w:rPr>
  </w:style>
  <w:style w:type="character" w:styleId="Emphasis">
    <w:name w:val="Emphasis"/>
    <w:uiPriority w:val="20"/>
    <w:qFormat/>
    <w:rsid w:val="00C935B9"/>
    <w:rPr>
      <w:i/>
      <w:iCs/>
    </w:rPr>
  </w:style>
  <w:style w:type="character" w:customStyle="1" w:styleId="Heading1LABChar">
    <w:name w:val="Heading 1 LAB Char"/>
    <w:link w:val="Heading1LAB"/>
    <w:locked/>
    <w:rsid w:val="00DF31CA"/>
    <w:rPr>
      <w:rFonts w:ascii="Times New Roman" w:hAnsi="Times New Roman"/>
      <w:b/>
      <w:bCs/>
      <w:sz w:val="22"/>
      <w:szCs w:val="22"/>
    </w:rPr>
  </w:style>
  <w:style w:type="character" w:styleId="Strong">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fr-FR" w:eastAsia="fr-FR"/>
    </w:rPr>
  </w:style>
  <w:style w:type="character" w:customStyle="1" w:styleId="HeadingStrongChar">
    <w:name w:val="Heading Strong Char"/>
    <w:link w:val="HeadingStrong"/>
    <w:locked/>
    <w:rsid w:val="00F47A8B"/>
    <w:rPr>
      <w:rFonts w:ascii="Times New Roman" w:hAnsi="Times New Roman"/>
      <w:b/>
      <w:bCs/>
      <w:sz w:val="22"/>
      <w:szCs w:val="22"/>
      <w:lang w:val="fr-FR"/>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next w:val="NormalKeep"/>
    <w:link w:val="TitleChar"/>
    <w:uiPriority w:val="10"/>
    <w:qFormat/>
    <w:rsid w:val="00F83EA6"/>
    <w:pPr>
      <w:jc w:val="center"/>
    </w:pPr>
    <w:rPr>
      <w:rFonts w:ascii="Times New Roman" w:hAnsi="Times New Roman"/>
      <w:b/>
      <w:bCs/>
      <w:sz w:val="22"/>
      <w:szCs w:val="22"/>
    </w:rPr>
  </w:style>
  <w:style w:type="character" w:customStyle="1" w:styleId="TitleChar">
    <w:name w:val="Title Char"/>
    <w:link w:val="Title"/>
    <w:uiPriority w:val="10"/>
    <w:locked/>
    <w:rsid w:val="00F83EA6"/>
    <w:rPr>
      <w:rFonts w:ascii="Times New Roman" w:hAnsi="Times New Roman"/>
      <w:b/>
      <w:bCs/>
      <w:sz w:val="22"/>
      <w:szCs w:val="22"/>
    </w:rPr>
  </w:style>
  <w:style w:type="character" w:customStyle="1" w:styleId="HeadingUnderlinedChar">
    <w:name w:val="Heading Underlined Char"/>
    <w:link w:val="HeadingUnderlined"/>
    <w:locked/>
    <w:rsid w:val="007548B3"/>
    <w:rPr>
      <w:rFonts w:ascii="Times New Roman" w:hAnsi="Times New Roman"/>
      <w:sz w:val="22"/>
      <w:u w:val="single"/>
      <w:lang w:val="fr-FR" w:eastAsia="fr-FR"/>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next w:val="NormalKeep"/>
    <w:qFormat/>
    <w:rsid w:val="000A5826"/>
    <w:pPr>
      <w:ind w:left="1685" w:hanging="562"/>
    </w:pPr>
    <w:rPr>
      <w:rFonts w:ascii="Times New Roman" w:hAnsi="Times New Roman"/>
      <w:b/>
      <w:bCs/>
      <w:sz w:val="22"/>
      <w:szCs w:val="22"/>
    </w:r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nhideWhenUsed/>
    <w:rsid w:val="00974649"/>
    <w:rPr>
      <w:color w:val="0000FF"/>
      <w:u w:val="single"/>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fr-FR"/>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fr-FR"/>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semiHidden/>
    <w:unhideWhenUsed/>
    <w:rsid w:val="007C0138"/>
    <w:pPr>
      <w:spacing w:after="120"/>
    </w:pPr>
  </w:style>
  <w:style w:type="character" w:customStyle="1" w:styleId="BodyTextChar">
    <w:name w:val="Body Text Char"/>
    <w:link w:val="BodyText"/>
    <w:uiPriority w:val="99"/>
    <w:semiHidden/>
    <w:rsid w:val="007C0138"/>
    <w:rPr>
      <w:rFonts w:ascii="Times New Roman" w:hAnsi="Times New Roman"/>
      <w:sz w:val="22"/>
      <w:szCs w:val="22"/>
      <w:lang w:val="fr-FR"/>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fr-FR"/>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fr-FR"/>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fr-FR"/>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fr-FR"/>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fr-FR"/>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fr-FR"/>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fr-FR"/>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fr-FR"/>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fr-FR"/>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fr-FR"/>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fr-FR"/>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fr-FR"/>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fr-FR"/>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fr-FR"/>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fr-FR"/>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fr-FR"/>
    </w:rPr>
  </w:style>
  <w:style w:type="character" w:customStyle="1" w:styleId="Heading4Char">
    <w:name w:val="Heading 4 Char"/>
    <w:link w:val="Heading4"/>
    <w:uiPriority w:val="9"/>
    <w:semiHidden/>
    <w:rsid w:val="007C0138"/>
    <w:rPr>
      <w:rFonts w:ascii="Calibri" w:eastAsia="DengXian" w:hAnsi="Calibri" w:cs="Arial"/>
      <w:b/>
      <w:bCs/>
      <w:sz w:val="28"/>
      <w:szCs w:val="28"/>
      <w:lang w:val="fr-FR"/>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fr-FR"/>
    </w:rPr>
  </w:style>
  <w:style w:type="character" w:customStyle="1" w:styleId="Heading6Char">
    <w:name w:val="Heading 6 Char"/>
    <w:link w:val="Heading6"/>
    <w:uiPriority w:val="9"/>
    <w:semiHidden/>
    <w:rsid w:val="007C0138"/>
    <w:rPr>
      <w:rFonts w:ascii="Calibri" w:eastAsia="DengXian" w:hAnsi="Calibri" w:cs="Arial"/>
      <w:b/>
      <w:bCs/>
      <w:sz w:val="22"/>
      <w:szCs w:val="22"/>
      <w:lang w:val="fr-FR"/>
    </w:rPr>
  </w:style>
  <w:style w:type="character" w:customStyle="1" w:styleId="Heading7Char">
    <w:name w:val="Heading 7 Char"/>
    <w:link w:val="Heading7"/>
    <w:uiPriority w:val="9"/>
    <w:semiHidden/>
    <w:rsid w:val="007C0138"/>
    <w:rPr>
      <w:rFonts w:ascii="Calibri" w:eastAsia="DengXian" w:hAnsi="Calibri" w:cs="Arial"/>
      <w:sz w:val="24"/>
      <w:szCs w:val="24"/>
      <w:lang w:val="fr-FR"/>
    </w:rPr>
  </w:style>
  <w:style w:type="character" w:customStyle="1" w:styleId="Heading8Char">
    <w:name w:val="Heading 8 Char"/>
    <w:link w:val="Heading8"/>
    <w:uiPriority w:val="9"/>
    <w:semiHidden/>
    <w:rsid w:val="007C0138"/>
    <w:rPr>
      <w:rFonts w:ascii="Calibri" w:eastAsia="DengXian" w:hAnsi="Calibri" w:cs="Arial"/>
      <w:i/>
      <w:iCs/>
      <w:sz w:val="24"/>
      <w:szCs w:val="24"/>
      <w:lang w:val="fr-FR"/>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fr-FR"/>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fr-FR"/>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fr-FR"/>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fr-FR"/>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fr-FR"/>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fr-FR"/>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fr-FR"/>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fr-FR"/>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fr-FR"/>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fr-FR"/>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fr-FR"/>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fr-FR"/>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keepLines w:val="0"/>
      <w:spacing w:before="240" w:after="6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Mentionnonrsolue1">
    <w:name w:val="Mention non résolue1"/>
    <w:uiPriority w:val="99"/>
    <w:semiHidden/>
    <w:unhideWhenUsed/>
    <w:rsid w:val="004B135B"/>
    <w:rPr>
      <w:color w:val="605E5C"/>
      <w:shd w:val="clear" w:color="auto" w:fill="E1DFDD"/>
    </w:rPr>
  </w:style>
  <w:style w:type="paragraph" w:customStyle="1" w:styleId="TitleA">
    <w:name w:val="Title A"/>
    <w:basedOn w:val="Title"/>
    <w:qFormat/>
    <w:rsid w:val="00346530"/>
    <w:pPr>
      <w:keepNext/>
      <w:keepLines/>
      <w:suppressAutoHyphens/>
      <w:outlineLvl w:val="0"/>
    </w:pPr>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Call-Out">
    <w:name w:val="Call-Out"/>
    <w:basedOn w:val="Normal"/>
    <w:qFormat/>
    <w:rsid w:val="00054963"/>
    <w:pPr>
      <w:keepNext/>
    </w:pPr>
    <w:rPr>
      <w:rFonts w:ascii="Arial" w:hAnsi="Arial" w:cs="Arial"/>
      <w:sz w:val="18"/>
      <w:szCs w:val="18"/>
    </w:rPr>
  </w:style>
  <w:style w:type="paragraph" w:customStyle="1" w:styleId="Call-OutCentred">
    <w:name w:val="Call-Out Centred"/>
    <w:basedOn w:val="Call-Out"/>
    <w:qFormat/>
    <w:rsid w:val="00B06B66"/>
    <w:pPr>
      <w:jc w:val="center"/>
    </w:pPr>
  </w:style>
  <w:style w:type="paragraph" w:customStyle="1" w:styleId="Call-OurRight">
    <w:name w:val="Call-Our Right"/>
    <w:basedOn w:val="Call-Out"/>
    <w:qFormat/>
    <w:rsid w:val="00054963"/>
    <w:pPr>
      <w:jc w:val="right"/>
    </w:pPr>
  </w:style>
  <w:style w:type="character" w:customStyle="1" w:styleId="Blue">
    <w:name w:val="Blue"/>
    <w:basedOn w:val="DefaultParagraphFont"/>
    <w:uiPriority w:val="1"/>
    <w:qFormat/>
    <w:rsid w:val="0068070B"/>
    <w:rPr>
      <w:color w:val="00007D"/>
    </w:rPr>
  </w:style>
  <w:style w:type="character" w:customStyle="1" w:styleId="Teal">
    <w:name w:val="Teal"/>
    <w:basedOn w:val="DefaultParagraphFont"/>
    <w:uiPriority w:val="1"/>
    <w:qFormat/>
    <w:rsid w:val="0068070B"/>
    <w:rPr>
      <w:color w:val="C00000"/>
    </w:rPr>
  </w:style>
  <w:style w:type="paragraph" w:customStyle="1" w:styleId="Default">
    <w:name w:val="Default"/>
    <w:rsid w:val="004C6AEA"/>
    <w:pPr>
      <w:autoSpaceDE w:val="0"/>
      <w:autoSpaceDN w:val="0"/>
      <w:adjustRightInd w:val="0"/>
    </w:pPr>
    <w:rPr>
      <w:rFonts w:ascii="Times New Roman" w:hAnsi="Times New Roman"/>
      <w:color w:val="000000"/>
      <w:sz w:val="24"/>
      <w:szCs w:val="24"/>
      <w:lang w:val="en-US" w:bidi="ar-SA"/>
    </w:rPr>
  </w:style>
  <w:style w:type="paragraph" w:styleId="Revision">
    <w:name w:val="Revision"/>
    <w:hidden/>
    <w:uiPriority w:val="99"/>
    <w:semiHidden/>
    <w:rsid w:val="00B02135"/>
    <w:rPr>
      <w:rFonts w:ascii="Times New Roman" w:hAnsi="Times New Roman"/>
      <w:sz w:val="22"/>
      <w:szCs w:val="22"/>
    </w:rPr>
  </w:style>
  <w:style w:type="character" w:customStyle="1" w:styleId="normaltextrun">
    <w:name w:val="normaltextrun"/>
    <w:basedOn w:val="DefaultParagraphFont"/>
    <w:rsid w:val="00D104DC"/>
  </w:style>
  <w:style w:type="character" w:styleId="CommentReference">
    <w:name w:val="annotation reference"/>
    <w:basedOn w:val="DefaultParagraphFont"/>
    <w:uiPriority w:val="99"/>
    <w:semiHidden/>
    <w:unhideWhenUsed/>
    <w:rsid w:val="00705AE5"/>
    <w:rPr>
      <w:sz w:val="16"/>
      <w:szCs w:val="16"/>
    </w:rPr>
  </w:style>
  <w:style w:type="character" w:styleId="LineNumber">
    <w:name w:val="line number"/>
    <w:basedOn w:val="DefaultParagraphFont"/>
    <w:uiPriority w:val="99"/>
    <w:semiHidden/>
    <w:unhideWhenUsed/>
    <w:rsid w:val="00471ED1"/>
  </w:style>
  <w:style w:type="paragraph" w:customStyle="1" w:styleId="Style1">
    <w:name w:val="Style1"/>
    <w:basedOn w:val="Normal"/>
    <w:qFormat/>
    <w:rsid w:val="0091008C"/>
    <w:pPr>
      <w:widowControl w:val="0"/>
      <w:pBdr>
        <w:top w:val="single" w:sz="4" w:space="1" w:color="auto"/>
        <w:left w:val="single" w:sz="4" w:space="4" w:color="auto"/>
        <w:bottom w:val="single" w:sz="4" w:space="1" w:color="auto"/>
        <w:right w:val="single" w:sz="4" w:space="4" w:color="auto"/>
      </w:pBdr>
    </w:pPr>
    <w:rPr>
      <w:rFonts w:eastAsia="Times New Roman"/>
      <w:szCs w:val="24"/>
      <w:lang w:val="bg-B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21868">
      <w:bodyDiv w:val="1"/>
      <w:marLeft w:val="0"/>
      <w:marRight w:val="0"/>
      <w:marTop w:val="0"/>
      <w:marBottom w:val="0"/>
      <w:divBdr>
        <w:top w:val="none" w:sz="0" w:space="0" w:color="auto"/>
        <w:left w:val="none" w:sz="0" w:space="0" w:color="auto"/>
        <w:bottom w:val="none" w:sz="0" w:space="0" w:color="auto"/>
        <w:right w:val="none" w:sz="0" w:space="0" w:color="auto"/>
      </w:divBdr>
    </w:div>
    <w:div w:id="1612122779">
      <w:bodyDiv w:val="1"/>
      <w:marLeft w:val="0"/>
      <w:marRight w:val="0"/>
      <w:marTop w:val="0"/>
      <w:marBottom w:val="0"/>
      <w:divBdr>
        <w:top w:val="none" w:sz="0" w:space="0" w:color="auto"/>
        <w:left w:val="none" w:sz="0" w:space="0" w:color="auto"/>
        <w:bottom w:val="none" w:sz="0" w:space="0" w:color="auto"/>
        <w:right w:val="none" w:sz="0" w:space="0" w:color="auto"/>
      </w:divBdr>
    </w:div>
    <w:div w:id="176233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ma.europa.eu/" TargetMode="External"/><Relationship Id="rId18" Type="http://schemas.openxmlformats.org/officeDocument/2006/relationships/header" Target="header3.xml"/><Relationship Id="rId26" Type="http://schemas.openxmlformats.org/officeDocument/2006/relationships/customXml" Target="../customXml/item4.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customXml" Target="../customXml/item1.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EMADOC-1700519818-3231656</_dlc_DocId>
    <_dlc_DocIdUrl xmlns="a034c160-bfb7-45f5-8632-2eb7e0508071">
      <Url>https://euema.sharepoint.com/sites/CRM/_layouts/15/DocIdRedir.aspx?ID=EMADOC-1700519818-3231656</Url>
      <Description>EMADOC-1700519818-3231656</Description>
    </_dlc_DocIdUrl>
  </documentManagement>
</p:properties>
</file>

<file path=customXml/itemProps1.xml><?xml version="1.0" encoding="utf-8"?>
<ds:datastoreItem xmlns:ds="http://schemas.openxmlformats.org/officeDocument/2006/customXml" ds:itemID="{1D0F85FE-6326-43CC-A192-C16558FF06FA}"/>
</file>

<file path=customXml/itemProps2.xml><?xml version="1.0" encoding="utf-8"?>
<ds:datastoreItem xmlns:ds="http://schemas.openxmlformats.org/officeDocument/2006/customXml" ds:itemID="{16C988B7-7385-42BA-986F-35993D1AD6F4}"/>
</file>

<file path=customXml/itemProps3.xml><?xml version="1.0" encoding="utf-8"?>
<ds:datastoreItem xmlns:ds="http://schemas.openxmlformats.org/officeDocument/2006/customXml" ds:itemID="{A6F5CD12-ED6A-4BA6-BD9D-5571FAF3BF19}"/>
</file>

<file path=customXml/itemProps4.xml><?xml version="1.0" encoding="utf-8"?>
<ds:datastoreItem xmlns:ds="http://schemas.openxmlformats.org/officeDocument/2006/customXml" ds:itemID="{080C3B5A-7FF3-4166-9212-0C71D6ED6411}"/>
</file>

<file path=docProps/app.xml><?xml version="1.0" encoding="utf-8"?>
<Properties xmlns="http://schemas.openxmlformats.org/officeDocument/2006/extended-properties" xmlns:vt="http://schemas.openxmlformats.org/officeDocument/2006/docPropsVTypes">
  <Template>Normal</Template>
  <TotalTime>12</TotalTime>
  <Pages>41</Pages>
  <Words>14780</Words>
  <Characters>84247</Characters>
  <Application>Microsoft Office Word</Application>
  <DocSecurity>0</DocSecurity>
  <Lines>702</Lines>
  <Paragraphs>197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Azacitidine Mylan: EPAR – Product information</vt:lpstr>
      <vt:lpstr>Azacitidine Mylan: EPAR – Product information – tracked changes</vt:lpstr>
    </vt:vector>
  </TitlesOfParts>
  <Company/>
  <LinksUpToDate>false</LinksUpToDate>
  <CharactersWithSpaces>98830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dc:description/>
  <cp:lastModifiedBy>Anonymous – Viatris</cp:lastModifiedBy>
  <cp:revision>16</cp:revision>
  <dcterms:created xsi:type="dcterms:W3CDTF">2025-09-29T13:42:00Z</dcterms:created>
  <dcterms:modified xsi:type="dcterms:W3CDTF">2026-04-12T16:53:00Z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2024-09-23T14:56:16Z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7d47e5c8-aecc-4607-98e0-f73bc9e8896f</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fca87288-168d-4a87-8081-ca7df87f2832</vt:lpwstr>
  </property>
</Properties>
</file>