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9"/>
      </w:tblGrid>
      <w:tr w:rsidR="00BD70F6" w14:paraId="5ACFD770" w14:textId="77777777" w:rsidTr="00587C5B">
        <w:tc>
          <w:tcPr>
            <w:tcW w:w="9289" w:type="dxa"/>
          </w:tcPr>
          <w:p w14:paraId="0E7FEC49" w14:textId="718999BB" w:rsidR="00BD70F6" w:rsidRDefault="00BD70F6" w:rsidP="00587C5B">
            <w:pPr>
              <w:pStyle w:val="EMEABodyText"/>
            </w:pPr>
            <w:r w:rsidRPr="00220238">
              <w:t xml:space="preserve">Ce document constitue les </w:t>
            </w:r>
            <w:proofErr w:type="gramStart"/>
            <w:r w:rsidRPr="00220238">
              <w:t>informations</w:t>
            </w:r>
            <w:proofErr w:type="gramEnd"/>
            <w:r w:rsidRPr="00220238">
              <w:t xml:space="preserve"> sur le produit approuvées pour </w:t>
            </w:r>
            <w:r w:rsidR="005A7D58">
              <w:t>Baraclude</w:t>
            </w:r>
            <w:r w:rsidRPr="00220238">
              <w:t xml:space="preserve">, les modifications apportées depuis la procédure précédente qui ont une incidence sur les informations sur le produit </w:t>
            </w:r>
            <w:r w:rsidRPr="001C4B5D">
              <w:t>(</w:t>
            </w:r>
            <w:r w:rsidR="00ED3686" w:rsidRPr="00F84160">
              <w:t>EMEA/H/C/000623/IAIN/0078/G</w:t>
            </w:r>
            <w:r w:rsidRPr="001C4B5D">
              <w:t xml:space="preserve">) </w:t>
            </w:r>
            <w:r w:rsidRPr="00220238">
              <w:t>étant mises en évidence</w:t>
            </w:r>
            <w:r w:rsidRPr="001C4B5D">
              <w:t>.</w:t>
            </w:r>
          </w:p>
          <w:p w14:paraId="5C98652A" w14:textId="77777777" w:rsidR="00BD70F6" w:rsidRDefault="00BD70F6" w:rsidP="00BD70F6">
            <w:pPr>
              <w:pStyle w:val="EMEABodyText"/>
              <w:rPr>
                <w:noProof/>
              </w:rPr>
            </w:pPr>
          </w:p>
          <w:p w14:paraId="45C4428B" w14:textId="77777777" w:rsidR="00BD70F6" w:rsidRDefault="00BD70F6" w:rsidP="00BD70F6">
            <w:pPr>
              <w:pStyle w:val="EMEABodyText"/>
            </w:pPr>
            <w:r w:rsidRPr="00220238">
              <w:t>Pour plus d’informations, voir le site web de l’Agence européenne des médicaments</w:t>
            </w:r>
            <w:r w:rsidRPr="001C4B5D">
              <w:t>:</w:t>
            </w:r>
          </w:p>
          <w:p w14:paraId="3B44D5EE" w14:textId="273A0BB7" w:rsidR="00BD70F6" w:rsidRDefault="00601A3F" w:rsidP="006937DA">
            <w:hyperlink r:id="rId8" w:history="1">
              <w:r w:rsidRPr="002E208D">
                <w:rPr>
                  <w:rStyle w:val="Hyperlink"/>
                </w:rPr>
                <w:t>https://www.ema.europa.eu/en/medicines/human/EPAR/baraclude</w:t>
              </w:r>
            </w:hyperlink>
          </w:p>
        </w:tc>
      </w:tr>
    </w:tbl>
    <w:p w14:paraId="01F3694A" w14:textId="77777777" w:rsidR="000669FC" w:rsidRPr="006D7F44" w:rsidRDefault="000669FC">
      <w:pPr>
        <w:pStyle w:val="EMEABodyText"/>
      </w:pPr>
    </w:p>
    <w:p w14:paraId="721AF114" w14:textId="77777777" w:rsidR="000669FC" w:rsidRPr="006D7F44" w:rsidRDefault="000669FC">
      <w:pPr>
        <w:pStyle w:val="EMEABodyText"/>
      </w:pPr>
    </w:p>
    <w:p w14:paraId="0E9F8B20" w14:textId="77777777" w:rsidR="000669FC" w:rsidRPr="006D7F44" w:rsidRDefault="000669FC">
      <w:pPr>
        <w:pStyle w:val="EMEABodyText"/>
      </w:pPr>
    </w:p>
    <w:p w14:paraId="19A90299" w14:textId="77777777" w:rsidR="000669FC" w:rsidRPr="006D7F44" w:rsidRDefault="000669FC">
      <w:pPr>
        <w:pStyle w:val="EMEABodyText"/>
      </w:pPr>
    </w:p>
    <w:p w14:paraId="03D5755D" w14:textId="77777777" w:rsidR="000669FC" w:rsidRPr="006D7F44" w:rsidRDefault="000669FC">
      <w:pPr>
        <w:pStyle w:val="EMEABodyText"/>
      </w:pPr>
    </w:p>
    <w:p w14:paraId="2F0412BB" w14:textId="77777777" w:rsidR="000669FC" w:rsidRPr="006D7F44" w:rsidRDefault="000669FC">
      <w:pPr>
        <w:pStyle w:val="EMEABodyText"/>
      </w:pPr>
    </w:p>
    <w:p w14:paraId="4A4F4E46" w14:textId="77777777" w:rsidR="000669FC" w:rsidRPr="006D7F44" w:rsidRDefault="000669FC">
      <w:pPr>
        <w:pStyle w:val="EMEABodyText"/>
      </w:pPr>
    </w:p>
    <w:p w14:paraId="5F7AB210" w14:textId="77777777" w:rsidR="000669FC" w:rsidRPr="006D7F44" w:rsidRDefault="000669FC">
      <w:pPr>
        <w:pStyle w:val="EMEABodyText"/>
      </w:pPr>
    </w:p>
    <w:p w14:paraId="010DF977" w14:textId="77777777" w:rsidR="000669FC" w:rsidRPr="006D7F44" w:rsidRDefault="000669FC">
      <w:pPr>
        <w:pStyle w:val="EMEABodyText"/>
      </w:pPr>
    </w:p>
    <w:p w14:paraId="1028020E" w14:textId="77777777" w:rsidR="000669FC" w:rsidRPr="006D7F44" w:rsidRDefault="000669FC">
      <w:pPr>
        <w:pStyle w:val="EMEABodyText"/>
      </w:pPr>
    </w:p>
    <w:p w14:paraId="69E392EC" w14:textId="77777777" w:rsidR="000669FC" w:rsidRPr="006D7F44" w:rsidRDefault="000669FC">
      <w:pPr>
        <w:pStyle w:val="EMEABodyText"/>
      </w:pPr>
    </w:p>
    <w:p w14:paraId="5A886A25" w14:textId="77777777" w:rsidR="000669FC" w:rsidRPr="006D7F44" w:rsidRDefault="000669FC">
      <w:pPr>
        <w:pStyle w:val="EMEABodyText"/>
      </w:pPr>
    </w:p>
    <w:p w14:paraId="3E5D0015" w14:textId="77777777" w:rsidR="000669FC" w:rsidRPr="006D7F44" w:rsidRDefault="000669FC">
      <w:pPr>
        <w:pStyle w:val="EMEABodyText"/>
      </w:pPr>
    </w:p>
    <w:p w14:paraId="10D8FC06" w14:textId="77777777" w:rsidR="000669FC" w:rsidRPr="006D7F44" w:rsidRDefault="000669FC">
      <w:pPr>
        <w:pStyle w:val="EMEABodyText"/>
      </w:pPr>
    </w:p>
    <w:p w14:paraId="6F493636" w14:textId="77777777" w:rsidR="000669FC" w:rsidRPr="006D7F44" w:rsidRDefault="000669FC">
      <w:pPr>
        <w:pStyle w:val="EMEABodyText"/>
      </w:pPr>
    </w:p>
    <w:p w14:paraId="66B1B31F" w14:textId="77777777" w:rsidR="000669FC" w:rsidRPr="006D7F44" w:rsidRDefault="000669FC">
      <w:pPr>
        <w:pStyle w:val="EMEABodyText"/>
      </w:pPr>
    </w:p>
    <w:p w14:paraId="4A318FB1" w14:textId="77777777" w:rsidR="000669FC" w:rsidRPr="006D7F44" w:rsidRDefault="000669FC">
      <w:pPr>
        <w:pStyle w:val="EMEABodyText"/>
      </w:pPr>
    </w:p>
    <w:p w14:paraId="6A625490" w14:textId="77777777" w:rsidR="000669FC" w:rsidRPr="006D7F44" w:rsidRDefault="000669FC">
      <w:pPr>
        <w:pStyle w:val="EMEABodyText"/>
      </w:pPr>
    </w:p>
    <w:p w14:paraId="5952FB4B" w14:textId="77777777" w:rsidR="000669FC" w:rsidRPr="006D7F44" w:rsidRDefault="000669FC">
      <w:pPr>
        <w:pStyle w:val="EMEABodyText"/>
      </w:pPr>
    </w:p>
    <w:p w14:paraId="5F7F440F" w14:textId="77777777" w:rsidR="000669FC" w:rsidRPr="006D7F44" w:rsidRDefault="000669FC">
      <w:pPr>
        <w:pStyle w:val="EMEABodyText"/>
      </w:pPr>
    </w:p>
    <w:p w14:paraId="3062EF28" w14:textId="77777777" w:rsidR="000669FC" w:rsidRPr="006D7F44" w:rsidRDefault="000669FC">
      <w:pPr>
        <w:pStyle w:val="EMEABodyText"/>
      </w:pPr>
    </w:p>
    <w:p w14:paraId="5E7DA719" w14:textId="77777777" w:rsidR="000669FC" w:rsidRPr="006D7F44" w:rsidRDefault="000669FC">
      <w:pPr>
        <w:pStyle w:val="EMEABodyText"/>
      </w:pPr>
    </w:p>
    <w:p w14:paraId="1580548F" w14:textId="77777777" w:rsidR="000669FC" w:rsidRPr="006D7F44" w:rsidRDefault="000669FC">
      <w:pPr>
        <w:pStyle w:val="EMEABodyText"/>
      </w:pPr>
    </w:p>
    <w:p w14:paraId="7738A9B1" w14:textId="77777777" w:rsidR="002720CD" w:rsidRPr="006D7F44" w:rsidRDefault="002720CD" w:rsidP="002720CD">
      <w:pPr>
        <w:pStyle w:val="EMEATitle"/>
        <w:rPr>
          <w:lang w:val="fr-BE"/>
        </w:rPr>
      </w:pPr>
      <w:r w:rsidRPr="006D7F44">
        <w:rPr>
          <w:lang w:val="fr-FR"/>
        </w:rPr>
        <w:t>ANNEXE I</w:t>
      </w:r>
    </w:p>
    <w:p w14:paraId="53D2F0E6" w14:textId="77777777" w:rsidR="002720CD" w:rsidRPr="006D7F44" w:rsidRDefault="002720CD" w:rsidP="002720CD">
      <w:pPr>
        <w:pStyle w:val="EMEATitle"/>
        <w:rPr>
          <w:lang w:val="fr-BE"/>
        </w:rPr>
      </w:pPr>
    </w:p>
    <w:p w14:paraId="5E707C4C" w14:textId="77777777" w:rsidR="000669FC" w:rsidRPr="006D7F44" w:rsidRDefault="002720CD" w:rsidP="002720CD">
      <w:pPr>
        <w:pStyle w:val="EMEATitle"/>
        <w:rPr>
          <w:lang w:val="fr-BE"/>
        </w:rPr>
      </w:pPr>
      <w:r w:rsidRPr="006D7F44">
        <w:rPr>
          <w:lang w:val="fr-FR"/>
        </w:rPr>
        <w:t>RÉSUMÉ DES CARACTÉRISTIQUES DU PRODUIT</w:t>
      </w:r>
    </w:p>
    <w:p w14:paraId="1C5D5A29" w14:textId="77777777" w:rsidR="00E3379F" w:rsidRPr="006D7F44" w:rsidRDefault="00E3379F" w:rsidP="000D538A">
      <w:pPr>
        <w:pStyle w:val="EMEAHeading1"/>
        <w:rPr>
          <w:noProof/>
          <w:lang w:val="fr-FR"/>
        </w:rPr>
      </w:pPr>
      <w:r w:rsidRPr="006D7F44">
        <w:rPr>
          <w:lang w:val="fr-BE"/>
        </w:rPr>
        <w:br w:type="page"/>
      </w:r>
      <w:r w:rsidRPr="006D7F44">
        <w:rPr>
          <w:noProof/>
          <w:lang w:val="fr-FR"/>
        </w:rPr>
        <w:lastRenderedPageBreak/>
        <w:t>1.</w:t>
      </w:r>
      <w:r w:rsidRPr="006D7F44">
        <w:rPr>
          <w:noProof/>
          <w:lang w:val="fr-FR"/>
        </w:rPr>
        <w:tab/>
        <w:t>DENOMINATION DU MEDICAMENT</w:t>
      </w:r>
    </w:p>
    <w:p w14:paraId="4458959C" w14:textId="77777777" w:rsidR="00E3379F" w:rsidRPr="006D7F44" w:rsidRDefault="00E3379F" w:rsidP="000D538A">
      <w:pPr>
        <w:pStyle w:val="EMEAHeading1"/>
        <w:rPr>
          <w:noProof/>
          <w:lang w:val="fr-FR"/>
        </w:rPr>
      </w:pPr>
    </w:p>
    <w:p w14:paraId="15705CCA" w14:textId="2C4CA1F4" w:rsidR="00E3379F" w:rsidRPr="006D7F44" w:rsidRDefault="00E3379F" w:rsidP="000D538A">
      <w:pPr>
        <w:pStyle w:val="EMEABodyText"/>
        <w:rPr>
          <w:lang w:val="fr-FR"/>
        </w:rPr>
      </w:pPr>
      <w:r w:rsidRPr="006D7F44">
        <w:rPr>
          <w:lang w:val="fr-FR"/>
        </w:rPr>
        <w:t>Baraclude 0,5 mg comprimés pelliculés</w:t>
      </w:r>
    </w:p>
    <w:p w14:paraId="12A46011" w14:textId="77777777" w:rsidR="00E3379F" w:rsidRPr="006D7F44" w:rsidRDefault="00CE42B2" w:rsidP="000D538A">
      <w:pPr>
        <w:pStyle w:val="EMEABodyText"/>
        <w:jc w:val="both"/>
        <w:rPr>
          <w:noProof/>
          <w:lang w:val="fr-FR"/>
        </w:rPr>
      </w:pPr>
      <w:r w:rsidRPr="006D7F44">
        <w:rPr>
          <w:lang w:val="fr-FR"/>
        </w:rPr>
        <w:t>Baraclude 1 mg comprimé</w:t>
      </w:r>
      <w:r w:rsidR="0060026F" w:rsidRPr="006D7F44">
        <w:rPr>
          <w:lang w:val="fr-FR"/>
        </w:rPr>
        <w:t>s</w:t>
      </w:r>
      <w:r w:rsidR="007A3335" w:rsidRPr="006D7F44">
        <w:rPr>
          <w:lang w:val="fr-FR"/>
        </w:rPr>
        <w:t xml:space="preserve"> pelliculé</w:t>
      </w:r>
      <w:r w:rsidR="0060026F" w:rsidRPr="006D7F44">
        <w:rPr>
          <w:lang w:val="fr-FR"/>
        </w:rPr>
        <w:t>s</w:t>
      </w:r>
    </w:p>
    <w:p w14:paraId="470625DF" w14:textId="77777777" w:rsidR="00E3379F" w:rsidRPr="006D7F44" w:rsidRDefault="00E3379F" w:rsidP="000D538A">
      <w:pPr>
        <w:pStyle w:val="EMEABodyText"/>
        <w:jc w:val="both"/>
        <w:rPr>
          <w:noProof/>
          <w:lang w:val="fr-FR"/>
        </w:rPr>
      </w:pPr>
    </w:p>
    <w:p w14:paraId="51E7B09B" w14:textId="77777777" w:rsidR="00E3379F" w:rsidRPr="006D7F44" w:rsidRDefault="00E3379F" w:rsidP="000D538A">
      <w:pPr>
        <w:pStyle w:val="EMEAHeading1"/>
        <w:rPr>
          <w:noProof/>
          <w:lang w:val="fr-FR"/>
        </w:rPr>
      </w:pPr>
      <w:r w:rsidRPr="006D7F44">
        <w:rPr>
          <w:noProof/>
          <w:lang w:val="fr-FR"/>
        </w:rPr>
        <w:t>2.</w:t>
      </w:r>
      <w:r w:rsidRPr="006D7F44">
        <w:rPr>
          <w:noProof/>
          <w:lang w:val="fr-FR"/>
        </w:rPr>
        <w:tab/>
        <w:t>COMPOSITION QUALITATIVE ET QUANTITATIVE</w:t>
      </w:r>
    </w:p>
    <w:p w14:paraId="406F06EC" w14:textId="77777777" w:rsidR="00E3379F" w:rsidRPr="006D7F44" w:rsidRDefault="00E3379F" w:rsidP="000D538A">
      <w:pPr>
        <w:pStyle w:val="EMEAHeading1"/>
        <w:rPr>
          <w:noProof/>
          <w:lang w:val="fr-FR"/>
        </w:rPr>
      </w:pPr>
    </w:p>
    <w:p w14:paraId="7E6952B0" w14:textId="77777777" w:rsidR="00945191" w:rsidRPr="006D7F44" w:rsidRDefault="00616F47" w:rsidP="000D538A">
      <w:pPr>
        <w:pStyle w:val="EMEABodyText"/>
        <w:jc w:val="both"/>
        <w:rPr>
          <w:u w:val="single"/>
          <w:lang w:val="fr-FR"/>
        </w:rPr>
      </w:pPr>
      <w:r w:rsidRPr="006D7F44">
        <w:rPr>
          <w:u w:val="single"/>
          <w:lang w:val="fr-FR"/>
        </w:rPr>
        <w:t>Baraclude 0.5 mg comprimé</w:t>
      </w:r>
      <w:r w:rsidR="0060026F" w:rsidRPr="006D7F44">
        <w:rPr>
          <w:u w:val="single"/>
          <w:lang w:val="fr-FR"/>
        </w:rPr>
        <w:t>s</w:t>
      </w:r>
      <w:r w:rsidRPr="006D7F44">
        <w:rPr>
          <w:u w:val="single"/>
          <w:lang w:val="fr-FR"/>
        </w:rPr>
        <w:t xml:space="preserve"> pelliculé</w:t>
      </w:r>
      <w:r w:rsidR="0060026F" w:rsidRPr="006D7F44">
        <w:rPr>
          <w:u w:val="single"/>
          <w:lang w:val="fr-FR"/>
        </w:rPr>
        <w:t>s</w:t>
      </w:r>
    </w:p>
    <w:p w14:paraId="29962AAA" w14:textId="77777777" w:rsidR="00E3379F" w:rsidRPr="006D7F44" w:rsidRDefault="00E3379F" w:rsidP="000D538A">
      <w:pPr>
        <w:pStyle w:val="EMEABodyText"/>
        <w:jc w:val="both"/>
        <w:rPr>
          <w:noProof/>
          <w:lang w:val="fr-FR"/>
        </w:rPr>
      </w:pPr>
      <w:r w:rsidRPr="006D7F44">
        <w:rPr>
          <w:noProof/>
          <w:lang w:val="fr-FR"/>
        </w:rPr>
        <w:t xml:space="preserve">Chaque comprimé contient </w:t>
      </w:r>
      <w:r w:rsidRPr="006D7F44">
        <w:rPr>
          <w:lang w:val="fr-FR"/>
        </w:rPr>
        <w:t xml:space="preserve">0,5 mg </w:t>
      </w:r>
      <w:r w:rsidRPr="006D7F44">
        <w:rPr>
          <w:noProof/>
          <w:lang w:val="fr-FR"/>
        </w:rPr>
        <w:t>d’entecavir (sous forme de monohydrate).</w:t>
      </w:r>
    </w:p>
    <w:p w14:paraId="00EF9800" w14:textId="77777777" w:rsidR="00616F47" w:rsidRPr="006D7F44" w:rsidRDefault="00616F47" w:rsidP="00C1766E">
      <w:pPr>
        <w:pStyle w:val="EMEABodyText"/>
        <w:jc w:val="both"/>
        <w:rPr>
          <w:noProof/>
          <w:lang w:val="fr-FR"/>
        </w:rPr>
      </w:pPr>
    </w:p>
    <w:p w14:paraId="02A6DC1F" w14:textId="77777777" w:rsidR="00616F47" w:rsidRPr="006D7F44" w:rsidRDefault="00616F47" w:rsidP="00C1766E">
      <w:pPr>
        <w:pStyle w:val="EMEABodyText"/>
        <w:jc w:val="both"/>
        <w:rPr>
          <w:noProof/>
          <w:lang w:val="fr-FR"/>
        </w:rPr>
      </w:pPr>
      <w:r w:rsidRPr="006D7F44">
        <w:rPr>
          <w:u w:val="single"/>
          <w:lang w:val="fr-FR"/>
        </w:rPr>
        <w:t>Baraclude 1 mg comprimé</w:t>
      </w:r>
      <w:r w:rsidR="0060026F" w:rsidRPr="006D7F44">
        <w:rPr>
          <w:u w:val="single"/>
          <w:lang w:val="fr-FR"/>
        </w:rPr>
        <w:t>s</w:t>
      </w:r>
      <w:r w:rsidRPr="006D7F44">
        <w:rPr>
          <w:u w:val="single"/>
          <w:lang w:val="fr-FR"/>
        </w:rPr>
        <w:t xml:space="preserve"> pelliculé</w:t>
      </w:r>
      <w:r w:rsidR="0060026F" w:rsidRPr="006D7F44">
        <w:rPr>
          <w:u w:val="single"/>
          <w:lang w:val="fr-FR"/>
        </w:rPr>
        <w:t>s</w:t>
      </w:r>
    </w:p>
    <w:p w14:paraId="56573381" w14:textId="77777777" w:rsidR="00C1766E" w:rsidRPr="006D7F44" w:rsidRDefault="00C1766E" w:rsidP="00C1766E">
      <w:pPr>
        <w:pStyle w:val="EMEABodyText"/>
        <w:jc w:val="both"/>
        <w:rPr>
          <w:noProof/>
          <w:lang w:val="fr-FR"/>
        </w:rPr>
      </w:pPr>
      <w:r w:rsidRPr="006D7F44">
        <w:rPr>
          <w:noProof/>
          <w:lang w:val="fr-FR"/>
        </w:rPr>
        <w:t xml:space="preserve">Chaque comprimé contient </w:t>
      </w:r>
      <w:r w:rsidRPr="006D7F44">
        <w:rPr>
          <w:lang w:val="fr-FR"/>
        </w:rPr>
        <w:t xml:space="preserve">1 mg </w:t>
      </w:r>
      <w:r w:rsidRPr="006D7F44">
        <w:rPr>
          <w:noProof/>
          <w:lang w:val="fr-FR"/>
        </w:rPr>
        <w:t>d’entecavir (sous forme de monohydrate).</w:t>
      </w:r>
    </w:p>
    <w:p w14:paraId="6A5FC193" w14:textId="77777777" w:rsidR="00E3379F" w:rsidRPr="006D7F44" w:rsidRDefault="00E3379F" w:rsidP="000D538A">
      <w:pPr>
        <w:pStyle w:val="EMEABodyText"/>
        <w:jc w:val="both"/>
        <w:rPr>
          <w:noProof/>
          <w:lang w:val="fr-FR"/>
        </w:rPr>
      </w:pPr>
    </w:p>
    <w:p w14:paraId="76921099" w14:textId="77777777" w:rsidR="00C1766E" w:rsidRPr="006D7F44" w:rsidRDefault="00E3379F" w:rsidP="000D538A">
      <w:pPr>
        <w:pStyle w:val="EMEABodyText"/>
        <w:jc w:val="both"/>
        <w:rPr>
          <w:noProof/>
          <w:u w:val="single"/>
          <w:lang w:val="fr-FR"/>
        </w:rPr>
      </w:pPr>
      <w:r w:rsidRPr="006D7F44">
        <w:rPr>
          <w:noProof/>
          <w:u w:val="single"/>
          <w:lang w:val="fr-FR"/>
        </w:rPr>
        <w:t>Excipients à effet notoire</w:t>
      </w:r>
      <w:r w:rsidR="0060026F" w:rsidRPr="006D7F44">
        <w:rPr>
          <w:noProof/>
          <w:lang w:val="fr-FR"/>
        </w:rPr>
        <w:t xml:space="preserve"> </w:t>
      </w:r>
      <w:r w:rsidRPr="006D7F44">
        <w:rPr>
          <w:noProof/>
          <w:lang w:val="fr-FR"/>
        </w:rPr>
        <w:t>:</w:t>
      </w:r>
      <w:r w:rsidRPr="006D7F44">
        <w:rPr>
          <w:noProof/>
          <w:u w:val="single"/>
          <w:lang w:val="fr-FR"/>
        </w:rPr>
        <w:t xml:space="preserve"> </w:t>
      </w:r>
    </w:p>
    <w:p w14:paraId="5C93A282" w14:textId="77777777" w:rsidR="00E3379F" w:rsidRPr="006D7F44" w:rsidRDefault="00C1766E" w:rsidP="000D538A">
      <w:pPr>
        <w:pStyle w:val="EMEABodyText"/>
        <w:jc w:val="both"/>
        <w:rPr>
          <w:noProof/>
          <w:lang w:val="fr-FR"/>
        </w:rPr>
      </w:pPr>
      <w:r w:rsidRPr="006D7F44">
        <w:rPr>
          <w:noProof/>
          <w:lang w:val="fr-FR"/>
        </w:rPr>
        <w:t>C</w:t>
      </w:r>
      <w:r w:rsidR="00E3379F" w:rsidRPr="006D7F44">
        <w:rPr>
          <w:noProof/>
          <w:lang w:val="fr-FR"/>
        </w:rPr>
        <w:t>haque comprimé</w:t>
      </w:r>
      <w:r w:rsidRPr="006D7F44">
        <w:rPr>
          <w:noProof/>
          <w:lang w:val="fr-FR"/>
        </w:rPr>
        <w:t xml:space="preserve"> pe</w:t>
      </w:r>
      <w:r w:rsidR="0060026F" w:rsidRPr="006D7F44">
        <w:rPr>
          <w:noProof/>
          <w:lang w:val="fr-FR"/>
        </w:rPr>
        <w:t>l</w:t>
      </w:r>
      <w:r w:rsidRPr="006D7F44">
        <w:rPr>
          <w:noProof/>
          <w:lang w:val="fr-FR"/>
        </w:rPr>
        <w:t>liculé de 0,5 mg</w:t>
      </w:r>
      <w:r w:rsidR="00E3379F" w:rsidRPr="006D7F44">
        <w:rPr>
          <w:noProof/>
          <w:lang w:val="fr-FR"/>
        </w:rPr>
        <w:t xml:space="preserve"> contient </w:t>
      </w:r>
      <w:r w:rsidR="00E3379F" w:rsidRPr="006D7F44">
        <w:rPr>
          <w:lang w:val="fr-FR"/>
        </w:rPr>
        <w:t>120,5</w:t>
      </w:r>
      <w:r w:rsidR="00E3379F" w:rsidRPr="006D7F44">
        <w:rPr>
          <w:noProof/>
          <w:lang w:val="fr-FR"/>
        </w:rPr>
        <w:t> mg de lactose.</w:t>
      </w:r>
    </w:p>
    <w:p w14:paraId="26CE48D8" w14:textId="77777777" w:rsidR="00C1766E" w:rsidRPr="006D7F44" w:rsidRDefault="00C1766E" w:rsidP="00C1766E">
      <w:pPr>
        <w:pStyle w:val="EMEABodyText"/>
        <w:jc w:val="both"/>
        <w:rPr>
          <w:noProof/>
          <w:lang w:val="fr-FR"/>
        </w:rPr>
      </w:pPr>
      <w:r w:rsidRPr="006D7F44">
        <w:rPr>
          <w:noProof/>
          <w:lang w:val="fr-FR"/>
        </w:rPr>
        <w:t>Chaque comprimé pel</w:t>
      </w:r>
      <w:r w:rsidR="0060026F" w:rsidRPr="006D7F44">
        <w:rPr>
          <w:noProof/>
          <w:lang w:val="fr-FR"/>
        </w:rPr>
        <w:t>l</w:t>
      </w:r>
      <w:r w:rsidRPr="006D7F44">
        <w:rPr>
          <w:noProof/>
          <w:lang w:val="fr-FR"/>
        </w:rPr>
        <w:t xml:space="preserve">iculé de 1 mg contient </w:t>
      </w:r>
      <w:r w:rsidRPr="006D7F44">
        <w:rPr>
          <w:lang w:val="fr-FR"/>
        </w:rPr>
        <w:t>241</w:t>
      </w:r>
      <w:r w:rsidRPr="006D7F44">
        <w:rPr>
          <w:noProof/>
          <w:lang w:val="fr-FR"/>
        </w:rPr>
        <w:t> mg de lactose.</w:t>
      </w:r>
    </w:p>
    <w:p w14:paraId="52CD445C" w14:textId="77777777" w:rsidR="00E3379F" w:rsidRPr="006D7F44" w:rsidRDefault="00E3379F" w:rsidP="000D538A">
      <w:pPr>
        <w:pStyle w:val="EMEABodyText"/>
        <w:jc w:val="both"/>
        <w:rPr>
          <w:noProof/>
          <w:lang w:val="fr-FR"/>
        </w:rPr>
      </w:pPr>
    </w:p>
    <w:p w14:paraId="27C4589D" w14:textId="77777777" w:rsidR="00E3379F" w:rsidRPr="006D7F44" w:rsidRDefault="00E3379F" w:rsidP="000D538A">
      <w:pPr>
        <w:pStyle w:val="EMEABodyText"/>
        <w:jc w:val="both"/>
        <w:rPr>
          <w:noProof/>
          <w:lang w:val="fr-FR"/>
        </w:rPr>
      </w:pPr>
      <w:r w:rsidRPr="006D7F44">
        <w:rPr>
          <w:noProof/>
          <w:lang w:val="fr-FR"/>
        </w:rPr>
        <w:t>Pour la liste complète des excipients, voir rubrique 6.1.</w:t>
      </w:r>
    </w:p>
    <w:p w14:paraId="328834AF" w14:textId="77777777" w:rsidR="00E3379F" w:rsidRPr="006D7F44" w:rsidRDefault="00E3379F" w:rsidP="000D538A">
      <w:pPr>
        <w:pStyle w:val="EMEABodyText"/>
        <w:jc w:val="both"/>
        <w:rPr>
          <w:noProof/>
          <w:lang w:val="fr-FR"/>
        </w:rPr>
      </w:pPr>
    </w:p>
    <w:p w14:paraId="2E59F983" w14:textId="77777777" w:rsidR="00E3379F" w:rsidRPr="006D7F44" w:rsidRDefault="00E3379F" w:rsidP="000D538A">
      <w:pPr>
        <w:pStyle w:val="EMEABodyText"/>
        <w:jc w:val="both"/>
        <w:rPr>
          <w:noProof/>
          <w:lang w:val="fr-FR"/>
        </w:rPr>
      </w:pPr>
    </w:p>
    <w:p w14:paraId="4CC5EB8F" w14:textId="77777777" w:rsidR="00E3379F" w:rsidRPr="006D7F44" w:rsidRDefault="00E3379F" w:rsidP="000D538A">
      <w:pPr>
        <w:pStyle w:val="EMEAHeading1"/>
        <w:rPr>
          <w:noProof/>
          <w:lang w:val="fr-FR"/>
        </w:rPr>
      </w:pPr>
      <w:r w:rsidRPr="006D7F44">
        <w:rPr>
          <w:noProof/>
          <w:lang w:val="fr-FR"/>
        </w:rPr>
        <w:t>3.</w:t>
      </w:r>
      <w:r w:rsidRPr="006D7F44">
        <w:rPr>
          <w:noProof/>
          <w:lang w:val="fr-FR"/>
        </w:rPr>
        <w:tab/>
        <w:t>FORME PHARMACEUTIQUE</w:t>
      </w:r>
    </w:p>
    <w:p w14:paraId="5FEAA60A" w14:textId="77777777" w:rsidR="00E3379F" w:rsidRPr="006D7F44" w:rsidRDefault="00E3379F" w:rsidP="000D538A">
      <w:pPr>
        <w:pStyle w:val="EMEAHeading1"/>
        <w:rPr>
          <w:noProof/>
          <w:lang w:val="fr-FR"/>
        </w:rPr>
      </w:pPr>
    </w:p>
    <w:p w14:paraId="47F0A659" w14:textId="77777777" w:rsidR="00E3379F" w:rsidRPr="006D7F44" w:rsidRDefault="00E3379F" w:rsidP="000D538A">
      <w:pPr>
        <w:pStyle w:val="EMEABodyText"/>
        <w:rPr>
          <w:noProof/>
          <w:lang w:val="fr-FR"/>
        </w:rPr>
      </w:pPr>
      <w:r w:rsidRPr="006D7F44">
        <w:rPr>
          <w:noProof/>
          <w:lang w:val="fr-FR"/>
        </w:rPr>
        <w:t>Comprimé pelliculé (comprimé)</w:t>
      </w:r>
    </w:p>
    <w:p w14:paraId="762A8091" w14:textId="77777777" w:rsidR="00E3379F" w:rsidRPr="006D7F44" w:rsidRDefault="00E3379F" w:rsidP="000D538A">
      <w:pPr>
        <w:pStyle w:val="EMEABodyText"/>
        <w:rPr>
          <w:noProof/>
          <w:lang w:val="fr-FR"/>
        </w:rPr>
      </w:pPr>
    </w:p>
    <w:p w14:paraId="57932B84" w14:textId="77777777" w:rsidR="00CE42B2" w:rsidRPr="006D7F44" w:rsidRDefault="00CE42B2" w:rsidP="000D538A">
      <w:pPr>
        <w:pStyle w:val="EMEABodyText"/>
        <w:rPr>
          <w:u w:val="single"/>
          <w:lang w:val="fr-FR"/>
        </w:rPr>
      </w:pPr>
      <w:r w:rsidRPr="006D7F44">
        <w:rPr>
          <w:u w:val="single"/>
          <w:lang w:val="fr-FR"/>
        </w:rPr>
        <w:t>Baraclude 0.5 mg comprimé</w:t>
      </w:r>
      <w:r w:rsidR="001B47A7" w:rsidRPr="006D7F44">
        <w:rPr>
          <w:u w:val="single"/>
          <w:lang w:val="fr-FR"/>
        </w:rPr>
        <w:t>s</w:t>
      </w:r>
      <w:r w:rsidRPr="006D7F44">
        <w:rPr>
          <w:u w:val="single"/>
          <w:lang w:val="fr-FR"/>
        </w:rPr>
        <w:t xml:space="preserve"> pelliculé</w:t>
      </w:r>
      <w:r w:rsidR="0060026F" w:rsidRPr="006D7F44">
        <w:rPr>
          <w:u w:val="single"/>
          <w:lang w:val="fr-FR"/>
        </w:rPr>
        <w:t>s</w:t>
      </w:r>
    </w:p>
    <w:p w14:paraId="43F95612" w14:textId="77777777" w:rsidR="00E3379F" w:rsidRPr="006D7F44" w:rsidRDefault="00E3379F" w:rsidP="000D538A">
      <w:pPr>
        <w:pStyle w:val="EMEABodyText"/>
        <w:rPr>
          <w:noProof/>
          <w:lang w:val="fr-FR"/>
        </w:rPr>
      </w:pPr>
      <w:r w:rsidRPr="006D7F44">
        <w:rPr>
          <w:noProof/>
          <w:lang w:val="fr-FR"/>
        </w:rPr>
        <w:t xml:space="preserve">Comprimé de couleur </w:t>
      </w:r>
      <w:r w:rsidRPr="006D7F44">
        <w:rPr>
          <w:lang w:val="fr-FR"/>
        </w:rPr>
        <w:t xml:space="preserve">Blanc à blanc cassé </w:t>
      </w:r>
      <w:r w:rsidRPr="006D7F44">
        <w:rPr>
          <w:noProof/>
          <w:lang w:val="fr-FR"/>
        </w:rPr>
        <w:t xml:space="preserve">et de forme triangulaire avec "BMS" gravé sur une face et </w:t>
      </w:r>
      <w:r w:rsidRPr="006D7F44">
        <w:rPr>
          <w:lang w:val="fr-FR"/>
        </w:rPr>
        <w:t>"1611"</w:t>
      </w:r>
      <w:r w:rsidRPr="006D7F44">
        <w:rPr>
          <w:noProof/>
          <w:lang w:val="fr-FR"/>
        </w:rPr>
        <w:t xml:space="preserve"> sur l’autre face.</w:t>
      </w:r>
    </w:p>
    <w:p w14:paraId="4F67D8B0" w14:textId="77777777" w:rsidR="00E3379F" w:rsidRPr="006D7F44" w:rsidRDefault="00E3379F" w:rsidP="000D538A">
      <w:pPr>
        <w:pStyle w:val="EMEABodyText"/>
        <w:jc w:val="both"/>
        <w:rPr>
          <w:noProof/>
          <w:lang w:val="fr-FR"/>
        </w:rPr>
      </w:pPr>
    </w:p>
    <w:p w14:paraId="5DF0C435" w14:textId="77777777" w:rsidR="00CE42B2" w:rsidRPr="006D7F44" w:rsidRDefault="00CE42B2" w:rsidP="00CE42B2">
      <w:pPr>
        <w:pStyle w:val="EMEABodyText"/>
        <w:rPr>
          <w:u w:val="single"/>
          <w:lang w:val="fr-FR"/>
        </w:rPr>
      </w:pPr>
      <w:r w:rsidRPr="006D7F44">
        <w:rPr>
          <w:u w:val="single"/>
          <w:lang w:val="fr-FR"/>
        </w:rPr>
        <w:t>Baraclude 1 mg comprimé</w:t>
      </w:r>
      <w:r w:rsidR="0060026F" w:rsidRPr="006D7F44">
        <w:rPr>
          <w:u w:val="single"/>
          <w:lang w:val="fr-FR"/>
        </w:rPr>
        <w:t>s</w:t>
      </w:r>
      <w:r w:rsidRPr="006D7F44">
        <w:rPr>
          <w:u w:val="single"/>
          <w:lang w:val="fr-FR"/>
        </w:rPr>
        <w:t xml:space="preserve"> pelliculé</w:t>
      </w:r>
      <w:r w:rsidR="0060026F" w:rsidRPr="006D7F44">
        <w:rPr>
          <w:u w:val="single"/>
          <w:lang w:val="fr-FR"/>
        </w:rPr>
        <w:t>s</w:t>
      </w:r>
    </w:p>
    <w:p w14:paraId="78A41126" w14:textId="77777777" w:rsidR="00CE42B2" w:rsidRPr="006D7F44" w:rsidRDefault="00CE42B2" w:rsidP="0060026F">
      <w:pPr>
        <w:pStyle w:val="EMEABodyText"/>
        <w:rPr>
          <w:noProof/>
          <w:lang w:val="fr-FR"/>
        </w:rPr>
      </w:pPr>
      <w:r w:rsidRPr="006D7F44">
        <w:rPr>
          <w:noProof/>
          <w:lang w:val="fr-FR"/>
        </w:rPr>
        <w:t xml:space="preserve">Comprimé de couleur </w:t>
      </w:r>
      <w:r w:rsidRPr="006D7F44">
        <w:rPr>
          <w:lang w:val="fr-FR"/>
        </w:rPr>
        <w:t xml:space="preserve">Rose </w:t>
      </w:r>
      <w:r w:rsidRPr="006D7F44">
        <w:rPr>
          <w:noProof/>
          <w:lang w:val="fr-FR"/>
        </w:rPr>
        <w:t xml:space="preserve">et de forme triangulaire avec "BMS" gravé sur une face et </w:t>
      </w:r>
      <w:r w:rsidRPr="006D7F44">
        <w:rPr>
          <w:lang w:val="fr-FR"/>
        </w:rPr>
        <w:t>"1612"</w:t>
      </w:r>
      <w:r w:rsidRPr="006D7F44">
        <w:rPr>
          <w:noProof/>
          <w:lang w:val="fr-FR"/>
        </w:rPr>
        <w:t xml:space="preserve"> sur l’autre face.</w:t>
      </w:r>
    </w:p>
    <w:p w14:paraId="4932CE39" w14:textId="77777777" w:rsidR="00CE42B2" w:rsidRPr="006D7F44" w:rsidRDefault="00CE42B2" w:rsidP="0060026F">
      <w:pPr>
        <w:pStyle w:val="EMEABodyText"/>
        <w:rPr>
          <w:noProof/>
          <w:lang w:val="fr-FR"/>
        </w:rPr>
      </w:pPr>
    </w:p>
    <w:p w14:paraId="3D1E3E71" w14:textId="77777777" w:rsidR="00E3379F" w:rsidRPr="006D7F44" w:rsidRDefault="00E3379F" w:rsidP="000D538A">
      <w:pPr>
        <w:pStyle w:val="EMEABodyText"/>
        <w:jc w:val="both"/>
        <w:rPr>
          <w:noProof/>
          <w:lang w:val="fr-FR"/>
        </w:rPr>
      </w:pPr>
    </w:p>
    <w:p w14:paraId="4C4E57CE" w14:textId="77777777" w:rsidR="00E3379F" w:rsidRPr="006D7F44" w:rsidRDefault="00E3379F" w:rsidP="000D538A">
      <w:pPr>
        <w:pStyle w:val="EMEAHeading1"/>
        <w:rPr>
          <w:noProof/>
          <w:lang w:val="fr-FR"/>
        </w:rPr>
      </w:pPr>
      <w:r w:rsidRPr="006D7F44">
        <w:rPr>
          <w:noProof/>
          <w:lang w:val="fr-FR"/>
        </w:rPr>
        <w:t>4.</w:t>
      </w:r>
      <w:r w:rsidRPr="006D7F44">
        <w:rPr>
          <w:noProof/>
          <w:lang w:val="fr-FR"/>
        </w:rPr>
        <w:tab/>
        <w:t>DONNEES CLINIQUES</w:t>
      </w:r>
    </w:p>
    <w:p w14:paraId="748B631B" w14:textId="77777777" w:rsidR="00E3379F" w:rsidRPr="006D7F44" w:rsidRDefault="00E3379F" w:rsidP="000D538A">
      <w:pPr>
        <w:pStyle w:val="EMEAHeading1"/>
        <w:rPr>
          <w:noProof/>
          <w:lang w:val="fr-FR"/>
        </w:rPr>
      </w:pPr>
    </w:p>
    <w:p w14:paraId="22660AE1" w14:textId="77777777" w:rsidR="00E3379F" w:rsidRPr="006D7F44" w:rsidRDefault="00E3379F" w:rsidP="000D538A">
      <w:pPr>
        <w:pStyle w:val="EMEAHeading2"/>
        <w:rPr>
          <w:noProof/>
          <w:lang w:val="fr-FR"/>
        </w:rPr>
      </w:pPr>
      <w:r w:rsidRPr="006D7F44">
        <w:rPr>
          <w:noProof/>
          <w:lang w:val="fr-FR"/>
        </w:rPr>
        <w:t>4.1</w:t>
      </w:r>
      <w:r w:rsidRPr="006D7F44">
        <w:rPr>
          <w:noProof/>
          <w:lang w:val="fr-FR"/>
        </w:rPr>
        <w:tab/>
        <w:t>Indications thérapeutiques</w:t>
      </w:r>
    </w:p>
    <w:p w14:paraId="3FBC2E2F" w14:textId="77777777" w:rsidR="00E3379F" w:rsidRPr="006D7F44" w:rsidRDefault="00E3379F" w:rsidP="000D538A">
      <w:pPr>
        <w:pStyle w:val="EMEAHeading2"/>
        <w:rPr>
          <w:noProof/>
          <w:lang w:val="fr-FR"/>
        </w:rPr>
      </w:pPr>
    </w:p>
    <w:p w14:paraId="31448FC0" w14:textId="77777777" w:rsidR="00E3379F" w:rsidRPr="006D7F44" w:rsidRDefault="00E3379F" w:rsidP="000D538A">
      <w:pPr>
        <w:pStyle w:val="EMEABodyText"/>
        <w:rPr>
          <w:noProof/>
          <w:lang w:val="fr-FR"/>
        </w:rPr>
      </w:pPr>
      <w:r w:rsidRPr="006D7F44">
        <w:rPr>
          <w:noProof/>
          <w:lang w:val="fr-FR"/>
        </w:rPr>
        <w:t>Baraclude est indiqué dans le traitement des patients adultes atteints d'une infection chronique par le virus de l'hépatite B (VHB) (voir rubrique 5.1) présentant:</w:t>
      </w:r>
    </w:p>
    <w:p w14:paraId="2E4B87F3" w14:textId="77777777" w:rsidR="00E3379F" w:rsidRPr="006D7F44" w:rsidRDefault="00E3379F" w:rsidP="000D538A">
      <w:pPr>
        <w:pStyle w:val="EMEABodyTextIndent"/>
        <w:numPr>
          <w:ilvl w:val="0"/>
          <w:numId w:val="0"/>
        </w:numPr>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une maladie hépatique compensée avec la mise en évidence d'une réplication virale active, une élévation persistante des taux sériques d'alanine aminotransférase (ALAT), une inflammation hépatique active et/ou une fibrose histologiquement prouvées.</w:t>
      </w:r>
    </w:p>
    <w:p w14:paraId="22AB4EE5" w14:textId="77777777" w:rsidR="00E3379F" w:rsidRPr="006D7F44" w:rsidRDefault="00E3379F" w:rsidP="000D538A">
      <w:pPr>
        <w:pStyle w:val="EMEABodyTextIndent"/>
        <w:numPr>
          <w:ilvl w:val="0"/>
          <w:numId w:val="0"/>
        </w:numPr>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une maladie hépatique décompensée (voir rubrique 4.4).</w:t>
      </w:r>
    </w:p>
    <w:p w14:paraId="20FE63F6" w14:textId="77777777" w:rsidR="00E3379F" w:rsidRPr="006D7F44" w:rsidRDefault="00E3379F" w:rsidP="000D538A">
      <w:pPr>
        <w:pStyle w:val="EMEABodyText"/>
        <w:ind w:left="360"/>
        <w:rPr>
          <w:noProof/>
          <w:lang w:val="fr-FR"/>
        </w:rPr>
      </w:pPr>
    </w:p>
    <w:p w14:paraId="5A4D93C1" w14:textId="77777777" w:rsidR="00E3379F" w:rsidRPr="006D7F44" w:rsidRDefault="00E3379F" w:rsidP="000D538A">
      <w:pPr>
        <w:pStyle w:val="EMEABodyText"/>
        <w:rPr>
          <w:noProof/>
          <w:lang w:val="fr-FR"/>
        </w:rPr>
      </w:pPr>
      <w:r w:rsidRPr="006D7F44">
        <w:rPr>
          <w:noProof/>
          <w:lang w:val="fr-FR"/>
        </w:rPr>
        <w:t>Pour les maladies hépatiques compensées et décompensées, l'indication est basée sur des données provenant d'études cliniques chez des patients naïfs de nucléosides AgHBe positifs et des patients AgHBe négatifs pour l'infection par le VHB. Pour les patients ayant un VHB résistant à la lamivudine, voir rubriques 4.2, 4.4 et 5.1.</w:t>
      </w:r>
    </w:p>
    <w:p w14:paraId="6D2A4693" w14:textId="77777777" w:rsidR="00E3379F" w:rsidRPr="006D7F44" w:rsidRDefault="00E3379F" w:rsidP="000D538A">
      <w:pPr>
        <w:pStyle w:val="EMEABodyText"/>
        <w:rPr>
          <w:noProof/>
          <w:lang w:val="fr-FR"/>
        </w:rPr>
      </w:pPr>
    </w:p>
    <w:p w14:paraId="09E27216" w14:textId="77777777" w:rsidR="00E3379F" w:rsidRPr="006D7F44" w:rsidRDefault="00E3379F" w:rsidP="000D538A">
      <w:pPr>
        <w:pStyle w:val="EMEABodyText"/>
        <w:rPr>
          <w:lang w:val="fr-FR"/>
        </w:rPr>
      </w:pPr>
      <w:r w:rsidRPr="006D7F44">
        <w:rPr>
          <w:lang w:val="fr-FR"/>
        </w:rPr>
        <w:t xml:space="preserve">Baraclude est également indiqué dans le traitement </w:t>
      </w:r>
      <w:r w:rsidRPr="006D7F44">
        <w:rPr>
          <w:noProof/>
          <w:lang w:val="fr-FR"/>
        </w:rPr>
        <w:t>d'une infection chronique par le VHB</w:t>
      </w:r>
      <w:r w:rsidRPr="006D7F44">
        <w:rPr>
          <w:lang w:val="fr-FR"/>
        </w:rPr>
        <w:t xml:space="preserve"> chez les patients pédiatriques naïfs de traitement nucléosidique âgés de 2 ans à moins </w:t>
      </w:r>
      <w:proofErr w:type="gramStart"/>
      <w:r w:rsidRPr="006D7F44">
        <w:rPr>
          <w:lang w:val="fr-FR"/>
        </w:rPr>
        <w:t>de  18</w:t>
      </w:r>
      <w:proofErr w:type="gramEnd"/>
      <w:r w:rsidRPr="006D7F44">
        <w:rPr>
          <w:lang w:val="fr-FR"/>
        </w:rPr>
        <w:t> ans, présentant une maladie hépatique compensée avec la mise en évidence d'une réplication virale active et une élévation persistante des taux sériques</w:t>
      </w:r>
      <w:r w:rsidRPr="006D7F44">
        <w:rPr>
          <w:noProof/>
          <w:lang w:val="fr-FR"/>
        </w:rPr>
        <w:t xml:space="preserve"> d'ALAT, ou une inflammation hépatique modérée à sévère et/ou une fibrose histologiquement prouvées.</w:t>
      </w:r>
      <w:r w:rsidRPr="006D7F44">
        <w:rPr>
          <w:lang w:val="fr-FR"/>
        </w:rPr>
        <w:t xml:space="preserve"> Pour initier le traitement des patients pédiatriques, voir rubriques 4.2, 4.4 et 5.1.</w:t>
      </w:r>
    </w:p>
    <w:p w14:paraId="4F3F730F" w14:textId="77777777" w:rsidR="00E3379F" w:rsidRPr="006D7F44" w:rsidRDefault="00E3379F" w:rsidP="000D538A">
      <w:pPr>
        <w:pStyle w:val="EMEABodyText"/>
        <w:rPr>
          <w:noProof/>
          <w:lang w:val="fr-FR"/>
        </w:rPr>
      </w:pPr>
    </w:p>
    <w:p w14:paraId="502DE1B6" w14:textId="77777777" w:rsidR="00E3379F" w:rsidRPr="006D7F44" w:rsidRDefault="00E3379F" w:rsidP="000D538A">
      <w:pPr>
        <w:pStyle w:val="EMEAHeading2"/>
        <w:rPr>
          <w:noProof/>
          <w:lang w:val="fr-FR"/>
        </w:rPr>
      </w:pPr>
      <w:r w:rsidRPr="006D7F44">
        <w:rPr>
          <w:noProof/>
          <w:lang w:val="fr-FR"/>
        </w:rPr>
        <w:lastRenderedPageBreak/>
        <w:t>4.2</w:t>
      </w:r>
      <w:r w:rsidRPr="006D7F44">
        <w:rPr>
          <w:noProof/>
          <w:lang w:val="fr-FR"/>
        </w:rPr>
        <w:tab/>
        <w:t>Posologie et mode d'administration</w:t>
      </w:r>
    </w:p>
    <w:p w14:paraId="0B38E61A" w14:textId="77777777" w:rsidR="00E3379F" w:rsidRPr="006D7F44" w:rsidRDefault="00E3379F" w:rsidP="000D538A">
      <w:pPr>
        <w:pStyle w:val="EMEAHeading2"/>
        <w:rPr>
          <w:noProof/>
          <w:lang w:val="fr-FR"/>
        </w:rPr>
      </w:pPr>
    </w:p>
    <w:p w14:paraId="20E024E6" w14:textId="77777777" w:rsidR="00E3379F" w:rsidRPr="006D7F44" w:rsidRDefault="00E3379F" w:rsidP="000D538A">
      <w:pPr>
        <w:pStyle w:val="EMEABodyText"/>
        <w:rPr>
          <w:noProof/>
          <w:lang w:val="fr-FR"/>
        </w:rPr>
      </w:pPr>
      <w:r w:rsidRPr="006D7F44">
        <w:rPr>
          <w:noProof/>
          <w:lang w:val="fr-FR"/>
        </w:rPr>
        <w:t>Le traitement doit être instauré par un médecin spécialisé dans la prise en charge de l'hépatite chronique B.</w:t>
      </w:r>
    </w:p>
    <w:p w14:paraId="51F460E6" w14:textId="77777777" w:rsidR="00E3379F" w:rsidRPr="006D7F44" w:rsidRDefault="00E3379F" w:rsidP="000D538A">
      <w:pPr>
        <w:pStyle w:val="EMEABodyText"/>
        <w:rPr>
          <w:noProof/>
          <w:lang w:val="fr-FR"/>
        </w:rPr>
      </w:pPr>
    </w:p>
    <w:p w14:paraId="27362D20" w14:textId="77777777" w:rsidR="00E3379F" w:rsidRPr="006D7F44" w:rsidRDefault="00E3379F" w:rsidP="000D538A">
      <w:pPr>
        <w:pStyle w:val="EMEABodyText"/>
        <w:rPr>
          <w:noProof/>
          <w:u w:val="single"/>
          <w:lang w:val="fr-FR"/>
        </w:rPr>
      </w:pPr>
      <w:r w:rsidRPr="006D7F44">
        <w:rPr>
          <w:noProof/>
          <w:u w:val="single"/>
          <w:lang w:val="fr-FR"/>
        </w:rPr>
        <w:t>Posologie</w:t>
      </w:r>
    </w:p>
    <w:p w14:paraId="646DE8BC" w14:textId="77777777" w:rsidR="00E3379F" w:rsidRPr="006D7F44" w:rsidRDefault="00E3379F" w:rsidP="000D538A">
      <w:pPr>
        <w:pStyle w:val="EMEABodyText"/>
        <w:rPr>
          <w:noProof/>
          <w:lang w:val="fr-FR"/>
        </w:rPr>
      </w:pPr>
    </w:p>
    <w:p w14:paraId="67865268" w14:textId="77777777" w:rsidR="00E3379F" w:rsidRPr="006D7F44" w:rsidRDefault="00E3379F" w:rsidP="000D538A">
      <w:pPr>
        <w:pStyle w:val="EMEABodyText"/>
        <w:rPr>
          <w:i/>
          <w:noProof/>
          <w:lang w:val="fr-FR"/>
        </w:rPr>
      </w:pPr>
      <w:r w:rsidRPr="006D7F44">
        <w:rPr>
          <w:i/>
          <w:noProof/>
          <w:lang w:val="fr-FR"/>
        </w:rPr>
        <w:t>Maladie hépatique compensée</w:t>
      </w:r>
    </w:p>
    <w:p w14:paraId="27143F04" w14:textId="77777777" w:rsidR="00E3379F" w:rsidRPr="006D7F44" w:rsidRDefault="00E3379F" w:rsidP="000D538A">
      <w:pPr>
        <w:pStyle w:val="EMEABodyText"/>
        <w:rPr>
          <w:noProof/>
          <w:lang w:val="fr-FR"/>
        </w:rPr>
      </w:pPr>
    </w:p>
    <w:p w14:paraId="4EC2511F" w14:textId="77777777" w:rsidR="00E3379F" w:rsidRPr="006D7F44" w:rsidRDefault="00E3379F" w:rsidP="000D538A">
      <w:pPr>
        <w:pStyle w:val="EMEABodyText"/>
        <w:rPr>
          <w:noProof/>
          <w:lang w:val="fr-FR"/>
        </w:rPr>
      </w:pPr>
      <w:r w:rsidRPr="006D7F44">
        <w:rPr>
          <w:i/>
          <w:noProof/>
          <w:lang w:val="fr-FR"/>
        </w:rPr>
        <w:t>Patients n’ayant jamais reçu de traitement par un analogue nucléosidique:</w:t>
      </w:r>
      <w:r w:rsidRPr="006D7F44">
        <w:rPr>
          <w:noProof/>
          <w:lang w:val="fr-FR"/>
        </w:rPr>
        <w:t xml:space="preserve"> la posologie recommandée chez l'adulte est de 0,5 mg une fois par jour, avec ou sans aliments.</w:t>
      </w:r>
    </w:p>
    <w:p w14:paraId="0FAEF5D8" w14:textId="77777777" w:rsidR="00E3379F" w:rsidRPr="006D7F44" w:rsidRDefault="00E3379F" w:rsidP="000D538A">
      <w:pPr>
        <w:pStyle w:val="EMEABodyText"/>
        <w:rPr>
          <w:noProof/>
          <w:lang w:val="fr-FR"/>
        </w:rPr>
      </w:pPr>
    </w:p>
    <w:p w14:paraId="461A224E" w14:textId="77777777" w:rsidR="00E3379F" w:rsidRPr="006D7F44" w:rsidRDefault="00E3379F" w:rsidP="000D538A">
      <w:pPr>
        <w:pStyle w:val="EMEABodyText"/>
        <w:rPr>
          <w:noProof/>
          <w:lang w:val="fr-FR"/>
        </w:rPr>
      </w:pPr>
      <w:r w:rsidRPr="006D7F44">
        <w:rPr>
          <w:i/>
          <w:noProof/>
          <w:lang w:val="fr-FR"/>
        </w:rPr>
        <w:t>Patients résistants à la lamivudine</w:t>
      </w:r>
      <w:r w:rsidRPr="006D7F44">
        <w:rPr>
          <w:noProof/>
          <w:lang w:val="fr-FR"/>
        </w:rPr>
        <w:t xml:space="preserve"> (c'est-à-dire avec la mise en évidence d'une virémie pendant leur traitement par la lamivudine, ou de mutations de résistance à la lamivudine [LVDr]) (voir rubriques 4.4 et 5.1): la posologie recommandée chez l'adulte est de 1 mg une fois par jour, et doit être prise dans ce cas à jeun (plus de 2 heures avant ou plus de 2 heures après un repas) (voir rubrique 5.2). </w:t>
      </w:r>
      <w:r w:rsidRPr="006D7F44">
        <w:rPr>
          <w:lang w:val="fr-FR"/>
        </w:rPr>
        <w:t>En présence de mutations de résistance à la lamivudine [LVDr]), l'association d'entecavir et d'un deuxième agent antiviral (qui ne partage pas de résistance croisée avec la lamivudine ou l'entecavir) doit être préférée à l'administration de l'entecavir en monothérapie (voir rubrique 4.4).</w:t>
      </w:r>
    </w:p>
    <w:p w14:paraId="73A2E512" w14:textId="77777777" w:rsidR="00E3379F" w:rsidRPr="006D7F44" w:rsidRDefault="00E3379F" w:rsidP="000D538A">
      <w:pPr>
        <w:pStyle w:val="EMEABodyText"/>
        <w:rPr>
          <w:noProof/>
          <w:lang w:val="fr-FR"/>
        </w:rPr>
      </w:pPr>
    </w:p>
    <w:p w14:paraId="4B3AE278" w14:textId="77777777" w:rsidR="00E3379F" w:rsidRPr="006D7F44" w:rsidRDefault="00E3379F" w:rsidP="000D538A">
      <w:pPr>
        <w:pStyle w:val="EMEABodyText"/>
        <w:rPr>
          <w:i/>
          <w:noProof/>
          <w:lang w:val="fr-FR"/>
        </w:rPr>
      </w:pPr>
      <w:r w:rsidRPr="006D7F44">
        <w:rPr>
          <w:i/>
          <w:noProof/>
          <w:lang w:val="fr-FR"/>
        </w:rPr>
        <w:t>Maladie hépatique décompensée</w:t>
      </w:r>
    </w:p>
    <w:p w14:paraId="2D0EE40C" w14:textId="77777777" w:rsidR="00E3379F" w:rsidRPr="006D7F44" w:rsidRDefault="00E3379F" w:rsidP="000D538A">
      <w:pPr>
        <w:pStyle w:val="EMEABodyText"/>
        <w:rPr>
          <w:noProof/>
          <w:lang w:val="fr-FR"/>
        </w:rPr>
      </w:pPr>
    </w:p>
    <w:p w14:paraId="2F4F5AA8" w14:textId="77777777" w:rsidR="00E3379F" w:rsidRPr="006D7F44" w:rsidRDefault="00E3379F" w:rsidP="000D538A">
      <w:pPr>
        <w:pStyle w:val="EMEABodyText"/>
        <w:rPr>
          <w:noProof/>
          <w:lang w:val="fr-FR"/>
        </w:rPr>
      </w:pPr>
      <w:r w:rsidRPr="006D7F44">
        <w:rPr>
          <w:noProof/>
          <w:lang w:val="fr-FR"/>
        </w:rPr>
        <w:t>Chez les patients adultes atteints d'une maladie hépatique décompensée, la posologie recomandée est de 1 mg une fois par jour à prendre à jeun (plus de 2 heures avant ou plus de 2 heures après un repas) (voir rubrique 5.2). Chez les patients ayant un VHB résistant à la lamivudine, voir rubriques 4.4 et 5.1.</w:t>
      </w:r>
    </w:p>
    <w:p w14:paraId="12559EA6" w14:textId="77777777" w:rsidR="00E3379F" w:rsidRPr="006D7F44" w:rsidRDefault="00E3379F" w:rsidP="000D538A">
      <w:pPr>
        <w:pStyle w:val="EMEABodyText"/>
        <w:rPr>
          <w:noProof/>
          <w:lang w:val="fr-FR"/>
        </w:rPr>
      </w:pPr>
    </w:p>
    <w:p w14:paraId="79B401F2" w14:textId="77777777" w:rsidR="00E3379F" w:rsidRPr="006D7F44" w:rsidRDefault="00E3379F" w:rsidP="000D538A">
      <w:pPr>
        <w:pStyle w:val="EMEABodyText"/>
        <w:rPr>
          <w:noProof/>
          <w:lang w:val="fr-FR"/>
        </w:rPr>
      </w:pPr>
      <w:r w:rsidRPr="006D7F44">
        <w:rPr>
          <w:i/>
          <w:noProof/>
          <w:lang w:val="fr-FR"/>
        </w:rPr>
        <w:t>Durée du traitement</w:t>
      </w:r>
    </w:p>
    <w:p w14:paraId="09BB913C" w14:textId="77777777" w:rsidR="00E3379F" w:rsidRPr="006D7F44" w:rsidRDefault="00E3379F" w:rsidP="000D538A">
      <w:pPr>
        <w:pStyle w:val="EMEABodyText"/>
        <w:rPr>
          <w:noProof/>
          <w:lang w:val="fr-FR"/>
        </w:rPr>
      </w:pPr>
      <w:r w:rsidRPr="006D7F44">
        <w:rPr>
          <w:noProof/>
          <w:lang w:val="fr-FR"/>
        </w:rPr>
        <w:t>La durée optimale du traitement n'est pas connue. L'interruption du traitement peut être envisagée comme suit:</w:t>
      </w:r>
    </w:p>
    <w:p w14:paraId="7BBF690F" w14:textId="77777777" w:rsidR="00E3379F" w:rsidRPr="006D7F44" w:rsidRDefault="00E3379F" w:rsidP="000D538A">
      <w:pPr>
        <w:pStyle w:val="EMEABodyTextIndent"/>
        <w:numPr>
          <w:ilvl w:val="0"/>
          <w:numId w:val="0"/>
        </w:numPr>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Chez les patients adultes AgHBe positifs, le traitement doit être administré au moins jusqu'à 12 mois après l'atteinte de la séroconversion HBe (perte de l'AgHBe et de l'ADN du VHB avec détection des Ac anti-HBe sur deux prélèvements sériques consécutifs espacés d'au moins 3 à 6 mois) ou jusqu'à la séroconversion HBs, ou en cas de perte d'efficacité (voir rubrique 4.4).</w:t>
      </w:r>
    </w:p>
    <w:p w14:paraId="792E627A" w14:textId="77777777" w:rsidR="00E3379F" w:rsidRPr="006D7F44" w:rsidRDefault="00E3379F" w:rsidP="000D538A">
      <w:pPr>
        <w:pStyle w:val="EMEABodyTextIndent"/>
        <w:numPr>
          <w:ilvl w:val="0"/>
          <w:numId w:val="0"/>
        </w:numPr>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Chez les patients adultes AgHBe négatifs, le traitement doit être administré au moins jusqu'à la séroconversion HBs ou en cas de perte d'efficacité démontrée. En cas de traitement prolongé pendant plus de 2 ans, une réévaluation régulière est recommandée pour confirmer que la poursuite du traitement choisi reste appropriée pour le patient.</w:t>
      </w:r>
    </w:p>
    <w:p w14:paraId="0384D03E" w14:textId="77777777" w:rsidR="00E3379F" w:rsidRPr="006D7F44" w:rsidRDefault="00E3379F" w:rsidP="000D538A">
      <w:pPr>
        <w:pStyle w:val="EMEABodyText"/>
        <w:rPr>
          <w:lang w:val="fr-FR"/>
        </w:rPr>
      </w:pPr>
    </w:p>
    <w:p w14:paraId="19359FFC" w14:textId="77777777" w:rsidR="00E3379F" w:rsidRPr="006D7F44" w:rsidRDefault="00E3379F" w:rsidP="000D538A">
      <w:pPr>
        <w:pStyle w:val="EMEABodyText"/>
        <w:rPr>
          <w:noProof/>
          <w:lang w:val="fr-FR"/>
        </w:rPr>
      </w:pPr>
      <w:r w:rsidRPr="006D7F44">
        <w:rPr>
          <w:noProof/>
          <w:lang w:val="fr-FR"/>
        </w:rPr>
        <w:t>L'arrêt du traitement n'est pas recommandé chez les patients présentant une maladie hépatique décompensée ou une cirrhose.</w:t>
      </w:r>
    </w:p>
    <w:p w14:paraId="394748A2" w14:textId="77777777" w:rsidR="00E3379F" w:rsidRPr="006D7F44" w:rsidRDefault="00E3379F" w:rsidP="000D538A">
      <w:pPr>
        <w:pStyle w:val="EMEABodyText"/>
        <w:rPr>
          <w:i/>
          <w:lang w:val="fr-FR"/>
        </w:rPr>
      </w:pPr>
    </w:p>
    <w:p w14:paraId="7EBA50A1" w14:textId="77777777" w:rsidR="00E3379F" w:rsidRPr="006D7F44" w:rsidRDefault="00E3379F" w:rsidP="000D538A">
      <w:pPr>
        <w:pStyle w:val="EMEABodyText"/>
        <w:rPr>
          <w:i/>
          <w:lang w:val="fr-FR"/>
        </w:rPr>
      </w:pPr>
      <w:r w:rsidRPr="006D7F44">
        <w:rPr>
          <w:i/>
          <w:lang w:val="fr-FR"/>
        </w:rPr>
        <w:t>Population pédiatrique</w:t>
      </w:r>
    </w:p>
    <w:p w14:paraId="4CB43243" w14:textId="77777777" w:rsidR="001B47A7" w:rsidRPr="006D7F44" w:rsidRDefault="001B47A7" w:rsidP="00435F6E">
      <w:pPr>
        <w:autoSpaceDE w:val="0"/>
        <w:autoSpaceDN w:val="0"/>
        <w:adjustRightInd w:val="0"/>
        <w:rPr>
          <w:iCs/>
          <w:szCs w:val="22"/>
          <w:lang w:val="fr-FR" w:eastAsia="sv-SE"/>
        </w:rPr>
      </w:pPr>
    </w:p>
    <w:p w14:paraId="37F92542" w14:textId="77777777" w:rsidR="00435F6E" w:rsidRPr="006D7F44" w:rsidRDefault="00435F6E" w:rsidP="00435F6E">
      <w:pPr>
        <w:autoSpaceDE w:val="0"/>
        <w:autoSpaceDN w:val="0"/>
        <w:adjustRightInd w:val="0"/>
        <w:rPr>
          <w:iCs/>
          <w:szCs w:val="22"/>
          <w:lang w:val="fr-FR" w:eastAsia="sv-SE"/>
        </w:rPr>
      </w:pPr>
      <w:r w:rsidRPr="006D7F44">
        <w:rPr>
          <w:iCs/>
          <w:szCs w:val="22"/>
          <w:lang w:val="fr-FR" w:eastAsia="sv-SE"/>
        </w:rPr>
        <w:t>Pour l'administration d'une dose appropriée dans la population pédiatrique, Baraclude solution buvable ou Baraclude 0,5</w:t>
      </w:r>
      <w:r w:rsidRPr="006D7F44">
        <w:rPr>
          <w:noProof/>
          <w:lang w:val="fr-FR"/>
        </w:rPr>
        <w:t> </w:t>
      </w:r>
      <w:r w:rsidRPr="006D7F44">
        <w:rPr>
          <w:iCs/>
          <w:szCs w:val="22"/>
          <w:lang w:val="fr-FR" w:eastAsia="sv-SE"/>
        </w:rPr>
        <w:t xml:space="preserve">mg comprimés pelliculés sont disponibles. </w:t>
      </w:r>
    </w:p>
    <w:p w14:paraId="6C17248C" w14:textId="77777777" w:rsidR="00E3379F" w:rsidRPr="006D7F44" w:rsidRDefault="00E3379F" w:rsidP="000D538A">
      <w:pPr>
        <w:pStyle w:val="EMEABodyText"/>
        <w:rPr>
          <w:lang w:val="fr-FR"/>
        </w:rPr>
      </w:pPr>
    </w:p>
    <w:p w14:paraId="4EE20B51" w14:textId="77777777" w:rsidR="00E3379F" w:rsidRPr="006D7F44" w:rsidRDefault="00E3379F" w:rsidP="000D538A">
      <w:pPr>
        <w:pStyle w:val="NoSpacing"/>
        <w:rPr>
          <w:rFonts w:ascii="Times New Roman" w:hAnsi="Times New Roman"/>
          <w:iCs/>
          <w:lang w:val="fr-FR"/>
        </w:rPr>
      </w:pPr>
      <w:r w:rsidRPr="006D7F44">
        <w:rPr>
          <w:rFonts w:ascii="Times New Roman" w:hAnsi="Times New Roman"/>
          <w:iCs/>
          <w:lang w:val="fr-FR"/>
        </w:rPr>
        <w:t xml:space="preserve">La décision de traiter les patients pédiatriques doit être basée sur une prise en compte des besoins individuels du patient et sur les recommandations thérapeutiques pédiatriques actuelles incluant la valeur des données histologiques initiales. Les bénéfices de la suppression virologique à long terme avec un traitement continu </w:t>
      </w:r>
      <w:proofErr w:type="gramStart"/>
      <w:r w:rsidRPr="006D7F44">
        <w:rPr>
          <w:rFonts w:ascii="Times New Roman" w:hAnsi="Times New Roman"/>
          <w:iCs/>
          <w:lang w:val="fr-FR"/>
        </w:rPr>
        <w:t>doit</w:t>
      </w:r>
      <w:proofErr w:type="gramEnd"/>
      <w:r w:rsidRPr="006D7F44">
        <w:rPr>
          <w:rFonts w:ascii="Times New Roman" w:hAnsi="Times New Roman"/>
          <w:iCs/>
          <w:lang w:val="fr-FR"/>
        </w:rPr>
        <w:t xml:space="preserve"> être mesuré au regard du risque d'un traitement prolongé, incluant l'émergence de virus de l'hépatite B résistants.</w:t>
      </w:r>
    </w:p>
    <w:p w14:paraId="50D8F106" w14:textId="77777777" w:rsidR="00E3379F" w:rsidRPr="006D7F44" w:rsidRDefault="00E3379F" w:rsidP="000D538A">
      <w:pPr>
        <w:pStyle w:val="NoSpacing"/>
        <w:rPr>
          <w:rFonts w:ascii="Times New Roman" w:hAnsi="Times New Roman"/>
          <w:iCs/>
          <w:lang w:val="fr-FR"/>
        </w:rPr>
      </w:pPr>
    </w:p>
    <w:p w14:paraId="2DA361C6" w14:textId="77777777" w:rsidR="00E3379F" w:rsidRPr="006D7F44" w:rsidRDefault="00E3379F" w:rsidP="000D538A">
      <w:pPr>
        <w:pStyle w:val="NoSpacing"/>
        <w:rPr>
          <w:rFonts w:ascii="Times New Roman" w:hAnsi="Times New Roman"/>
          <w:iCs/>
          <w:lang w:val="fr-FR"/>
        </w:rPr>
      </w:pPr>
      <w:r w:rsidRPr="006D7F44">
        <w:rPr>
          <w:rFonts w:ascii="Times New Roman" w:hAnsi="Times New Roman"/>
          <w:iCs/>
          <w:lang w:val="fr-FR"/>
        </w:rPr>
        <w:t xml:space="preserve">L'élévation des taux sériques d'ALAT doit être persistante pendant au moins 6 mois avant de traiter les patients pédiatriques ayant une maladie hépatique compensée et AgHBe </w:t>
      </w:r>
      <w:proofErr w:type="gramStart"/>
      <w:r w:rsidRPr="006D7F44">
        <w:rPr>
          <w:rFonts w:ascii="Times New Roman" w:hAnsi="Times New Roman"/>
          <w:iCs/>
          <w:lang w:val="fr-FR"/>
        </w:rPr>
        <w:t>positifs;</w:t>
      </w:r>
      <w:proofErr w:type="gramEnd"/>
      <w:r w:rsidRPr="006D7F44">
        <w:rPr>
          <w:rFonts w:ascii="Times New Roman" w:hAnsi="Times New Roman"/>
          <w:iCs/>
          <w:lang w:val="fr-FR"/>
        </w:rPr>
        <w:t xml:space="preserve"> et pendant au moins 12</w:t>
      </w:r>
      <w:r w:rsidRPr="006D7F44">
        <w:rPr>
          <w:noProof/>
          <w:lang w:val="fr-FR"/>
        </w:rPr>
        <w:t> </w:t>
      </w:r>
      <w:r w:rsidRPr="006D7F44">
        <w:rPr>
          <w:rFonts w:ascii="Times New Roman" w:hAnsi="Times New Roman"/>
          <w:iCs/>
          <w:lang w:val="fr-FR"/>
        </w:rPr>
        <w:t>mois avant de traiter les patients AgHBe négatifs.</w:t>
      </w:r>
    </w:p>
    <w:p w14:paraId="6FEAC6AA" w14:textId="77777777" w:rsidR="00E3379F" w:rsidRPr="006D7F44" w:rsidRDefault="00E3379F" w:rsidP="000D538A">
      <w:pPr>
        <w:pStyle w:val="NoSpacing"/>
        <w:rPr>
          <w:rFonts w:ascii="Times New Roman" w:hAnsi="Times New Roman"/>
          <w:iCs/>
          <w:lang w:val="fr-FR"/>
        </w:rPr>
      </w:pPr>
    </w:p>
    <w:p w14:paraId="1CD44A84" w14:textId="77777777" w:rsidR="00E3379F" w:rsidRPr="006D7F44" w:rsidRDefault="00E3379F" w:rsidP="000D538A">
      <w:pPr>
        <w:pStyle w:val="EMEABodyText"/>
        <w:rPr>
          <w:strike/>
          <w:lang w:val="fr-FR"/>
        </w:rPr>
      </w:pPr>
      <w:r w:rsidRPr="006D7F44">
        <w:rPr>
          <w:lang w:val="fr-FR"/>
        </w:rPr>
        <w:lastRenderedPageBreak/>
        <w:t>Les patients pédiatriques ayant un poids corporel d'au moins 32,6 kg peuvent recevoir une dose quotidienne de 0,5 mg en comprimé ou 10 ml (0,5 mg) de solution buvable, avec ou sans nourriture. La solution buvable doit être utilisée chez les patients ayant un poids corporel inférieur à 32,6 kg.</w:t>
      </w:r>
    </w:p>
    <w:p w14:paraId="173B6D04" w14:textId="77777777" w:rsidR="00E3379F" w:rsidRPr="006D7F44" w:rsidRDefault="00E3379F" w:rsidP="000D538A">
      <w:pPr>
        <w:pStyle w:val="EMEABodyText"/>
        <w:rPr>
          <w:lang w:val="fr-FR"/>
        </w:rPr>
      </w:pPr>
    </w:p>
    <w:p w14:paraId="5DD1FBBB" w14:textId="77777777" w:rsidR="00E3379F" w:rsidRPr="006D7F44" w:rsidRDefault="00E3379F" w:rsidP="000D538A">
      <w:pPr>
        <w:pStyle w:val="EMEABodyText"/>
        <w:rPr>
          <w:i/>
          <w:iCs/>
          <w:lang w:val="fr-FR"/>
        </w:rPr>
      </w:pPr>
      <w:r w:rsidRPr="006D7F44">
        <w:rPr>
          <w:i/>
          <w:iCs/>
          <w:lang w:val="fr-FR"/>
        </w:rPr>
        <w:t>Durée du traitement chez les patients pédiatriques</w:t>
      </w:r>
    </w:p>
    <w:p w14:paraId="5BB3277F" w14:textId="77777777" w:rsidR="00E3379F" w:rsidRPr="006D7F44" w:rsidRDefault="00E3379F" w:rsidP="000D538A">
      <w:pPr>
        <w:pStyle w:val="EMEABodyText"/>
        <w:rPr>
          <w:lang w:val="fr-FR"/>
        </w:rPr>
      </w:pPr>
      <w:r w:rsidRPr="006D7F44">
        <w:rPr>
          <w:lang w:val="fr-FR"/>
        </w:rPr>
        <w:t xml:space="preserve">La durée optimale du traitement n'est pas connue. Selon les recommandations actuelles de prise en charge en pédiatrie, l'arrêt du traitement peut être considéré comme suit : </w:t>
      </w:r>
    </w:p>
    <w:p w14:paraId="02FF28EE" w14:textId="77777777" w:rsidR="00E3379F" w:rsidRPr="006D7F44" w:rsidRDefault="00E3379F" w:rsidP="000D538A">
      <w:pPr>
        <w:pStyle w:val="EMEABodyTextIndent"/>
        <w:numPr>
          <w:ilvl w:val="0"/>
          <w:numId w:val="43"/>
        </w:numPr>
        <w:tabs>
          <w:tab w:val="clear" w:pos="360"/>
        </w:tabs>
        <w:ind w:left="567" w:hanging="567"/>
        <w:rPr>
          <w:i/>
          <w:lang w:val="fr-FR"/>
        </w:rPr>
      </w:pPr>
      <w:r w:rsidRPr="006D7F44">
        <w:rPr>
          <w:lang w:val="fr-FR"/>
        </w:rPr>
        <w:t>Chez les patients pédiatriques AgHBe positifs, le traitement doit être administré pendant au moins 12 mois après l'atteinte d'un taux indétectable d'ADN-VHB et d'une séroconversion AgHBe (perte de l'AgHBe et détection d'anti-HBe sur deux prélèvements sériques consécutifs à au moins 3-6 mois d'intervalle), ou jusqu'à la séroconversion HBs ou la mise en évidence d'une perte d'efficacité. Les taux sériques d'ALAT et d'ADN-</w:t>
      </w:r>
      <w:proofErr w:type="gramStart"/>
      <w:r w:rsidRPr="006D7F44">
        <w:rPr>
          <w:lang w:val="fr-FR"/>
        </w:rPr>
        <w:t>VHB  doivent</w:t>
      </w:r>
      <w:proofErr w:type="gramEnd"/>
      <w:r w:rsidRPr="006D7F44">
        <w:rPr>
          <w:lang w:val="fr-FR"/>
        </w:rPr>
        <w:t xml:space="preserve"> être suivis régulièrement après l'arrêt du traitement (voir rubrique 4.4).</w:t>
      </w:r>
    </w:p>
    <w:p w14:paraId="11D1D442" w14:textId="77777777" w:rsidR="00E3379F" w:rsidRPr="006D7F44" w:rsidRDefault="00E3379F" w:rsidP="000D538A">
      <w:pPr>
        <w:pStyle w:val="EMEABodyTextIndent"/>
        <w:numPr>
          <w:ilvl w:val="0"/>
          <w:numId w:val="43"/>
        </w:numPr>
        <w:tabs>
          <w:tab w:val="clear" w:pos="360"/>
        </w:tabs>
        <w:ind w:left="567" w:hanging="567"/>
        <w:rPr>
          <w:i/>
          <w:lang w:val="fr-FR"/>
        </w:rPr>
      </w:pPr>
      <w:r w:rsidRPr="006D7F44">
        <w:rPr>
          <w:lang w:val="fr-FR"/>
        </w:rPr>
        <w:t xml:space="preserve">Chez les patients pédiatriques AgHBe négatifs, le traitement doit être administré jusqu'à la séroconversion HBs ou la mise en évidence d'une perte d'efficacité. </w:t>
      </w:r>
    </w:p>
    <w:p w14:paraId="39C89862" w14:textId="77777777" w:rsidR="00E3379F" w:rsidRPr="006D7F44" w:rsidRDefault="00E3379F" w:rsidP="000D538A">
      <w:pPr>
        <w:pStyle w:val="EMEABodyText"/>
        <w:rPr>
          <w:szCs w:val="22"/>
          <w:lang w:val="fr-FR"/>
        </w:rPr>
      </w:pPr>
    </w:p>
    <w:p w14:paraId="5F8ABF1E" w14:textId="77777777" w:rsidR="00E3379F" w:rsidRPr="006D7F44" w:rsidRDefault="00E3379F" w:rsidP="000D538A">
      <w:pPr>
        <w:pStyle w:val="EMEABodyText"/>
        <w:rPr>
          <w:lang w:val="fr-FR"/>
        </w:rPr>
      </w:pPr>
      <w:r w:rsidRPr="006D7F44">
        <w:rPr>
          <w:lang w:val="fr-FR"/>
        </w:rPr>
        <w:t>Les données de pharmacocinétique chez les patients pédiatriques ayant une insuffisance rénale ou hépatique n'ont pas été étudiées.</w:t>
      </w:r>
    </w:p>
    <w:p w14:paraId="68D2C1BB" w14:textId="77777777" w:rsidR="00E3379F" w:rsidRPr="006D7F44" w:rsidRDefault="00E3379F" w:rsidP="000D538A">
      <w:pPr>
        <w:pStyle w:val="EMEABodyText"/>
        <w:rPr>
          <w:noProof/>
          <w:lang w:val="fr-FR"/>
        </w:rPr>
      </w:pPr>
    </w:p>
    <w:p w14:paraId="785F08FC" w14:textId="77777777" w:rsidR="00E3379F" w:rsidRPr="006D7F44" w:rsidRDefault="00E3379F" w:rsidP="000D538A">
      <w:pPr>
        <w:pStyle w:val="EMEABodyText"/>
        <w:rPr>
          <w:noProof/>
          <w:lang w:val="fr-FR"/>
        </w:rPr>
      </w:pPr>
      <w:r w:rsidRPr="006D7F44">
        <w:rPr>
          <w:i/>
          <w:noProof/>
          <w:lang w:val="fr-FR"/>
        </w:rPr>
        <w:t>Personnes âgées:</w:t>
      </w:r>
      <w:r w:rsidRPr="006D7F44">
        <w:rPr>
          <w:noProof/>
          <w:lang w:val="fr-FR"/>
        </w:rPr>
        <w:t xml:space="preserve"> la posologie ne nécessite pas d'être ajustée en fonction de l'âge mais la dose devra tenir compte de la fonction rénale du patient (voir les recommandations d’ajustement posologique dans l’insuffisance rénale et la rubrique 5.2).</w:t>
      </w:r>
    </w:p>
    <w:p w14:paraId="70E89485" w14:textId="77777777" w:rsidR="00E3379F" w:rsidRPr="006D7F44" w:rsidRDefault="00E3379F" w:rsidP="000D538A">
      <w:pPr>
        <w:pStyle w:val="EMEABodyText"/>
        <w:rPr>
          <w:noProof/>
          <w:lang w:val="fr-FR"/>
        </w:rPr>
      </w:pPr>
    </w:p>
    <w:p w14:paraId="25969E97" w14:textId="77777777" w:rsidR="00E3379F" w:rsidRPr="006D7F44" w:rsidRDefault="00E3379F" w:rsidP="000D538A">
      <w:pPr>
        <w:pStyle w:val="EMEABodyText"/>
        <w:rPr>
          <w:noProof/>
          <w:lang w:val="fr-FR"/>
        </w:rPr>
      </w:pPr>
      <w:r w:rsidRPr="006D7F44">
        <w:rPr>
          <w:i/>
          <w:noProof/>
          <w:lang w:val="fr-FR"/>
        </w:rPr>
        <w:t>Sexe, origine ethnique:</w:t>
      </w:r>
      <w:r w:rsidRPr="006D7F44">
        <w:rPr>
          <w:noProof/>
          <w:lang w:val="fr-FR"/>
        </w:rPr>
        <w:t xml:space="preserve"> aucune adaptation posologique basée sur le sexe ou l'origine ethnique n'est nécessaire.</w:t>
      </w:r>
    </w:p>
    <w:p w14:paraId="1E4ECC77" w14:textId="77777777" w:rsidR="00E3379F" w:rsidRPr="006D7F44" w:rsidRDefault="00E3379F" w:rsidP="000D538A">
      <w:pPr>
        <w:pStyle w:val="EMEABodyText"/>
        <w:rPr>
          <w:noProof/>
          <w:lang w:val="fr-FR"/>
        </w:rPr>
      </w:pPr>
    </w:p>
    <w:p w14:paraId="5006C141" w14:textId="77777777" w:rsidR="00E3379F" w:rsidRPr="006D7F44" w:rsidRDefault="00E3379F" w:rsidP="000D538A">
      <w:pPr>
        <w:pStyle w:val="EMEABodyText"/>
        <w:rPr>
          <w:szCs w:val="22"/>
          <w:lang w:val="fr-FR"/>
        </w:rPr>
      </w:pPr>
      <w:r w:rsidRPr="006D7F44">
        <w:rPr>
          <w:i/>
          <w:noProof/>
          <w:lang w:val="fr-FR"/>
        </w:rPr>
        <w:t>Insuffisance rénale:</w:t>
      </w:r>
      <w:r w:rsidRPr="006D7F44">
        <w:rPr>
          <w:noProof/>
          <w:lang w:val="fr-FR"/>
        </w:rPr>
        <w:t xml:space="preserve"> la clairance de l'entecavir diminue avec celle de la créatinine (voir rubrique 5.2). Un ajustement posologique est recommandé chez les patients ayant une clairance de la créatinine &lt; 50 ml/min, y compris les patients hémodialysés et ceux traités par dialyse péritonéale ambulatoire continue (DPAC). </w:t>
      </w:r>
      <w:r w:rsidRPr="006D7F44">
        <w:rPr>
          <w:szCs w:val="22"/>
          <w:lang w:val="fr-FR"/>
        </w:rPr>
        <w:t xml:space="preserve">Une réduction de la posologie journalière de </w:t>
      </w:r>
      <w:r w:rsidRPr="006D7F44">
        <w:rPr>
          <w:noProof/>
          <w:lang w:val="fr-FR"/>
        </w:rPr>
        <w:t>Baraclude</w:t>
      </w:r>
      <w:r w:rsidRPr="006D7F44">
        <w:rPr>
          <w:szCs w:val="22"/>
          <w:lang w:val="fr-FR"/>
        </w:rPr>
        <w:t xml:space="preserve"> en utilisant la solution buvable (voir tableau) est recommandée. Comme alternative, dans le cas où la solution buvable n’est pas disponible, la posologie </w:t>
      </w:r>
      <w:proofErr w:type="gramStart"/>
      <w:r w:rsidRPr="006D7F44">
        <w:rPr>
          <w:szCs w:val="22"/>
          <w:lang w:val="fr-FR"/>
        </w:rPr>
        <w:t>peut-être</w:t>
      </w:r>
      <w:proofErr w:type="gramEnd"/>
      <w:r w:rsidRPr="006D7F44">
        <w:rPr>
          <w:szCs w:val="22"/>
          <w:lang w:val="fr-FR"/>
        </w:rPr>
        <w:t xml:space="preserve"> adaptée en augmentant l’intervalle entre les prises, comme décrit dans le tableau ci-dessous. Les modifications proposées de la posologie sont basées sur une extrapolation de données limitées, et la tolérance ainsi que l’efficacité des posologies ainsi modifiées n’ont pas été cliniquement évaluées. Par conséquent, la réponse virologique doit être étroitement contrôlée.</w:t>
      </w:r>
    </w:p>
    <w:p w14:paraId="2E30B427" w14:textId="77777777" w:rsidR="00E3379F" w:rsidRPr="006D7F44" w:rsidRDefault="00E3379F" w:rsidP="000D538A">
      <w:pPr>
        <w:pStyle w:val="EMEABodyText"/>
        <w:rPr>
          <w:noProof/>
          <w:lang w:val="fr-FR"/>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E3379F" w:rsidRPr="006D7F44" w14:paraId="6886210D" w14:textId="77777777">
        <w:trPr>
          <w:trHeight w:val="403"/>
        </w:trPr>
        <w:tc>
          <w:tcPr>
            <w:tcW w:w="2420" w:type="dxa"/>
            <w:tcBorders>
              <w:top w:val="single" w:sz="6" w:space="0" w:color="auto"/>
              <w:left w:val="single" w:sz="6" w:space="0" w:color="auto"/>
            </w:tcBorders>
          </w:tcPr>
          <w:p w14:paraId="1D7C1855" w14:textId="77777777" w:rsidR="00E3379F" w:rsidRPr="006D7F44" w:rsidRDefault="00E3379F" w:rsidP="000D538A">
            <w:pPr>
              <w:pStyle w:val="EMEABodyText"/>
              <w:keepNext/>
              <w:jc w:val="center"/>
              <w:rPr>
                <w:lang w:val="fr-FR"/>
              </w:rPr>
            </w:pPr>
          </w:p>
        </w:tc>
        <w:tc>
          <w:tcPr>
            <w:tcW w:w="6270" w:type="dxa"/>
            <w:gridSpan w:val="2"/>
            <w:tcBorders>
              <w:top w:val="single" w:sz="6" w:space="0" w:color="auto"/>
              <w:left w:val="single" w:sz="6" w:space="0" w:color="auto"/>
              <w:bottom w:val="single" w:sz="6" w:space="0" w:color="auto"/>
              <w:right w:val="single" w:sz="6" w:space="0" w:color="auto"/>
            </w:tcBorders>
          </w:tcPr>
          <w:p w14:paraId="3CBE3864" w14:textId="77777777" w:rsidR="00E3379F" w:rsidRPr="006D7F44" w:rsidRDefault="00E3379F" w:rsidP="000D538A">
            <w:pPr>
              <w:pStyle w:val="EMEABodyText"/>
              <w:keepNext/>
              <w:jc w:val="center"/>
              <w:rPr>
                <w:b/>
              </w:rPr>
            </w:pPr>
            <w:r w:rsidRPr="006D7F44">
              <w:rPr>
                <w:b/>
              </w:rPr>
              <w:t>Baraclude dosage*</w:t>
            </w:r>
          </w:p>
        </w:tc>
      </w:tr>
      <w:tr w:rsidR="00E3379F" w:rsidRPr="006D7F44" w14:paraId="0B3BB522" w14:textId="77777777">
        <w:trPr>
          <w:trHeight w:val="403"/>
        </w:trPr>
        <w:tc>
          <w:tcPr>
            <w:tcW w:w="2420" w:type="dxa"/>
            <w:tcBorders>
              <w:left w:val="single" w:sz="6" w:space="0" w:color="auto"/>
              <w:bottom w:val="single" w:sz="6" w:space="0" w:color="auto"/>
            </w:tcBorders>
          </w:tcPr>
          <w:p w14:paraId="7CAEEFEC" w14:textId="77777777" w:rsidR="00E3379F" w:rsidRPr="006D7F44" w:rsidRDefault="00E3379F" w:rsidP="000D538A">
            <w:pPr>
              <w:pStyle w:val="EMEABodyText"/>
              <w:keepNext/>
              <w:jc w:val="center"/>
              <w:rPr>
                <w:lang w:val="fr-FR"/>
              </w:rPr>
            </w:pPr>
            <w:r w:rsidRPr="006D7F44">
              <w:rPr>
                <w:b/>
                <w:lang w:val="fr-FR"/>
              </w:rPr>
              <w:t>Clairance de la Créatinine (ml/min</w:t>
            </w:r>
            <w:r w:rsidRPr="006D7F44">
              <w:rPr>
                <w:lang w:val="fr-FR"/>
              </w:rPr>
              <w:t>)</w:t>
            </w:r>
          </w:p>
          <w:p w14:paraId="5E3728C5" w14:textId="77777777" w:rsidR="00E3379F" w:rsidRPr="006D7F44" w:rsidRDefault="00E3379F" w:rsidP="000D538A">
            <w:pPr>
              <w:pStyle w:val="EMEABodyText"/>
              <w:keepNext/>
              <w:jc w:val="center"/>
              <w:rPr>
                <w:lang w:val="fr-FR"/>
              </w:rPr>
            </w:pPr>
          </w:p>
        </w:tc>
        <w:tc>
          <w:tcPr>
            <w:tcW w:w="3300" w:type="dxa"/>
            <w:tcBorders>
              <w:top w:val="single" w:sz="6" w:space="0" w:color="auto"/>
              <w:left w:val="single" w:sz="6" w:space="0" w:color="auto"/>
              <w:bottom w:val="single" w:sz="6" w:space="0" w:color="auto"/>
            </w:tcBorders>
          </w:tcPr>
          <w:p w14:paraId="0523E71C" w14:textId="77777777" w:rsidR="00E3379F" w:rsidRPr="006D7F44" w:rsidRDefault="00E3379F" w:rsidP="000D538A">
            <w:pPr>
              <w:pStyle w:val="EMEABodyText"/>
              <w:keepNext/>
              <w:jc w:val="center"/>
              <w:rPr>
                <w:b/>
                <w:lang w:val="fr-FR"/>
              </w:rPr>
            </w:pPr>
            <w:r w:rsidRPr="006D7F44">
              <w:rPr>
                <w:b/>
                <w:lang w:val="fr-FR"/>
              </w:rPr>
              <w:t>Patients naïfs de nucléosides</w:t>
            </w:r>
          </w:p>
          <w:p w14:paraId="4D65D2F8" w14:textId="77777777" w:rsidR="00E3379F" w:rsidRPr="006D7F44" w:rsidRDefault="00E3379F" w:rsidP="000D538A">
            <w:pPr>
              <w:pStyle w:val="EMEABodyText"/>
              <w:keepNext/>
              <w:jc w:val="center"/>
              <w:rPr>
                <w:b/>
                <w:lang w:val="fr-FR"/>
              </w:rPr>
            </w:pPr>
          </w:p>
        </w:tc>
        <w:tc>
          <w:tcPr>
            <w:tcW w:w="2970" w:type="dxa"/>
            <w:tcBorders>
              <w:top w:val="single" w:sz="6" w:space="0" w:color="auto"/>
              <w:left w:val="single" w:sz="6" w:space="0" w:color="auto"/>
              <w:bottom w:val="single" w:sz="6" w:space="0" w:color="auto"/>
              <w:right w:val="single" w:sz="6" w:space="0" w:color="auto"/>
            </w:tcBorders>
          </w:tcPr>
          <w:p w14:paraId="565B5DF7" w14:textId="77777777" w:rsidR="00E3379F" w:rsidRPr="006D7F44" w:rsidRDefault="00E3379F" w:rsidP="000D538A">
            <w:pPr>
              <w:pStyle w:val="EMEABodyText"/>
              <w:keepNext/>
              <w:jc w:val="center"/>
              <w:rPr>
                <w:b/>
                <w:lang w:val="fr-FR"/>
              </w:rPr>
            </w:pPr>
            <w:r w:rsidRPr="006D7F44">
              <w:rPr>
                <w:b/>
                <w:lang w:val="fr-FR"/>
              </w:rPr>
              <w:t>Patients résistants à la lamivudine ou ayant une maladie hépatique décompensée</w:t>
            </w:r>
          </w:p>
          <w:p w14:paraId="0A30BFD3" w14:textId="77777777" w:rsidR="00E3379F" w:rsidRPr="006D7F44" w:rsidRDefault="00E3379F" w:rsidP="000D538A">
            <w:pPr>
              <w:pStyle w:val="EMEABodyText"/>
              <w:keepNext/>
              <w:jc w:val="center"/>
              <w:rPr>
                <w:b/>
                <w:lang w:val="fr-FR"/>
              </w:rPr>
            </w:pPr>
          </w:p>
        </w:tc>
      </w:tr>
      <w:tr w:rsidR="00E3379F" w:rsidRPr="006D7F44" w14:paraId="1E9375A4" w14:textId="77777777">
        <w:trPr>
          <w:trHeight w:val="403"/>
        </w:trPr>
        <w:tc>
          <w:tcPr>
            <w:tcW w:w="2420" w:type="dxa"/>
            <w:tcBorders>
              <w:top w:val="single" w:sz="6" w:space="0" w:color="auto"/>
              <w:left w:val="single" w:sz="6" w:space="0" w:color="auto"/>
              <w:bottom w:val="single" w:sz="6" w:space="0" w:color="auto"/>
            </w:tcBorders>
          </w:tcPr>
          <w:p w14:paraId="0CA084AA" w14:textId="77777777" w:rsidR="00E3379F" w:rsidRPr="006D7F44" w:rsidRDefault="00E3379F" w:rsidP="000D538A">
            <w:pPr>
              <w:pStyle w:val="EMEABodyText"/>
              <w:keepNext/>
              <w:jc w:val="center"/>
            </w:pPr>
            <w:r w:rsidRPr="006D7F44">
              <w:t>≥ 50</w:t>
            </w:r>
          </w:p>
        </w:tc>
        <w:tc>
          <w:tcPr>
            <w:tcW w:w="3300" w:type="dxa"/>
            <w:tcBorders>
              <w:top w:val="single" w:sz="6" w:space="0" w:color="auto"/>
              <w:left w:val="single" w:sz="6" w:space="0" w:color="auto"/>
              <w:bottom w:val="single" w:sz="6" w:space="0" w:color="auto"/>
            </w:tcBorders>
          </w:tcPr>
          <w:p w14:paraId="050E20CA" w14:textId="77777777" w:rsidR="00E3379F" w:rsidRPr="006D7F44" w:rsidRDefault="00E3379F" w:rsidP="000D538A">
            <w:pPr>
              <w:pStyle w:val="EMEABodyText"/>
              <w:keepNext/>
              <w:jc w:val="center"/>
            </w:pPr>
            <w:r w:rsidRPr="006D7F44">
              <w:t>0,5 mg 1 fois par jour</w:t>
            </w:r>
          </w:p>
        </w:tc>
        <w:tc>
          <w:tcPr>
            <w:tcW w:w="2970" w:type="dxa"/>
            <w:tcBorders>
              <w:top w:val="single" w:sz="6" w:space="0" w:color="auto"/>
              <w:left w:val="single" w:sz="6" w:space="0" w:color="auto"/>
              <w:bottom w:val="single" w:sz="6" w:space="0" w:color="auto"/>
              <w:right w:val="single" w:sz="6" w:space="0" w:color="auto"/>
            </w:tcBorders>
          </w:tcPr>
          <w:p w14:paraId="0A0C8D40" w14:textId="77777777" w:rsidR="00E3379F" w:rsidRPr="006D7F44" w:rsidRDefault="00E3379F" w:rsidP="000D538A">
            <w:pPr>
              <w:pStyle w:val="EMEABodyText"/>
              <w:keepNext/>
              <w:jc w:val="center"/>
            </w:pPr>
            <w:r w:rsidRPr="006D7F44">
              <w:t>1 mg 1 fois par jour</w:t>
            </w:r>
          </w:p>
        </w:tc>
      </w:tr>
      <w:tr w:rsidR="00E3379F" w:rsidRPr="006D7F44" w14:paraId="692D641E" w14:textId="77777777">
        <w:trPr>
          <w:trHeight w:val="403"/>
        </w:trPr>
        <w:tc>
          <w:tcPr>
            <w:tcW w:w="2420" w:type="dxa"/>
            <w:tcBorders>
              <w:top w:val="single" w:sz="6" w:space="0" w:color="auto"/>
              <w:left w:val="single" w:sz="6" w:space="0" w:color="auto"/>
              <w:bottom w:val="single" w:sz="6" w:space="0" w:color="auto"/>
            </w:tcBorders>
          </w:tcPr>
          <w:p w14:paraId="1A14E08F" w14:textId="77777777" w:rsidR="00E3379F" w:rsidRPr="006D7F44" w:rsidRDefault="00E3379F" w:rsidP="000D538A">
            <w:pPr>
              <w:pStyle w:val="EMEABodyText"/>
              <w:keepNext/>
              <w:jc w:val="center"/>
            </w:pPr>
            <w:r w:rsidRPr="006D7F44">
              <w:t xml:space="preserve">30 </w:t>
            </w:r>
            <w:r w:rsidRPr="006D7F44">
              <w:noBreakHyphen/>
              <w:t xml:space="preserve"> 49</w:t>
            </w:r>
          </w:p>
        </w:tc>
        <w:tc>
          <w:tcPr>
            <w:tcW w:w="3300" w:type="dxa"/>
            <w:tcBorders>
              <w:top w:val="single" w:sz="6" w:space="0" w:color="auto"/>
              <w:left w:val="single" w:sz="6" w:space="0" w:color="auto"/>
              <w:bottom w:val="single" w:sz="6" w:space="0" w:color="auto"/>
            </w:tcBorders>
          </w:tcPr>
          <w:p w14:paraId="2DF78878" w14:textId="77777777" w:rsidR="00E3379F" w:rsidRPr="006D7F44" w:rsidRDefault="00E3379F" w:rsidP="000D538A">
            <w:pPr>
              <w:pStyle w:val="EMEABodyText"/>
              <w:keepNext/>
              <w:jc w:val="center"/>
              <w:rPr>
                <w:lang w:val="fr-FR"/>
              </w:rPr>
            </w:pPr>
            <w:r w:rsidRPr="006D7F44">
              <w:rPr>
                <w:lang w:val="fr-FR"/>
              </w:rPr>
              <w:t>0,25 mg 1 fois par jour*</w:t>
            </w:r>
          </w:p>
          <w:p w14:paraId="0C3B381E" w14:textId="77777777" w:rsidR="00E3379F" w:rsidRPr="006D7F44" w:rsidRDefault="00E3379F" w:rsidP="000D538A">
            <w:pPr>
              <w:pStyle w:val="EMEABodyText"/>
              <w:keepNext/>
              <w:jc w:val="center"/>
              <w:rPr>
                <w:lang w:val="fr-FR"/>
              </w:rPr>
            </w:pPr>
            <w:proofErr w:type="gramStart"/>
            <w:r w:rsidRPr="006D7F44">
              <w:rPr>
                <w:lang w:val="fr-FR"/>
              </w:rPr>
              <w:t>ou</w:t>
            </w:r>
            <w:proofErr w:type="gramEnd"/>
          </w:p>
          <w:p w14:paraId="56E4862D" w14:textId="77777777" w:rsidR="00E3379F" w:rsidRPr="006D7F44" w:rsidRDefault="00E3379F" w:rsidP="000D538A">
            <w:pPr>
              <w:pStyle w:val="EMEABodyText"/>
              <w:keepNext/>
              <w:jc w:val="center"/>
              <w:rPr>
                <w:lang w:val="fr-FR"/>
              </w:rPr>
            </w:pPr>
            <w:r w:rsidRPr="006D7F44">
              <w:rPr>
                <w:lang w:val="fr-FR"/>
              </w:rPr>
              <w:t>0,5 mg toutes les 48 heures</w:t>
            </w:r>
          </w:p>
        </w:tc>
        <w:tc>
          <w:tcPr>
            <w:tcW w:w="2970" w:type="dxa"/>
            <w:tcBorders>
              <w:top w:val="single" w:sz="6" w:space="0" w:color="auto"/>
              <w:left w:val="single" w:sz="6" w:space="0" w:color="auto"/>
              <w:bottom w:val="single" w:sz="6" w:space="0" w:color="auto"/>
              <w:right w:val="single" w:sz="6" w:space="0" w:color="auto"/>
            </w:tcBorders>
          </w:tcPr>
          <w:p w14:paraId="17FC5DCB" w14:textId="77777777" w:rsidR="00E3379F" w:rsidRPr="006D7F44" w:rsidRDefault="00E3379F" w:rsidP="000D538A">
            <w:pPr>
              <w:pStyle w:val="EMEABodyText"/>
              <w:keepNext/>
              <w:jc w:val="center"/>
            </w:pPr>
            <w:r w:rsidRPr="006D7F44">
              <w:t>0,5 mg 1 fois par jour</w:t>
            </w:r>
          </w:p>
          <w:p w14:paraId="47A6E85F" w14:textId="77777777" w:rsidR="00E3379F" w:rsidRPr="006D7F44" w:rsidRDefault="00E3379F" w:rsidP="000D538A">
            <w:pPr>
              <w:pStyle w:val="EMEABodyText"/>
              <w:keepNext/>
              <w:jc w:val="center"/>
            </w:pPr>
          </w:p>
        </w:tc>
      </w:tr>
      <w:tr w:rsidR="00E3379F" w:rsidRPr="006D7F44" w14:paraId="626A2975" w14:textId="77777777">
        <w:trPr>
          <w:trHeight w:val="403"/>
        </w:trPr>
        <w:tc>
          <w:tcPr>
            <w:tcW w:w="2420" w:type="dxa"/>
            <w:tcBorders>
              <w:top w:val="single" w:sz="6" w:space="0" w:color="auto"/>
              <w:left w:val="single" w:sz="6" w:space="0" w:color="auto"/>
              <w:bottom w:val="single" w:sz="6" w:space="0" w:color="auto"/>
            </w:tcBorders>
          </w:tcPr>
          <w:p w14:paraId="0D66CA6A" w14:textId="77777777" w:rsidR="00E3379F" w:rsidRPr="006D7F44" w:rsidRDefault="00E3379F" w:rsidP="000D538A">
            <w:pPr>
              <w:pStyle w:val="EMEABodyText"/>
              <w:keepNext/>
              <w:jc w:val="center"/>
            </w:pPr>
            <w:r w:rsidRPr="006D7F44">
              <w:t xml:space="preserve">10 </w:t>
            </w:r>
            <w:r w:rsidRPr="006D7F44">
              <w:noBreakHyphen/>
              <w:t xml:space="preserve"> 29</w:t>
            </w:r>
          </w:p>
        </w:tc>
        <w:tc>
          <w:tcPr>
            <w:tcW w:w="3300" w:type="dxa"/>
            <w:tcBorders>
              <w:top w:val="single" w:sz="6" w:space="0" w:color="auto"/>
              <w:left w:val="single" w:sz="6" w:space="0" w:color="auto"/>
              <w:bottom w:val="single" w:sz="6" w:space="0" w:color="auto"/>
            </w:tcBorders>
          </w:tcPr>
          <w:p w14:paraId="3B6FED1F" w14:textId="77777777" w:rsidR="00E3379F" w:rsidRPr="006D7F44" w:rsidRDefault="00E3379F" w:rsidP="000D538A">
            <w:pPr>
              <w:pStyle w:val="EMEABodyText"/>
              <w:keepNext/>
              <w:jc w:val="center"/>
              <w:rPr>
                <w:lang w:val="fr-FR"/>
              </w:rPr>
            </w:pPr>
            <w:r w:rsidRPr="006D7F44">
              <w:rPr>
                <w:lang w:val="fr-FR"/>
              </w:rPr>
              <w:t>0,15 mg 1 fois par jour*</w:t>
            </w:r>
          </w:p>
          <w:p w14:paraId="4FE882F8" w14:textId="77777777" w:rsidR="00E3379F" w:rsidRPr="006D7F44" w:rsidRDefault="00E3379F" w:rsidP="000D538A">
            <w:pPr>
              <w:pStyle w:val="EMEABodyText"/>
              <w:keepNext/>
              <w:jc w:val="center"/>
              <w:rPr>
                <w:lang w:val="fr-FR"/>
              </w:rPr>
            </w:pPr>
            <w:proofErr w:type="gramStart"/>
            <w:r w:rsidRPr="006D7F44">
              <w:rPr>
                <w:lang w:val="fr-FR"/>
              </w:rPr>
              <w:t>ou</w:t>
            </w:r>
            <w:proofErr w:type="gramEnd"/>
          </w:p>
          <w:p w14:paraId="25F55397" w14:textId="77777777" w:rsidR="00E3379F" w:rsidRPr="006D7F44" w:rsidRDefault="00E3379F" w:rsidP="000D538A">
            <w:pPr>
              <w:pStyle w:val="EMEABodyText"/>
              <w:keepNext/>
              <w:jc w:val="center"/>
              <w:rPr>
                <w:lang w:val="fr-FR"/>
              </w:rPr>
            </w:pPr>
            <w:r w:rsidRPr="006D7F44">
              <w:rPr>
                <w:lang w:val="fr-FR"/>
              </w:rPr>
              <w:t>0,5 mg toutes les 72 heures</w:t>
            </w:r>
          </w:p>
        </w:tc>
        <w:tc>
          <w:tcPr>
            <w:tcW w:w="2970" w:type="dxa"/>
            <w:tcBorders>
              <w:top w:val="single" w:sz="6" w:space="0" w:color="auto"/>
              <w:left w:val="single" w:sz="6" w:space="0" w:color="auto"/>
              <w:bottom w:val="single" w:sz="6" w:space="0" w:color="auto"/>
              <w:right w:val="single" w:sz="6" w:space="0" w:color="auto"/>
            </w:tcBorders>
          </w:tcPr>
          <w:p w14:paraId="4F94861F" w14:textId="77777777" w:rsidR="00E3379F" w:rsidRPr="006D7F44" w:rsidRDefault="00E3379F" w:rsidP="000D538A">
            <w:pPr>
              <w:pStyle w:val="EMEABodyText"/>
              <w:keepNext/>
              <w:jc w:val="center"/>
              <w:rPr>
                <w:lang w:val="fr-FR"/>
              </w:rPr>
            </w:pPr>
            <w:r w:rsidRPr="006D7F44">
              <w:rPr>
                <w:lang w:val="fr-FR"/>
              </w:rPr>
              <w:t>0,3 mg 1 fois par jour*</w:t>
            </w:r>
          </w:p>
          <w:p w14:paraId="0FEA2AEE" w14:textId="77777777" w:rsidR="00E3379F" w:rsidRPr="006D7F44" w:rsidRDefault="00E3379F" w:rsidP="000D538A">
            <w:pPr>
              <w:pStyle w:val="EMEABodyText"/>
              <w:keepNext/>
              <w:jc w:val="center"/>
              <w:rPr>
                <w:lang w:val="fr-FR"/>
              </w:rPr>
            </w:pPr>
            <w:proofErr w:type="gramStart"/>
            <w:r w:rsidRPr="006D7F44">
              <w:rPr>
                <w:lang w:val="fr-FR"/>
              </w:rPr>
              <w:t>ou</w:t>
            </w:r>
            <w:proofErr w:type="gramEnd"/>
          </w:p>
          <w:p w14:paraId="257DB3DF" w14:textId="77777777" w:rsidR="00E3379F" w:rsidRPr="006D7F44" w:rsidRDefault="00E3379F" w:rsidP="000D538A">
            <w:pPr>
              <w:pStyle w:val="EMEABodyText"/>
              <w:keepNext/>
              <w:jc w:val="center"/>
              <w:rPr>
                <w:lang w:val="fr-FR"/>
              </w:rPr>
            </w:pPr>
            <w:r w:rsidRPr="006D7F44">
              <w:rPr>
                <w:lang w:val="fr-FR"/>
              </w:rPr>
              <w:t>0,5 mg toutes les 48 heures</w:t>
            </w:r>
          </w:p>
        </w:tc>
      </w:tr>
      <w:tr w:rsidR="00E3379F" w:rsidRPr="006D7F44" w14:paraId="3DD52FE8" w14:textId="77777777">
        <w:trPr>
          <w:trHeight w:val="403"/>
        </w:trPr>
        <w:tc>
          <w:tcPr>
            <w:tcW w:w="2420" w:type="dxa"/>
            <w:tcBorders>
              <w:top w:val="single" w:sz="6" w:space="0" w:color="auto"/>
              <w:left w:val="single" w:sz="6" w:space="0" w:color="auto"/>
              <w:bottom w:val="single" w:sz="6" w:space="0" w:color="auto"/>
            </w:tcBorders>
          </w:tcPr>
          <w:p w14:paraId="1DC5573B" w14:textId="77777777" w:rsidR="00E3379F" w:rsidRPr="006D7F44" w:rsidRDefault="00E3379F" w:rsidP="000D538A">
            <w:pPr>
              <w:pStyle w:val="EMEABodyText"/>
              <w:keepNext/>
              <w:jc w:val="center"/>
            </w:pPr>
            <w:r w:rsidRPr="006D7F44">
              <w:t>&lt; 10</w:t>
            </w:r>
          </w:p>
          <w:p w14:paraId="36B03139" w14:textId="77777777" w:rsidR="00E3379F" w:rsidRPr="006D7F44" w:rsidRDefault="00E3379F" w:rsidP="000D538A">
            <w:pPr>
              <w:pStyle w:val="EMEABodyText"/>
              <w:keepNext/>
              <w:jc w:val="center"/>
            </w:pPr>
            <w:r w:rsidRPr="006D7F44">
              <w:t>Hémodialyse ou DPAC**</w:t>
            </w:r>
          </w:p>
        </w:tc>
        <w:tc>
          <w:tcPr>
            <w:tcW w:w="3300" w:type="dxa"/>
            <w:tcBorders>
              <w:top w:val="single" w:sz="6" w:space="0" w:color="auto"/>
              <w:left w:val="single" w:sz="6" w:space="0" w:color="auto"/>
              <w:bottom w:val="single" w:sz="6" w:space="0" w:color="auto"/>
            </w:tcBorders>
          </w:tcPr>
          <w:p w14:paraId="205D39CA" w14:textId="77777777" w:rsidR="00E3379F" w:rsidRPr="006D7F44" w:rsidRDefault="00E3379F" w:rsidP="000D538A">
            <w:pPr>
              <w:pStyle w:val="EMEABodyText"/>
              <w:keepNext/>
              <w:jc w:val="center"/>
              <w:rPr>
                <w:lang w:val="fr-BE"/>
              </w:rPr>
            </w:pPr>
            <w:r w:rsidRPr="006D7F44">
              <w:rPr>
                <w:lang w:val="fr-BE"/>
              </w:rPr>
              <w:t>0,05 mg 1 fois par jour*</w:t>
            </w:r>
          </w:p>
          <w:p w14:paraId="337ECB4E" w14:textId="77777777" w:rsidR="00E3379F" w:rsidRPr="006D7F44" w:rsidRDefault="00E3379F" w:rsidP="000D538A">
            <w:pPr>
              <w:pStyle w:val="EMEABodyText"/>
              <w:keepNext/>
              <w:jc w:val="center"/>
              <w:rPr>
                <w:lang w:val="fr-FR"/>
              </w:rPr>
            </w:pPr>
            <w:proofErr w:type="gramStart"/>
            <w:r w:rsidRPr="006D7F44">
              <w:rPr>
                <w:lang w:val="fr-FR"/>
              </w:rPr>
              <w:t>ou</w:t>
            </w:r>
            <w:proofErr w:type="gramEnd"/>
          </w:p>
          <w:p w14:paraId="224A4FC5" w14:textId="77777777" w:rsidR="00E3379F" w:rsidRPr="006D7F44" w:rsidRDefault="00E3379F" w:rsidP="000D538A">
            <w:pPr>
              <w:pStyle w:val="EMEABodyText"/>
              <w:keepNext/>
              <w:jc w:val="center"/>
              <w:rPr>
                <w:lang w:val="fr-FR"/>
              </w:rPr>
            </w:pPr>
            <w:r w:rsidRPr="006D7F44">
              <w:rPr>
                <w:lang w:val="fr-FR"/>
              </w:rPr>
              <w:t>0,5 mg tous les 5</w:t>
            </w:r>
            <w:r w:rsidRPr="006D7F44">
              <w:rPr>
                <w:lang w:val="fr-FR"/>
              </w:rPr>
              <w:noBreakHyphen/>
              <w:t>7 jours</w:t>
            </w:r>
          </w:p>
        </w:tc>
        <w:tc>
          <w:tcPr>
            <w:tcW w:w="2970" w:type="dxa"/>
            <w:tcBorders>
              <w:top w:val="single" w:sz="6" w:space="0" w:color="auto"/>
              <w:left w:val="single" w:sz="6" w:space="0" w:color="auto"/>
              <w:bottom w:val="single" w:sz="6" w:space="0" w:color="auto"/>
              <w:right w:val="single" w:sz="6" w:space="0" w:color="auto"/>
            </w:tcBorders>
          </w:tcPr>
          <w:p w14:paraId="17E309A4" w14:textId="77777777" w:rsidR="00E3379F" w:rsidRPr="006D7F44" w:rsidRDefault="00E3379F" w:rsidP="000D538A">
            <w:pPr>
              <w:pStyle w:val="EMEABodyText"/>
              <w:keepNext/>
              <w:jc w:val="center"/>
              <w:rPr>
                <w:lang w:val="fr-FR"/>
              </w:rPr>
            </w:pPr>
            <w:r w:rsidRPr="006D7F44">
              <w:rPr>
                <w:lang w:val="fr-FR"/>
              </w:rPr>
              <w:t>0,1 mg 1 fois par jour*</w:t>
            </w:r>
          </w:p>
          <w:p w14:paraId="7BF5A095" w14:textId="77777777" w:rsidR="00E3379F" w:rsidRPr="006D7F44" w:rsidRDefault="00E3379F" w:rsidP="000D538A">
            <w:pPr>
              <w:pStyle w:val="EMEABodyText"/>
              <w:keepNext/>
              <w:jc w:val="center"/>
              <w:rPr>
                <w:lang w:val="fr-FR"/>
              </w:rPr>
            </w:pPr>
            <w:proofErr w:type="gramStart"/>
            <w:r w:rsidRPr="006D7F44">
              <w:rPr>
                <w:lang w:val="fr-FR"/>
              </w:rPr>
              <w:t>ou</w:t>
            </w:r>
            <w:proofErr w:type="gramEnd"/>
          </w:p>
          <w:p w14:paraId="191E6353" w14:textId="77777777" w:rsidR="00E3379F" w:rsidRPr="006D7F44" w:rsidRDefault="00E3379F" w:rsidP="000D538A">
            <w:pPr>
              <w:pStyle w:val="EMEABodyText"/>
              <w:keepNext/>
              <w:jc w:val="center"/>
              <w:rPr>
                <w:lang w:val="fr-FR"/>
              </w:rPr>
            </w:pPr>
            <w:r w:rsidRPr="006D7F44">
              <w:rPr>
                <w:lang w:val="fr-FR"/>
              </w:rPr>
              <w:t>0,5 mg toutes les 72 heures</w:t>
            </w:r>
          </w:p>
        </w:tc>
      </w:tr>
    </w:tbl>
    <w:p w14:paraId="369BBF6F" w14:textId="77777777" w:rsidR="00E3379F" w:rsidRPr="006D7F44" w:rsidRDefault="00E3379F" w:rsidP="000D538A">
      <w:pPr>
        <w:pStyle w:val="EMEABodyText"/>
        <w:keepNext/>
        <w:jc w:val="both"/>
        <w:rPr>
          <w:lang w:val="fr-FR"/>
        </w:rPr>
      </w:pPr>
      <w:r w:rsidRPr="006D7F44">
        <w:rPr>
          <w:lang w:val="fr-FR"/>
        </w:rPr>
        <w:t>* pour des doses &lt; 0,5 mg, Baraclude solution buvable est recommandée.</w:t>
      </w:r>
    </w:p>
    <w:p w14:paraId="100BCB3C" w14:textId="77777777" w:rsidR="00E3379F" w:rsidRPr="006D7F44" w:rsidRDefault="00E3379F" w:rsidP="000D538A">
      <w:pPr>
        <w:pStyle w:val="EMEABodyText"/>
        <w:keepNext/>
        <w:jc w:val="both"/>
        <w:rPr>
          <w:lang w:val="fr-FR"/>
        </w:rPr>
      </w:pPr>
      <w:r w:rsidRPr="006D7F44">
        <w:rPr>
          <w:lang w:val="fr-FR"/>
        </w:rPr>
        <w:t>** les jours d'hémodialyse, administrer l'entecavir après l'hémodialyse.</w:t>
      </w:r>
    </w:p>
    <w:p w14:paraId="2F808255" w14:textId="77777777" w:rsidR="00E3379F" w:rsidRPr="006D7F44" w:rsidRDefault="00E3379F" w:rsidP="000D538A">
      <w:pPr>
        <w:pStyle w:val="EMEABodyText"/>
        <w:jc w:val="both"/>
        <w:rPr>
          <w:noProof/>
          <w:lang w:val="fr-FR"/>
        </w:rPr>
      </w:pPr>
    </w:p>
    <w:p w14:paraId="7014BFEE" w14:textId="77777777" w:rsidR="00E3379F" w:rsidRPr="006D7F44" w:rsidRDefault="00E3379F" w:rsidP="000D538A">
      <w:pPr>
        <w:pStyle w:val="EMEABodyText"/>
        <w:rPr>
          <w:noProof/>
          <w:lang w:val="fr-FR"/>
        </w:rPr>
      </w:pPr>
      <w:r w:rsidRPr="006D7F44">
        <w:rPr>
          <w:i/>
          <w:noProof/>
          <w:lang w:val="fr-FR"/>
        </w:rPr>
        <w:t>Insuffisance hépatique:</w:t>
      </w:r>
      <w:r w:rsidRPr="006D7F44">
        <w:rPr>
          <w:noProof/>
          <w:lang w:val="fr-FR"/>
        </w:rPr>
        <w:t xml:space="preserve"> aucune adaptation posologique n'est nécessaire chez les insuffisants hépatiques.</w:t>
      </w:r>
    </w:p>
    <w:p w14:paraId="6714117C" w14:textId="77777777" w:rsidR="00E3379F" w:rsidRPr="006D7F44" w:rsidRDefault="00E3379F" w:rsidP="000D538A">
      <w:pPr>
        <w:pStyle w:val="EMEABodyText"/>
        <w:jc w:val="both"/>
        <w:rPr>
          <w:lang w:val="fr-FR"/>
        </w:rPr>
      </w:pPr>
    </w:p>
    <w:p w14:paraId="07EF9DFD" w14:textId="77777777" w:rsidR="00E3379F" w:rsidRPr="006D7F44" w:rsidRDefault="00E3379F" w:rsidP="000D538A">
      <w:pPr>
        <w:pStyle w:val="EMEABodyText"/>
        <w:jc w:val="both"/>
        <w:rPr>
          <w:u w:val="single"/>
          <w:lang w:val="fr-FR"/>
        </w:rPr>
      </w:pPr>
      <w:r w:rsidRPr="006D7F44">
        <w:rPr>
          <w:u w:val="single"/>
          <w:lang w:val="fr-FR"/>
        </w:rPr>
        <w:t>Mode d'administration</w:t>
      </w:r>
    </w:p>
    <w:p w14:paraId="0E8CA185" w14:textId="77777777" w:rsidR="00E3379F" w:rsidRPr="006D7F44" w:rsidRDefault="00E3379F" w:rsidP="000D538A">
      <w:pPr>
        <w:pStyle w:val="EMEABodyText"/>
        <w:jc w:val="both"/>
        <w:rPr>
          <w:lang w:val="fr-FR"/>
        </w:rPr>
      </w:pPr>
    </w:p>
    <w:p w14:paraId="441D1E0B" w14:textId="77777777" w:rsidR="00E3379F" w:rsidRPr="006D7F44" w:rsidRDefault="00E3379F" w:rsidP="000D538A">
      <w:pPr>
        <w:pStyle w:val="EMEABodyText"/>
        <w:jc w:val="both"/>
        <w:rPr>
          <w:noProof/>
          <w:lang w:val="fr-FR"/>
        </w:rPr>
      </w:pPr>
      <w:r w:rsidRPr="006D7F44">
        <w:rPr>
          <w:lang w:val="fr-FR"/>
        </w:rPr>
        <w:t>Baraclude doit être pris par voie orale.</w:t>
      </w:r>
    </w:p>
    <w:p w14:paraId="2C1664B6" w14:textId="77777777" w:rsidR="00E3379F" w:rsidRPr="006D7F44" w:rsidRDefault="00E3379F" w:rsidP="000D538A">
      <w:pPr>
        <w:pStyle w:val="EMEABodyText"/>
        <w:jc w:val="both"/>
        <w:rPr>
          <w:noProof/>
          <w:lang w:val="fr-FR"/>
        </w:rPr>
      </w:pPr>
    </w:p>
    <w:p w14:paraId="7222765A" w14:textId="77777777" w:rsidR="00E3379F" w:rsidRPr="006D7F44" w:rsidRDefault="00E3379F" w:rsidP="000D538A">
      <w:pPr>
        <w:pStyle w:val="EMEAHeading2"/>
        <w:rPr>
          <w:noProof/>
          <w:lang w:val="fr-FR"/>
        </w:rPr>
      </w:pPr>
      <w:r w:rsidRPr="006D7F44">
        <w:rPr>
          <w:noProof/>
          <w:lang w:val="fr-FR"/>
        </w:rPr>
        <w:t>4.3</w:t>
      </w:r>
      <w:r w:rsidRPr="006D7F44">
        <w:rPr>
          <w:noProof/>
          <w:lang w:val="fr-FR"/>
        </w:rPr>
        <w:tab/>
        <w:t>Contre-indications</w:t>
      </w:r>
    </w:p>
    <w:p w14:paraId="2F234B8A" w14:textId="77777777" w:rsidR="00E3379F" w:rsidRPr="006D7F44" w:rsidRDefault="00E3379F" w:rsidP="000D538A">
      <w:pPr>
        <w:pStyle w:val="EMEAHeading2"/>
        <w:rPr>
          <w:noProof/>
          <w:lang w:val="fr-FR"/>
        </w:rPr>
      </w:pPr>
    </w:p>
    <w:p w14:paraId="7815B5E3" w14:textId="77777777" w:rsidR="00E3379F" w:rsidRPr="006D7F44" w:rsidRDefault="00E3379F" w:rsidP="000D538A">
      <w:pPr>
        <w:pStyle w:val="EMEABodyText"/>
        <w:rPr>
          <w:noProof/>
          <w:lang w:val="fr-FR"/>
        </w:rPr>
      </w:pPr>
      <w:r w:rsidRPr="006D7F44">
        <w:rPr>
          <w:noProof/>
          <w:lang w:val="fr-FR"/>
        </w:rPr>
        <w:t>Hypersensibilité à la substance active ou à l'un des excipients mentionnés à la rubrique 6.1.</w:t>
      </w:r>
    </w:p>
    <w:p w14:paraId="73EFAD9D" w14:textId="77777777" w:rsidR="00E3379F" w:rsidRPr="006D7F44" w:rsidRDefault="00E3379F" w:rsidP="000D538A">
      <w:pPr>
        <w:pStyle w:val="EMEABodyText"/>
        <w:rPr>
          <w:noProof/>
          <w:lang w:val="fr-FR"/>
        </w:rPr>
      </w:pPr>
    </w:p>
    <w:p w14:paraId="4CE44C75" w14:textId="77777777" w:rsidR="00E3379F" w:rsidRPr="006D7F44" w:rsidRDefault="00E3379F" w:rsidP="000D538A">
      <w:pPr>
        <w:pStyle w:val="EMEAHeading2"/>
        <w:rPr>
          <w:noProof/>
          <w:lang w:val="fr-FR"/>
        </w:rPr>
      </w:pPr>
      <w:r w:rsidRPr="006D7F44">
        <w:rPr>
          <w:noProof/>
          <w:lang w:val="fr-FR"/>
        </w:rPr>
        <w:t>4.4</w:t>
      </w:r>
      <w:r w:rsidRPr="006D7F44">
        <w:rPr>
          <w:noProof/>
          <w:lang w:val="fr-FR"/>
        </w:rPr>
        <w:tab/>
        <w:t>Mises en garde spéciales et précautions d'emploi</w:t>
      </w:r>
    </w:p>
    <w:p w14:paraId="6D55F80C" w14:textId="77777777" w:rsidR="00E3379F" w:rsidRPr="006D7F44" w:rsidRDefault="00E3379F" w:rsidP="000D538A">
      <w:pPr>
        <w:pStyle w:val="EMEAHeading2"/>
        <w:rPr>
          <w:noProof/>
          <w:lang w:val="fr-FR"/>
        </w:rPr>
      </w:pPr>
    </w:p>
    <w:p w14:paraId="1619D282" w14:textId="77777777" w:rsidR="00E3379F" w:rsidRPr="006D7F44" w:rsidRDefault="00E3379F" w:rsidP="000D538A">
      <w:pPr>
        <w:pStyle w:val="EMEABodyText"/>
        <w:widowControl w:val="0"/>
        <w:rPr>
          <w:lang w:val="fr-FR"/>
        </w:rPr>
      </w:pPr>
      <w:r w:rsidRPr="006D7F44">
        <w:rPr>
          <w:i/>
          <w:lang w:val="fr-FR"/>
        </w:rPr>
        <w:t xml:space="preserve">Insuffisance </w:t>
      </w:r>
      <w:proofErr w:type="gramStart"/>
      <w:r w:rsidRPr="006D7F44">
        <w:rPr>
          <w:i/>
          <w:lang w:val="fr-FR"/>
        </w:rPr>
        <w:t>rénale:</w:t>
      </w:r>
      <w:proofErr w:type="gramEnd"/>
      <w:r w:rsidRPr="006D7F44">
        <w:rPr>
          <w:lang w:val="fr-FR"/>
        </w:rPr>
        <w:t xml:space="preserve"> un ajustement posologique est recommandé chez les patients ayant une insuffisance rénale (voir rubrique 4.2). </w:t>
      </w:r>
      <w:r w:rsidRPr="006D7F44">
        <w:rPr>
          <w:szCs w:val="22"/>
          <w:lang w:val="fr-FR"/>
        </w:rPr>
        <w:t>Les modifications proposées de la posologie sont basées sur l’extrapolation de données limitées, et la tolérance ainsi que l’efficacité des posologies ainsi modifiées n’ont pas été cliniquement évaluées. Pour cette raison, la réponse virologique doit être étroitement contrôlée.</w:t>
      </w:r>
    </w:p>
    <w:p w14:paraId="77AD794C" w14:textId="77777777" w:rsidR="00E3379F" w:rsidRPr="006D7F44" w:rsidRDefault="00E3379F" w:rsidP="000D538A">
      <w:pPr>
        <w:pStyle w:val="EMEABodyText"/>
        <w:rPr>
          <w:i/>
          <w:lang w:val="fr-FR"/>
        </w:rPr>
      </w:pPr>
    </w:p>
    <w:p w14:paraId="55136207" w14:textId="77777777" w:rsidR="00E3379F" w:rsidRPr="006D7F44" w:rsidRDefault="00E3379F" w:rsidP="000D538A">
      <w:pPr>
        <w:pStyle w:val="EMEABodyText"/>
        <w:rPr>
          <w:lang w:val="fr-FR"/>
        </w:rPr>
      </w:pPr>
      <w:r w:rsidRPr="006D7F44">
        <w:rPr>
          <w:i/>
          <w:lang w:val="fr-FR"/>
        </w:rPr>
        <w:t>Exacerbations de </w:t>
      </w:r>
      <w:proofErr w:type="gramStart"/>
      <w:r w:rsidRPr="006D7F44">
        <w:rPr>
          <w:i/>
          <w:lang w:val="fr-FR"/>
        </w:rPr>
        <w:t>l'hépatite:</w:t>
      </w:r>
      <w:proofErr w:type="gramEnd"/>
      <w:r w:rsidRPr="006D7F44">
        <w:rPr>
          <w:lang w:val="fr-FR"/>
        </w:rPr>
        <w:t xml:space="preserve"> des exacerbations spontanées de l'hépatite chronique B sont relativement fréquentes et sont caractérisées par une augmentation transitoire des taux sériques d'ALAT. Après l'initiation du traitement antiviral, les taux sériques d'ALAT peuvent augmenter chez certains patients au fur et à mesure que les taux sériques d'ADN du VHB diminuent (voir rubrique 4.8). Parmi les patients traités par l’entecavir, des exacerbations sous traitement apparaissent en moyenne 4 à 5 semaines après le début du traitement. Chez les patients ayant une maladie hépatique compensée, les augmentations des taux sériques d'ALAT ne sont généralement pas accompagnées d'une augmentation de la bilirubinémie ou d'une décompensation hépatique. Les patients atteints d'une maladie hépatique avancée ou d'une cirrhose peuvent avoir un risque plus élevé de décompensation hépatique après l'exacerbation de l'hépatite. Ils doivent donc être étroitement surveillés pendant le traitement.</w:t>
      </w:r>
    </w:p>
    <w:p w14:paraId="63A4857A" w14:textId="77777777" w:rsidR="00E3379F" w:rsidRPr="006D7F44" w:rsidRDefault="00E3379F" w:rsidP="000D538A">
      <w:pPr>
        <w:pStyle w:val="EMEABodyText"/>
        <w:rPr>
          <w:lang w:val="fr-FR"/>
        </w:rPr>
      </w:pPr>
    </w:p>
    <w:p w14:paraId="39A1787B" w14:textId="77777777" w:rsidR="00E3379F" w:rsidRPr="006D7F44" w:rsidRDefault="00E3379F" w:rsidP="000D538A">
      <w:pPr>
        <w:pStyle w:val="EMEABodyText"/>
        <w:rPr>
          <w:lang w:val="fr-FR"/>
        </w:rPr>
      </w:pPr>
      <w:r w:rsidRPr="006D7F44">
        <w:rPr>
          <w:lang w:val="fr-FR"/>
        </w:rPr>
        <w:t>Des cas d'exacerbation aiguë de l'hépatite ont été rapportés chez les patients ayant arrêté leur traitement anti-hépatite B (voir rubrique 4.2). Des exacerbations après l'arrêt du traitement sont généralement associées à une augmentation de l'ADN du VHB et la majorité de ces exacerbations guérit spontanément. Cependant des cas d'exacerbation sévère, dont certains ont entraîné un décès, ont été rapportés.</w:t>
      </w:r>
    </w:p>
    <w:p w14:paraId="0297D463" w14:textId="77777777" w:rsidR="00E3379F" w:rsidRPr="006D7F44" w:rsidRDefault="00E3379F" w:rsidP="000D538A">
      <w:pPr>
        <w:pStyle w:val="EMEABodyText"/>
        <w:rPr>
          <w:lang w:val="fr-FR"/>
        </w:rPr>
      </w:pPr>
    </w:p>
    <w:p w14:paraId="15BB9B4E" w14:textId="77777777" w:rsidR="00E3379F" w:rsidRPr="006D7F44" w:rsidRDefault="00E3379F" w:rsidP="000D538A">
      <w:pPr>
        <w:pStyle w:val="EMEABodyText"/>
        <w:rPr>
          <w:lang w:val="fr-FR"/>
        </w:rPr>
      </w:pPr>
      <w:r w:rsidRPr="006D7F44">
        <w:rPr>
          <w:lang w:val="fr-FR"/>
        </w:rPr>
        <w:lastRenderedPageBreak/>
        <w:t>Parmi les patients naïfs de nucléosides traités par l'entecavir, les cas d'exacerbation de l'hépatite apparaissent en moyenne 23 </w:t>
      </w:r>
      <w:r w:rsidRPr="006D7F44">
        <w:rPr>
          <w:lang w:val="fr-FR"/>
        </w:rPr>
        <w:noBreakHyphen/>
        <w:t> 24 semaines après l'arrêt du traitement, la plupart ayant été rapportés chez des patients AgHBe négatifs (voir rubrique 4.8). Une surveillance hépatique doit être effectuée à intervalles réguliers par un suivi à la fois clinique et biologique pendant au moins 6 mois après l'arrêt du traitement de l'hépatite B. Le cas échéant, une reprise du traitement de l'hépatite B pourra être envisagée.</w:t>
      </w:r>
    </w:p>
    <w:p w14:paraId="5941C1CC" w14:textId="77777777" w:rsidR="00E3379F" w:rsidRPr="006D7F44" w:rsidRDefault="00E3379F" w:rsidP="000D538A">
      <w:pPr>
        <w:pStyle w:val="EMEABodyText"/>
        <w:rPr>
          <w:lang w:val="fr-FR"/>
        </w:rPr>
      </w:pPr>
    </w:p>
    <w:p w14:paraId="4AB4A45F" w14:textId="77777777" w:rsidR="00E3379F" w:rsidRPr="006D7F44" w:rsidRDefault="00E3379F" w:rsidP="000D538A">
      <w:pPr>
        <w:pStyle w:val="EMEABodyText"/>
        <w:rPr>
          <w:lang w:val="fr-FR"/>
        </w:rPr>
      </w:pPr>
      <w:r w:rsidRPr="006D7F44">
        <w:rPr>
          <w:i/>
          <w:lang w:val="fr-FR"/>
        </w:rPr>
        <w:t xml:space="preserve">Patients ayant une maladie hépatique </w:t>
      </w:r>
      <w:proofErr w:type="gramStart"/>
      <w:r w:rsidRPr="006D7F44">
        <w:rPr>
          <w:i/>
          <w:lang w:val="fr-FR"/>
        </w:rPr>
        <w:t>décompensée:</w:t>
      </w:r>
      <w:proofErr w:type="gramEnd"/>
      <w:r w:rsidRPr="006D7F44">
        <w:rPr>
          <w:lang w:val="fr-FR"/>
        </w:rPr>
        <w:t xml:space="preserve"> chez les patients ayant une maladie hépatique décompensée, en particulier ceux ayant un score Child</w:t>
      </w:r>
      <w:r w:rsidRPr="006D7F44">
        <w:rPr>
          <w:lang w:val="fr-FR"/>
        </w:rPr>
        <w:noBreakHyphen/>
        <w:t>Pugh</w:t>
      </w:r>
      <w:r w:rsidRPr="006D7F44">
        <w:rPr>
          <w:lang w:val="fr-FR"/>
        </w:rPr>
        <w:noBreakHyphen/>
        <w:t>Turcotte- (CPT) de classe C, un nombre plus élevé d'événements indésirables hépatiques graves (quelque en soit la cause) a été observé par rapport aux patients avec une fonction hépatique compensée. De plus, les patients ayant une maladie hépatique décompensée peuvent encourir un risque plus élevé d'acidose lactique et d'effets indésirables rénaux tel qu'un syndrome hépato-rénal. Par conséquent, les paramètres cliniques et biologiques doivent faire l’objet d’une surveillance étroite dans cette population (voir aussi rubriques 4.8 et 5.1).</w:t>
      </w:r>
    </w:p>
    <w:p w14:paraId="0F12B49F" w14:textId="77777777" w:rsidR="00E3379F" w:rsidRPr="006D7F44" w:rsidRDefault="00E3379F" w:rsidP="000D538A">
      <w:pPr>
        <w:pStyle w:val="EMEABodyText"/>
        <w:rPr>
          <w:lang w:val="fr-FR"/>
        </w:rPr>
      </w:pPr>
    </w:p>
    <w:p w14:paraId="5BA7DEA6" w14:textId="77777777" w:rsidR="00E3379F" w:rsidRPr="006D7F44" w:rsidRDefault="00E3379F" w:rsidP="000D538A">
      <w:pPr>
        <w:pStyle w:val="EMEABodyText"/>
        <w:rPr>
          <w:lang w:val="fr-FR"/>
        </w:rPr>
      </w:pPr>
      <w:r w:rsidRPr="006D7F44">
        <w:rPr>
          <w:i/>
          <w:lang w:val="fr-FR"/>
        </w:rPr>
        <w:t xml:space="preserve">Acidose lactique et hépatomégalie importante avec </w:t>
      </w:r>
      <w:proofErr w:type="gramStart"/>
      <w:r w:rsidRPr="006D7F44">
        <w:rPr>
          <w:i/>
          <w:lang w:val="fr-FR"/>
        </w:rPr>
        <w:t>stéatose:</w:t>
      </w:r>
      <w:proofErr w:type="gramEnd"/>
      <w:r w:rsidRPr="006D7F44">
        <w:rPr>
          <w:lang w:val="fr-FR"/>
        </w:rPr>
        <w:t xml:space="preserve"> des cas d'acidose lactique (en l'absence d'hypoxémie), parfois fatals, généralement associés à une hépatomégalie importante et à une stéatose hépatique, ont été rapportés en cas de traitement par des analogues nucléosidiques. L'entecavir étant un analogue nucléosidique, ce risque ne peut être exclu. Le traitement par les analogues nucléosidiques doit être arrêté en cas d'élévation rapide des transaminases, d'hépatomégalie progressive ou d'acidose métabolique/lactique d'étiologie inconnue. Des symptômes digestifs bénins, tels que des nausées, des vomissements ou des douleurs abdominales, sont les signes évocateurs possibles d'une acidose lactique débutante. Des cas sévères, parfois fatals, ont été associés à une pancréatite, une insuffisance hépatique/stéatose hépatique, une insuffisance rénale et une augmentation des taux de lactate sérique. Il conviendra d'être prudent en cas de prescription d'analogues nucléosidiques à des patients (en particulier des femmes obèses) avec une hépatomégalie, une hépatite ou d'autres facteurs de risques connus de maladie hépatique. Ces patients doivent être étroitement surveillés.</w:t>
      </w:r>
    </w:p>
    <w:p w14:paraId="52156A8F" w14:textId="77777777" w:rsidR="00E3379F" w:rsidRPr="006D7F44" w:rsidRDefault="00E3379F" w:rsidP="000D538A">
      <w:pPr>
        <w:pStyle w:val="EMEABodyText"/>
        <w:rPr>
          <w:lang w:val="fr-FR"/>
        </w:rPr>
      </w:pPr>
    </w:p>
    <w:p w14:paraId="1AA5CB24" w14:textId="77777777" w:rsidR="00E3379F" w:rsidRPr="006D7F44" w:rsidRDefault="00E3379F" w:rsidP="000D538A">
      <w:pPr>
        <w:pStyle w:val="EMEABodyText"/>
        <w:rPr>
          <w:lang w:val="fr-FR"/>
        </w:rPr>
      </w:pPr>
      <w:r w:rsidRPr="006D7F44">
        <w:rPr>
          <w:lang w:val="fr-FR"/>
        </w:rPr>
        <w:t>Pour pouvoir distinguer les élévations des transaminases en rapport avec la réponse au traitement et les élévations potentiellement liées à une acidose lactique, les médecins devront s'assurer que les modifications des taux d'ALAT sériques sont associées à une amélioration d'autres marqueurs biologiques de l'hépatite chronique B.</w:t>
      </w:r>
    </w:p>
    <w:p w14:paraId="656ED9BA" w14:textId="77777777" w:rsidR="00E3379F" w:rsidRPr="006D7F44" w:rsidRDefault="00E3379F" w:rsidP="000D538A">
      <w:pPr>
        <w:pStyle w:val="EMEABodyText"/>
        <w:rPr>
          <w:lang w:val="fr-FR"/>
        </w:rPr>
      </w:pPr>
    </w:p>
    <w:p w14:paraId="68A39081" w14:textId="77777777" w:rsidR="00E3379F" w:rsidRPr="006D7F44" w:rsidRDefault="00E3379F" w:rsidP="000D538A">
      <w:pPr>
        <w:pStyle w:val="EMEABodyText"/>
        <w:rPr>
          <w:lang w:val="fr-FR"/>
        </w:rPr>
      </w:pPr>
      <w:r w:rsidRPr="006D7F44">
        <w:rPr>
          <w:i/>
          <w:lang w:val="fr-FR"/>
        </w:rPr>
        <w:t xml:space="preserve">Résistance et précautions spécifiques chez les patients résistants à la </w:t>
      </w:r>
      <w:proofErr w:type="gramStart"/>
      <w:r w:rsidRPr="006D7F44">
        <w:rPr>
          <w:i/>
          <w:lang w:val="fr-FR"/>
        </w:rPr>
        <w:t>lamivudine:</w:t>
      </w:r>
      <w:proofErr w:type="gramEnd"/>
      <w:r w:rsidRPr="006D7F44">
        <w:rPr>
          <w:lang w:val="fr-FR"/>
        </w:rPr>
        <w:t xml:space="preserve"> des mutations de la polymérase du VHB, correspondant à des mutations de résistance à la lamivudine, peuvent conduire à l’apparition de substitutions secondaires, associées à la résistance à l’entecavir (ETVr). Chez un faible pourcentage de patients résistants à la lamivudine, des mutations de résistance à l’entecavir au niveau des codons T184, S202 ou M250 étaient présentes à la l'initiation de l'étude. Les patients ayant un VHB résistant à la lamivudine ont un risque plus élevé de développer ultérieurement une résistance à l’entecavir que les patients non résistants à la lamivudine. La probabilité cumulée d’émergence de résistance génotypique à l’entecavir après 1, 2, 3, 4 et 5 années de traitement dans les études conduites chez les patients résistants à la lamivudine était respectivement de 6%, 15%, 36%, 47% et 51%. La réponse virologique doit être fréquemment surveillée dans la population résistante à la lamivudine et des tests de résistance appropriés doivent être réalisés. Chez les patients ayant une réponse virologique sous-optimale après 24 semaines de traitement par entecavir, un changement de traitement doit être envisagé (voir rubriques 4.5 et 5.1). A l'initiation d'un traitement chez les patients ayant des antécédents documentés de résistance du virus de l'hépatite B à la lamivudine, l'association d'entecavir et d'un deuxième agent antiviral (qui ne partage pas de résistance croisée avec la lamivudine ou l'entecavir) doit être préférée à l'administration de l'entecavir en monothérapie.</w:t>
      </w:r>
    </w:p>
    <w:p w14:paraId="65EBA031" w14:textId="77777777" w:rsidR="00E3379F" w:rsidRPr="006D7F44" w:rsidRDefault="00E3379F" w:rsidP="000D538A">
      <w:pPr>
        <w:pStyle w:val="EMEABodyText"/>
        <w:rPr>
          <w:lang w:val="fr-FR"/>
        </w:rPr>
      </w:pPr>
    </w:p>
    <w:p w14:paraId="1B6D7742" w14:textId="77777777" w:rsidR="00E3379F" w:rsidRPr="006D7F44" w:rsidRDefault="00E3379F" w:rsidP="000D538A">
      <w:pPr>
        <w:pStyle w:val="EMEABodyText"/>
        <w:rPr>
          <w:lang w:val="fr-FR"/>
        </w:rPr>
      </w:pPr>
      <w:r w:rsidRPr="006D7F44">
        <w:rPr>
          <w:lang w:val="fr-FR"/>
        </w:rPr>
        <w:t xml:space="preserve">Un VHB préalablement résistant à la lamivudine est associé à un risque accru d'une résistance ultérieure à l'entecavir, quelque soit le stade de la maladie </w:t>
      </w:r>
      <w:proofErr w:type="gramStart"/>
      <w:r w:rsidRPr="006D7F44">
        <w:rPr>
          <w:lang w:val="fr-FR"/>
        </w:rPr>
        <w:t>hépatique;</w:t>
      </w:r>
      <w:proofErr w:type="gramEnd"/>
      <w:r w:rsidRPr="006D7F44">
        <w:rPr>
          <w:lang w:val="fr-FR"/>
        </w:rPr>
        <w:t xml:space="preserve"> chez les patients ayant une maladie hépatique décompensée, un rebond virologique peut être associé à des complications cliniques graves de la maladie hépatique sous-jacente. Par conséquent, chez les patients ayant à la fois une maladie hépatique décompensée et une résistance pré-existante du VHB à la lamivudine, l'utilisation d'une association d'entecavir et d'un deuxième antiviral (qui ne présente pas de résistance croisée avec la lamivudine ou l'entecavir) est à privilégier plutôt qu’une monothérapie par entecavir. </w:t>
      </w:r>
    </w:p>
    <w:p w14:paraId="5184D154" w14:textId="77777777" w:rsidR="00E3379F" w:rsidRPr="006D7F44" w:rsidRDefault="00E3379F" w:rsidP="000D538A">
      <w:pPr>
        <w:pStyle w:val="EMEABodyText"/>
        <w:rPr>
          <w:lang w:val="fr-FR"/>
        </w:rPr>
      </w:pPr>
    </w:p>
    <w:p w14:paraId="6F5F5FC0" w14:textId="77777777" w:rsidR="00E3379F" w:rsidRPr="006D7F44" w:rsidRDefault="00E3379F" w:rsidP="000D538A">
      <w:pPr>
        <w:autoSpaceDE w:val="0"/>
        <w:autoSpaceDN w:val="0"/>
        <w:rPr>
          <w:strike/>
          <w:lang w:val="fr-FR" w:eastAsia="nl-NL"/>
        </w:rPr>
      </w:pPr>
      <w:r w:rsidRPr="006D7F44">
        <w:rPr>
          <w:i/>
          <w:szCs w:val="24"/>
          <w:lang w:val="fr-FR"/>
        </w:rPr>
        <w:t xml:space="preserve">Population pédiatrique : </w:t>
      </w:r>
      <w:r w:rsidRPr="006D7F44">
        <w:rPr>
          <w:lang w:val="fr-FR" w:eastAsia="nl-NL"/>
        </w:rPr>
        <w:t>un plus faible taux de réponse virologique (ADN-VHB &lt; 50 UI/ml) a été observé chez les patients pédiatriques ayant un taux initial d'ADN-VHB ≥ 8.0 log</w:t>
      </w:r>
      <w:r w:rsidRPr="006D7F44">
        <w:rPr>
          <w:vertAlign w:val="subscript"/>
          <w:lang w:val="fr-FR" w:eastAsia="nl-NL"/>
        </w:rPr>
        <w:t>10</w:t>
      </w:r>
      <w:r w:rsidRPr="006D7F44">
        <w:rPr>
          <w:lang w:val="fr-FR" w:eastAsia="nl-NL"/>
        </w:rPr>
        <w:t xml:space="preserve"> UI/ml (voir rubrique 5.1). L'entecavir doit être utilisé chez ces patients seulement si le bénéfice potentiel justifie le risque encouru pour l'enfant (tel que la résistance). Pour certains patients pédiatriques pouvant nécessiter un suivi de l'hépatite chronique B active sur le long terme ou même sur toute leur durée de vie, l'impact de l'entecavir sur de futures options thérapeutiques devra être pris en compte.</w:t>
      </w:r>
    </w:p>
    <w:p w14:paraId="38E93998" w14:textId="77777777" w:rsidR="00E3379F" w:rsidRPr="006D7F44" w:rsidRDefault="00E3379F" w:rsidP="000D538A">
      <w:pPr>
        <w:rPr>
          <w:lang w:val="fr-FR"/>
        </w:rPr>
      </w:pPr>
    </w:p>
    <w:p w14:paraId="665344F9" w14:textId="77777777" w:rsidR="00E3379F" w:rsidRPr="006D7F44" w:rsidRDefault="00E3379F" w:rsidP="000D538A">
      <w:pPr>
        <w:pStyle w:val="EMEABodyText"/>
        <w:rPr>
          <w:lang w:val="fr-FR"/>
        </w:rPr>
      </w:pPr>
      <w:r w:rsidRPr="006D7F44">
        <w:rPr>
          <w:i/>
          <w:lang w:val="fr-FR"/>
        </w:rPr>
        <w:t xml:space="preserve">Transplantation </w:t>
      </w:r>
      <w:proofErr w:type="gramStart"/>
      <w:r w:rsidRPr="006D7F44">
        <w:rPr>
          <w:i/>
          <w:lang w:val="fr-FR"/>
        </w:rPr>
        <w:t>hépatique:</w:t>
      </w:r>
      <w:proofErr w:type="gramEnd"/>
      <w:r w:rsidRPr="006D7F44">
        <w:rPr>
          <w:lang w:val="fr-FR"/>
        </w:rPr>
        <w:t xml:space="preserve"> la fonction rénale doit être évaluée avec soin avant et pendant un traitement par l'entecavir chez les patients qui ont eu une transplantation hépatique et qui sont traités par cyclosporine ou tacrolimus (voir rubrique 5.2).</w:t>
      </w:r>
    </w:p>
    <w:p w14:paraId="2389EC9C" w14:textId="77777777" w:rsidR="00E3379F" w:rsidRPr="006D7F44" w:rsidRDefault="00E3379F" w:rsidP="000D538A">
      <w:pPr>
        <w:pStyle w:val="EMEABodyText"/>
        <w:rPr>
          <w:lang w:val="fr-FR"/>
        </w:rPr>
      </w:pPr>
    </w:p>
    <w:p w14:paraId="7D46E294" w14:textId="77777777" w:rsidR="00E3379F" w:rsidRPr="006D7F44" w:rsidRDefault="00E3379F" w:rsidP="000D538A">
      <w:pPr>
        <w:pStyle w:val="EMEABodyText"/>
        <w:rPr>
          <w:lang w:val="fr-FR"/>
        </w:rPr>
      </w:pPr>
      <w:r w:rsidRPr="006D7F44">
        <w:rPr>
          <w:i/>
          <w:lang w:val="fr-FR"/>
        </w:rPr>
        <w:t xml:space="preserve">Co-infection par le virus de l'hépatite C ou </w:t>
      </w:r>
      <w:proofErr w:type="gramStart"/>
      <w:r w:rsidRPr="006D7F44">
        <w:rPr>
          <w:i/>
          <w:lang w:val="fr-FR"/>
        </w:rPr>
        <w:t>D:</w:t>
      </w:r>
      <w:proofErr w:type="gramEnd"/>
      <w:r w:rsidRPr="006D7F44">
        <w:rPr>
          <w:lang w:val="fr-FR"/>
        </w:rPr>
        <w:t xml:space="preserve"> aucune donnée n'est disponible sur l'efficacité de l'entecavir chez des patients co-infectés par le virus de l'hépatite C ou D.</w:t>
      </w:r>
    </w:p>
    <w:p w14:paraId="236F33AA" w14:textId="77777777" w:rsidR="00E3379F" w:rsidRPr="006D7F44" w:rsidRDefault="00E3379F" w:rsidP="000D538A">
      <w:pPr>
        <w:pStyle w:val="EMEABodyText"/>
        <w:rPr>
          <w:lang w:val="fr-FR"/>
        </w:rPr>
      </w:pPr>
    </w:p>
    <w:p w14:paraId="7C1DC9CF" w14:textId="77777777" w:rsidR="00E3379F" w:rsidRPr="006D7F44" w:rsidRDefault="00E3379F" w:rsidP="000D538A">
      <w:pPr>
        <w:pStyle w:val="EMEABodyText"/>
        <w:rPr>
          <w:szCs w:val="22"/>
          <w:lang w:val="fr-FR"/>
        </w:rPr>
      </w:pPr>
      <w:r w:rsidRPr="006D7F44">
        <w:rPr>
          <w:i/>
          <w:lang w:val="fr-FR"/>
        </w:rPr>
        <w:t xml:space="preserve">Patients co-infectés par le virus de l’immunodéficience humaine (VIH) et le VHB ne recevant pas simultanément de traitement antirétroviral contre le </w:t>
      </w:r>
      <w:proofErr w:type="gramStart"/>
      <w:r w:rsidRPr="006D7F44">
        <w:rPr>
          <w:i/>
          <w:lang w:val="fr-FR"/>
        </w:rPr>
        <w:t>VIH:</w:t>
      </w:r>
      <w:proofErr w:type="gramEnd"/>
      <w:r w:rsidRPr="006D7F44">
        <w:rPr>
          <w:lang w:val="fr-FR"/>
        </w:rPr>
        <w:t> l’</w:t>
      </w:r>
      <w:r w:rsidRPr="006D7F44">
        <w:rPr>
          <w:szCs w:val="22"/>
          <w:lang w:val="fr-FR"/>
        </w:rPr>
        <w:t>entecavir n'a pas été évalué chez les patients co-infectés VIH/VHB ne recevant pas simultanément de traitement antirétroviral pour le VIH. Une émergence de résistance au VIH a été observée lorsque l’entecavir a été utilisé pour traiter une hépatite chronique B chez des patients co-infectés par le VIH ne recevant pas de traitement antirétroviral hautement actif (HAART) (voir rubrique 5.1). En conséquence, le traitement par l’entecavir ne doit pas être utilisé chez les patients co-infectés VIH/VHB ne recevant pas de traitement antirétroviral hautement actif (HAART). L'entecavir n’a pas été étudié comme traitement du VIH et son utilisation n’est pas recommandée dans ce contexte.</w:t>
      </w:r>
    </w:p>
    <w:p w14:paraId="1DD40E3A" w14:textId="77777777" w:rsidR="00E3379F" w:rsidRPr="006D7F44" w:rsidRDefault="00E3379F" w:rsidP="000D538A">
      <w:pPr>
        <w:pStyle w:val="EMEABodyText"/>
        <w:rPr>
          <w:szCs w:val="22"/>
          <w:lang w:val="fr-FR"/>
        </w:rPr>
      </w:pPr>
    </w:p>
    <w:p w14:paraId="6B327CA4" w14:textId="77777777" w:rsidR="00E3379F" w:rsidRPr="006D7F44" w:rsidRDefault="00E3379F" w:rsidP="000D538A">
      <w:pPr>
        <w:pStyle w:val="EMEABodyText"/>
        <w:rPr>
          <w:lang w:val="fr-FR"/>
        </w:rPr>
      </w:pPr>
      <w:r w:rsidRPr="006D7F44">
        <w:rPr>
          <w:i/>
          <w:lang w:val="fr-FR"/>
        </w:rPr>
        <w:t xml:space="preserve">Patients co-infectés par le VIH et le VHB recevant simultanément un traitement </w:t>
      </w:r>
      <w:proofErr w:type="gramStart"/>
      <w:r w:rsidRPr="006D7F44">
        <w:rPr>
          <w:i/>
          <w:lang w:val="fr-FR"/>
        </w:rPr>
        <w:t>antirétroviral</w:t>
      </w:r>
      <w:r w:rsidRPr="006D7F44">
        <w:rPr>
          <w:lang w:val="fr-FR"/>
        </w:rPr>
        <w:t>:</w:t>
      </w:r>
      <w:proofErr w:type="gramEnd"/>
      <w:r w:rsidRPr="006D7F44">
        <w:rPr>
          <w:lang w:val="fr-FR"/>
        </w:rPr>
        <w:t> l’</w:t>
      </w:r>
      <w:r w:rsidRPr="006D7F44">
        <w:rPr>
          <w:szCs w:val="22"/>
          <w:lang w:val="fr-FR"/>
        </w:rPr>
        <w:t>entecavir a été étudié chez 68 patients co-infectés VIH/VHB recevant un traitement antirétroviral HAART contenant de la lamivudine (voir rubrique 5.1). A</w:t>
      </w:r>
      <w:r w:rsidRPr="006D7F44">
        <w:rPr>
          <w:lang w:val="fr-FR"/>
        </w:rPr>
        <w:t>ucune donnée n’est disponible sur l’efficacité de l’entecavir chez les patients AgHBe négatifs co-infectés par le VIH. Les données sont limitées chez les patients co-infectés par le VIH ayant un faible taux de CD4 (&lt; 200 cellules/mm</w:t>
      </w:r>
      <w:r w:rsidRPr="006D7F44">
        <w:rPr>
          <w:szCs w:val="22"/>
          <w:vertAlign w:val="superscript"/>
          <w:lang w:val="fr-FR"/>
        </w:rPr>
        <w:t>3</w:t>
      </w:r>
      <w:r w:rsidRPr="006D7F44">
        <w:rPr>
          <w:lang w:val="fr-FR"/>
        </w:rPr>
        <w:t>).</w:t>
      </w:r>
    </w:p>
    <w:p w14:paraId="0AE49AEA" w14:textId="77777777" w:rsidR="00E3379F" w:rsidRPr="006D7F44" w:rsidRDefault="00E3379F" w:rsidP="000D538A">
      <w:pPr>
        <w:pStyle w:val="EMEABodyText"/>
        <w:rPr>
          <w:lang w:val="fr-FR"/>
        </w:rPr>
      </w:pPr>
    </w:p>
    <w:p w14:paraId="7F17B5E1" w14:textId="77777777" w:rsidR="00E3379F" w:rsidRPr="006D7F44" w:rsidRDefault="00E3379F" w:rsidP="000D538A">
      <w:pPr>
        <w:pStyle w:val="EMEABodyText"/>
        <w:rPr>
          <w:lang w:val="fr-FR"/>
        </w:rPr>
      </w:pPr>
      <w:r w:rsidRPr="006D7F44">
        <w:rPr>
          <w:i/>
          <w:lang w:val="fr-FR"/>
        </w:rPr>
        <w:t>D'une façon générale,</w:t>
      </w:r>
      <w:r w:rsidRPr="006D7F44">
        <w:rPr>
          <w:lang w:val="fr-FR"/>
        </w:rPr>
        <w:t xml:space="preserve"> les patients doivent être informés que le traitement par l'entecavir ne réduit pas le risque de transmission du virus de l'hépatite B à d'autres personnes et que les précautions nécessaires devront par conséquent continuer à être prises.</w:t>
      </w:r>
    </w:p>
    <w:p w14:paraId="4BA985C1" w14:textId="77777777" w:rsidR="00E3379F" w:rsidRPr="006D7F44" w:rsidRDefault="00E3379F" w:rsidP="000D538A">
      <w:pPr>
        <w:pStyle w:val="EMEABodyText"/>
        <w:rPr>
          <w:lang w:val="fr-FR"/>
        </w:rPr>
      </w:pPr>
    </w:p>
    <w:p w14:paraId="417D1142" w14:textId="77777777" w:rsidR="00E3379F" w:rsidRPr="006D7F44" w:rsidRDefault="00E3379F" w:rsidP="000D538A">
      <w:pPr>
        <w:pStyle w:val="EMEABodyText"/>
        <w:rPr>
          <w:lang w:val="fr-FR"/>
        </w:rPr>
      </w:pPr>
      <w:proofErr w:type="gramStart"/>
      <w:r w:rsidRPr="006D7F44">
        <w:rPr>
          <w:i/>
          <w:lang w:val="fr-FR"/>
        </w:rPr>
        <w:t>Lactose:</w:t>
      </w:r>
      <w:proofErr w:type="gramEnd"/>
      <w:r w:rsidRPr="006D7F44">
        <w:rPr>
          <w:lang w:val="fr-FR"/>
        </w:rPr>
        <w:t xml:space="preserve"> ce médicament contient 120,5 mg de lactose pour 0,5 mg de posologie journalière</w:t>
      </w:r>
      <w:r w:rsidR="00435F6E" w:rsidRPr="006D7F44">
        <w:rPr>
          <w:lang w:val="fr-FR"/>
        </w:rPr>
        <w:t xml:space="preserve"> ou 241 mg de lactose pour 1 mg de posologie journalière.</w:t>
      </w:r>
    </w:p>
    <w:p w14:paraId="760BEA23" w14:textId="77777777" w:rsidR="00E3379F" w:rsidRPr="006D7F44" w:rsidRDefault="00E3379F" w:rsidP="000D538A">
      <w:pPr>
        <w:pStyle w:val="EMEABodyText"/>
        <w:rPr>
          <w:lang w:val="fr-FR"/>
        </w:rPr>
      </w:pPr>
      <w:r w:rsidRPr="006D7F44">
        <w:rPr>
          <w:lang w:val="fr-FR"/>
        </w:rPr>
        <w:t>Les patients atteints de maladies héréditaires rares telles qu'une intolérance au lactose, un déficit en Lapp-lactase ou un syndrôme de malabsorption du glucose-galactose ne doivent pas prendre ce médicament. Baraclude solution buvable, sans lactose, est disponible pour ces patients.</w:t>
      </w:r>
    </w:p>
    <w:p w14:paraId="422246C3" w14:textId="77777777" w:rsidR="00E3379F" w:rsidRPr="006D7F44" w:rsidRDefault="00E3379F" w:rsidP="000D538A">
      <w:pPr>
        <w:pStyle w:val="EMEABodyText"/>
        <w:rPr>
          <w:lang w:val="fr-FR"/>
        </w:rPr>
      </w:pPr>
    </w:p>
    <w:p w14:paraId="38017F08" w14:textId="77777777" w:rsidR="00E3379F" w:rsidRPr="006D7F44" w:rsidRDefault="00E3379F" w:rsidP="000D538A">
      <w:pPr>
        <w:pStyle w:val="EMEAHeading2"/>
        <w:rPr>
          <w:noProof/>
          <w:lang w:val="fr-FR"/>
        </w:rPr>
      </w:pPr>
      <w:r w:rsidRPr="006D7F44">
        <w:rPr>
          <w:noProof/>
          <w:lang w:val="fr-FR"/>
        </w:rPr>
        <w:t>4.5</w:t>
      </w:r>
      <w:r w:rsidRPr="006D7F44">
        <w:rPr>
          <w:noProof/>
          <w:lang w:val="fr-FR"/>
        </w:rPr>
        <w:tab/>
        <w:t>Interactions avec d'autres médicaments et autres formes d'interaction</w:t>
      </w:r>
    </w:p>
    <w:p w14:paraId="2C7327BB" w14:textId="77777777" w:rsidR="00E3379F" w:rsidRPr="006D7F44" w:rsidRDefault="00E3379F" w:rsidP="000D538A">
      <w:pPr>
        <w:pStyle w:val="EMEAHeading2"/>
        <w:rPr>
          <w:noProof/>
          <w:lang w:val="fr-FR"/>
        </w:rPr>
      </w:pPr>
    </w:p>
    <w:p w14:paraId="58C7F1E5" w14:textId="77777777" w:rsidR="00E3379F" w:rsidRPr="006D7F44" w:rsidRDefault="00E3379F" w:rsidP="000D538A">
      <w:pPr>
        <w:pStyle w:val="EMEABodyText"/>
        <w:rPr>
          <w:noProof/>
          <w:lang w:val="fr-FR"/>
        </w:rPr>
      </w:pPr>
      <w:r w:rsidRPr="006D7F44">
        <w:rPr>
          <w:noProof/>
          <w:lang w:val="fr-FR"/>
        </w:rPr>
        <w:t>L'entecavir étant essentiellement éliminé par voie rénale (voir rubrique 5.2), une coadministration avec des médicaments qui altèrent la fonction rénale, ou qui entrent en compétition au niveau de la sécrétion tubulaire active, est susceptible d'augmenter la concentration sérique de chaque médicament. Les effets de la coadministration de l'entecavir avec des médicaments éliminés par voie rénale ou qui altèrent la fonction rénale, en dehors de la lamivudine, l'adéfovir dipivoxil et le fumarate de ténofovir disoproxil n'ont pas été évalués. Les patients devront être étroitement surveillés lorsque l'entecavir est administré avec de tels médicaments.</w:t>
      </w:r>
    </w:p>
    <w:p w14:paraId="0997CA8B" w14:textId="77777777" w:rsidR="00E3379F" w:rsidRPr="006D7F44" w:rsidRDefault="00E3379F" w:rsidP="000D538A">
      <w:pPr>
        <w:pStyle w:val="EMEABodyText"/>
        <w:rPr>
          <w:noProof/>
          <w:lang w:val="fr-FR"/>
        </w:rPr>
      </w:pPr>
    </w:p>
    <w:p w14:paraId="1F41DCA3" w14:textId="77777777" w:rsidR="00E3379F" w:rsidRPr="006D7F44" w:rsidRDefault="00E3379F" w:rsidP="000D538A">
      <w:pPr>
        <w:pStyle w:val="EMEABodyText"/>
        <w:rPr>
          <w:noProof/>
          <w:lang w:val="fr-FR"/>
        </w:rPr>
      </w:pPr>
      <w:r w:rsidRPr="006D7F44">
        <w:rPr>
          <w:noProof/>
          <w:lang w:val="fr-FR"/>
        </w:rPr>
        <w:t>Aucune interaction pharmacocinétique n'a été observée entre l'entecavir et la lamivudine, l'adéfovir ou le ténofovir.</w:t>
      </w:r>
    </w:p>
    <w:p w14:paraId="3CBA1E26" w14:textId="77777777" w:rsidR="00E3379F" w:rsidRPr="006D7F44" w:rsidRDefault="00E3379F" w:rsidP="000D538A">
      <w:pPr>
        <w:pStyle w:val="EMEABodyText"/>
        <w:rPr>
          <w:noProof/>
          <w:lang w:val="fr-FR"/>
        </w:rPr>
      </w:pPr>
    </w:p>
    <w:p w14:paraId="4B2375D7" w14:textId="77777777" w:rsidR="00E3379F" w:rsidRPr="006D7F44" w:rsidRDefault="00E3379F" w:rsidP="000D538A">
      <w:pPr>
        <w:pStyle w:val="EMEABodyText"/>
        <w:rPr>
          <w:noProof/>
          <w:lang w:val="fr-FR"/>
        </w:rPr>
      </w:pPr>
      <w:r w:rsidRPr="006D7F44">
        <w:rPr>
          <w:noProof/>
          <w:lang w:val="fr-FR"/>
        </w:rPr>
        <w:lastRenderedPageBreak/>
        <w:t>L'entecavir n'est ni un substrat, ni un inducteur, ni un inhibiteur des enzymes du cytochrome P450 (CYP450) (voir rubrique 5.2). Aussi, des interactions médicamenteuses liées au cytochrome P450 ne sont pas attendues.</w:t>
      </w:r>
    </w:p>
    <w:p w14:paraId="2A6C915F" w14:textId="77777777" w:rsidR="00E3379F" w:rsidRPr="006D7F44" w:rsidRDefault="00E3379F" w:rsidP="000D538A">
      <w:pPr>
        <w:pStyle w:val="EMEABodyText"/>
        <w:rPr>
          <w:i/>
          <w:noProof/>
          <w:lang w:val="fr-FR"/>
        </w:rPr>
      </w:pPr>
    </w:p>
    <w:p w14:paraId="2211C24E" w14:textId="77777777" w:rsidR="00E3379F" w:rsidRPr="006D7F44" w:rsidRDefault="00E3379F" w:rsidP="000D538A">
      <w:pPr>
        <w:pStyle w:val="EMEABodyText"/>
        <w:rPr>
          <w:i/>
          <w:noProof/>
          <w:lang w:val="fr-FR"/>
        </w:rPr>
      </w:pPr>
      <w:r w:rsidRPr="006D7F44">
        <w:rPr>
          <w:i/>
          <w:noProof/>
          <w:lang w:val="fr-FR"/>
        </w:rPr>
        <w:t>Population pédiatrique</w:t>
      </w:r>
    </w:p>
    <w:p w14:paraId="1E57E72E" w14:textId="77777777" w:rsidR="00E3379F" w:rsidRPr="006D7F44" w:rsidRDefault="00E3379F" w:rsidP="000D538A">
      <w:pPr>
        <w:pStyle w:val="EMEABodyText"/>
        <w:rPr>
          <w:noProof/>
          <w:lang w:val="fr-FR"/>
        </w:rPr>
      </w:pPr>
      <w:r w:rsidRPr="006D7F44">
        <w:rPr>
          <w:noProof/>
          <w:lang w:val="fr-FR"/>
        </w:rPr>
        <w:t>Les études d'interaction ont été seulement réalisées chez l'adulte.</w:t>
      </w:r>
    </w:p>
    <w:p w14:paraId="2D4C9612" w14:textId="77777777" w:rsidR="00E3379F" w:rsidRPr="006D7F44" w:rsidRDefault="00E3379F" w:rsidP="000D538A">
      <w:pPr>
        <w:pStyle w:val="EMEABodyText"/>
        <w:rPr>
          <w:noProof/>
          <w:lang w:val="fr-FR"/>
        </w:rPr>
      </w:pPr>
    </w:p>
    <w:p w14:paraId="6E25F984" w14:textId="77777777" w:rsidR="00E3379F" w:rsidRPr="006D7F44" w:rsidRDefault="00E3379F" w:rsidP="000D538A">
      <w:pPr>
        <w:pStyle w:val="EMEAHeading2"/>
        <w:rPr>
          <w:noProof/>
          <w:lang w:val="fr-FR"/>
        </w:rPr>
      </w:pPr>
      <w:r w:rsidRPr="006D7F44">
        <w:rPr>
          <w:noProof/>
          <w:lang w:val="fr-FR"/>
        </w:rPr>
        <w:t>4.6</w:t>
      </w:r>
      <w:r w:rsidRPr="006D7F44">
        <w:rPr>
          <w:noProof/>
          <w:lang w:val="fr-FR"/>
        </w:rPr>
        <w:tab/>
        <w:t>Fertilité, grossesse et allaitement</w:t>
      </w:r>
    </w:p>
    <w:p w14:paraId="41E23A02" w14:textId="77777777" w:rsidR="00E3379F" w:rsidRPr="006D7F44" w:rsidRDefault="00E3379F" w:rsidP="000D538A">
      <w:pPr>
        <w:pStyle w:val="EMEAHeading2"/>
        <w:rPr>
          <w:noProof/>
          <w:lang w:val="fr-FR"/>
        </w:rPr>
      </w:pPr>
    </w:p>
    <w:p w14:paraId="1ED83EB6" w14:textId="77777777" w:rsidR="00E3379F" w:rsidRPr="006D7F44" w:rsidRDefault="00E3379F" w:rsidP="000D538A">
      <w:pPr>
        <w:pStyle w:val="EMEABodyText"/>
        <w:rPr>
          <w:noProof/>
          <w:lang w:val="fr-FR"/>
        </w:rPr>
      </w:pPr>
      <w:r w:rsidRPr="006D7F44">
        <w:rPr>
          <w:i/>
          <w:noProof/>
          <w:lang w:val="fr-FR"/>
        </w:rPr>
        <w:t xml:space="preserve">Femmes en âge d'avoir des enfants: </w:t>
      </w:r>
      <w:r w:rsidRPr="006D7F44">
        <w:rPr>
          <w:noProof/>
          <w:lang w:val="fr-FR"/>
        </w:rPr>
        <w:t>les femmes en âge de procréer doivent utiliser une méthode de contraception efficace dans la mesure où les risques potentiels pour le développement du fœtus ne sont pas connus.</w:t>
      </w:r>
    </w:p>
    <w:p w14:paraId="68EA99BE" w14:textId="77777777" w:rsidR="00E3379F" w:rsidRPr="006D7F44" w:rsidRDefault="00E3379F" w:rsidP="000D538A">
      <w:pPr>
        <w:pStyle w:val="EMEABodyText"/>
        <w:rPr>
          <w:noProof/>
          <w:lang w:val="fr-FR"/>
        </w:rPr>
      </w:pPr>
    </w:p>
    <w:p w14:paraId="0B18EEC2" w14:textId="77777777" w:rsidR="00E3379F" w:rsidRPr="006D7F44" w:rsidRDefault="00E3379F" w:rsidP="000D538A">
      <w:pPr>
        <w:pStyle w:val="EMEABodyText"/>
        <w:rPr>
          <w:noProof/>
          <w:lang w:val="fr-FR"/>
        </w:rPr>
      </w:pPr>
      <w:r w:rsidRPr="006D7F44">
        <w:rPr>
          <w:i/>
          <w:noProof/>
          <w:lang w:val="fr-FR"/>
        </w:rPr>
        <w:t>Grossesse:</w:t>
      </w:r>
      <w:r w:rsidRPr="006D7F44">
        <w:rPr>
          <w:noProof/>
          <w:lang w:val="fr-FR"/>
        </w:rPr>
        <w:t xml:space="preserve"> il n'existe pas de données suffisamment pertinentes concernant l'utilisation de l'entecavir chez la femme enceinte. Des études effectuées chez l'animal ont mis en évidence une toxicité à fortes doses sur la reproduction (voir rubrique 5.3). Le risque potentiel en clinique n'est pas connu. Baraclude ne doit pas être utilisé pendant la grossesse, à moins d'une nécessité absolue.</w:t>
      </w:r>
    </w:p>
    <w:p w14:paraId="568C4F0F" w14:textId="77777777" w:rsidR="00E3379F" w:rsidRPr="006D7F44" w:rsidRDefault="00E3379F" w:rsidP="000D538A">
      <w:pPr>
        <w:pStyle w:val="EMEABodyText"/>
        <w:rPr>
          <w:noProof/>
          <w:lang w:val="fr-FR"/>
        </w:rPr>
      </w:pPr>
      <w:r w:rsidRPr="006D7F44">
        <w:rPr>
          <w:noProof/>
          <w:lang w:val="fr-FR"/>
        </w:rPr>
        <w:t>Il n'existe pas de données concernant l'effet de l'entecavir sur la transmission mère-enfant du VHB. Il conviendra donc de mettre en œuvre les mesures appropriées afin de prévenir la transmission néonatale du VHB.</w:t>
      </w:r>
    </w:p>
    <w:p w14:paraId="5FC1D055" w14:textId="77777777" w:rsidR="00E3379F" w:rsidRPr="006D7F44" w:rsidRDefault="00E3379F" w:rsidP="000D538A">
      <w:pPr>
        <w:pStyle w:val="EMEABodyText"/>
        <w:rPr>
          <w:noProof/>
          <w:lang w:val="fr-FR"/>
        </w:rPr>
      </w:pPr>
    </w:p>
    <w:p w14:paraId="29623D93" w14:textId="77777777" w:rsidR="00E3379F" w:rsidRPr="006D7F44" w:rsidRDefault="00E3379F" w:rsidP="000D538A">
      <w:pPr>
        <w:pStyle w:val="EMEABodyText"/>
        <w:rPr>
          <w:noProof/>
          <w:lang w:val="fr-FR"/>
        </w:rPr>
      </w:pPr>
      <w:r w:rsidRPr="006D7F44">
        <w:rPr>
          <w:i/>
          <w:noProof/>
          <w:lang w:val="fr-FR"/>
        </w:rPr>
        <w:t>Allaitement:</w:t>
      </w:r>
      <w:r w:rsidRPr="006D7F44">
        <w:rPr>
          <w:noProof/>
          <w:lang w:val="fr-FR"/>
        </w:rPr>
        <w:t xml:space="preserve"> le passage éventuel de l'entecavir dans le lait maternel humain n'est pas connu. Des données toxicologiques disponibles chez l'animal ont montré un passage de l'entecavir dans le lait maternel (pour les détails, voir rubrique 5.3). Un risque pour les nourrissons ne peut être exclu. L'allaitement doit être arrêté pendant le traitement par Baraclude.</w:t>
      </w:r>
    </w:p>
    <w:p w14:paraId="38E0EB12" w14:textId="77777777" w:rsidR="00E3379F" w:rsidRPr="006D7F44" w:rsidRDefault="00E3379F" w:rsidP="000D538A">
      <w:pPr>
        <w:pStyle w:val="EMEABodyText"/>
        <w:rPr>
          <w:noProof/>
          <w:lang w:val="fr-FR"/>
        </w:rPr>
      </w:pPr>
    </w:p>
    <w:p w14:paraId="27A6F3FF" w14:textId="77777777" w:rsidR="00E3379F" w:rsidRPr="006D7F44" w:rsidRDefault="00E3379F" w:rsidP="000D538A">
      <w:pPr>
        <w:pStyle w:val="EMEABodyText"/>
        <w:rPr>
          <w:noProof/>
          <w:lang w:val="fr-FR"/>
        </w:rPr>
      </w:pPr>
      <w:r w:rsidRPr="006D7F44">
        <w:rPr>
          <w:i/>
          <w:noProof/>
          <w:lang w:val="fr-FR"/>
        </w:rPr>
        <w:t>Fertilité :</w:t>
      </w:r>
      <w:r w:rsidRPr="006D7F44">
        <w:rPr>
          <w:noProof/>
          <w:lang w:val="fr-FR"/>
        </w:rPr>
        <w:t xml:space="preserve"> lors des études toxicologiques chez l'animal </w:t>
      </w:r>
      <w:r w:rsidRPr="006D7F44">
        <w:rPr>
          <w:lang w:val="fr-FR" w:eastAsia="fr-FR"/>
        </w:rPr>
        <w:t>ayant reçu de l'entecavir,</w:t>
      </w:r>
      <w:r w:rsidRPr="006D7F44">
        <w:rPr>
          <w:noProof/>
          <w:lang w:val="fr-FR"/>
        </w:rPr>
        <w:t xml:space="preserve"> </w:t>
      </w:r>
      <w:r w:rsidRPr="006D7F44">
        <w:rPr>
          <w:lang w:val="fr-FR" w:eastAsia="fr-FR"/>
        </w:rPr>
        <w:t xml:space="preserve">aucune altération de la </w:t>
      </w:r>
      <w:r w:rsidRPr="006D7F44">
        <w:rPr>
          <w:noProof/>
          <w:lang w:val="fr-FR"/>
        </w:rPr>
        <w:t>fécondité</w:t>
      </w:r>
      <w:r w:rsidRPr="006D7F44">
        <w:rPr>
          <w:lang w:val="fr-FR" w:eastAsia="fr-FR"/>
        </w:rPr>
        <w:t xml:space="preserve"> n’a été mise en évidence </w:t>
      </w:r>
      <w:r w:rsidRPr="006D7F44">
        <w:rPr>
          <w:noProof/>
          <w:lang w:val="fr-FR"/>
        </w:rPr>
        <w:t>(voir rubrique 5.3).</w:t>
      </w:r>
    </w:p>
    <w:p w14:paraId="4AEB4B0A" w14:textId="77777777" w:rsidR="00E3379F" w:rsidRPr="006D7F44" w:rsidRDefault="00E3379F" w:rsidP="000D538A">
      <w:pPr>
        <w:pStyle w:val="EMEABodyText"/>
        <w:rPr>
          <w:noProof/>
          <w:lang w:val="fr-FR"/>
        </w:rPr>
      </w:pPr>
    </w:p>
    <w:p w14:paraId="3FAA8A76" w14:textId="77777777" w:rsidR="00E3379F" w:rsidRPr="006D7F44" w:rsidRDefault="00E3379F" w:rsidP="000D538A">
      <w:pPr>
        <w:pStyle w:val="EMEAHeading2"/>
        <w:rPr>
          <w:noProof/>
          <w:lang w:val="fr-FR"/>
        </w:rPr>
      </w:pPr>
      <w:r w:rsidRPr="006D7F44">
        <w:rPr>
          <w:noProof/>
          <w:lang w:val="fr-FR"/>
        </w:rPr>
        <w:t>4.7</w:t>
      </w:r>
      <w:r w:rsidRPr="006D7F44">
        <w:rPr>
          <w:noProof/>
          <w:lang w:val="fr-FR"/>
        </w:rPr>
        <w:tab/>
        <w:t>Effets sur l'aptitude à conduire des véhicules et à utiliser des machines</w:t>
      </w:r>
    </w:p>
    <w:p w14:paraId="0C8EA3D1" w14:textId="77777777" w:rsidR="00E3379F" w:rsidRPr="006D7F44" w:rsidRDefault="00E3379F" w:rsidP="000D538A">
      <w:pPr>
        <w:pStyle w:val="EMEAHeading2"/>
        <w:rPr>
          <w:noProof/>
          <w:lang w:val="fr-FR"/>
        </w:rPr>
      </w:pPr>
    </w:p>
    <w:p w14:paraId="572F3F53" w14:textId="77777777" w:rsidR="00E3379F" w:rsidRPr="006D7F44" w:rsidRDefault="00E3379F" w:rsidP="000D538A">
      <w:pPr>
        <w:pStyle w:val="EMEABodyText"/>
        <w:rPr>
          <w:noProof/>
          <w:lang w:val="fr-FR"/>
        </w:rPr>
      </w:pPr>
      <w:r w:rsidRPr="006D7F44">
        <w:rPr>
          <w:noProof/>
          <w:lang w:val="fr-FR"/>
        </w:rPr>
        <w:t>Les effets sur l'aptitude à conduire des véhicules et à utiliser des machines n'ont pas été étudiésUne sensation vertigineuse, une fatigue et une somnolence sont des effets indésirables fréquents qui peuvent altérer l'aptitude à conduire des véhicules et à utiliser des machines.</w:t>
      </w:r>
    </w:p>
    <w:p w14:paraId="4A9D280C" w14:textId="77777777" w:rsidR="00E3379F" w:rsidRPr="006D7F44" w:rsidRDefault="00E3379F" w:rsidP="000D538A">
      <w:pPr>
        <w:pStyle w:val="EMEABodyText"/>
        <w:rPr>
          <w:noProof/>
          <w:lang w:val="fr-FR"/>
        </w:rPr>
      </w:pPr>
    </w:p>
    <w:p w14:paraId="0A16267C" w14:textId="77777777" w:rsidR="00E3379F" w:rsidRPr="006D7F44" w:rsidRDefault="00E3379F" w:rsidP="000D538A">
      <w:pPr>
        <w:pStyle w:val="EMEAHeading2"/>
        <w:rPr>
          <w:noProof/>
          <w:lang w:val="fr-FR"/>
        </w:rPr>
      </w:pPr>
      <w:r w:rsidRPr="006D7F44">
        <w:rPr>
          <w:noProof/>
          <w:lang w:val="fr-FR"/>
        </w:rPr>
        <w:t>4.8</w:t>
      </w:r>
      <w:r w:rsidRPr="006D7F44">
        <w:rPr>
          <w:noProof/>
          <w:lang w:val="fr-FR"/>
        </w:rPr>
        <w:tab/>
        <w:t>Effets indésirables</w:t>
      </w:r>
    </w:p>
    <w:p w14:paraId="0ECF1986" w14:textId="77777777" w:rsidR="00E3379F" w:rsidRPr="006D7F44" w:rsidRDefault="00E3379F" w:rsidP="000D538A">
      <w:pPr>
        <w:pStyle w:val="EMEAHeading2"/>
        <w:rPr>
          <w:lang w:val="fr-FR"/>
        </w:rPr>
      </w:pPr>
    </w:p>
    <w:p w14:paraId="3A12DF2E" w14:textId="77777777" w:rsidR="00E3379F" w:rsidRPr="006D7F44" w:rsidRDefault="00E3379F" w:rsidP="000D538A">
      <w:pPr>
        <w:pStyle w:val="EMEABodyText"/>
        <w:rPr>
          <w:i/>
          <w:lang w:val="fr-FR"/>
        </w:rPr>
      </w:pPr>
      <w:r w:rsidRPr="006D7F44">
        <w:rPr>
          <w:i/>
          <w:lang w:val="fr-FR"/>
        </w:rPr>
        <w:t>a.</w:t>
      </w:r>
      <w:r w:rsidRPr="006D7F44">
        <w:rPr>
          <w:lang w:val="fr-FR"/>
        </w:rPr>
        <w:t xml:space="preserve"> </w:t>
      </w:r>
      <w:r w:rsidRPr="006D7F44">
        <w:rPr>
          <w:i/>
          <w:lang w:val="fr-FR"/>
        </w:rPr>
        <w:t>Résumé du profil de sécurité d'emploi</w:t>
      </w:r>
    </w:p>
    <w:p w14:paraId="0108B5B7" w14:textId="77777777" w:rsidR="00E3379F" w:rsidRPr="006D7F44" w:rsidRDefault="00E3379F" w:rsidP="000D538A">
      <w:pPr>
        <w:pStyle w:val="EMEABodyText"/>
        <w:rPr>
          <w:i/>
          <w:szCs w:val="22"/>
          <w:lang w:val="fr-FR"/>
        </w:rPr>
      </w:pPr>
      <w:r w:rsidRPr="006D7F44">
        <w:rPr>
          <w:lang w:val="fr-FR"/>
        </w:rPr>
        <w:t xml:space="preserve">Lors d'études cliniques chez les patients atteints d'une maladie hépatique compensée, les effets indésirables les plus fréquents, quelle que soit leur sévérité, avec au moins une relation causale à l'entecavir, sont les céphalées (9%), la fatigue (6%), les sensations vertigineuses (4%) et les nausées (3%). Des exacerbations d'hépatite pendant et après l'arrêt du traitement par l'entecavir ont également été rapportées (voir rubrique 4.4 et </w:t>
      </w:r>
      <w:r w:rsidRPr="006D7F44">
        <w:rPr>
          <w:i/>
          <w:lang w:val="fr-FR"/>
        </w:rPr>
        <w:t>c.</w:t>
      </w:r>
      <w:r w:rsidRPr="006D7F44">
        <w:rPr>
          <w:lang w:val="fr-FR"/>
        </w:rPr>
        <w:t xml:space="preserve"> </w:t>
      </w:r>
      <w:r w:rsidRPr="006D7F44">
        <w:rPr>
          <w:i/>
          <w:szCs w:val="22"/>
          <w:lang w:val="fr-FR"/>
        </w:rPr>
        <w:t xml:space="preserve">Description d'effets indésirables particuliers). </w:t>
      </w:r>
    </w:p>
    <w:p w14:paraId="462FE454" w14:textId="77777777" w:rsidR="00E3379F" w:rsidRPr="006D7F44" w:rsidRDefault="00E3379F" w:rsidP="000D538A">
      <w:pPr>
        <w:pStyle w:val="EMEABodyText"/>
        <w:rPr>
          <w:lang w:val="fr-FR"/>
        </w:rPr>
      </w:pPr>
    </w:p>
    <w:p w14:paraId="365742DC" w14:textId="77777777" w:rsidR="00E3379F" w:rsidRPr="006D7F44" w:rsidRDefault="00E3379F" w:rsidP="000D538A">
      <w:pPr>
        <w:pStyle w:val="EMEABodyText"/>
        <w:rPr>
          <w:i/>
          <w:lang w:val="fr-FR"/>
        </w:rPr>
      </w:pPr>
      <w:r w:rsidRPr="006D7F44">
        <w:rPr>
          <w:i/>
          <w:lang w:val="fr-FR"/>
        </w:rPr>
        <w:t>b. Tableau récapitulatif des effets indésirables</w:t>
      </w:r>
    </w:p>
    <w:p w14:paraId="4CACB6C8" w14:textId="77777777" w:rsidR="00E3379F" w:rsidRPr="006D7F44" w:rsidRDefault="00E3379F" w:rsidP="000D538A">
      <w:pPr>
        <w:pStyle w:val="EMEABodyText"/>
        <w:rPr>
          <w:szCs w:val="22"/>
          <w:lang w:val="fr-FR"/>
        </w:rPr>
      </w:pPr>
      <w:r w:rsidRPr="006D7F44">
        <w:rPr>
          <w:lang w:val="fr-FR"/>
        </w:rPr>
        <w:t xml:space="preserve">L'évaluation des effets indésirables est basée sur l'expérience acquise depuis la mise sur le marché du médicament et sur quatre essais cliniques lors desquels 1 720 patients atteints d'infection d'hépatite B chronique et de maladie hépatique compensée ont reçu en double aveugle un traitement par entecavir (n= 862) ou lamivudine (n= 858) sur des périodes allant jusqu'à 107 semaines (voir rubrique 5.1). Dans ces études, les </w:t>
      </w:r>
      <w:r w:rsidRPr="006D7F44">
        <w:rPr>
          <w:szCs w:val="22"/>
          <w:lang w:val="fr-FR"/>
        </w:rPr>
        <w:t xml:space="preserve">profils de tolérance, dont les anomalies biologiques, étaient comparables pour l'entecavir 0,5 mg une fois par jour (679 patients </w:t>
      </w:r>
      <w:r w:rsidRPr="006D7F44">
        <w:rPr>
          <w:lang w:val="fr-FR"/>
        </w:rPr>
        <w:t xml:space="preserve">AgHBe positifs ou négatifs, n'ayant jamais reçu </w:t>
      </w:r>
      <w:r w:rsidRPr="006D7F44">
        <w:rPr>
          <w:noProof/>
          <w:lang w:val="fr-FR"/>
        </w:rPr>
        <w:t>de traitement par un analogue nucléosidique</w:t>
      </w:r>
      <w:r w:rsidRPr="006D7F44">
        <w:rPr>
          <w:lang w:val="fr-FR"/>
        </w:rPr>
        <w:t xml:space="preserve">, traités sur une durée moyenne de 53 semaines), l'entecavir 1 mg une fois par jour (183 patients </w:t>
      </w:r>
      <w:r w:rsidRPr="006D7F44">
        <w:rPr>
          <w:szCs w:val="22"/>
          <w:lang w:val="fr-FR"/>
        </w:rPr>
        <w:t>résistants à la lamivudine et traités sur une durée moyenne de 69 semaines) et la lamivudine.</w:t>
      </w:r>
    </w:p>
    <w:p w14:paraId="18ECEDBA" w14:textId="77777777" w:rsidR="00E3379F" w:rsidRPr="006D7F44" w:rsidRDefault="00E3379F" w:rsidP="000D538A">
      <w:pPr>
        <w:pStyle w:val="EMEABodyText"/>
        <w:rPr>
          <w:szCs w:val="22"/>
          <w:lang w:val="fr-FR"/>
        </w:rPr>
      </w:pPr>
    </w:p>
    <w:p w14:paraId="5468AE98" w14:textId="77777777" w:rsidR="00E3379F" w:rsidRPr="006D7F44" w:rsidRDefault="00E3379F" w:rsidP="000D538A">
      <w:pPr>
        <w:pStyle w:val="EMEABodyText"/>
        <w:rPr>
          <w:u w:val="single"/>
          <w:lang w:val="fr-FR"/>
        </w:rPr>
      </w:pPr>
      <w:r w:rsidRPr="006D7F44">
        <w:rPr>
          <w:lang w:val="fr-FR"/>
        </w:rPr>
        <w:t xml:space="preserve">Les effets indésirables considérés comme pouvant être imputables au traitement par l'entecavir sont énumérés ci-dessous par classe-organes. La fréquence est définie </w:t>
      </w:r>
      <w:proofErr w:type="gramStart"/>
      <w:r w:rsidRPr="006D7F44">
        <w:rPr>
          <w:lang w:val="fr-FR"/>
        </w:rPr>
        <w:t>comme:</w:t>
      </w:r>
      <w:proofErr w:type="gramEnd"/>
      <w:r w:rsidRPr="006D7F44">
        <w:rPr>
          <w:lang w:val="fr-FR"/>
        </w:rPr>
        <w:t xml:space="preserve"> très fréquent (≥ 1/10); </w:t>
      </w:r>
      <w:r w:rsidRPr="006D7F44">
        <w:rPr>
          <w:lang w:val="fr-FR"/>
        </w:rPr>
        <w:lastRenderedPageBreak/>
        <w:t>fréquent (≥ 1/100 à &lt; 1/10); peu fréquent (≥ 1/1,000 à &lt; 1/100); rare (≥ 1/10,000 à &lt; 1/1,000). Au sein de chaque fréquence de groupe, les effets indésirables doivent être présentés suivant un ordre décroissant de gravité.</w:t>
      </w:r>
    </w:p>
    <w:p w14:paraId="4EFED5A2" w14:textId="77777777" w:rsidR="00E3379F" w:rsidRPr="006D7F44" w:rsidRDefault="00E3379F" w:rsidP="000D538A">
      <w:pPr>
        <w:pStyle w:val="EMEABodyText"/>
        <w:rPr>
          <w:lang w:val="fr-FR"/>
        </w:rPr>
      </w:pPr>
    </w:p>
    <w:tbl>
      <w:tblPr>
        <w:tblW w:w="9110" w:type="dxa"/>
        <w:tblInd w:w="-2" w:type="dxa"/>
        <w:tblLayout w:type="fixed"/>
        <w:tblLook w:val="0000" w:firstRow="0" w:lastRow="0" w:firstColumn="0" w:lastColumn="0" w:noHBand="0" w:noVBand="0"/>
      </w:tblPr>
      <w:tblGrid>
        <w:gridCol w:w="3980"/>
        <w:gridCol w:w="5130"/>
      </w:tblGrid>
      <w:tr w:rsidR="00E3379F" w:rsidRPr="006D7F44" w14:paraId="2FDE330B" w14:textId="77777777">
        <w:tc>
          <w:tcPr>
            <w:tcW w:w="3980" w:type="dxa"/>
          </w:tcPr>
          <w:p w14:paraId="21568E95" w14:textId="77777777" w:rsidR="00E3379F" w:rsidRPr="006D7F44" w:rsidRDefault="00E3379F" w:rsidP="000D538A">
            <w:pPr>
              <w:pStyle w:val="EMEABodyText"/>
              <w:keepNext/>
              <w:tabs>
                <w:tab w:val="left" w:pos="3960"/>
              </w:tabs>
              <w:rPr>
                <w:i/>
                <w:lang w:val="fr-FR"/>
              </w:rPr>
            </w:pPr>
            <w:r w:rsidRPr="006D7F44">
              <w:rPr>
                <w:i/>
                <w:lang w:val="fr-FR"/>
              </w:rPr>
              <w:t xml:space="preserve">Affections du système </w:t>
            </w:r>
            <w:proofErr w:type="gramStart"/>
            <w:r w:rsidRPr="006D7F44">
              <w:rPr>
                <w:i/>
                <w:lang w:val="fr-FR"/>
              </w:rPr>
              <w:t>immunitaire:</w:t>
            </w:r>
            <w:proofErr w:type="gramEnd"/>
          </w:p>
        </w:tc>
        <w:tc>
          <w:tcPr>
            <w:tcW w:w="5130" w:type="dxa"/>
          </w:tcPr>
          <w:p w14:paraId="10A89EBB" w14:textId="77777777" w:rsidR="00E3379F" w:rsidRPr="006D7F44" w:rsidRDefault="00E3379F" w:rsidP="000D538A">
            <w:pPr>
              <w:pStyle w:val="EMEABodyText"/>
              <w:keepNext/>
              <w:tabs>
                <w:tab w:val="left" w:pos="3960"/>
              </w:tabs>
              <w:rPr>
                <w:lang w:val="fr-FR"/>
              </w:rPr>
            </w:pPr>
            <w:proofErr w:type="gramStart"/>
            <w:r w:rsidRPr="006D7F44">
              <w:rPr>
                <w:lang w:val="fr-FR"/>
              </w:rPr>
              <w:t>rare:</w:t>
            </w:r>
            <w:proofErr w:type="gramEnd"/>
            <w:r w:rsidRPr="006D7F44">
              <w:rPr>
                <w:lang w:val="fr-FR"/>
              </w:rPr>
              <w:t xml:space="preserve"> réaction anaphylactoïde</w:t>
            </w:r>
          </w:p>
        </w:tc>
      </w:tr>
      <w:tr w:rsidR="00E3379F" w:rsidRPr="006D7F44" w14:paraId="7DB2F5D9" w14:textId="77777777">
        <w:tc>
          <w:tcPr>
            <w:tcW w:w="3980" w:type="dxa"/>
          </w:tcPr>
          <w:p w14:paraId="7A58EEEE" w14:textId="77777777" w:rsidR="00E3379F" w:rsidRPr="006D7F44" w:rsidRDefault="00E3379F" w:rsidP="000D538A">
            <w:pPr>
              <w:pStyle w:val="EMEABodyText"/>
              <w:keepNext/>
              <w:tabs>
                <w:tab w:val="left" w:pos="3960"/>
              </w:tabs>
              <w:rPr>
                <w:lang w:val="fr-FR"/>
              </w:rPr>
            </w:pPr>
          </w:p>
        </w:tc>
        <w:tc>
          <w:tcPr>
            <w:tcW w:w="5130" w:type="dxa"/>
          </w:tcPr>
          <w:p w14:paraId="40D31AAB" w14:textId="77777777" w:rsidR="00E3379F" w:rsidRPr="006D7F44" w:rsidRDefault="00E3379F" w:rsidP="000D538A">
            <w:pPr>
              <w:pStyle w:val="EMEABodyText"/>
              <w:keepNext/>
              <w:tabs>
                <w:tab w:val="left" w:pos="3960"/>
              </w:tabs>
              <w:rPr>
                <w:lang w:val="fr-FR"/>
              </w:rPr>
            </w:pPr>
          </w:p>
        </w:tc>
      </w:tr>
      <w:tr w:rsidR="00E3379F" w:rsidRPr="006D7F44" w14:paraId="4A2521E9" w14:textId="77777777">
        <w:tc>
          <w:tcPr>
            <w:tcW w:w="3980" w:type="dxa"/>
          </w:tcPr>
          <w:p w14:paraId="558E7CF8" w14:textId="77777777" w:rsidR="00E3379F" w:rsidRPr="006D7F44" w:rsidRDefault="00E3379F" w:rsidP="000D538A">
            <w:pPr>
              <w:pStyle w:val="EMEABodyText"/>
              <w:keepNext/>
              <w:tabs>
                <w:tab w:val="left" w:pos="3960"/>
              </w:tabs>
              <w:rPr>
                <w:i/>
                <w:lang w:val="fr-FR"/>
              </w:rPr>
            </w:pPr>
            <w:r w:rsidRPr="006D7F44">
              <w:rPr>
                <w:i/>
                <w:lang w:val="fr-FR"/>
              </w:rPr>
              <w:t xml:space="preserve">Affections </w:t>
            </w:r>
            <w:proofErr w:type="gramStart"/>
            <w:r w:rsidRPr="006D7F44">
              <w:rPr>
                <w:i/>
                <w:lang w:val="fr-FR"/>
              </w:rPr>
              <w:t>psychiatriques:</w:t>
            </w:r>
            <w:proofErr w:type="gramEnd"/>
          </w:p>
        </w:tc>
        <w:tc>
          <w:tcPr>
            <w:tcW w:w="5130" w:type="dxa"/>
          </w:tcPr>
          <w:p w14:paraId="565D08BD" w14:textId="77777777" w:rsidR="00E3379F" w:rsidRPr="006D7F44" w:rsidRDefault="00E3379F" w:rsidP="000D538A">
            <w:pPr>
              <w:pStyle w:val="EMEABodyText"/>
              <w:keepNext/>
              <w:tabs>
                <w:tab w:val="left" w:pos="3960"/>
              </w:tabs>
              <w:rPr>
                <w:lang w:val="fr-FR"/>
              </w:rPr>
            </w:pPr>
            <w:proofErr w:type="gramStart"/>
            <w:r w:rsidRPr="006D7F44">
              <w:rPr>
                <w:lang w:val="fr-FR"/>
              </w:rPr>
              <w:t>fréquent:</w:t>
            </w:r>
            <w:proofErr w:type="gramEnd"/>
            <w:r w:rsidRPr="006D7F44">
              <w:rPr>
                <w:lang w:val="fr-FR"/>
              </w:rPr>
              <w:t xml:space="preserve"> insomnie</w:t>
            </w:r>
          </w:p>
        </w:tc>
      </w:tr>
      <w:tr w:rsidR="00E3379F" w:rsidRPr="006D7F44" w14:paraId="74C6B664" w14:textId="77777777">
        <w:tc>
          <w:tcPr>
            <w:tcW w:w="3980" w:type="dxa"/>
          </w:tcPr>
          <w:p w14:paraId="0D92CD07" w14:textId="77777777" w:rsidR="00E3379F" w:rsidRPr="006D7F44" w:rsidRDefault="00E3379F" w:rsidP="000D538A">
            <w:pPr>
              <w:pStyle w:val="EMEABodyText"/>
              <w:keepNext/>
              <w:tabs>
                <w:tab w:val="left" w:pos="3960"/>
              </w:tabs>
              <w:rPr>
                <w:i/>
                <w:lang w:val="fr-FR"/>
              </w:rPr>
            </w:pPr>
          </w:p>
        </w:tc>
        <w:tc>
          <w:tcPr>
            <w:tcW w:w="5130" w:type="dxa"/>
          </w:tcPr>
          <w:p w14:paraId="53D02FCD" w14:textId="77777777" w:rsidR="00E3379F" w:rsidRPr="006D7F44" w:rsidRDefault="00E3379F" w:rsidP="000D538A">
            <w:pPr>
              <w:pStyle w:val="EMEABodyText"/>
              <w:keepNext/>
              <w:tabs>
                <w:tab w:val="left" w:pos="3960"/>
              </w:tabs>
              <w:rPr>
                <w:lang w:val="fr-FR"/>
              </w:rPr>
            </w:pPr>
          </w:p>
        </w:tc>
      </w:tr>
      <w:tr w:rsidR="00E3379F" w:rsidRPr="006D7F44" w14:paraId="40222423" w14:textId="77777777">
        <w:tc>
          <w:tcPr>
            <w:tcW w:w="3980" w:type="dxa"/>
          </w:tcPr>
          <w:p w14:paraId="06502240" w14:textId="77777777" w:rsidR="00E3379F" w:rsidRPr="006D7F44" w:rsidRDefault="00E3379F" w:rsidP="000D538A">
            <w:pPr>
              <w:pStyle w:val="EMEABodyText"/>
              <w:keepNext/>
              <w:tabs>
                <w:tab w:val="left" w:pos="3960"/>
              </w:tabs>
              <w:rPr>
                <w:i/>
                <w:highlight w:val="yellow"/>
                <w:lang w:val="fr-FR"/>
              </w:rPr>
            </w:pPr>
            <w:r w:rsidRPr="006D7F44">
              <w:rPr>
                <w:i/>
                <w:lang w:val="fr-FR"/>
              </w:rPr>
              <w:t xml:space="preserve">Affections du système </w:t>
            </w:r>
            <w:proofErr w:type="gramStart"/>
            <w:r w:rsidRPr="006D7F44">
              <w:rPr>
                <w:i/>
                <w:lang w:val="fr-FR"/>
              </w:rPr>
              <w:t>nerveux:</w:t>
            </w:r>
            <w:proofErr w:type="gramEnd"/>
          </w:p>
        </w:tc>
        <w:tc>
          <w:tcPr>
            <w:tcW w:w="5130" w:type="dxa"/>
          </w:tcPr>
          <w:p w14:paraId="4B3EB7E8" w14:textId="77777777" w:rsidR="00E3379F" w:rsidRPr="006D7F44" w:rsidRDefault="00E3379F" w:rsidP="000D538A">
            <w:pPr>
              <w:pStyle w:val="EMEABodyText"/>
              <w:keepNext/>
              <w:tabs>
                <w:tab w:val="left" w:pos="3960"/>
              </w:tabs>
              <w:rPr>
                <w:i/>
                <w:lang w:val="fr-FR"/>
              </w:rPr>
            </w:pPr>
            <w:proofErr w:type="gramStart"/>
            <w:r w:rsidRPr="006D7F44">
              <w:rPr>
                <w:lang w:val="fr-FR"/>
              </w:rPr>
              <w:t>fréquent:</w:t>
            </w:r>
            <w:proofErr w:type="gramEnd"/>
            <w:r w:rsidRPr="006D7F44">
              <w:rPr>
                <w:lang w:val="fr-FR"/>
              </w:rPr>
              <w:t xml:space="preserve"> céphalée, sensation vertigineuse, somnolence</w:t>
            </w:r>
          </w:p>
        </w:tc>
      </w:tr>
      <w:tr w:rsidR="00E3379F" w:rsidRPr="006D7F44" w14:paraId="47D6FF03" w14:textId="77777777">
        <w:tc>
          <w:tcPr>
            <w:tcW w:w="3980" w:type="dxa"/>
          </w:tcPr>
          <w:p w14:paraId="78D118EB" w14:textId="77777777" w:rsidR="00E3379F" w:rsidRPr="006D7F44" w:rsidRDefault="00E3379F" w:rsidP="000D538A">
            <w:pPr>
              <w:pStyle w:val="EMEABodyText"/>
              <w:keepNext/>
              <w:tabs>
                <w:tab w:val="left" w:pos="3960"/>
              </w:tabs>
              <w:rPr>
                <w:i/>
                <w:lang w:val="fr-FR"/>
              </w:rPr>
            </w:pPr>
          </w:p>
        </w:tc>
        <w:tc>
          <w:tcPr>
            <w:tcW w:w="5130" w:type="dxa"/>
          </w:tcPr>
          <w:p w14:paraId="08B5F725" w14:textId="77777777" w:rsidR="00E3379F" w:rsidRPr="006D7F44" w:rsidRDefault="00E3379F" w:rsidP="000D538A">
            <w:pPr>
              <w:pStyle w:val="EMEABodyText"/>
              <w:keepNext/>
              <w:rPr>
                <w:lang w:val="fr-FR"/>
              </w:rPr>
            </w:pPr>
          </w:p>
        </w:tc>
      </w:tr>
      <w:tr w:rsidR="00E3379F" w:rsidRPr="006D7F44" w14:paraId="119602FB" w14:textId="77777777">
        <w:tc>
          <w:tcPr>
            <w:tcW w:w="3980" w:type="dxa"/>
          </w:tcPr>
          <w:p w14:paraId="1E01F540" w14:textId="77777777" w:rsidR="00E3379F" w:rsidRPr="006D7F44" w:rsidRDefault="00E3379F" w:rsidP="000D538A">
            <w:pPr>
              <w:pStyle w:val="EMEABodyText"/>
              <w:keepNext/>
              <w:tabs>
                <w:tab w:val="left" w:pos="3960"/>
              </w:tabs>
              <w:rPr>
                <w:i/>
                <w:highlight w:val="yellow"/>
              </w:rPr>
            </w:pPr>
            <w:r w:rsidRPr="006D7F44">
              <w:rPr>
                <w:i/>
                <w:lang w:val="fr-FR"/>
              </w:rPr>
              <w:t>Affections gastro-</w:t>
            </w:r>
            <w:proofErr w:type="gramStart"/>
            <w:r w:rsidRPr="006D7F44">
              <w:rPr>
                <w:i/>
                <w:lang w:val="fr-FR"/>
              </w:rPr>
              <w:t>intestinales:</w:t>
            </w:r>
            <w:proofErr w:type="gramEnd"/>
          </w:p>
        </w:tc>
        <w:tc>
          <w:tcPr>
            <w:tcW w:w="5130" w:type="dxa"/>
          </w:tcPr>
          <w:p w14:paraId="4C2A65F3" w14:textId="77777777" w:rsidR="00E3379F" w:rsidRPr="006D7F44" w:rsidRDefault="00E3379F" w:rsidP="000D538A">
            <w:pPr>
              <w:pStyle w:val="EMEABodyText"/>
              <w:keepNext/>
              <w:tabs>
                <w:tab w:val="left" w:pos="3960"/>
              </w:tabs>
              <w:rPr>
                <w:i/>
                <w:strike/>
                <w:lang w:val="fr-FR"/>
              </w:rPr>
            </w:pPr>
            <w:proofErr w:type="gramStart"/>
            <w:r w:rsidRPr="006D7F44">
              <w:rPr>
                <w:lang w:val="fr-FR"/>
              </w:rPr>
              <w:t>fréquent:</w:t>
            </w:r>
            <w:proofErr w:type="gramEnd"/>
            <w:r w:rsidRPr="006D7F44">
              <w:rPr>
                <w:lang w:val="fr-FR"/>
              </w:rPr>
              <w:t xml:space="preserve"> vomissement, diarrhée, nausée, dyspepsie </w:t>
            </w:r>
          </w:p>
        </w:tc>
      </w:tr>
      <w:tr w:rsidR="00E3379F" w:rsidRPr="006D7F44" w14:paraId="277A6AB3" w14:textId="77777777">
        <w:tc>
          <w:tcPr>
            <w:tcW w:w="3980" w:type="dxa"/>
          </w:tcPr>
          <w:p w14:paraId="42FD19A5" w14:textId="77777777" w:rsidR="00E3379F" w:rsidRPr="006D7F44" w:rsidRDefault="00E3379F" w:rsidP="000D538A">
            <w:pPr>
              <w:pStyle w:val="EMEABodyText"/>
              <w:keepNext/>
              <w:tabs>
                <w:tab w:val="left" w:pos="3960"/>
              </w:tabs>
              <w:rPr>
                <w:i/>
                <w:lang w:val="fr-FR"/>
              </w:rPr>
            </w:pPr>
          </w:p>
        </w:tc>
        <w:tc>
          <w:tcPr>
            <w:tcW w:w="5130" w:type="dxa"/>
          </w:tcPr>
          <w:p w14:paraId="02CDAD35" w14:textId="77777777" w:rsidR="00E3379F" w:rsidRPr="006D7F44" w:rsidRDefault="00E3379F" w:rsidP="000D538A">
            <w:pPr>
              <w:pStyle w:val="EMEABodyText"/>
              <w:keepNext/>
              <w:rPr>
                <w:lang w:val="fr-FR"/>
              </w:rPr>
            </w:pPr>
          </w:p>
        </w:tc>
      </w:tr>
      <w:tr w:rsidR="00E3379F" w:rsidRPr="006D7F44" w14:paraId="70A7AD0B" w14:textId="77777777">
        <w:tc>
          <w:tcPr>
            <w:tcW w:w="3980" w:type="dxa"/>
          </w:tcPr>
          <w:p w14:paraId="1E5C2175" w14:textId="77777777" w:rsidR="00E3379F" w:rsidRPr="006D7F44" w:rsidRDefault="00E3379F" w:rsidP="000D538A">
            <w:pPr>
              <w:pStyle w:val="EMEABodyText"/>
              <w:keepNext/>
              <w:tabs>
                <w:tab w:val="left" w:pos="3960"/>
              </w:tabs>
              <w:rPr>
                <w:i/>
                <w:lang w:val="fr-FR"/>
              </w:rPr>
            </w:pPr>
            <w:r w:rsidRPr="006D7F44">
              <w:rPr>
                <w:i/>
                <w:lang w:val="fr-FR"/>
              </w:rPr>
              <w:t>Affections hépatobiliaires</w:t>
            </w:r>
          </w:p>
        </w:tc>
        <w:tc>
          <w:tcPr>
            <w:tcW w:w="5130" w:type="dxa"/>
          </w:tcPr>
          <w:p w14:paraId="4F7C5A79" w14:textId="77777777" w:rsidR="00E3379F" w:rsidRPr="006D7F44" w:rsidRDefault="00E3379F" w:rsidP="000D538A">
            <w:pPr>
              <w:pStyle w:val="EMEABodyText"/>
              <w:keepNext/>
              <w:rPr>
                <w:lang w:val="fr-FR"/>
              </w:rPr>
            </w:pPr>
            <w:proofErr w:type="gramStart"/>
            <w:r w:rsidRPr="006D7F44">
              <w:rPr>
                <w:lang w:val="fr-FR"/>
              </w:rPr>
              <w:t>fréquent:</w:t>
            </w:r>
            <w:proofErr w:type="gramEnd"/>
            <w:r w:rsidRPr="006D7F44">
              <w:rPr>
                <w:lang w:val="fr-FR"/>
              </w:rPr>
              <w:t xml:space="preserve"> augmentation de transaminases</w:t>
            </w:r>
          </w:p>
        </w:tc>
      </w:tr>
      <w:tr w:rsidR="00E3379F" w:rsidRPr="006D7F44" w14:paraId="3763DEA2" w14:textId="77777777">
        <w:tc>
          <w:tcPr>
            <w:tcW w:w="3980" w:type="dxa"/>
          </w:tcPr>
          <w:p w14:paraId="6BA67E12" w14:textId="77777777" w:rsidR="00E3379F" w:rsidRPr="006D7F44" w:rsidRDefault="00E3379F" w:rsidP="000D538A">
            <w:pPr>
              <w:pStyle w:val="EMEABodyText"/>
              <w:keepNext/>
              <w:tabs>
                <w:tab w:val="left" w:pos="3960"/>
              </w:tabs>
              <w:rPr>
                <w:i/>
                <w:lang w:val="fr-FR"/>
              </w:rPr>
            </w:pPr>
          </w:p>
        </w:tc>
        <w:tc>
          <w:tcPr>
            <w:tcW w:w="5130" w:type="dxa"/>
          </w:tcPr>
          <w:p w14:paraId="6D3F7B23" w14:textId="77777777" w:rsidR="00E3379F" w:rsidRPr="006D7F44" w:rsidRDefault="00E3379F" w:rsidP="000D538A">
            <w:pPr>
              <w:pStyle w:val="EMEABodyText"/>
              <w:keepNext/>
              <w:rPr>
                <w:lang w:val="fr-FR"/>
              </w:rPr>
            </w:pPr>
          </w:p>
        </w:tc>
      </w:tr>
      <w:tr w:rsidR="00E3379F" w:rsidRPr="006D7F44" w14:paraId="6727F9B7" w14:textId="77777777">
        <w:tc>
          <w:tcPr>
            <w:tcW w:w="3980" w:type="dxa"/>
          </w:tcPr>
          <w:p w14:paraId="0D60BC81" w14:textId="77777777" w:rsidR="00E3379F" w:rsidRPr="006D7F44" w:rsidRDefault="00E3379F" w:rsidP="000D538A">
            <w:pPr>
              <w:pStyle w:val="EMEABodyText"/>
              <w:keepNext/>
              <w:tabs>
                <w:tab w:val="left" w:pos="3960"/>
              </w:tabs>
              <w:rPr>
                <w:i/>
                <w:noProof/>
                <w:lang w:val="fr-FR"/>
              </w:rPr>
            </w:pPr>
            <w:r w:rsidRPr="006D7F44">
              <w:rPr>
                <w:i/>
                <w:noProof/>
                <w:lang w:val="fr-FR"/>
              </w:rPr>
              <w:t>Affections de la peau et du tissu sous-cutané:</w:t>
            </w:r>
          </w:p>
        </w:tc>
        <w:tc>
          <w:tcPr>
            <w:tcW w:w="5130" w:type="dxa"/>
          </w:tcPr>
          <w:p w14:paraId="532C578F" w14:textId="77777777" w:rsidR="00E3379F" w:rsidRPr="006D7F44" w:rsidRDefault="00E3379F" w:rsidP="000D538A">
            <w:pPr>
              <w:pStyle w:val="EMEABodyText"/>
              <w:keepNext/>
              <w:tabs>
                <w:tab w:val="left" w:pos="3960"/>
              </w:tabs>
              <w:rPr>
                <w:noProof/>
                <w:lang w:val="fr-FR"/>
              </w:rPr>
            </w:pPr>
            <w:r w:rsidRPr="006D7F44">
              <w:rPr>
                <w:noProof/>
                <w:lang w:val="fr-FR"/>
              </w:rPr>
              <w:t>peu fréquent: rash, alopécie</w:t>
            </w:r>
          </w:p>
        </w:tc>
      </w:tr>
      <w:tr w:rsidR="00E3379F" w:rsidRPr="006D7F44" w14:paraId="58D85797" w14:textId="77777777">
        <w:tc>
          <w:tcPr>
            <w:tcW w:w="3980" w:type="dxa"/>
          </w:tcPr>
          <w:p w14:paraId="03A3C97C" w14:textId="77777777" w:rsidR="00E3379F" w:rsidRPr="006D7F44" w:rsidRDefault="00E3379F" w:rsidP="000D538A">
            <w:pPr>
              <w:pStyle w:val="EMEABodyText"/>
              <w:keepNext/>
              <w:tabs>
                <w:tab w:val="left" w:pos="3960"/>
              </w:tabs>
              <w:rPr>
                <w:i/>
                <w:noProof/>
                <w:lang w:val="fr-FR"/>
              </w:rPr>
            </w:pPr>
          </w:p>
        </w:tc>
        <w:tc>
          <w:tcPr>
            <w:tcW w:w="5130" w:type="dxa"/>
          </w:tcPr>
          <w:p w14:paraId="3D755205" w14:textId="77777777" w:rsidR="00E3379F" w:rsidRPr="006D7F44" w:rsidRDefault="00E3379F" w:rsidP="000D538A">
            <w:pPr>
              <w:pStyle w:val="EMEABodyText"/>
              <w:keepNext/>
              <w:tabs>
                <w:tab w:val="left" w:pos="3960"/>
              </w:tabs>
              <w:rPr>
                <w:noProof/>
                <w:lang w:val="fr-FR"/>
              </w:rPr>
            </w:pPr>
          </w:p>
        </w:tc>
      </w:tr>
      <w:tr w:rsidR="00E3379F" w:rsidRPr="006D7F44" w14:paraId="10BBFD3D" w14:textId="77777777">
        <w:tc>
          <w:tcPr>
            <w:tcW w:w="3980" w:type="dxa"/>
          </w:tcPr>
          <w:p w14:paraId="7EA52A85" w14:textId="77777777" w:rsidR="00E3379F" w:rsidRPr="006D7F44" w:rsidRDefault="00E3379F" w:rsidP="000D538A">
            <w:pPr>
              <w:pStyle w:val="EMEABodyText"/>
              <w:keepNext/>
              <w:tabs>
                <w:tab w:val="left" w:pos="3960"/>
              </w:tabs>
              <w:rPr>
                <w:i/>
                <w:highlight w:val="yellow"/>
                <w:lang w:val="fr-FR"/>
              </w:rPr>
            </w:pPr>
            <w:r w:rsidRPr="006D7F44">
              <w:rPr>
                <w:i/>
                <w:noProof/>
                <w:lang w:val="fr-FR"/>
              </w:rPr>
              <w:t>Troubles généraux et anomalies au site d'administration:</w:t>
            </w:r>
          </w:p>
        </w:tc>
        <w:tc>
          <w:tcPr>
            <w:tcW w:w="5130" w:type="dxa"/>
          </w:tcPr>
          <w:p w14:paraId="215D3B63" w14:textId="77777777" w:rsidR="00E3379F" w:rsidRPr="006D7F44" w:rsidRDefault="00E3379F" w:rsidP="000D538A">
            <w:pPr>
              <w:pStyle w:val="EMEABodyText"/>
              <w:keepNext/>
              <w:tabs>
                <w:tab w:val="left" w:pos="3960"/>
              </w:tabs>
            </w:pPr>
            <w:r w:rsidRPr="006D7F44">
              <w:rPr>
                <w:noProof/>
                <w:lang w:val="fr-FR"/>
              </w:rPr>
              <w:t>fréquent: fatigue</w:t>
            </w:r>
          </w:p>
        </w:tc>
      </w:tr>
    </w:tbl>
    <w:p w14:paraId="16EED073" w14:textId="77777777" w:rsidR="00E3379F" w:rsidRPr="006D7F44" w:rsidRDefault="00E3379F" w:rsidP="000D538A">
      <w:pPr>
        <w:pStyle w:val="EMEABodyText"/>
        <w:rPr>
          <w:lang w:val="fr-FR"/>
        </w:rPr>
      </w:pPr>
    </w:p>
    <w:p w14:paraId="62BF8399" w14:textId="77777777" w:rsidR="00E3379F" w:rsidRPr="006D7F44" w:rsidRDefault="00E3379F" w:rsidP="000D538A">
      <w:pPr>
        <w:pStyle w:val="EMEABodyText"/>
        <w:rPr>
          <w:lang w:val="fr-FR"/>
        </w:rPr>
      </w:pPr>
      <w:r w:rsidRPr="006D7F44">
        <w:rPr>
          <w:lang w:val="fr-FR"/>
        </w:rPr>
        <w:t xml:space="preserve">Des cas d'acidose lactique </w:t>
      </w:r>
      <w:proofErr w:type="gramStart"/>
      <w:r w:rsidRPr="006D7F44">
        <w:rPr>
          <w:lang w:val="fr-FR"/>
        </w:rPr>
        <w:t>on</w:t>
      </w:r>
      <w:proofErr w:type="gramEnd"/>
      <w:r w:rsidRPr="006D7F44">
        <w:rPr>
          <w:lang w:val="fr-FR"/>
        </w:rPr>
        <w:t xml:space="preserve"> été rapportés, souvent en association avec la décompensation hépatique, d'autres conditions médicales graves ou d'expositions médicamenteuses (voir rubrique 4.4).</w:t>
      </w:r>
    </w:p>
    <w:p w14:paraId="68286AC8" w14:textId="77777777" w:rsidR="00E3379F" w:rsidRPr="006D7F44" w:rsidRDefault="00E3379F" w:rsidP="000D538A">
      <w:pPr>
        <w:pStyle w:val="EMEABodyText"/>
        <w:rPr>
          <w:lang w:val="fr-FR"/>
        </w:rPr>
      </w:pPr>
    </w:p>
    <w:p w14:paraId="71957191" w14:textId="77777777" w:rsidR="00E3379F" w:rsidRPr="006D7F44" w:rsidRDefault="00E3379F" w:rsidP="000D538A">
      <w:pPr>
        <w:pStyle w:val="EMEABodyText"/>
        <w:rPr>
          <w:szCs w:val="22"/>
          <w:lang w:val="fr-FR"/>
        </w:rPr>
      </w:pPr>
      <w:r w:rsidRPr="006D7F44">
        <w:rPr>
          <w:szCs w:val="22"/>
          <w:lang w:val="fr-FR"/>
        </w:rPr>
        <w:t>Traitement au-delà de 48 </w:t>
      </w:r>
      <w:proofErr w:type="gramStart"/>
      <w:r w:rsidRPr="006D7F44">
        <w:rPr>
          <w:szCs w:val="22"/>
          <w:lang w:val="fr-FR"/>
        </w:rPr>
        <w:t>semaines:</w:t>
      </w:r>
      <w:proofErr w:type="gramEnd"/>
      <w:r w:rsidRPr="006D7F44">
        <w:rPr>
          <w:szCs w:val="22"/>
          <w:lang w:val="fr-FR"/>
        </w:rPr>
        <w:t xml:space="preserve"> un traitement continu par l'entecavir pendant une durée moyenne de 96 semaines n'a pas mis en évidence de modifications du profil de tolérance de l'entecavir.</w:t>
      </w:r>
    </w:p>
    <w:p w14:paraId="0D32ABA2" w14:textId="77777777" w:rsidR="00E3379F" w:rsidRPr="006D7F44" w:rsidRDefault="00E3379F" w:rsidP="000D538A">
      <w:pPr>
        <w:pStyle w:val="EMEABodyText"/>
        <w:rPr>
          <w:szCs w:val="22"/>
          <w:lang w:val="fr-FR"/>
        </w:rPr>
      </w:pPr>
    </w:p>
    <w:p w14:paraId="6BEF2550" w14:textId="77777777" w:rsidR="00E3379F" w:rsidRPr="006D7F44" w:rsidRDefault="00E3379F" w:rsidP="000D538A">
      <w:pPr>
        <w:pStyle w:val="EMEABodyText"/>
        <w:rPr>
          <w:i/>
          <w:szCs w:val="22"/>
          <w:lang w:val="fr-FR"/>
        </w:rPr>
      </w:pPr>
      <w:r w:rsidRPr="006D7F44">
        <w:rPr>
          <w:i/>
          <w:szCs w:val="22"/>
          <w:lang w:val="fr-FR"/>
        </w:rPr>
        <w:t xml:space="preserve">c. Description de certains effets indésirables particuliers </w:t>
      </w:r>
    </w:p>
    <w:p w14:paraId="5077687F" w14:textId="77777777" w:rsidR="00E3379F" w:rsidRPr="006D7F44" w:rsidRDefault="00E3379F" w:rsidP="000D538A">
      <w:pPr>
        <w:pStyle w:val="EMEABodyText"/>
        <w:rPr>
          <w:lang w:val="fr-FR"/>
        </w:rPr>
      </w:pPr>
    </w:p>
    <w:p w14:paraId="0FF0A27C" w14:textId="77777777" w:rsidR="00E3379F" w:rsidRPr="006D7F44" w:rsidRDefault="00E3379F" w:rsidP="000D538A">
      <w:pPr>
        <w:pStyle w:val="EMEABodyText"/>
        <w:rPr>
          <w:szCs w:val="22"/>
          <w:lang w:val="fr-FR"/>
        </w:rPr>
      </w:pPr>
      <w:r w:rsidRPr="006D7F44">
        <w:rPr>
          <w:u w:val="single"/>
          <w:lang w:val="fr-FR"/>
        </w:rPr>
        <w:t xml:space="preserve">Anomalies </w:t>
      </w:r>
      <w:proofErr w:type="gramStart"/>
      <w:r w:rsidRPr="006D7F44">
        <w:rPr>
          <w:u w:val="single"/>
          <w:lang w:val="fr-FR"/>
        </w:rPr>
        <w:t>biologiques:</w:t>
      </w:r>
      <w:proofErr w:type="gramEnd"/>
      <w:r w:rsidRPr="006D7F44">
        <w:rPr>
          <w:lang w:val="fr-FR"/>
        </w:rPr>
        <w:t xml:space="preserve"> Lors d'essais cliniques chez des patients n'ayant jamais reçu </w:t>
      </w:r>
      <w:r w:rsidRPr="006D7F44">
        <w:rPr>
          <w:noProof/>
          <w:lang w:val="fr-FR"/>
        </w:rPr>
        <w:t>de traitement par un analogue nucléosidique</w:t>
      </w:r>
      <w:r w:rsidRPr="006D7F44">
        <w:rPr>
          <w:lang w:val="fr-FR"/>
        </w:rPr>
        <w:t>, 5% des patients ont présenté une élévation d'ALAT &gt; 3 fois le niveau initial, et &lt; 1% une élévation d'ALAT &gt; 2 fois le niveau initial avec une bilirubine totale &gt; 2 fois la limite supérieure de la normale (LSN) et &gt; 2 fois le niveau initial. Des taux d'albumine &lt; 2.5 g/dl sont survenus chez &lt; 1% des patients, 2% des patients ont présenté une amylasémie &gt; 3 fois le niveau initial, 11% une lipasémie &gt; 3 fois le niveau initial et &lt; 1% des patients ont présenté un taux de plaquettes &lt; 50 000/mm</w:t>
      </w:r>
      <w:r w:rsidRPr="006D7F44">
        <w:rPr>
          <w:szCs w:val="22"/>
          <w:vertAlign w:val="superscript"/>
          <w:lang w:val="fr-FR"/>
        </w:rPr>
        <w:t>3</w:t>
      </w:r>
      <w:r w:rsidRPr="006D7F44">
        <w:rPr>
          <w:szCs w:val="22"/>
          <w:lang w:val="fr-FR"/>
        </w:rPr>
        <w:t>.</w:t>
      </w:r>
    </w:p>
    <w:p w14:paraId="1D963A6D" w14:textId="77777777" w:rsidR="00E3379F" w:rsidRPr="006D7F44" w:rsidRDefault="00E3379F" w:rsidP="000D538A">
      <w:pPr>
        <w:pStyle w:val="EMEABodyText"/>
        <w:rPr>
          <w:lang w:val="fr-FR"/>
        </w:rPr>
      </w:pPr>
    </w:p>
    <w:p w14:paraId="274C3719" w14:textId="77777777" w:rsidR="00E3379F" w:rsidRPr="006D7F44" w:rsidRDefault="00E3379F" w:rsidP="000D538A">
      <w:pPr>
        <w:pStyle w:val="EMEABodyText"/>
        <w:rPr>
          <w:szCs w:val="22"/>
          <w:lang w:val="fr-FR"/>
        </w:rPr>
      </w:pPr>
      <w:r w:rsidRPr="006D7F44">
        <w:rPr>
          <w:lang w:val="fr-FR"/>
        </w:rPr>
        <w:t>Lors des études cliniques menées chez des patients résistants à la lamivudine, 4% des patients ont présenté une élévation d'ALAT &gt; 3 fois le niveau initial, et &lt; 1% des patients une élévation d'ALAT &gt; 2 fois le niveau initial avec une bilirubine totale &gt; 2 fois LSN et &gt; 2 fois le niveau initial. 2% des patients ont présenté une amylasémie &gt; 3 fois le niveau initial, 18% une lipasémie &gt; 3 fois le niveau initial et &lt; 1% des patients ont présenté un taux de plaquettes &lt; 50 000/mm</w:t>
      </w:r>
      <w:r w:rsidRPr="006D7F44">
        <w:rPr>
          <w:szCs w:val="22"/>
          <w:vertAlign w:val="superscript"/>
          <w:lang w:val="fr-FR"/>
        </w:rPr>
        <w:t>3</w:t>
      </w:r>
      <w:r w:rsidRPr="006D7F44">
        <w:rPr>
          <w:szCs w:val="22"/>
          <w:lang w:val="fr-FR"/>
        </w:rPr>
        <w:t>.</w:t>
      </w:r>
    </w:p>
    <w:p w14:paraId="31EA8935" w14:textId="77777777" w:rsidR="00E3379F" w:rsidRPr="006D7F44" w:rsidRDefault="00E3379F" w:rsidP="000D538A">
      <w:pPr>
        <w:pStyle w:val="EMEABodyText"/>
        <w:rPr>
          <w:szCs w:val="22"/>
          <w:lang w:val="fr-FR"/>
        </w:rPr>
      </w:pPr>
    </w:p>
    <w:p w14:paraId="0D9E88E7" w14:textId="77777777" w:rsidR="00E3379F" w:rsidRPr="006D7F44" w:rsidRDefault="00E3379F" w:rsidP="000D538A">
      <w:pPr>
        <w:pStyle w:val="EMEABodyText"/>
        <w:rPr>
          <w:szCs w:val="22"/>
          <w:lang w:val="fr-FR"/>
        </w:rPr>
      </w:pPr>
      <w:r w:rsidRPr="006D7F44">
        <w:rPr>
          <w:szCs w:val="22"/>
          <w:u w:val="single"/>
          <w:lang w:val="fr-FR"/>
        </w:rPr>
        <w:t xml:space="preserve">Exacerbations pendant le </w:t>
      </w:r>
      <w:proofErr w:type="gramStart"/>
      <w:r w:rsidRPr="006D7F44">
        <w:rPr>
          <w:szCs w:val="22"/>
          <w:u w:val="single"/>
          <w:lang w:val="fr-FR"/>
        </w:rPr>
        <w:t>traitement:</w:t>
      </w:r>
      <w:proofErr w:type="gramEnd"/>
      <w:r w:rsidRPr="006D7F44">
        <w:rPr>
          <w:szCs w:val="22"/>
          <w:lang w:val="fr-FR"/>
        </w:rPr>
        <w:t xml:space="preserve"> dans des études chez des patients n'ayant jamais reçu de traitement par un analogue nucléosidique, une augmentation d'ALAT sous traitement &gt; 10 fois LSN et &gt; 2 fois le niveau initial a été observée chez 2% des patients traités par l'entecavir versus 4% des patients traités par la lamivudine. Dans les études avec des patients résistants à la lamivudine, une élévation d'ALAT sous traitement &gt; 10 fois LSN et &gt; 2 fois le niveau initial a été observée chez 2% des patients traités par l'entecavir versus 11% des patients traités par la lamivudine. Parmi les patients traités par l'entecavir, une élévation d'ALAT sous traitement a été observée au bout d'un temps moyen de 4 </w:t>
      </w:r>
      <w:r w:rsidRPr="006D7F44">
        <w:rPr>
          <w:szCs w:val="22"/>
          <w:lang w:val="fr-FR"/>
        </w:rPr>
        <w:noBreakHyphen/>
        <w:t> 5 semaines et a généralement cédé avec la poursuite du traitement, et dans la majorité des cas, cette élévation a été associée à une réduction de la charge virale ≥ 2 log</w:t>
      </w:r>
      <w:r w:rsidRPr="006D7F44">
        <w:rPr>
          <w:szCs w:val="22"/>
          <w:vertAlign w:val="subscript"/>
          <w:lang w:val="fr-FR"/>
        </w:rPr>
        <w:t>10</w:t>
      </w:r>
      <w:r w:rsidRPr="006D7F44">
        <w:rPr>
          <w:szCs w:val="22"/>
          <w:lang w:val="fr-FR"/>
        </w:rPr>
        <w:t>/ml, précédant ou simultanément à l'augmentation d'ALAT. Un contrôle périodique de la fonction hépatique est recommandé pendant le traitement.</w:t>
      </w:r>
    </w:p>
    <w:p w14:paraId="15F6C6CF" w14:textId="77777777" w:rsidR="00E3379F" w:rsidRPr="006D7F44" w:rsidRDefault="00E3379F" w:rsidP="000D538A">
      <w:pPr>
        <w:pStyle w:val="EMEABodyText"/>
        <w:rPr>
          <w:szCs w:val="22"/>
          <w:lang w:val="fr-FR"/>
        </w:rPr>
      </w:pPr>
    </w:p>
    <w:p w14:paraId="3735B237" w14:textId="77777777" w:rsidR="00E3379F" w:rsidRPr="006D7F44" w:rsidRDefault="00E3379F" w:rsidP="000D538A">
      <w:pPr>
        <w:pStyle w:val="EMEABodyText"/>
        <w:rPr>
          <w:szCs w:val="22"/>
          <w:lang w:val="fr-FR"/>
        </w:rPr>
      </w:pPr>
      <w:r w:rsidRPr="006D7F44">
        <w:rPr>
          <w:szCs w:val="22"/>
          <w:u w:val="single"/>
          <w:lang w:val="fr-FR"/>
        </w:rPr>
        <w:t xml:space="preserve">Exacerbations après l'arrêt du </w:t>
      </w:r>
      <w:proofErr w:type="gramStart"/>
      <w:r w:rsidRPr="006D7F44">
        <w:rPr>
          <w:szCs w:val="22"/>
          <w:u w:val="single"/>
          <w:lang w:val="fr-FR"/>
        </w:rPr>
        <w:t>traitement:</w:t>
      </w:r>
      <w:proofErr w:type="gramEnd"/>
      <w:r w:rsidRPr="006D7F44">
        <w:rPr>
          <w:szCs w:val="22"/>
          <w:lang w:val="fr-FR"/>
        </w:rPr>
        <w:t xml:space="preserve"> des exacerbations aiguës de l'hépatite ont été rapportées chez les patients ayant arrêté leur traitement anti-hépatite B, y compris le traitement par l'entecavir (voir rubrique 4.4). Dans des études chez des patients naïfs de nucléosides, 6% des patients traités </w:t>
      </w:r>
      <w:r w:rsidRPr="006D7F44">
        <w:rPr>
          <w:szCs w:val="22"/>
          <w:lang w:val="fr-FR"/>
        </w:rPr>
        <w:lastRenderedPageBreak/>
        <w:t>par l'entecavir et 10% des patients traités par la lamivudine ont présenté une élévation d'ALAT (&gt; 10 fois LSN et &gt; 2 fois la référence [la valeur minimale entre la valeur initiale et la valeur des dernières analyses biologiques]) pendant le suivi après traitement. Parmi les patients naïfs de nucléosides traités par l'entecavir, une élévation des ALAT est apparue en moyenne 23 à 24 semaines après l'arrêt du traitement, et 86% (24/28) de ces élévations des ALAT sont apparues chez des patients AgHBe négatifs. Dans des études chez des patients résistants à la lamivudine, avec un nombre limité de patients suivis, 11% des patients traités par l'entecavir et aucun des patients traités par la lamivudine n'ont développé une augmentation des ALAT pendant le suivi après traitement.</w:t>
      </w:r>
    </w:p>
    <w:p w14:paraId="2202B89B" w14:textId="77777777" w:rsidR="00E3379F" w:rsidRPr="006D7F44" w:rsidRDefault="00E3379F" w:rsidP="000D538A">
      <w:pPr>
        <w:pStyle w:val="EMEABodyText"/>
        <w:rPr>
          <w:szCs w:val="22"/>
          <w:lang w:val="fr-FR"/>
        </w:rPr>
      </w:pPr>
    </w:p>
    <w:p w14:paraId="5D70D6DE" w14:textId="77777777" w:rsidR="00E3379F" w:rsidRPr="006D7F44" w:rsidRDefault="00E3379F" w:rsidP="000D538A">
      <w:pPr>
        <w:pStyle w:val="EMEABodyText"/>
        <w:rPr>
          <w:szCs w:val="22"/>
          <w:lang w:val="fr-FR"/>
        </w:rPr>
      </w:pPr>
      <w:r w:rsidRPr="006D7F44">
        <w:rPr>
          <w:szCs w:val="22"/>
          <w:lang w:val="fr-FR"/>
        </w:rPr>
        <w:t>Dans les études cliniques, le traitement par l'entecavir a été arrêté chez les patients atteignant une réponse prédéfinie. En cas d'arrêt du traitement pour une raison autre qu'une réponse au traitement, la fréquence des augmentations des ALAT après traitement pourrait être plus élevée.</w:t>
      </w:r>
    </w:p>
    <w:p w14:paraId="4CEFE434" w14:textId="77777777" w:rsidR="00E3379F" w:rsidRPr="006D7F44" w:rsidRDefault="00E3379F" w:rsidP="000D538A">
      <w:pPr>
        <w:pStyle w:val="EMEABodyText"/>
        <w:rPr>
          <w:i/>
          <w:szCs w:val="22"/>
          <w:lang w:val="fr-FR"/>
        </w:rPr>
      </w:pPr>
    </w:p>
    <w:p w14:paraId="2A128BC3" w14:textId="77777777" w:rsidR="00E3379F" w:rsidRPr="006D7F44" w:rsidRDefault="00E3379F" w:rsidP="000D538A">
      <w:pPr>
        <w:pStyle w:val="EMEABodyText"/>
        <w:rPr>
          <w:i/>
          <w:szCs w:val="22"/>
          <w:lang w:val="fr-FR"/>
        </w:rPr>
      </w:pPr>
      <w:r w:rsidRPr="006D7F44">
        <w:rPr>
          <w:i/>
          <w:szCs w:val="22"/>
          <w:lang w:val="fr-FR"/>
        </w:rPr>
        <w:t>d. Population pédiatrique</w:t>
      </w:r>
    </w:p>
    <w:p w14:paraId="24888EC2" w14:textId="77777777" w:rsidR="00E3379F" w:rsidRPr="006D7F44" w:rsidRDefault="00E3379F" w:rsidP="000D538A">
      <w:pPr>
        <w:pStyle w:val="EMEABodyText"/>
        <w:rPr>
          <w:szCs w:val="22"/>
          <w:lang w:val="fr-FR"/>
        </w:rPr>
      </w:pPr>
    </w:p>
    <w:p w14:paraId="25D976EE" w14:textId="77777777" w:rsidR="006D24E7" w:rsidRPr="0040720A" w:rsidRDefault="00E3379F" w:rsidP="006D24E7">
      <w:pPr>
        <w:pStyle w:val="EMEABodyText"/>
        <w:rPr>
          <w:szCs w:val="22"/>
          <w:lang w:val="fr-FR"/>
        </w:rPr>
      </w:pPr>
      <w:r w:rsidRPr="006D7F44">
        <w:rPr>
          <w:szCs w:val="22"/>
          <w:lang w:val="fr-FR"/>
        </w:rPr>
        <w:t xml:space="preserve">La sécurité de l'entecavir chez les patients pédiatriques âgés de 2 ans à moins de 18 ans est basée sur deux études cliniques chez des sujets atteints d'une infection chronique par le VHB : une étude de pharmacocinétique de Phase 2 (étude 028) et une étude de Phase 3 (étude 189). Ces études fournissent les données de </w:t>
      </w:r>
      <w:r w:rsidR="008149C9" w:rsidRPr="006D7F44">
        <w:rPr>
          <w:szCs w:val="22"/>
          <w:lang w:val="fr-FR"/>
        </w:rPr>
        <w:t>195 </w:t>
      </w:r>
      <w:r w:rsidRPr="006D7F44">
        <w:rPr>
          <w:szCs w:val="22"/>
          <w:lang w:val="fr-FR"/>
        </w:rPr>
        <w:t xml:space="preserve">sujets Ag-HBe positifs, naïfs de traitement nucléosidique, traités par l'entecavir sur une durée médiane de </w:t>
      </w:r>
      <w:r w:rsidR="008149C9" w:rsidRPr="006D7F44">
        <w:rPr>
          <w:szCs w:val="22"/>
          <w:lang w:val="fr-FR"/>
        </w:rPr>
        <w:t>99 </w:t>
      </w:r>
      <w:r w:rsidRPr="006D7F44">
        <w:rPr>
          <w:szCs w:val="22"/>
          <w:lang w:val="fr-FR"/>
        </w:rPr>
        <w:t>semaines. Les effets indésirables observés chez les patients pédiatriques qui ont reçu le traitement par l'entecavir sont cohérents avec ceux observés dans les études cliniques d'entecavir menées chez l'adulte (voir a. Résumé du profil de sécurité d'emploi et rubrique 5.1)</w:t>
      </w:r>
      <w:r w:rsidR="006D24E7" w:rsidRPr="00B4391B">
        <w:rPr>
          <w:rStyle w:val="tlid-translation"/>
          <w:rFonts w:ascii="Roboto" w:hAnsi="Roboto"/>
          <w:color w:val="00B050"/>
          <w:lang w:val="fr-FR"/>
        </w:rPr>
        <w:t xml:space="preserve"> </w:t>
      </w:r>
      <w:r w:rsidR="006D24E7" w:rsidRPr="00F3323E">
        <w:rPr>
          <w:rStyle w:val="tlid-translation"/>
          <w:rFonts w:ascii="Roboto" w:hAnsi="Roboto"/>
          <w:lang w:val="fr-FR"/>
        </w:rPr>
        <w:t>avec l'exception suivante chez les patients pédiatriques :</w:t>
      </w:r>
      <w:r w:rsidR="006D24E7" w:rsidRPr="0040720A">
        <w:rPr>
          <w:rFonts w:ascii="Wingdings" w:hAnsi="Wingdings"/>
          <w:noProof/>
          <w:lang w:val="fr-FR"/>
        </w:rPr>
        <w:t></w:t>
      </w:r>
      <w:r w:rsidR="006D24E7" w:rsidRPr="0040720A">
        <w:rPr>
          <w:rFonts w:ascii="Wingdings" w:hAnsi="Wingdings"/>
          <w:noProof/>
          <w:lang w:val="fr-FR"/>
        </w:rPr>
        <w:tab/>
      </w:r>
      <w:r w:rsidR="006D24E7" w:rsidRPr="00F3323E">
        <w:rPr>
          <w:rStyle w:val="tlid-translation"/>
          <w:rFonts w:ascii="Roboto" w:hAnsi="Roboto"/>
          <w:lang w:val="fr-FR"/>
        </w:rPr>
        <w:t xml:space="preserve">effets indésirables très </w:t>
      </w:r>
      <w:proofErr w:type="gramStart"/>
      <w:r w:rsidR="006D24E7" w:rsidRPr="00F3323E">
        <w:rPr>
          <w:rStyle w:val="tlid-translation"/>
          <w:rFonts w:ascii="Roboto" w:hAnsi="Roboto"/>
          <w:lang w:val="fr-FR"/>
        </w:rPr>
        <w:t>fréquents:</w:t>
      </w:r>
      <w:proofErr w:type="gramEnd"/>
      <w:r w:rsidR="006D24E7" w:rsidRPr="00F3323E">
        <w:rPr>
          <w:rStyle w:val="tlid-translation"/>
          <w:rFonts w:ascii="Roboto" w:hAnsi="Roboto"/>
          <w:lang w:val="fr-FR"/>
        </w:rPr>
        <w:t xml:space="preserve"> neutropénie</w:t>
      </w:r>
      <w:r w:rsidR="006D24E7" w:rsidRPr="0040720A">
        <w:rPr>
          <w:szCs w:val="22"/>
          <w:lang w:val="fr-FR"/>
        </w:rPr>
        <w:t>.</w:t>
      </w:r>
    </w:p>
    <w:p w14:paraId="22B442C2" w14:textId="77777777" w:rsidR="00E3379F" w:rsidRPr="00B4391B" w:rsidRDefault="00E3379F" w:rsidP="006D24E7">
      <w:pPr>
        <w:pStyle w:val="EMEABodyText"/>
        <w:rPr>
          <w:szCs w:val="22"/>
          <w:lang w:val="fr-FR"/>
        </w:rPr>
      </w:pPr>
    </w:p>
    <w:p w14:paraId="7871CC16" w14:textId="77777777" w:rsidR="00E3379F" w:rsidRPr="006D7F44" w:rsidRDefault="00E3379F" w:rsidP="000D538A">
      <w:pPr>
        <w:pStyle w:val="EMEABodyText"/>
        <w:rPr>
          <w:szCs w:val="22"/>
          <w:lang w:val="fr-FR"/>
        </w:rPr>
      </w:pPr>
    </w:p>
    <w:p w14:paraId="40AF705D" w14:textId="77777777" w:rsidR="00E3379F" w:rsidRPr="006D7F44" w:rsidRDefault="00E3379F" w:rsidP="000D538A">
      <w:pPr>
        <w:pStyle w:val="EMEABodyText"/>
        <w:rPr>
          <w:i/>
          <w:szCs w:val="22"/>
          <w:lang w:val="fr-FR"/>
        </w:rPr>
      </w:pPr>
      <w:r w:rsidRPr="006D7F44">
        <w:rPr>
          <w:i/>
          <w:szCs w:val="22"/>
          <w:lang w:val="fr-FR"/>
        </w:rPr>
        <w:t>e. Autres populations particulières</w:t>
      </w:r>
    </w:p>
    <w:p w14:paraId="257669BE" w14:textId="77777777" w:rsidR="00E3379F" w:rsidRPr="006D7F44" w:rsidRDefault="00E3379F" w:rsidP="000D538A">
      <w:pPr>
        <w:pStyle w:val="EMEABodyText"/>
        <w:rPr>
          <w:szCs w:val="22"/>
          <w:lang w:val="fr-FR"/>
        </w:rPr>
      </w:pPr>
    </w:p>
    <w:p w14:paraId="4AC35C37" w14:textId="77777777" w:rsidR="00E3379F" w:rsidRPr="006D7F44" w:rsidRDefault="00E3379F" w:rsidP="000D538A">
      <w:pPr>
        <w:pStyle w:val="EMEABodyText"/>
        <w:rPr>
          <w:lang w:val="fr-FR"/>
        </w:rPr>
      </w:pPr>
      <w:r w:rsidRPr="006D7F44">
        <w:rPr>
          <w:szCs w:val="22"/>
          <w:u w:val="single"/>
          <w:lang w:val="fr-FR"/>
        </w:rPr>
        <w:t xml:space="preserve">Données chez les patients ayant une maladie hépatique </w:t>
      </w:r>
      <w:proofErr w:type="gramStart"/>
      <w:r w:rsidRPr="006D7F44">
        <w:rPr>
          <w:szCs w:val="22"/>
          <w:u w:val="single"/>
          <w:lang w:val="fr-FR"/>
        </w:rPr>
        <w:t>décompensée:</w:t>
      </w:r>
      <w:proofErr w:type="gramEnd"/>
      <w:r w:rsidRPr="006D7F44">
        <w:rPr>
          <w:szCs w:val="22"/>
          <w:u w:val="single"/>
          <w:lang w:val="fr-FR"/>
        </w:rPr>
        <w:t xml:space="preserve"> </w:t>
      </w:r>
      <w:r w:rsidRPr="006D7F44">
        <w:rPr>
          <w:szCs w:val="22"/>
          <w:lang w:val="fr-FR"/>
        </w:rPr>
        <w:t xml:space="preserve">Le profil de tolérance chez les patients atteints d'une maladie hépatique décompensée a été évalué lors d'une étude comparative, randomisée, en ouvert, menée chez des patients recevant de l'entecavir </w:t>
      </w:r>
      <w:r w:rsidRPr="006D7F44">
        <w:rPr>
          <w:lang w:val="fr-FR"/>
        </w:rPr>
        <w:t xml:space="preserve">1 mg/jour (n = 102) ou </w:t>
      </w:r>
      <w:r w:rsidRPr="006D7F44">
        <w:rPr>
          <w:szCs w:val="22"/>
          <w:lang w:val="fr-FR"/>
        </w:rPr>
        <w:t>de l'</w:t>
      </w:r>
      <w:r w:rsidRPr="006D7F44">
        <w:rPr>
          <w:lang w:val="fr-FR"/>
        </w:rPr>
        <w:t>adéfovir dipivoxil 10 mg/jour (n = 89) (étude 048). En ce qui concerne les effets indésirables listés en section b. Tableau récapitulatif des effets indésirables, un effet indésirable supplémentaire [diminution des taux de bicarbonates sanguins (2%)] a été observé chez les patients traités par l'entecavir pendant 48 semaines. Le taux de mortalité cumulé au cours de l'étude était de 23% (23/102) et les causes de décès étaient généralement liées à la fonction hépatique, comme attendu dans cette population de patients. Le taux cumulé de carcinome hépatocellulaire (CHC) au cours de l'étude était de 12% (12/102). Les effets indésirables graves étaient généralement liés au foie avec une fréquence cumulée au cours de l'étude de 69%. Les patients présentant un score de CPT élevé à l'initiation de l'étude encouraient un risque plus élevé de développer des effets indésirables graves (voir rubrique 4.4).</w:t>
      </w:r>
    </w:p>
    <w:p w14:paraId="43B57AAE" w14:textId="77777777" w:rsidR="00E3379F" w:rsidRPr="006D7F44" w:rsidRDefault="00E3379F" w:rsidP="000D538A">
      <w:pPr>
        <w:pStyle w:val="EMEABodyText"/>
        <w:rPr>
          <w:lang w:val="fr-FR"/>
        </w:rPr>
      </w:pPr>
    </w:p>
    <w:p w14:paraId="243030BE" w14:textId="77777777" w:rsidR="00E3379F" w:rsidRPr="006D7F44" w:rsidRDefault="00E3379F" w:rsidP="000D538A">
      <w:pPr>
        <w:pStyle w:val="EMEABodyText"/>
        <w:rPr>
          <w:lang w:val="fr-FR"/>
        </w:rPr>
      </w:pPr>
      <w:r w:rsidRPr="006D7F44">
        <w:rPr>
          <w:lang w:val="fr-FR"/>
        </w:rPr>
        <w:t xml:space="preserve">Anomalies </w:t>
      </w:r>
      <w:proofErr w:type="gramStart"/>
      <w:r w:rsidRPr="006D7F44">
        <w:rPr>
          <w:lang w:val="fr-FR"/>
        </w:rPr>
        <w:t>biologiques:</w:t>
      </w:r>
      <w:proofErr w:type="gramEnd"/>
      <w:r w:rsidRPr="006D7F44">
        <w:rPr>
          <w:lang w:val="fr-FR"/>
        </w:rPr>
        <w:t xml:space="preserve"> A 48 semaines, parmi les patients traités par l'entecavir et ayant une maladie hépatique décompensée, aucun ne présentait des élévations d'ALAT à la fois &gt; 10 fois LSN et &gt; 2 fois le niveau initial et 1% des patients présentaient des élévations d'ALAT &gt; 2 fois le niveau initial avec une bilirubine totale &gt; 2 fois LSN et &gt; 2 fois le niveau initial. Des taux d'albumine &lt; 2,5 g/dl ont été observés chez 30% des patients, des taux de lipase &gt; 3 fois le niveau initial chez 10% et des plaquettes &lt; 50 000/mm3 chez 20%.</w:t>
      </w:r>
    </w:p>
    <w:p w14:paraId="67CAA018" w14:textId="77777777" w:rsidR="00E3379F" w:rsidRPr="006D7F44" w:rsidRDefault="00E3379F" w:rsidP="000D538A">
      <w:pPr>
        <w:pStyle w:val="EMEABodyText"/>
        <w:rPr>
          <w:szCs w:val="22"/>
          <w:u w:val="single"/>
          <w:lang w:val="fr-FR"/>
        </w:rPr>
      </w:pPr>
    </w:p>
    <w:p w14:paraId="636CA5F6" w14:textId="77777777" w:rsidR="00E3379F" w:rsidRPr="006D7F44" w:rsidRDefault="00E3379F" w:rsidP="000D538A">
      <w:pPr>
        <w:pStyle w:val="EMEABodyText"/>
        <w:rPr>
          <w:szCs w:val="22"/>
          <w:lang w:val="fr-FR"/>
        </w:rPr>
      </w:pPr>
      <w:r w:rsidRPr="006D7F44">
        <w:rPr>
          <w:szCs w:val="22"/>
          <w:u w:val="single"/>
          <w:lang w:val="fr-FR"/>
        </w:rPr>
        <w:t xml:space="preserve">Données chez les patients co-infectés par le </w:t>
      </w:r>
      <w:proofErr w:type="gramStart"/>
      <w:r w:rsidRPr="006D7F44">
        <w:rPr>
          <w:szCs w:val="22"/>
          <w:u w:val="single"/>
          <w:lang w:val="fr-FR"/>
        </w:rPr>
        <w:t>VIH:</w:t>
      </w:r>
      <w:proofErr w:type="gramEnd"/>
      <w:r w:rsidRPr="006D7F44">
        <w:rPr>
          <w:szCs w:val="22"/>
          <w:lang w:val="fr-FR"/>
        </w:rPr>
        <w:t xml:space="preserve"> le profil de tolérance de l'entecavir chez un nombre limité de patients co-infectés par le VIH et le VHB sous traitement HAART (Traitement Antirétroviral Hautement Actif) contenant de la lamivudine était identique au profil de tolérance des patients mono-infectés par le VHB (voir rubrique 4.4).</w:t>
      </w:r>
    </w:p>
    <w:p w14:paraId="5A27C820" w14:textId="77777777" w:rsidR="00E3379F" w:rsidRPr="006D7F44" w:rsidRDefault="00E3379F" w:rsidP="000D538A">
      <w:pPr>
        <w:pStyle w:val="EMEABodyText"/>
        <w:rPr>
          <w:szCs w:val="22"/>
          <w:lang w:val="fr-FR"/>
        </w:rPr>
      </w:pPr>
    </w:p>
    <w:p w14:paraId="433553D5" w14:textId="77777777" w:rsidR="00E3379F" w:rsidRPr="006D7F44" w:rsidRDefault="00E3379F" w:rsidP="000D538A">
      <w:pPr>
        <w:pStyle w:val="EMEABodyText"/>
        <w:rPr>
          <w:szCs w:val="22"/>
          <w:lang w:val="fr-FR"/>
        </w:rPr>
      </w:pPr>
      <w:r w:rsidRPr="006D7F44">
        <w:rPr>
          <w:szCs w:val="22"/>
          <w:u w:val="single"/>
          <w:lang w:val="fr-FR"/>
        </w:rPr>
        <w:t>Age/</w:t>
      </w:r>
      <w:proofErr w:type="gramStart"/>
      <w:r w:rsidRPr="006D7F44">
        <w:rPr>
          <w:szCs w:val="22"/>
          <w:u w:val="single"/>
          <w:lang w:val="fr-FR"/>
        </w:rPr>
        <w:t>sexe:</w:t>
      </w:r>
      <w:proofErr w:type="gramEnd"/>
      <w:r w:rsidRPr="006D7F44">
        <w:rPr>
          <w:szCs w:val="22"/>
          <w:lang w:val="fr-FR"/>
        </w:rPr>
        <w:t xml:space="preserve"> il n'est pas apparu de différence du profil de tolérance de l'entecavir selon le sexe (≈ 25% de femmes dans les essais cliniques) ou l'âge (≈ 5% des patients avaient un âge &gt; 65 ans).</w:t>
      </w:r>
    </w:p>
    <w:p w14:paraId="6FDDF4E8" w14:textId="77777777" w:rsidR="00E3379F" w:rsidRPr="006D7F44" w:rsidRDefault="00E3379F" w:rsidP="000D538A">
      <w:pPr>
        <w:pStyle w:val="EMEABodyText"/>
        <w:rPr>
          <w:szCs w:val="22"/>
          <w:lang w:val="fr-FR"/>
        </w:rPr>
      </w:pPr>
    </w:p>
    <w:p w14:paraId="31096304" w14:textId="77777777" w:rsidR="00E3379F" w:rsidRPr="006D7F44" w:rsidRDefault="00E3379F" w:rsidP="000D538A">
      <w:pPr>
        <w:pStyle w:val="EMEABodyText"/>
        <w:rPr>
          <w:szCs w:val="22"/>
          <w:lang w:val="fr-FR"/>
        </w:rPr>
      </w:pPr>
      <w:r w:rsidRPr="006D7F44">
        <w:rPr>
          <w:u w:val="single"/>
          <w:lang w:val="fr-BE"/>
        </w:rPr>
        <w:lastRenderedPageBreak/>
        <w:t>Déclaration des effets indésirables suspectés</w:t>
      </w:r>
      <w:r w:rsidRPr="006D7F44">
        <w:rPr>
          <w:lang w:val="fr-BE"/>
        </w:rPr>
        <w:t xml:space="preserve"> : La déclaration des effets indésirables suspectés après autorisation du médicament est importante. Elle permet une surveillance continue du rapport bénéfice/risque du médicament. </w:t>
      </w:r>
      <w:r w:rsidRPr="006D7F44">
        <w:rPr>
          <w:lang w:val="fr-FR"/>
        </w:rPr>
        <w:t>Les professionnels de santé déclarent tout effet indésirable suspecté via le système national de déclaration – voir Annexe V.</w:t>
      </w:r>
    </w:p>
    <w:p w14:paraId="5028584F" w14:textId="77777777" w:rsidR="00E3379F" w:rsidRPr="006D7F44" w:rsidRDefault="00E3379F" w:rsidP="000D538A">
      <w:pPr>
        <w:pStyle w:val="EMEABodyText"/>
        <w:rPr>
          <w:szCs w:val="22"/>
          <w:lang w:val="fr-FR"/>
        </w:rPr>
      </w:pPr>
    </w:p>
    <w:p w14:paraId="36D0AFF5" w14:textId="77777777" w:rsidR="00E3379F" w:rsidRPr="006D7F44" w:rsidRDefault="00E3379F" w:rsidP="000D538A">
      <w:pPr>
        <w:pStyle w:val="EMEAHeading2"/>
        <w:rPr>
          <w:noProof/>
          <w:lang w:val="fr-FR"/>
        </w:rPr>
      </w:pPr>
      <w:r w:rsidRPr="006D7F44">
        <w:rPr>
          <w:noProof/>
          <w:lang w:val="fr-FR"/>
        </w:rPr>
        <w:t>4.9</w:t>
      </w:r>
      <w:r w:rsidRPr="006D7F44">
        <w:rPr>
          <w:noProof/>
          <w:lang w:val="fr-FR"/>
        </w:rPr>
        <w:tab/>
        <w:t>Surdosage</w:t>
      </w:r>
    </w:p>
    <w:p w14:paraId="7EFB1AFF" w14:textId="77777777" w:rsidR="00E3379F" w:rsidRPr="006D7F44" w:rsidRDefault="00E3379F" w:rsidP="000D538A">
      <w:pPr>
        <w:pStyle w:val="EMEAHeading2"/>
        <w:rPr>
          <w:noProof/>
          <w:lang w:val="fr-FR"/>
        </w:rPr>
      </w:pPr>
    </w:p>
    <w:p w14:paraId="0247B668" w14:textId="77777777" w:rsidR="00E3379F" w:rsidRPr="006D7F44" w:rsidRDefault="00E3379F" w:rsidP="000D538A">
      <w:pPr>
        <w:pStyle w:val="EMEABodyText"/>
        <w:rPr>
          <w:noProof/>
          <w:lang w:val="fr-FR"/>
        </w:rPr>
      </w:pPr>
      <w:r w:rsidRPr="006D7F44">
        <w:rPr>
          <w:noProof/>
          <w:lang w:val="fr-FR"/>
        </w:rPr>
        <w:t>Les données sur le surdosage de l’entecavir chez les patients sont limitées. Aucun effet indésirable inattendu n'a été observé chez des sujets sains ayant reçu jusqu'à 20 mg/jour d'entecavir pendant une durée allant jusqu'à 14 jours, ou des doses uniques allant jusqu'à 40 mg. En cas de surdosage, il faudra surveiller l'apparition de manifestations toxiques chez le patient et un traitement symptomatique devra être mis en œuvre, si nécessaire.</w:t>
      </w:r>
    </w:p>
    <w:p w14:paraId="142D5A5F" w14:textId="77777777" w:rsidR="00E3379F" w:rsidRPr="006D7F44" w:rsidRDefault="00E3379F" w:rsidP="000D538A">
      <w:pPr>
        <w:pStyle w:val="EMEABodyText"/>
        <w:rPr>
          <w:noProof/>
          <w:lang w:val="fr-FR"/>
        </w:rPr>
      </w:pPr>
    </w:p>
    <w:p w14:paraId="2AF0B6E5" w14:textId="77777777" w:rsidR="00E3379F" w:rsidRPr="006D7F44" w:rsidRDefault="00E3379F" w:rsidP="000D538A">
      <w:pPr>
        <w:pStyle w:val="EMEABodyText"/>
        <w:rPr>
          <w:noProof/>
          <w:lang w:val="fr-FR"/>
        </w:rPr>
      </w:pPr>
    </w:p>
    <w:p w14:paraId="6FA54B80" w14:textId="77777777" w:rsidR="00E3379F" w:rsidRPr="006D7F44" w:rsidRDefault="00E3379F" w:rsidP="000D538A">
      <w:pPr>
        <w:pStyle w:val="EMEAHeading1"/>
        <w:rPr>
          <w:noProof/>
          <w:lang w:val="fr-FR"/>
        </w:rPr>
      </w:pPr>
      <w:r w:rsidRPr="006D7F44">
        <w:rPr>
          <w:noProof/>
          <w:lang w:val="fr-FR"/>
        </w:rPr>
        <w:t>5.</w:t>
      </w:r>
      <w:r w:rsidRPr="006D7F44">
        <w:rPr>
          <w:noProof/>
          <w:lang w:val="fr-FR"/>
        </w:rPr>
        <w:tab/>
        <w:t>PROPRIETES PHARMACOLOGIQUES</w:t>
      </w:r>
    </w:p>
    <w:p w14:paraId="334E6550" w14:textId="77777777" w:rsidR="00E3379F" w:rsidRPr="006D7F44" w:rsidRDefault="00E3379F" w:rsidP="000D538A">
      <w:pPr>
        <w:pStyle w:val="EMEAHeading1"/>
        <w:rPr>
          <w:noProof/>
          <w:lang w:val="fr-FR"/>
        </w:rPr>
      </w:pPr>
    </w:p>
    <w:p w14:paraId="6191729F" w14:textId="77777777" w:rsidR="00E3379F" w:rsidRPr="006D7F44" w:rsidRDefault="00E3379F" w:rsidP="000D538A">
      <w:pPr>
        <w:pStyle w:val="EMEAHeading2"/>
        <w:rPr>
          <w:noProof/>
          <w:lang w:val="fr-FR"/>
        </w:rPr>
      </w:pPr>
      <w:r w:rsidRPr="006D7F44">
        <w:rPr>
          <w:noProof/>
          <w:lang w:val="fr-FR"/>
        </w:rPr>
        <w:t>5.1</w:t>
      </w:r>
      <w:r w:rsidRPr="006D7F44">
        <w:rPr>
          <w:noProof/>
          <w:lang w:val="fr-FR"/>
        </w:rPr>
        <w:tab/>
        <w:t>Propriétés pharmacodynamiques</w:t>
      </w:r>
    </w:p>
    <w:p w14:paraId="23E71F52" w14:textId="77777777" w:rsidR="00E3379F" w:rsidRPr="006D7F44" w:rsidRDefault="00E3379F" w:rsidP="000D538A">
      <w:pPr>
        <w:pStyle w:val="EMEAHeading2"/>
        <w:rPr>
          <w:noProof/>
          <w:lang w:val="fr-FR"/>
        </w:rPr>
      </w:pPr>
    </w:p>
    <w:p w14:paraId="74A9534B" w14:textId="77777777" w:rsidR="00E3379F" w:rsidRPr="006D7F44" w:rsidRDefault="00E3379F" w:rsidP="000D538A">
      <w:pPr>
        <w:pStyle w:val="EMEABodyText"/>
        <w:rPr>
          <w:noProof/>
          <w:lang w:val="fr-FR"/>
        </w:rPr>
      </w:pPr>
      <w:r w:rsidRPr="006D7F44">
        <w:rPr>
          <w:noProof/>
          <w:lang w:val="fr-FR"/>
        </w:rPr>
        <w:t>Classe pharmacothérapeutique: antiviraux pour usage systémique, analogues nucléosidiques et nucléotidiques de la transcriptase inverse</w:t>
      </w:r>
    </w:p>
    <w:p w14:paraId="1EED6187" w14:textId="77777777" w:rsidR="00E3379F" w:rsidRPr="006D7F44" w:rsidRDefault="00E3379F" w:rsidP="000D538A">
      <w:pPr>
        <w:pStyle w:val="EMEABodyText"/>
        <w:rPr>
          <w:noProof/>
          <w:lang w:val="fr-FR"/>
        </w:rPr>
      </w:pPr>
      <w:r w:rsidRPr="006D7F44">
        <w:rPr>
          <w:noProof/>
          <w:lang w:val="fr-FR"/>
        </w:rPr>
        <w:t>Code ATC: J05AF10</w:t>
      </w:r>
    </w:p>
    <w:p w14:paraId="13C3467F" w14:textId="77777777" w:rsidR="00E3379F" w:rsidRPr="006D7F44" w:rsidRDefault="00E3379F" w:rsidP="000D538A">
      <w:pPr>
        <w:pStyle w:val="EMEABodyText"/>
        <w:rPr>
          <w:noProof/>
          <w:lang w:val="fr-FR"/>
        </w:rPr>
      </w:pPr>
    </w:p>
    <w:p w14:paraId="4574306E" w14:textId="77777777" w:rsidR="00E3379F" w:rsidRPr="006D7F44" w:rsidRDefault="00E3379F" w:rsidP="000D538A">
      <w:pPr>
        <w:pStyle w:val="EMEABodyText"/>
        <w:rPr>
          <w:noProof/>
          <w:szCs w:val="22"/>
          <w:lang w:val="fr-FR"/>
        </w:rPr>
      </w:pPr>
      <w:r w:rsidRPr="006D7F44">
        <w:rPr>
          <w:b/>
          <w:noProof/>
          <w:lang w:val="fr-FR"/>
        </w:rPr>
        <w:t>Mécanisme d'action:</w:t>
      </w:r>
      <w:r w:rsidRPr="006D7F44">
        <w:rPr>
          <w:noProof/>
          <w:lang w:val="fr-FR"/>
        </w:rPr>
        <w:t> l'entecavir, analogue nucléosidique de la guanosine ayant une activité sur la polymérase du VHB, et phosphorylé en forme triphosphate active, possède une demie-vie intracellulaire de 15 heures. Par compétition avec le substrat naturel, la désoxyguanosine tri-phosphate, l'entecavir tri-phosphate inhibe les 3 fonctions de la polymérase virale: (1) amorce des polymérases du VHB, (2) transcription inverse du brin négatif d'ADN à partir de l'ARN messager pré-génomique, et (3) synthèse du brin positif d'ADN du VHB. Le K</w:t>
      </w:r>
      <w:r w:rsidRPr="006D7F44">
        <w:rPr>
          <w:noProof/>
          <w:szCs w:val="22"/>
          <w:vertAlign w:val="subscript"/>
          <w:lang w:val="fr-FR"/>
        </w:rPr>
        <w:t>i</w:t>
      </w:r>
      <w:r w:rsidRPr="006D7F44">
        <w:rPr>
          <w:noProof/>
          <w:lang w:val="fr-FR"/>
        </w:rPr>
        <w:t xml:space="preserve"> de l'entecavir tri-phosphate pour l'ADN polymérase du VHB est de 0,0012 μM. L'entecavir tri-phosphate est un faible inhibiteur des ADN polymérases cellulaires α, β et δ avec des valeurs de K</w:t>
      </w:r>
      <w:r w:rsidRPr="006D7F44">
        <w:rPr>
          <w:noProof/>
          <w:szCs w:val="22"/>
          <w:vertAlign w:val="subscript"/>
          <w:lang w:val="fr-FR"/>
        </w:rPr>
        <w:t>i</w:t>
      </w:r>
      <w:r w:rsidRPr="006D7F44">
        <w:rPr>
          <w:noProof/>
          <w:lang w:val="fr-FR"/>
        </w:rPr>
        <w:t xml:space="preserve"> de 18 à 40 μM. De plus, des expositions élevées à l'entecavir n'entraînent pas d'effets secondaires notables sur la synthèse de la polymérase γ ou de l'ADN mitochondrial par les cellules hépatiques G2 (K</w:t>
      </w:r>
      <w:r w:rsidRPr="006D7F44">
        <w:rPr>
          <w:noProof/>
          <w:szCs w:val="22"/>
          <w:vertAlign w:val="subscript"/>
          <w:lang w:val="fr-FR"/>
        </w:rPr>
        <w:t>i</w:t>
      </w:r>
      <w:r w:rsidRPr="006D7F44">
        <w:rPr>
          <w:lang w:val="fr-FR"/>
        </w:rPr>
        <w:t xml:space="preserve"> </w:t>
      </w:r>
      <w:r w:rsidRPr="006D7F44">
        <w:rPr>
          <w:noProof/>
          <w:szCs w:val="22"/>
          <w:lang w:val="fr-FR"/>
        </w:rPr>
        <w:t>&gt; 160 μM).</w:t>
      </w:r>
    </w:p>
    <w:p w14:paraId="1572D1F1" w14:textId="77777777" w:rsidR="00E3379F" w:rsidRPr="006D7F44" w:rsidRDefault="00E3379F" w:rsidP="000D538A">
      <w:pPr>
        <w:pStyle w:val="EMEABodyText"/>
        <w:rPr>
          <w:noProof/>
          <w:szCs w:val="22"/>
          <w:lang w:val="fr-FR"/>
        </w:rPr>
      </w:pPr>
    </w:p>
    <w:p w14:paraId="70ECC631" w14:textId="77777777" w:rsidR="00E3379F" w:rsidRPr="006D7F44" w:rsidRDefault="00E3379F" w:rsidP="000D538A">
      <w:pPr>
        <w:pStyle w:val="EMEABodyText"/>
        <w:rPr>
          <w:noProof/>
          <w:szCs w:val="22"/>
          <w:lang w:val="fr-FR"/>
        </w:rPr>
      </w:pPr>
      <w:r w:rsidRPr="006D7F44">
        <w:rPr>
          <w:b/>
          <w:noProof/>
          <w:szCs w:val="22"/>
          <w:lang w:val="fr-FR"/>
        </w:rPr>
        <w:t>Activité antivirale:</w:t>
      </w:r>
      <w:r w:rsidRPr="006D7F44">
        <w:rPr>
          <w:noProof/>
          <w:szCs w:val="22"/>
          <w:lang w:val="fr-FR"/>
        </w:rPr>
        <w:t> l'entecavir inhibe la synthèse de l'ADN du VHB à une concentration CE</w:t>
      </w:r>
      <w:r w:rsidRPr="006D7F44">
        <w:rPr>
          <w:noProof/>
          <w:szCs w:val="22"/>
          <w:vertAlign w:val="subscript"/>
          <w:lang w:val="fr-FR"/>
        </w:rPr>
        <w:t>50</w:t>
      </w:r>
      <w:r w:rsidRPr="006D7F44">
        <w:rPr>
          <w:noProof/>
          <w:szCs w:val="22"/>
          <w:lang w:val="fr-FR"/>
        </w:rPr>
        <w:t xml:space="preserve"> (Concentration Efficace 50) de 0,004 μM dans les cellules hépatiques humaines HepG2 infectées par le VHB de type sauvage. La valeur moyenne de la CE</w:t>
      </w:r>
      <w:r w:rsidRPr="006D7F44">
        <w:rPr>
          <w:noProof/>
          <w:szCs w:val="22"/>
          <w:vertAlign w:val="subscript"/>
          <w:lang w:val="fr-FR"/>
        </w:rPr>
        <w:t>50</w:t>
      </w:r>
      <w:r w:rsidRPr="006D7F44">
        <w:rPr>
          <w:noProof/>
          <w:szCs w:val="22"/>
          <w:lang w:val="fr-FR"/>
        </w:rPr>
        <w:t xml:space="preserve"> de l'entecavir contre les formes courantes de VHB résistantes à la lamivudine (L180M et M204V) était de 0,026 μM (0,010 </w:t>
      </w:r>
      <w:r w:rsidRPr="006D7F44">
        <w:rPr>
          <w:noProof/>
          <w:szCs w:val="22"/>
          <w:lang w:val="fr-FR"/>
        </w:rPr>
        <w:noBreakHyphen/>
        <w:t> 0,059 μM). Des virus recombinants portant des mutations de résistance N236T et A181V à l'adéfovir ont montré une grande sensibilité à l'entecavir.</w:t>
      </w:r>
    </w:p>
    <w:p w14:paraId="467C361E" w14:textId="77777777" w:rsidR="00E3379F" w:rsidRPr="006D7F44" w:rsidRDefault="00E3379F" w:rsidP="000D538A">
      <w:pPr>
        <w:pStyle w:val="EMEABodyText"/>
        <w:rPr>
          <w:noProof/>
          <w:szCs w:val="22"/>
          <w:lang w:val="fr-FR"/>
        </w:rPr>
      </w:pPr>
    </w:p>
    <w:p w14:paraId="26350187" w14:textId="77777777" w:rsidR="00E3379F" w:rsidRPr="006D7F44" w:rsidRDefault="00E3379F" w:rsidP="000D538A">
      <w:pPr>
        <w:pStyle w:val="EMEABodyText"/>
        <w:rPr>
          <w:lang w:val="fr-FR"/>
        </w:rPr>
      </w:pPr>
      <w:r w:rsidRPr="006D7F44">
        <w:rPr>
          <w:lang w:val="fr-FR"/>
        </w:rPr>
        <w:t>Une analyse de l’activité inhibitrice de l’entecavir sur un panel de souches de laboratoire et d’isolats cliniques du VIH utilisant une variété de cellules et certaines conditions de cultures a montré une CE</w:t>
      </w:r>
      <w:r w:rsidRPr="006D7F44">
        <w:rPr>
          <w:vertAlign w:val="subscript"/>
          <w:lang w:val="fr-FR"/>
        </w:rPr>
        <w:t>50</w:t>
      </w:r>
      <w:r w:rsidRPr="006D7F44">
        <w:rPr>
          <w:lang w:val="fr-FR"/>
        </w:rPr>
        <w:t xml:space="preserve"> comprise entre 0,026 et &gt; 10 µ</w:t>
      </w:r>
      <w:proofErr w:type="gramStart"/>
      <w:r w:rsidRPr="006D7F44">
        <w:rPr>
          <w:lang w:val="fr-FR"/>
        </w:rPr>
        <w:t>M;</w:t>
      </w:r>
      <w:proofErr w:type="gramEnd"/>
      <w:r w:rsidRPr="006D7F44">
        <w:rPr>
          <w:lang w:val="fr-FR"/>
        </w:rPr>
        <w:t xml:space="preserve"> les plus faibles valeurs de CE</w:t>
      </w:r>
      <w:r w:rsidRPr="006D7F44">
        <w:rPr>
          <w:vertAlign w:val="subscript"/>
          <w:lang w:val="fr-FR"/>
        </w:rPr>
        <w:t>50</w:t>
      </w:r>
      <w:r w:rsidRPr="006D7F44">
        <w:rPr>
          <w:lang w:val="fr-FR"/>
        </w:rPr>
        <w:t xml:space="preserve"> ont été observées lorsque des quantités réduites de virus étaient utilisées dans l’essai. En culture cellulaire, l’entecavir a sélectionné la mutation M184I à des concentrations micromolaires, confirmant l’activité inhibitrice à de forte concentration d’entecavir. Les mutants VIH contenant la mutation M184V ont montré une baisse de la sensibilité à l’entecavir (voir rubrique 4.4).</w:t>
      </w:r>
    </w:p>
    <w:p w14:paraId="5A886FB5" w14:textId="77777777" w:rsidR="00E3379F" w:rsidRPr="006D7F44" w:rsidRDefault="00E3379F" w:rsidP="000D538A">
      <w:pPr>
        <w:pStyle w:val="EMEABodyText"/>
        <w:rPr>
          <w:noProof/>
          <w:szCs w:val="22"/>
          <w:lang w:val="fr-FR"/>
        </w:rPr>
      </w:pPr>
    </w:p>
    <w:p w14:paraId="3F326086" w14:textId="77777777" w:rsidR="00E3379F" w:rsidRPr="006D7F44" w:rsidRDefault="00E3379F" w:rsidP="000D538A">
      <w:pPr>
        <w:pStyle w:val="EMEABodyText"/>
        <w:rPr>
          <w:noProof/>
          <w:szCs w:val="22"/>
          <w:lang w:val="fr-FR"/>
        </w:rPr>
      </w:pPr>
      <w:r w:rsidRPr="006D7F44">
        <w:rPr>
          <w:noProof/>
          <w:szCs w:val="22"/>
          <w:lang w:val="fr-FR"/>
        </w:rPr>
        <w:t>Dans des essais de combinaison en culture cellulaire, l'abacavir, la didanosine, la lamivudine, la stavudine, le ténofovir ou la zidovudine n'ont pas montré d'effet antagoniste sur l'activité anti-VHB de l'entecavir sur une large gamme de concentrations. Dans les essais avec des antiviraux utilisés dans le traitement du VIH, l'entecavir à des concentrations micromolaires n'a pas eu d'effet antagoniste sur l'activité anti-VIH en culture cellulaire de ces six INTIs ou de l’emtricitabine.</w:t>
      </w:r>
    </w:p>
    <w:p w14:paraId="0AADD27E" w14:textId="77777777" w:rsidR="00E3379F" w:rsidRPr="006D7F44" w:rsidRDefault="00E3379F" w:rsidP="000D538A">
      <w:pPr>
        <w:pStyle w:val="EMEABodyText"/>
        <w:rPr>
          <w:noProof/>
          <w:szCs w:val="22"/>
          <w:lang w:val="fr-FR"/>
        </w:rPr>
      </w:pPr>
    </w:p>
    <w:p w14:paraId="4970EF22" w14:textId="77777777" w:rsidR="00E3379F" w:rsidRPr="006D7F44" w:rsidRDefault="00E3379F" w:rsidP="008435C4">
      <w:pPr>
        <w:rPr>
          <w:noProof/>
          <w:szCs w:val="22"/>
          <w:lang w:val="fr-FR"/>
        </w:rPr>
      </w:pPr>
      <w:r w:rsidRPr="006D7F44">
        <w:rPr>
          <w:b/>
          <w:noProof/>
          <w:szCs w:val="22"/>
          <w:lang w:val="fr-FR"/>
        </w:rPr>
        <w:t>Résistance en culture cellulaire:</w:t>
      </w:r>
      <w:r w:rsidRPr="006D7F44">
        <w:rPr>
          <w:noProof/>
          <w:szCs w:val="22"/>
          <w:lang w:val="fr-FR"/>
        </w:rPr>
        <w:t xml:space="preserve"> par rapport au VHB de type sauvage, les virus résistants à la lamivudine possédant les mutations M204V et L180M, ont montré une diminution de 8 fois de la sensibilité à l'entecavir. L'insertion additionnelle d'acides aminés au niveau des codons T184, S202 ou </w:t>
      </w:r>
      <w:r w:rsidRPr="006D7F44">
        <w:rPr>
          <w:noProof/>
          <w:szCs w:val="22"/>
          <w:lang w:val="fr-FR"/>
        </w:rPr>
        <w:lastRenderedPageBreak/>
        <w:t>M250 a entraîné une diminution de la sensibilité à l'entecavir en culture cellulaire.</w:t>
      </w:r>
      <w:r w:rsidRPr="006D7F44">
        <w:rPr>
          <w:lang w:val="fr-FR"/>
        </w:rPr>
        <w:t xml:space="preserve"> </w:t>
      </w:r>
      <w:r w:rsidRPr="006D7F44">
        <w:rPr>
          <w:noProof/>
          <w:szCs w:val="22"/>
          <w:lang w:val="fr-FR"/>
        </w:rPr>
        <w:t xml:space="preserve">Les substitutions observées sur les isolats cliniques (T184A, C, F, G, I, L, M ou S; S202C, G ou I; et/ou M250I, L ou V) a entrainé également une diminution de la sensibilité à l'entecavir de 16 à 741 fois en comparaison au virus de type sauvage. </w:t>
      </w:r>
      <w:r w:rsidR="008435C4" w:rsidRPr="006D7F44">
        <w:rPr>
          <w:lang w:val="fr-FR"/>
        </w:rPr>
        <w:t xml:space="preserve">Les souches résistantes à la lamivudine porteuses des substitutions rtL180M plus rtM204V en association avec la substitution d’acide aminé rtA181C conférent une diminution de 16 à 122 fois de la sensibilité phénotypique à l’entécavir. </w:t>
      </w:r>
      <w:r w:rsidRPr="006D7F44">
        <w:rPr>
          <w:noProof/>
          <w:szCs w:val="22"/>
          <w:lang w:val="fr-FR"/>
        </w:rPr>
        <w:t>Les mutations de résistance isolées à l’entecavir au niveau des codons T184, S202, et M250 ont eu un effet modéré sur la sensibilité à l’entecavir, et n’ont pas été observées en l’absence de mutation de résistance à la lamivudine sur plus de 1000 échantillons séquencés. La résistance est due à une diminution de la liaison à la transcriptase inverse du VHB modifiée, et le VHB résistant montre une diminution de la capacité réplicative en culture cellulaire.</w:t>
      </w:r>
    </w:p>
    <w:p w14:paraId="0C92D082" w14:textId="77777777" w:rsidR="00E3379F" w:rsidRPr="006D7F44" w:rsidRDefault="00E3379F" w:rsidP="000D538A">
      <w:pPr>
        <w:pStyle w:val="EMEABodyText"/>
        <w:rPr>
          <w:noProof/>
          <w:szCs w:val="22"/>
          <w:lang w:val="fr-FR"/>
        </w:rPr>
      </w:pPr>
    </w:p>
    <w:p w14:paraId="7755C6F1" w14:textId="77777777" w:rsidR="00E3379F" w:rsidRPr="006D7F44" w:rsidRDefault="00E3379F" w:rsidP="000D538A">
      <w:pPr>
        <w:pStyle w:val="EMEABodyText"/>
        <w:rPr>
          <w:noProof/>
          <w:lang w:val="fr-FR"/>
        </w:rPr>
      </w:pPr>
      <w:r w:rsidRPr="006D7F44">
        <w:rPr>
          <w:b/>
          <w:noProof/>
          <w:lang w:val="fr-FR"/>
        </w:rPr>
        <w:t>Expérience clinique:</w:t>
      </w:r>
      <w:r w:rsidRPr="006D7F44">
        <w:rPr>
          <w:noProof/>
          <w:lang w:val="fr-FR"/>
        </w:rPr>
        <w:t xml:space="preserve"> la démonstration d'efficacité repose sur les réponses histologiques, virologiques, biochimiques et sérologiques après 48 semaines de traitement dans des essais cliniques contrôlés chez 1 633 adultes atteints d'une hépatite chronique B compensée avec réplication virale.</w:t>
      </w:r>
    </w:p>
    <w:p w14:paraId="30BE02D6" w14:textId="77777777" w:rsidR="00E3379F" w:rsidRPr="006D7F44" w:rsidRDefault="00E3379F" w:rsidP="000D538A">
      <w:pPr>
        <w:pStyle w:val="EMEABodyText"/>
        <w:rPr>
          <w:lang w:val="fr-FR"/>
        </w:rPr>
      </w:pPr>
      <w:r w:rsidRPr="006D7F44">
        <w:rPr>
          <w:lang w:val="fr-FR"/>
        </w:rPr>
        <w:t>La tolérance et l'efficacité d'entecavir ont également été évaluées lors d'un essai clinique mené chez 191 patients infectés par le VHB atteints d’une maladie hépatique décompensée et lors d'un essai clinique mené chez 68 patients co-infectés par le VHB et le VIH.</w:t>
      </w:r>
    </w:p>
    <w:p w14:paraId="047FAC2E" w14:textId="77777777" w:rsidR="00E3379F" w:rsidRPr="006D7F44" w:rsidRDefault="00E3379F" w:rsidP="000D538A">
      <w:pPr>
        <w:pStyle w:val="EMEABodyText"/>
        <w:rPr>
          <w:lang w:val="fr-FR"/>
        </w:rPr>
      </w:pPr>
    </w:p>
    <w:p w14:paraId="30FD0B6C" w14:textId="77777777" w:rsidR="00E3379F" w:rsidRPr="006D7F44" w:rsidRDefault="00E3379F" w:rsidP="000D538A">
      <w:pPr>
        <w:pStyle w:val="EMEABodyText"/>
        <w:rPr>
          <w:noProof/>
          <w:szCs w:val="22"/>
          <w:lang w:val="fr-FR"/>
        </w:rPr>
      </w:pPr>
      <w:r w:rsidRPr="006D7F44">
        <w:rPr>
          <w:noProof/>
          <w:szCs w:val="22"/>
          <w:lang w:val="fr-FR"/>
        </w:rPr>
        <w:t>Dans les études menées chez les patients atteints d'une maladie hépatique compensée, l'amélioration histologique était définie comme une diminution ≥ 2 points du score nécro-inflammatoire de Knodell par rapport à la valeur à l’inclusion sans aggravation du score de fibrose de Knodell. Les patients ayant un score de fibrose de Knodell initial à 4 (cirrhose) ont obtenu des résultats d'efficacité comparables à ceux de l'ensemble des patients (tous les patients ayant une maladie hépatique compensée). Des scores nécro-inflammatoires de Knodell élevés à l'initiation de l'étude (&gt; 10) ont été associés à une amélioration histologique chez les patients n'ayant jamais été traités par un analogue nucléosidique. A l'inclusion, un taux d’ALAT ≥ 2 fois LSN et un ADN du VHB ≤ 9,0 log</w:t>
      </w:r>
      <w:r w:rsidRPr="006D7F44">
        <w:rPr>
          <w:noProof/>
          <w:szCs w:val="22"/>
          <w:vertAlign w:val="subscript"/>
          <w:lang w:val="fr-FR"/>
        </w:rPr>
        <w:t>10</w:t>
      </w:r>
      <w:r w:rsidRPr="006D7F44">
        <w:rPr>
          <w:noProof/>
          <w:szCs w:val="22"/>
          <w:lang w:val="fr-FR"/>
        </w:rPr>
        <w:t> copies/ml ont été associés à une meilleure réponse virologique (à la semaine 48, taux d’ADN du VHB &lt; 400 copies/ml), chez les patients AgHBe positifs n’ayant jamais reçu de traitement par un analogue nucléosidique. Quelles que soient les caractéristiques à l'inclusion, la majorité des patients a présenté des réponses histologiques et virologiques au traitement.</w:t>
      </w:r>
    </w:p>
    <w:p w14:paraId="76ABF63D" w14:textId="77777777" w:rsidR="00E3379F" w:rsidRPr="006D7F44" w:rsidRDefault="00E3379F" w:rsidP="000D538A">
      <w:pPr>
        <w:pStyle w:val="EMEABodyText"/>
        <w:rPr>
          <w:noProof/>
          <w:szCs w:val="22"/>
          <w:lang w:val="fr-FR"/>
        </w:rPr>
      </w:pPr>
    </w:p>
    <w:p w14:paraId="3E12715B" w14:textId="77777777" w:rsidR="00E3379F" w:rsidRPr="006D7F44" w:rsidRDefault="00E3379F" w:rsidP="000D538A">
      <w:pPr>
        <w:pStyle w:val="EMEABodyText"/>
        <w:rPr>
          <w:noProof/>
          <w:szCs w:val="22"/>
          <w:lang w:val="fr-FR"/>
        </w:rPr>
      </w:pPr>
      <w:r w:rsidRPr="006D7F44">
        <w:rPr>
          <w:i/>
          <w:noProof/>
          <w:u w:val="single"/>
          <w:lang w:val="fr-FR"/>
        </w:rPr>
        <w:t>Données chez des patients n'ayant jamais reçu de traitement par un analogue nucléosidique avec une maladie hépatique compensée:</w:t>
      </w:r>
    </w:p>
    <w:p w14:paraId="649378D0" w14:textId="77777777" w:rsidR="00E3379F" w:rsidRPr="006D7F44" w:rsidRDefault="00E3379F" w:rsidP="000D538A">
      <w:pPr>
        <w:pStyle w:val="EMEABodyText"/>
        <w:widowControl w:val="0"/>
        <w:rPr>
          <w:noProof/>
          <w:lang w:val="fr-FR"/>
        </w:rPr>
      </w:pPr>
      <w:r w:rsidRPr="006D7F44">
        <w:rPr>
          <w:noProof/>
          <w:lang w:val="fr-FR"/>
        </w:rPr>
        <w:t>Les résultats à 48 semaines des études randomisées, en double aveugle, comparant l'entecavir (ETV) à la lamivudine (LVD) chez des patients AgHBe positifs (étude 022) et AgHBe négatifs (étude 027) sont présentés dans le tableau suivant:</w:t>
      </w:r>
    </w:p>
    <w:p w14:paraId="088EABB7" w14:textId="77777777" w:rsidR="00E3379F" w:rsidRPr="006D7F44" w:rsidRDefault="00E3379F" w:rsidP="000D538A">
      <w:pPr>
        <w:pStyle w:val="EMEABodyText"/>
        <w:widowControl w:val="0"/>
        <w:rPr>
          <w:noProof/>
          <w:lang w:val="fr-FR"/>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E3379F" w:rsidRPr="006D7F44" w14:paraId="71C39D56" w14:textId="77777777" w:rsidTr="000D538A">
        <w:tc>
          <w:tcPr>
            <w:tcW w:w="3739" w:type="dxa"/>
            <w:vMerge w:val="restart"/>
            <w:tcBorders>
              <w:top w:val="single" w:sz="4" w:space="0" w:color="auto"/>
              <w:left w:val="single" w:sz="4" w:space="0" w:color="auto"/>
              <w:bottom w:val="single" w:sz="8" w:space="0" w:color="auto"/>
              <w:right w:val="single" w:sz="4" w:space="0" w:color="auto"/>
            </w:tcBorders>
          </w:tcPr>
          <w:p w14:paraId="645E5163" w14:textId="77777777" w:rsidR="00E3379F" w:rsidRPr="006D7F44" w:rsidRDefault="00E3379F" w:rsidP="000D538A">
            <w:pPr>
              <w:pStyle w:val="EMEABodyText"/>
              <w:keepNext/>
              <w:rPr>
                <w:lang w:val="fr-FR"/>
              </w:rPr>
            </w:pPr>
          </w:p>
        </w:tc>
        <w:tc>
          <w:tcPr>
            <w:tcW w:w="5061" w:type="dxa"/>
            <w:gridSpan w:val="4"/>
            <w:tcBorders>
              <w:top w:val="single" w:sz="4" w:space="0" w:color="auto"/>
              <w:left w:val="single" w:sz="4" w:space="0" w:color="auto"/>
              <w:bottom w:val="single" w:sz="4" w:space="0" w:color="auto"/>
              <w:right w:val="single" w:sz="4" w:space="0" w:color="auto"/>
            </w:tcBorders>
          </w:tcPr>
          <w:p w14:paraId="11652EDD" w14:textId="77777777" w:rsidR="00E3379F" w:rsidRPr="006D7F44" w:rsidRDefault="00E3379F" w:rsidP="000D538A">
            <w:pPr>
              <w:pStyle w:val="EMEABodyText"/>
              <w:keepNext/>
              <w:jc w:val="center"/>
            </w:pPr>
            <w:proofErr w:type="gramStart"/>
            <w:r w:rsidRPr="006D7F44">
              <w:t>Patients</w:t>
            </w:r>
            <w:proofErr w:type="gramEnd"/>
            <w:r w:rsidRPr="006D7F44">
              <w:t xml:space="preserve"> naïfs de nucléosides</w:t>
            </w:r>
          </w:p>
        </w:tc>
      </w:tr>
      <w:tr w:rsidR="00E3379F" w:rsidRPr="006D7F44" w14:paraId="1FF797D2" w14:textId="77777777" w:rsidTr="000D538A">
        <w:tc>
          <w:tcPr>
            <w:tcW w:w="3739" w:type="dxa"/>
            <w:vMerge/>
            <w:tcBorders>
              <w:top w:val="single" w:sz="8" w:space="0" w:color="auto"/>
              <w:left w:val="single" w:sz="4" w:space="0" w:color="auto"/>
              <w:bottom w:val="single" w:sz="8" w:space="0" w:color="auto"/>
              <w:right w:val="single" w:sz="4" w:space="0" w:color="auto"/>
            </w:tcBorders>
          </w:tcPr>
          <w:p w14:paraId="7877F043" w14:textId="77777777" w:rsidR="00E3379F" w:rsidRPr="006D7F44" w:rsidRDefault="00E3379F" w:rsidP="000D538A">
            <w:pPr>
              <w:pStyle w:val="EMEABodyText"/>
              <w:keepNext/>
            </w:pPr>
          </w:p>
        </w:tc>
        <w:tc>
          <w:tcPr>
            <w:tcW w:w="2528" w:type="dxa"/>
            <w:gridSpan w:val="2"/>
            <w:tcBorders>
              <w:top w:val="single" w:sz="4" w:space="0" w:color="auto"/>
              <w:left w:val="single" w:sz="4" w:space="0" w:color="auto"/>
              <w:bottom w:val="single" w:sz="4" w:space="0" w:color="auto"/>
              <w:right w:val="single" w:sz="4" w:space="0" w:color="auto"/>
            </w:tcBorders>
          </w:tcPr>
          <w:p w14:paraId="2C493CA4" w14:textId="77777777" w:rsidR="00E3379F" w:rsidRPr="006D7F44" w:rsidRDefault="00E3379F" w:rsidP="000D538A">
            <w:pPr>
              <w:pStyle w:val="EMEABodyText"/>
              <w:keepNext/>
              <w:jc w:val="center"/>
            </w:pPr>
            <w:r w:rsidRPr="006D7F44">
              <w:t>AgHBe Positifs (étude 022)</w:t>
            </w:r>
          </w:p>
        </w:tc>
        <w:tc>
          <w:tcPr>
            <w:tcW w:w="2533" w:type="dxa"/>
            <w:gridSpan w:val="2"/>
            <w:tcBorders>
              <w:top w:val="single" w:sz="4" w:space="0" w:color="auto"/>
              <w:left w:val="single" w:sz="4" w:space="0" w:color="auto"/>
              <w:bottom w:val="single" w:sz="4" w:space="0" w:color="auto"/>
              <w:right w:val="single" w:sz="4" w:space="0" w:color="auto"/>
            </w:tcBorders>
          </w:tcPr>
          <w:p w14:paraId="10A834A0" w14:textId="77777777" w:rsidR="00E3379F" w:rsidRPr="006D7F44" w:rsidRDefault="00E3379F" w:rsidP="000D538A">
            <w:pPr>
              <w:pStyle w:val="EMEABodyText"/>
              <w:keepNext/>
              <w:jc w:val="center"/>
            </w:pPr>
            <w:r w:rsidRPr="006D7F44">
              <w:t>AgHBe Négatifs (étude 027)</w:t>
            </w:r>
          </w:p>
        </w:tc>
      </w:tr>
      <w:tr w:rsidR="00E3379F" w:rsidRPr="006D7F44" w14:paraId="3609AD2E" w14:textId="77777777" w:rsidTr="000D538A">
        <w:tc>
          <w:tcPr>
            <w:tcW w:w="3739" w:type="dxa"/>
            <w:vMerge/>
            <w:tcBorders>
              <w:top w:val="single" w:sz="8" w:space="0" w:color="auto"/>
              <w:left w:val="single" w:sz="4" w:space="0" w:color="auto"/>
              <w:bottom w:val="single" w:sz="12" w:space="0" w:color="auto"/>
              <w:right w:val="single" w:sz="4" w:space="0" w:color="auto"/>
            </w:tcBorders>
          </w:tcPr>
          <w:p w14:paraId="788827E1" w14:textId="77777777" w:rsidR="00E3379F" w:rsidRPr="006D7F44" w:rsidRDefault="00E3379F" w:rsidP="000D538A">
            <w:pPr>
              <w:pStyle w:val="EMEABodyText"/>
              <w:keepNext/>
            </w:pPr>
          </w:p>
        </w:tc>
        <w:tc>
          <w:tcPr>
            <w:tcW w:w="1209" w:type="dxa"/>
            <w:tcBorders>
              <w:top w:val="single" w:sz="4" w:space="0" w:color="auto"/>
              <w:left w:val="single" w:sz="4" w:space="0" w:color="auto"/>
              <w:bottom w:val="single" w:sz="12" w:space="0" w:color="auto"/>
              <w:right w:val="single" w:sz="2" w:space="0" w:color="auto"/>
            </w:tcBorders>
          </w:tcPr>
          <w:p w14:paraId="1A6EE5B7" w14:textId="77777777" w:rsidR="00E3379F" w:rsidRPr="006D7F44" w:rsidRDefault="00E3379F" w:rsidP="000D538A">
            <w:pPr>
              <w:pStyle w:val="EMEABodyText"/>
              <w:keepNext/>
              <w:jc w:val="center"/>
            </w:pPr>
            <w:r w:rsidRPr="006D7F44">
              <w:t>ETV 0,5 mg 1 fois/jour</w:t>
            </w:r>
          </w:p>
        </w:tc>
        <w:tc>
          <w:tcPr>
            <w:tcW w:w="1319" w:type="dxa"/>
            <w:tcBorders>
              <w:top w:val="single" w:sz="4" w:space="0" w:color="auto"/>
              <w:left w:val="single" w:sz="2" w:space="0" w:color="auto"/>
              <w:bottom w:val="single" w:sz="12" w:space="0" w:color="auto"/>
              <w:right w:val="single" w:sz="4" w:space="0" w:color="auto"/>
            </w:tcBorders>
          </w:tcPr>
          <w:p w14:paraId="2B6F6470" w14:textId="77777777" w:rsidR="00E3379F" w:rsidRPr="006D7F44" w:rsidRDefault="00E3379F" w:rsidP="000D538A">
            <w:pPr>
              <w:pStyle w:val="EMEABodyText"/>
              <w:keepNext/>
              <w:jc w:val="center"/>
            </w:pPr>
            <w:r w:rsidRPr="006D7F44">
              <w:t>LVD 100 mg 1 fois/jour</w:t>
            </w:r>
          </w:p>
        </w:tc>
        <w:tc>
          <w:tcPr>
            <w:tcW w:w="1209" w:type="dxa"/>
            <w:tcBorders>
              <w:top w:val="single" w:sz="4" w:space="0" w:color="auto"/>
              <w:left w:val="single" w:sz="4" w:space="0" w:color="auto"/>
              <w:bottom w:val="single" w:sz="12" w:space="0" w:color="auto"/>
              <w:right w:val="single" w:sz="2" w:space="0" w:color="auto"/>
            </w:tcBorders>
          </w:tcPr>
          <w:p w14:paraId="6B6CF70C" w14:textId="77777777" w:rsidR="00E3379F" w:rsidRPr="006D7F44" w:rsidRDefault="00E3379F" w:rsidP="000D538A">
            <w:pPr>
              <w:pStyle w:val="EMEABodyText"/>
              <w:keepNext/>
              <w:jc w:val="center"/>
            </w:pPr>
            <w:r w:rsidRPr="006D7F44">
              <w:t>ETV 0,5 mg 1 fois/jour</w:t>
            </w:r>
          </w:p>
        </w:tc>
        <w:tc>
          <w:tcPr>
            <w:tcW w:w="1324" w:type="dxa"/>
            <w:tcBorders>
              <w:top w:val="single" w:sz="4" w:space="0" w:color="auto"/>
              <w:left w:val="single" w:sz="2" w:space="0" w:color="auto"/>
              <w:bottom w:val="single" w:sz="12" w:space="0" w:color="auto"/>
              <w:right w:val="single" w:sz="4" w:space="0" w:color="auto"/>
            </w:tcBorders>
          </w:tcPr>
          <w:p w14:paraId="4E4E89CF" w14:textId="77777777" w:rsidR="00E3379F" w:rsidRPr="006D7F44" w:rsidRDefault="00E3379F" w:rsidP="000D538A">
            <w:pPr>
              <w:pStyle w:val="EMEABodyText"/>
              <w:keepNext/>
              <w:jc w:val="center"/>
            </w:pPr>
            <w:r w:rsidRPr="006D7F44">
              <w:t>LVD 100 mg 1 fois/jour</w:t>
            </w:r>
          </w:p>
        </w:tc>
      </w:tr>
      <w:tr w:rsidR="00E3379F" w:rsidRPr="006D7F44" w14:paraId="2121C011" w14:textId="77777777" w:rsidTr="000D538A">
        <w:tc>
          <w:tcPr>
            <w:tcW w:w="3739" w:type="dxa"/>
            <w:tcBorders>
              <w:top w:val="single" w:sz="12" w:space="0" w:color="auto"/>
              <w:left w:val="single" w:sz="4" w:space="0" w:color="auto"/>
              <w:bottom w:val="single" w:sz="12" w:space="0" w:color="auto"/>
              <w:right w:val="single" w:sz="4" w:space="0" w:color="auto"/>
            </w:tcBorders>
          </w:tcPr>
          <w:p w14:paraId="2C459587" w14:textId="77777777" w:rsidR="00E3379F" w:rsidRPr="006D7F44" w:rsidRDefault="00E3379F" w:rsidP="000D538A">
            <w:pPr>
              <w:pStyle w:val="EMEABodyText"/>
              <w:keepNext/>
            </w:pPr>
            <w:r w:rsidRPr="006D7F44">
              <w:t>n</w:t>
            </w:r>
          </w:p>
        </w:tc>
        <w:tc>
          <w:tcPr>
            <w:tcW w:w="1209" w:type="dxa"/>
            <w:tcBorders>
              <w:top w:val="single" w:sz="12" w:space="0" w:color="auto"/>
              <w:left w:val="single" w:sz="4" w:space="0" w:color="auto"/>
              <w:bottom w:val="single" w:sz="12" w:space="0" w:color="auto"/>
              <w:right w:val="single" w:sz="2" w:space="0" w:color="auto"/>
            </w:tcBorders>
          </w:tcPr>
          <w:p w14:paraId="04863164" w14:textId="77777777" w:rsidR="00E3379F" w:rsidRPr="006D7F44" w:rsidRDefault="00E3379F" w:rsidP="000D538A">
            <w:pPr>
              <w:pStyle w:val="EMEABodyText"/>
              <w:keepNext/>
              <w:jc w:val="center"/>
              <w:rPr>
                <w:vertAlign w:val="superscript"/>
              </w:rPr>
            </w:pPr>
            <w:r w:rsidRPr="006D7F44">
              <w:t>314</w:t>
            </w:r>
            <w:r w:rsidRPr="006D7F44">
              <w:rPr>
                <w:vertAlign w:val="superscript"/>
              </w:rPr>
              <w:t>a</w:t>
            </w:r>
          </w:p>
        </w:tc>
        <w:tc>
          <w:tcPr>
            <w:tcW w:w="1319" w:type="dxa"/>
            <w:tcBorders>
              <w:top w:val="single" w:sz="12" w:space="0" w:color="auto"/>
              <w:left w:val="single" w:sz="2" w:space="0" w:color="auto"/>
              <w:bottom w:val="single" w:sz="12" w:space="0" w:color="auto"/>
              <w:right w:val="single" w:sz="4" w:space="0" w:color="auto"/>
            </w:tcBorders>
          </w:tcPr>
          <w:p w14:paraId="2B217889" w14:textId="77777777" w:rsidR="00E3379F" w:rsidRPr="006D7F44" w:rsidRDefault="00E3379F" w:rsidP="000D538A">
            <w:pPr>
              <w:pStyle w:val="EMEABodyText"/>
              <w:keepNext/>
              <w:jc w:val="center"/>
              <w:rPr>
                <w:vertAlign w:val="superscript"/>
              </w:rPr>
            </w:pPr>
            <w:r w:rsidRPr="006D7F44">
              <w:t>314</w:t>
            </w:r>
            <w:r w:rsidRPr="006D7F44">
              <w:rPr>
                <w:vertAlign w:val="superscript"/>
              </w:rPr>
              <w:t>a</w:t>
            </w:r>
          </w:p>
        </w:tc>
        <w:tc>
          <w:tcPr>
            <w:tcW w:w="1209" w:type="dxa"/>
            <w:tcBorders>
              <w:top w:val="single" w:sz="12" w:space="0" w:color="auto"/>
              <w:left w:val="single" w:sz="4" w:space="0" w:color="auto"/>
              <w:bottom w:val="single" w:sz="12" w:space="0" w:color="auto"/>
              <w:right w:val="single" w:sz="2" w:space="0" w:color="auto"/>
            </w:tcBorders>
          </w:tcPr>
          <w:p w14:paraId="3E19E3E1" w14:textId="77777777" w:rsidR="00E3379F" w:rsidRPr="006D7F44" w:rsidRDefault="00E3379F" w:rsidP="000D538A">
            <w:pPr>
              <w:pStyle w:val="EMEABodyText"/>
              <w:keepNext/>
              <w:jc w:val="center"/>
              <w:rPr>
                <w:vertAlign w:val="superscript"/>
              </w:rPr>
            </w:pPr>
            <w:r w:rsidRPr="006D7F44">
              <w:t>296</w:t>
            </w:r>
            <w:r w:rsidRPr="006D7F44">
              <w:rPr>
                <w:vertAlign w:val="superscript"/>
              </w:rPr>
              <w:t>a</w:t>
            </w:r>
          </w:p>
        </w:tc>
        <w:tc>
          <w:tcPr>
            <w:tcW w:w="1324" w:type="dxa"/>
            <w:tcBorders>
              <w:top w:val="single" w:sz="12" w:space="0" w:color="auto"/>
              <w:left w:val="single" w:sz="2" w:space="0" w:color="auto"/>
              <w:bottom w:val="single" w:sz="12" w:space="0" w:color="auto"/>
              <w:right w:val="single" w:sz="4" w:space="0" w:color="auto"/>
            </w:tcBorders>
          </w:tcPr>
          <w:p w14:paraId="02480CDA" w14:textId="77777777" w:rsidR="00E3379F" w:rsidRPr="006D7F44" w:rsidRDefault="00E3379F" w:rsidP="000D538A">
            <w:pPr>
              <w:pStyle w:val="EMEABodyText"/>
              <w:keepNext/>
              <w:jc w:val="center"/>
              <w:rPr>
                <w:vertAlign w:val="superscript"/>
              </w:rPr>
            </w:pPr>
            <w:r w:rsidRPr="006D7F44">
              <w:t>287</w:t>
            </w:r>
            <w:r w:rsidRPr="006D7F44">
              <w:rPr>
                <w:vertAlign w:val="superscript"/>
              </w:rPr>
              <w:t>a</w:t>
            </w:r>
          </w:p>
        </w:tc>
      </w:tr>
      <w:tr w:rsidR="00E3379F" w:rsidRPr="006D7F44" w14:paraId="6BDE5471" w14:textId="77777777" w:rsidTr="000D538A">
        <w:tc>
          <w:tcPr>
            <w:tcW w:w="3739" w:type="dxa"/>
            <w:tcBorders>
              <w:top w:val="single" w:sz="12" w:space="0" w:color="auto"/>
              <w:left w:val="single" w:sz="4" w:space="0" w:color="auto"/>
              <w:bottom w:val="single" w:sz="8" w:space="0" w:color="auto"/>
              <w:right w:val="single" w:sz="4" w:space="0" w:color="auto"/>
            </w:tcBorders>
          </w:tcPr>
          <w:p w14:paraId="26D220D9" w14:textId="77777777" w:rsidR="00E3379F" w:rsidRPr="006D7F44" w:rsidRDefault="00E3379F" w:rsidP="000D538A">
            <w:pPr>
              <w:pStyle w:val="EMEABodyText"/>
              <w:keepNext/>
              <w:rPr>
                <w:vertAlign w:val="superscript"/>
              </w:rPr>
            </w:pPr>
            <w:r w:rsidRPr="006D7F44">
              <w:t>Amélioration histologique</w:t>
            </w:r>
            <w:r w:rsidRPr="006D7F44">
              <w:rPr>
                <w:vertAlign w:val="superscript"/>
              </w:rPr>
              <w:t>b</w:t>
            </w:r>
          </w:p>
        </w:tc>
        <w:tc>
          <w:tcPr>
            <w:tcW w:w="1209" w:type="dxa"/>
            <w:tcBorders>
              <w:top w:val="single" w:sz="12" w:space="0" w:color="auto"/>
              <w:left w:val="single" w:sz="4" w:space="0" w:color="auto"/>
              <w:bottom w:val="single" w:sz="8" w:space="0" w:color="auto"/>
              <w:right w:val="single" w:sz="2" w:space="0" w:color="auto"/>
            </w:tcBorders>
          </w:tcPr>
          <w:p w14:paraId="6642F90D" w14:textId="77777777" w:rsidR="00E3379F" w:rsidRPr="006D7F44" w:rsidRDefault="00E3379F" w:rsidP="000D538A">
            <w:pPr>
              <w:pStyle w:val="EMEABodyText"/>
              <w:keepNext/>
              <w:jc w:val="center"/>
            </w:pPr>
            <w:r w:rsidRPr="006D7F44">
              <w:t>72%*</w:t>
            </w:r>
          </w:p>
        </w:tc>
        <w:tc>
          <w:tcPr>
            <w:tcW w:w="1319" w:type="dxa"/>
            <w:tcBorders>
              <w:top w:val="single" w:sz="12" w:space="0" w:color="auto"/>
              <w:left w:val="single" w:sz="2" w:space="0" w:color="auto"/>
              <w:bottom w:val="single" w:sz="8" w:space="0" w:color="auto"/>
              <w:right w:val="single" w:sz="4" w:space="0" w:color="auto"/>
            </w:tcBorders>
          </w:tcPr>
          <w:p w14:paraId="325947DB" w14:textId="77777777" w:rsidR="00E3379F" w:rsidRPr="006D7F44" w:rsidRDefault="00E3379F" w:rsidP="000D538A">
            <w:pPr>
              <w:pStyle w:val="EMEABodyText"/>
              <w:keepNext/>
              <w:jc w:val="center"/>
            </w:pPr>
            <w:r w:rsidRPr="006D7F44">
              <w:t>62%</w:t>
            </w:r>
          </w:p>
        </w:tc>
        <w:tc>
          <w:tcPr>
            <w:tcW w:w="1209" w:type="dxa"/>
            <w:tcBorders>
              <w:top w:val="single" w:sz="12" w:space="0" w:color="auto"/>
              <w:left w:val="single" w:sz="4" w:space="0" w:color="auto"/>
              <w:bottom w:val="single" w:sz="8" w:space="0" w:color="auto"/>
              <w:right w:val="single" w:sz="2" w:space="0" w:color="auto"/>
            </w:tcBorders>
          </w:tcPr>
          <w:p w14:paraId="2626781F" w14:textId="77777777" w:rsidR="00E3379F" w:rsidRPr="006D7F44" w:rsidRDefault="00E3379F" w:rsidP="000D538A">
            <w:pPr>
              <w:pStyle w:val="EMEABodyText"/>
              <w:keepNext/>
              <w:jc w:val="center"/>
            </w:pPr>
            <w:r w:rsidRPr="006D7F44">
              <w:t>70%*</w:t>
            </w:r>
          </w:p>
        </w:tc>
        <w:tc>
          <w:tcPr>
            <w:tcW w:w="1324" w:type="dxa"/>
            <w:tcBorders>
              <w:top w:val="single" w:sz="12" w:space="0" w:color="auto"/>
              <w:left w:val="single" w:sz="2" w:space="0" w:color="auto"/>
              <w:bottom w:val="single" w:sz="8" w:space="0" w:color="auto"/>
              <w:right w:val="single" w:sz="4" w:space="0" w:color="auto"/>
            </w:tcBorders>
          </w:tcPr>
          <w:p w14:paraId="2CDB15C1" w14:textId="77777777" w:rsidR="00E3379F" w:rsidRPr="006D7F44" w:rsidRDefault="00E3379F" w:rsidP="000D538A">
            <w:pPr>
              <w:pStyle w:val="EMEABodyText"/>
              <w:keepNext/>
              <w:jc w:val="center"/>
            </w:pPr>
            <w:r w:rsidRPr="006D7F44">
              <w:t>61%</w:t>
            </w:r>
          </w:p>
        </w:tc>
      </w:tr>
      <w:tr w:rsidR="00E3379F" w:rsidRPr="006D7F44" w14:paraId="1A90C74B" w14:textId="77777777" w:rsidTr="000D538A">
        <w:tc>
          <w:tcPr>
            <w:tcW w:w="3739" w:type="dxa"/>
            <w:tcBorders>
              <w:top w:val="single" w:sz="8" w:space="0" w:color="auto"/>
              <w:left w:val="single" w:sz="4" w:space="0" w:color="auto"/>
              <w:bottom w:val="single" w:sz="8" w:space="0" w:color="auto"/>
              <w:right w:val="single" w:sz="4" w:space="0" w:color="auto"/>
            </w:tcBorders>
          </w:tcPr>
          <w:p w14:paraId="4B5A7041" w14:textId="77777777" w:rsidR="00E3379F" w:rsidRPr="006D7F44" w:rsidRDefault="00E3379F" w:rsidP="000D538A">
            <w:pPr>
              <w:pStyle w:val="EMEABodyText"/>
              <w:keepNext/>
              <w:rPr>
                <w:lang w:val="fr-FR"/>
              </w:rPr>
            </w:pPr>
            <w:r w:rsidRPr="006D7F44">
              <w:rPr>
                <w:lang w:val="fr-FR"/>
              </w:rPr>
              <w:t>Diminution du score de fibrose d'Ishak</w:t>
            </w:r>
          </w:p>
        </w:tc>
        <w:tc>
          <w:tcPr>
            <w:tcW w:w="1209" w:type="dxa"/>
            <w:tcBorders>
              <w:top w:val="single" w:sz="8" w:space="0" w:color="auto"/>
              <w:left w:val="single" w:sz="4" w:space="0" w:color="auto"/>
              <w:bottom w:val="single" w:sz="8" w:space="0" w:color="auto"/>
              <w:right w:val="single" w:sz="2" w:space="0" w:color="auto"/>
            </w:tcBorders>
          </w:tcPr>
          <w:p w14:paraId="67915B88" w14:textId="77777777" w:rsidR="00E3379F" w:rsidRPr="006D7F44" w:rsidRDefault="00E3379F" w:rsidP="000D538A">
            <w:pPr>
              <w:pStyle w:val="EMEABodyText"/>
              <w:keepNext/>
              <w:jc w:val="center"/>
            </w:pPr>
            <w:r w:rsidRPr="006D7F44">
              <w:t>39%</w:t>
            </w:r>
          </w:p>
        </w:tc>
        <w:tc>
          <w:tcPr>
            <w:tcW w:w="1319" w:type="dxa"/>
            <w:tcBorders>
              <w:top w:val="single" w:sz="8" w:space="0" w:color="auto"/>
              <w:left w:val="single" w:sz="2" w:space="0" w:color="auto"/>
              <w:bottom w:val="single" w:sz="8" w:space="0" w:color="auto"/>
              <w:right w:val="single" w:sz="4" w:space="0" w:color="auto"/>
            </w:tcBorders>
          </w:tcPr>
          <w:p w14:paraId="4E715C27" w14:textId="77777777" w:rsidR="00E3379F" w:rsidRPr="006D7F44" w:rsidRDefault="00E3379F" w:rsidP="000D538A">
            <w:pPr>
              <w:pStyle w:val="EMEABodyText"/>
              <w:keepNext/>
              <w:jc w:val="center"/>
            </w:pPr>
            <w:r w:rsidRPr="006D7F44">
              <w:t>35%</w:t>
            </w:r>
          </w:p>
        </w:tc>
        <w:tc>
          <w:tcPr>
            <w:tcW w:w="1209" w:type="dxa"/>
            <w:tcBorders>
              <w:top w:val="single" w:sz="8" w:space="0" w:color="auto"/>
              <w:left w:val="single" w:sz="4" w:space="0" w:color="auto"/>
              <w:bottom w:val="single" w:sz="8" w:space="0" w:color="auto"/>
              <w:right w:val="single" w:sz="2" w:space="0" w:color="auto"/>
            </w:tcBorders>
          </w:tcPr>
          <w:p w14:paraId="6DE925A6" w14:textId="77777777" w:rsidR="00E3379F" w:rsidRPr="006D7F44" w:rsidRDefault="00E3379F" w:rsidP="000D538A">
            <w:pPr>
              <w:pStyle w:val="EMEABodyText"/>
              <w:keepNext/>
              <w:jc w:val="center"/>
            </w:pPr>
            <w:r w:rsidRPr="006D7F44">
              <w:t>36%</w:t>
            </w:r>
          </w:p>
        </w:tc>
        <w:tc>
          <w:tcPr>
            <w:tcW w:w="1324" w:type="dxa"/>
            <w:tcBorders>
              <w:top w:val="single" w:sz="8" w:space="0" w:color="auto"/>
              <w:left w:val="single" w:sz="2" w:space="0" w:color="auto"/>
              <w:bottom w:val="single" w:sz="8" w:space="0" w:color="auto"/>
              <w:right w:val="single" w:sz="4" w:space="0" w:color="auto"/>
            </w:tcBorders>
          </w:tcPr>
          <w:p w14:paraId="24563736" w14:textId="77777777" w:rsidR="00E3379F" w:rsidRPr="006D7F44" w:rsidRDefault="00E3379F" w:rsidP="000D538A">
            <w:pPr>
              <w:pStyle w:val="EMEABodyText"/>
              <w:keepNext/>
              <w:jc w:val="center"/>
            </w:pPr>
            <w:r w:rsidRPr="006D7F44">
              <w:t>38%</w:t>
            </w:r>
          </w:p>
        </w:tc>
      </w:tr>
      <w:tr w:rsidR="00E3379F" w:rsidRPr="006D7F44" w14:paraId="20ADE310" w14:textId="77777777" w:rsidTr="000D538A">
        <w:tc>
          <w:tcPr>
            <w:tcW w:w="3739" w:type="dxa"/>
            <w:tcBorders>
              <w:top w:val="single" w:sz="8" w:space="0" w:color="auto"/>
              <w:left w:val="single" w:sz="4" w:space="0" w:color="auto"/>
              <w:bottom w:val="single" w:sz="8" w:space="0" w:color="auto"/>
              <w:right w:val="single" w:sz="4" w:space="0" w:color="auto"/>
            </w:tcBorders>
          </w:tcPr>
          <w:p w14:paraId="3F3A5652" w14:textId="77777777" w:rsidR="00E3379F" w:rsidRPr="006D7F44" w:rsidRDefault="00E3379F" w:rsidP="000D538A">
            <w:pPr>
              <w:pStyle w:val="EMEABodyText"/>
              <w:keepNext/>
              <w:rPr>
                <w:lang w:val="fr-FR"/>
              </w:rPr>
            </w:pPr>
            <w:r w:rsidRPr="006D7F44">
              <w:rPr>
                <w:lang w:val="fr-FR"/>
              </w:rPr>
              <w:t>Augmentation du score de fibrose d'Ishak</w:t>
            </w:r>
          </w:p>
        </w:tc>
        <w:tc>
          <w:tcPr>
            <w:tcW w:w="1209" w:type="dxa"/>
            <w:tcBorders>
              <w:top w:val="single" w:sz="8" w:space="0" w:color="auto"/>
              <w:left w:val="single" w:sz="4" w:space="0" w:color="auto"/>
              <w:bottom w:val="single" w:sz="8" w:space="0" w:color="auto"/>
              <w:right w:val="single" w:sz="2" w:space="0" w:color="auto"/>
            </w:tcBorders>
          </w:tcPr>
          <w:p w14:paraId="3C0E6BF8" w14:textId="77777777" w:rsidR="00E3379F" w:rsidRPr="006D7F44" w:rsidRDefault="00E3379F" w:rsidP="000D538A">
            <w:pPr>
              <w:pStyle w:val="EMEABodyText"/>
              <w:keepNext/>
              <w:jc w:val="center"/>
            </w:pPr>
            <w:r w:rsidRPr="006D7F44">
              <w:t>8%</w:t>
            </w:r>
          </w:p>
        </w:tc>
        <w:tc>
          <w:tcPr>
            <w:tcW w:w="1319" w:type="dxa"/>
            <w:tcBorders>
              <w:top w:val="single" w:sz="8" w:space="0" w:color="auto"/>
              <w:left w:val="single" w:sz="2" w:space="0" w:color="auto"/>
              <w:bottom w:val="single" w:sz="8" w:space="0" w:color="auto"/>
              <w:right w:val="single" w:sz="4" w:space="0" w:color="auto"/>
            </w:tcBorders>
          </w:tcPr>
          <w:p w14:paraId="1050DD51" w14:textId="77777777" w:rsidR="00E3379F" w:rsidRPr="006D7F44" w:rsidRDefault="00E3379F" w:rsidP="000D538A">
            <w:pPr>
              <w:pStyle w:val="EMEABodyText"/>
              <w:keepNext/>
              <w:jc w:val="center"/>
            </w:pPr>
            <w:r w:rsidRPr="006D7F44">
              <w:t>10%</w:t>
            </w:r>
          </w:p>
        </w:tc>
        <w:tc>
          <w:tcPr>
            <w:tcW w:w="1209" w:type="dxa"/>
            <w:tcBorders>
              <w:top w:val="single" w:sz="8" w:space="0" w:color="auto"/>
              <w:left w:val="single" w:sz="4" w:space="0" w:color="auto"/>
              <w:bottom w:val="single" w:sz="8" w:space="0" w:color="auto"/>
              <w:right w:val="single" w:sz="2" w:space="0" w:color="auto"/>
            </w:tcBorders>
          </w:tcPr>
          <w:p w14:paraId="09472633" w14:textId="77777777" w:rsidR="00E3379F" w:rsidRPr="006D7F44" w:rsidRDefault="00E3379F" w:rsidP="000D538A">
            <w:pPr>
              <w:pStyle w:val="EMEABodyText"/>
              <w:keepNext/>
              <w:jc w:val="center"/>
            </w:pPr>
            <w:r w:rsidRPr="006D7F44">
              <w:t>12%</w:t>
            </w:r>
          </w:p>
        </w:tc>
        <w:tc>
          <w:tcPr>
            <w:tcW w:w="1324" w:type="dxa"/>
            <w:tcBorders>
              <w:top w:val="single" w:sz="8" w:space="0" w:color="auto"/>
              <w:left w:val="single" w:sz="2" w:space="0" w:color="auto"/>
              <w:bottom w:val="single" w:sz="8" w:space="0" w:color="auto"/>
              <w:right w:val="single" w:sz="4" w:space="0" w:color="auto"/>
            </w:tcBorders>
          </w:tcPr>
          <w:p w14:paraId="099127BB" w14:textId="77777777" w:rsidR="00E3379F" w:rsidRPr="006D7F44" w:rsidRDefault="00E3379F" w:rsidP="000D538A">
            <w:pPr>
              <w:pStyle w:val="EMEABodyText"/>
              <w:keepNext/>
              <w:jc w:val="center"/>
            </w:pPr>
            <w:r w:rsidRPr="006D7F44">
              <w:t>15%</w:t>
            </w:r>
          </w:p>
        </w:tc>
      </w:tr>
      <w:tr w:rsidR="00E3379F" w:rsidRPr="006D7F44" w14:paraId="557B23B8" w14:textId="77777777" w:rsidTr="000D538A">
        <w:tc>
          <w:tcPr>
            <w:tcW w:w="3739" w:type="dxa"/>
            <w:tcBorders>
              <w:top w:val="single" w:sz="12" w:space="0" w:color="auto"/>
              <w:left w:val="single" w:sz="4" w:space="0" w:color="auto"/>
              <w:bottom w:val="single" w:sz="12" w:space="0" w:color="auto"/>
              <w:right w:val="single" w:sz="4" w:space="0" w:color="auto"/>
            </w:tcBorders>
          </w:tcPr>
          <w:p w14:paraId="49ECA425" w14:textId="77777777" w:rsidR="00E3379F" w:rsidRPr="006D7F44" w:rsidRDefault="00E3379F" w:rsidP="000D538A">
            <w:pPr>
              <w:pStyle w:val="EMEABodyText"/>
              <w:keepNext/>
            </w:pPr>
            <w:r w:rsidRPr="006D7F44">
              <w:t>n</w:t>
            </w:r>
          </w:p>
        </w:tc>
        <w:tc>
          <w:tcPr>
            <w:tcW w:w="1209" w:type="dxa"/>
            <w:tcBorders>
              <w:top w:val="single" w:sz="12" w:space="0" w:color="auto"/>
              <w:left w:val="single" w:sz="4" w:space="0" w:color="auto"/>
              <w:bottom w:val="single" w:sz="12" w:space="0" w:color="auto"/>
              <w:right w:val="single" w:sz="2" w:space="0" w:color="auto"/>
            </w:tcBorders>
          </w:tcPr>
          <w:p w14:paraId="1661F649" w14:textId="77777777" w:rsidR="00E3379F" w:rsidRPr="006D7F44" w:rsidRDefault="00E3379F" w:rsidP="000D538A">
            <w:pPr>
              <w:pStyle w:val="EMEABodyText"/>
              <w:keepNext/>
              <w:jc w:val="center"/>
            </w:pPr>
            <w:r w:rsidRPr="006D7F44">
              <w:t>354</w:t>
            </w:r>
          </w:p>
        </w:tc>
        <w:tc>
          <w:tcPr>
            <w:tcW w:w="1319" w:type="dxa"/>
            <w:tcBorders>
              <w:top w:val="single" w:sz="12" w:space="0" w:color="auto"/>
              <w:left w:val="single" w:sz="2" w:space="0" w:color="auto"/>
              <w:bottom w:val="single" w:sz="12" w:space="0" w:color="auto"/>
              <w:right w:val="single" w:sz="4" w:space="0" w:color="auto"/>
            </w:tcBorders>
          </w:tcPr>
          <w:p w14:paraId="47321600" w14:textId="77777777" w:rsidR="00E3379F" w:rsidRPr="006D7F44" w:rsidRDefault="00E3379F" w:rsidP="000D538A">
            <w:pPr>
              <w:pStyle w:val="EMEABodyText"/>
              <w:keepNext/>
              <w:jc w:val="center"/>
            </w:pPr>
            <w:r w:rsidRPr="006D7F44">
              <w:t>355</w:t>
            </w:r>
          </w:p>
        </w:tc>
        <w:tc>
          <w:tcPr>
            <w:tcW w:w="1209" w:type="dxa"/>
            <w:tcBorders>
              <w:top w:val="single" w:sz="12" w:space="0" w:color="auto"/>
              <w:left w:val="single" w:sz="4" w:space="0" w:color="auto"/>
              <w:bottom w:val="single" w:sz="12" w:space="0" w:color="auto"/>
              <w:right w:val="single" w:sz="2" w:space="0" w:color="auto"/>
            </w:tcBorders>
          </w:tcPr>
          <w:p w14:paraId="6782E2C7" w14:textId="77777777" w:rsidR="00E3379F" w:rsidRPr="006D7F44" w:rsidRDefault="00E3379F" w:rsidP="000D538A">
            <w:pPr>
              <w:pStyle w:val="EMEABodyText"/>
              <w:keepNext/>
              <w:jc w:val="center"/>
            </w:pPr>
            <w:r w:rsidRPr="006D7F44">
              <w:t>325</w:t>
            </w:r>
          </w:p>
        </w:tc>
        <w:tc>
          <w:tcPr>
            <w:tcW w:w="1324" w:type="dxa"/>
            <w:tcBorders>
              <w:top w:val="single" w:sz="12" w:space="0" w:color="auto"/>
              <w:left w:val="single" w:sz="2" w:space="0" w:color="auto"/>
              <w:bottom w:val="single" w:sz="12" w:space="0" w:color="auto"/>
              <w:right w:val="single" w:sz="4" w:space="0" w:color="auto"/>
            </w:tcBorders>
          </w:tcPr>
          <w:p w14:paraId="2342D1E6" w14:textId="77777777" w:rsidR="00E3379F" w:rsidRPr="006D7F44" w:rsidRDefault="00E3379F" w:rsidP="000D538A">
            <w:pPr>
              <w:pStyle w:val="EMEABodyText"/>
              <w:keepNext/>
              <w:jc w:val="center"/>
            </w:pPr>
            <w:r w:rsidRPr="006D7F44">
              <w:t>313</w:t>
            </w:r>
          </w:p>
        </w:tc>
      </w:tr>
      <w:tr w:rsidR="00E3379F" w:rsidRPr="006D7F44" w14:paraId="68784953" w14:textId="77777777" w:rsidTr="000D538A">
        <w:tc>
          <w:tcPr>
            <w:tcW w:w="3739" w:type="dxa"/>
            <w:tcBorders>
              <w:top w:val="single" w:sz="8" w:space="0" w:color="auto"/>
              <w:left w:val="single" w:sz="4" w:space="0" w:color="auto"/>
              <w:bottom w:val="single" w:sz="8" w:space="0" w:color="auto"/>
              <w:right w:val="single" w:sz="4" w:space="0" w:color="auto"/>
            </w:tcBorders>
          </w:tcPr>
          <w:p w14:paraId="70162867" w14:textId="77777777" w:rsidR="00E3379F" w:rsidRPr="006D7F44" w:rsidRDefault="00E3379F" w:rsidP="000D538A">
            <w:pPr>
              <w:pStyle w:val="EMEABodyText"/>
              <w:keepNext/>
              <w:rPr>
                <w:vertAlign w:val="superscript"/>
                <w:lang w:val="fr-FR"/>
              </w:rPr>
            </w:pPr>
            <w:r w:rsidRPr="006D7F44">
              <w:rPr>
                <w:lang w:val="fr-FR"/>
              </w:rPr>
              <w:t>Réduction de la charge virale (log</w:t>
            </w:r>
            <w:r w:rsidRPr="006D7F44">
              <w:rPr>
                <w:vertAlign w:val="subscript"/>
                <w:lang w:val="fr-FR"/>
              </w:rPr>
              <w:t>10</w:t>
            </w:r>
            <w:r w:rsidRPr="006D7F44">
              <w:rPr>
                <w:lang w:val="fr-FR"/>
              </w:rPr>
              <w:t> copies/</w:t>
            </w:r>
            <w:proofErr w:type="gramStart"/>
            <w:r w:rsidRPr="006D7F44">
              <w:rPr>
                <w:lang w:val="fr-FR"/>
              </w:rPr>
              <w:t>ml)</w:t>
            </w:r>
            <w:r w:rsidRPr="006D7F44">
              <w:rPr>
                <w:vertAlign w:val="superscript"/>
                <w:lang w:val="fr-FR"/>
              </w:rPr>
              <w:t>c</w:t>
            </w:r>
            <w:proofErr w:type="gramEnd"/>
          </w:p>
        </w:tc>
        <w:tc>
          <w:tcPr>
            <w:tcW w:w="1209" w:type="dxa"/>
            <w:tcBorders>
              <w:top w:val="single" w:sz="8" w:space="0" w:color="auto"/>
              <w:left w:val="single" w:sz="4" w:space="0" w:color="auto"/>
              <w:bottom w:val="single" w:sz="8" w:space="0" w:color="auto"/>
              <w:right w:val="single" w:sz="2" w:space="0" w:color="auto"/>
            </w:tcBorders>
          </w:tcPr>
          <w:p w14:paraId="1D18DA1A" w14:textId="77777777" w:rsidR="00E3379F" w:rsidRPr="006D7F44" w:rsidRDefault="00E3379F" w:rsidP="000D538A">
            <w:pPr>
              <w:pStyle w:val="EMEABodyText"/>
              <w:keepNext/>
              <w:jc w:val="center"/>
            </w:pPr>
            <w:r w:rsidRPr="006D7F44">
              <w:t>-6,86*</w:t>
            </w:r>
          </w:p>
        </w:tc>
        <w:tc>
          <w:tcPr>
            <w:tcW w:w="1319" w:type="dxa"/>
            <w:tcBorders>
              <w:top w:val="single" w:sz="8" w:space="0" w:color="auto"/>
              <w:left w:val="single" w:sz="2" w:space="0" w:color="auto"/>
              <w:bottom w:val="single" w:sz="8" w:space="0" w:color="auto"/>
              <w:right w:val="single" w:sz="4" w:space="0" w:color="auto"/>
            </w:tcBorders>
          </w:tcPr>
          <w:p w14:paraId="5D73D376" w14:textId="77777777" w:rsidR="00E3379F" w:rsidRPr="006D7F44" w:rsidRDefault="00E3379F" w:rsidP="000D538A">
            <w:pPr>
              <w:pStyle w:val="EMEABodyText"/>
              <w:keepNext/>
              <w:jc w:val="center"/>
            </w:pPr>
            <w:r w:rsidRPr="006D7F44">
              <w:t>-5,39</w:t>
            </w:r>
          </w:p>
        </w:tc>
        <w:tc>
          <w:tcPr>
            <w:tcW w:w="1209" w:type="dxa"/>
            <w:tcBorders>
              <w:top w:val="single" w:sz="8" w:space="0" w:color="auto"/>
              <w:left w:val="single" w:sz="4" w:space="0" w:color="auto"/>
              <w:bottom w:val="single" w:sz="8" w:space="0" w:color="auto"/>
              <w:right w:val="single" w:sz="2" w:space="0" w:color="auto"/>
            </w:tcBorders>
          </w:tcPr>
          <w:p w14:paraId="3F8442AA" w14:textId="77777777" w:rsidR="00E3379F" w:rsidRPr="006D7F44" w:rsidRDefault="00E3379F" w:rsidP="000D538A">
            <w:pPr>
              <w:pStyle w:val="EMEABodyText"/>
              <w:keepNext/>
              <w:jc w:val="center"/>
            </w:pPr>
            <w:r w:rsidRPr="006D7F44">
              <w:t>-5,04*</w:t>
            </w:r>
          </w:p>
        </w:tc>
        <w:tc>
          <w:tcPr>
            <w:tcW w:w="1324" w:type="dxa"/>
            <w:tcBorders>
              <w:top w:val="single" w:sz="8" w:space="0" w:color="auto"/>
              <w:left w:val="single" w:sz="2" w:space="0" w:color="auto"/>
              <w:bottom w:val="single" w:sz="8" w:space="0" w:color="auto"/>
              <w:right w:val="single" w:sz="4" w:space="0" w:color="auto"/>
            </w:tcBorders>
          </w:tcPr>
          <w:p w14:paraId="4FFE43B5" w14:textId="77777777" w:rsidR="00E3379F" w:rsidRPr="006D7F44" w:rsidRDefault="00E3379F" w:rsidP="000D538A">
            <w:pPr>
              <w:pStyle w:val="EMEABodyText"/>
              <w:keepNext/>
              <w:jc w:val="center"/>
            </w:pPr>
            <w:r w:rsidRPr="006D7F44">
              <w:t>-4,53</w:t>
            </w:r>
          </w:p>
        </w:tc>
      </w:tr>
      <w:tr w:rsidR="00E3379F" w:rsidRPr="006D7F44" w14:paraId="7EE2D45D" w14:textId="77777777" w:rsidTr="000D538A">
        <w:tc>
          <w:tcPr>
            <w:tcW w:w="3739" w:type="dxa"/>
            <w:tcBorders>
              <w:top w:val="single" w:sz="8" w:space="0" w:color="auto"/>
              <w:left w:val="single" w:sz="4" w:space="0" w:color="auto"/>
              <w:bottom w:val="single" w:sz="8" w:space="0" w:color="auto"/>
              <w:right w:val="single" w:sz="4" w:space="0" w:color="auto"/>
            </w:tcBorders>
          </w:tcPr>
          <w:p w14:paraId="69A1D56F" w14:textId="77777777" w:rsidR="00E3379F" w:rsidRPr="006D7F44" w:rsidRDefault="00E3379F" w:rsidP="000D538A">
            <w:pPr>
              <w:pStyle w:val="EMEABodyText"/>
              <w:keepNext/>
              <w:rPr>
                <w:vertAlign w:val="superscript"/>
                <w:lang w:val="fr-FR"/>
              </w:rPr>
            </w:pPr>
            <w:r w:rsidRPr="006D7F44">
              <w:rPr>
                <w:lang w:val="fr-FR"/>
              </w:rPr>
              <w:t xml:space="preserve">ADN du VHB indétectable (&lt; 300 copies/ml en </w:t>
            </w:r>
            <w:proofErr w:type="gramStart"/>
            <w:r w:rsidRPr="006D7F44">
              <w:rPr>
                <w:lang w:val="fr-FR"/>
              </w:rPr>
              <w:t>PCR)</w:t>
            </w:r>
            <w:r w:rsidRPr="006D7F44">
              <w:rPr>
                <w:vertAlign w:val="superscript"/>
                <w:lang w:val="fr-FR"/>
              </w:rPr>
              <w:t>c</w:t>
            </w:r>
            <w:proofErr w:type="gramEnd"/>
          </w:p>
        </w:tc>
        <w:tc>
          <w:tcPr>
            <w:tcW w:w="1209" w:type="dxa"/>
            <w:tcBorders>
              <w:top w:val="single" w:sz="8" w:space="0" w:color="auto"/>
              <w:left w:val="single" w:sz="4" w:space="0" w:color="auto"/>
              <w:bottom w:val="single" w:sz="8" w:space="0" w:color="auto"/>
              <w:right w:val="single" w:sz="2" w:space="0" w:color="auto"/>
            </w:tcBorders>
          </w:tcPr>
          <w:p w14:paraId="0085ECD4" w14:textId="77777777" w:rsidR="00E3379F" w:rsidRPr="006D7F44" w:rsidRDefault="00E3379F" w:rsidP="000D538A">
            <w:pPr>
              <w:pStyle w:val="EMEABodyText"/>
              <w:keepNext/>
              <w:jc w:val="center"/>
            </w:pPr>
            <w:r w:rsidRPr="006D7F44">
              <w:t>67%*</w:t>
            </w:r>
          </w:p>
        </w:tc>
        <w:tc>
          <w:tcPr>
            <w:tcW w:w="1319" w:type="dxa"/>
            <w:tcBorders>
              <w:top w:val="single" w:sz="8" w:space="0" w:color="auto"/>
              <w:left w:val="single" w:sz="2" w:space="0" w:color="auto"/>
              <w:bottom w:val="single" w:sz="8" w:space="0" w:color="auto"/>
              <w:right w:val="single" w:sz="4" w:space="0" w:color="auto"/>
            </w:tcBorders>
          </w:tcPr>
          <w:p w14:paraId="2CDB2AE7" w14:textId="77777777" w:rsidR="00E3379F" w:rsidRPr="006D7F44" w:rsidRDefault="00E3379F" w:rsidP="000D538A">
            <w:pPr>
              <w:pStyle w:val="EMEABodyText"/>
              <w:keepNext/>
              <w:jc w:val="center"/>
            </w:pPr>
            <w:r w:rsidRPr="006D7F44">
              <w:t>36%</w:t>
            </w:r>
          </w:p>
        </w:tc>
        <w:tc>
          <w:tcPr>
            <w:tcW w:w="1209" w:type="dxa"/>
            <w:tcBorders>
              <w:top w:val="single" w:sz="8" w:space="0" w:color="auto"/>
              <w:left w:val="single" w:sz="4" w:space="0" w:color="auto"/>
              <w:bottom w:val="single" w:sz="8" w:space="0" w:color="auto"/>
              <w:right w:val="single" w:sz="2" w:space="0" w:color="auto"/>
            </w:tcBorders>
          </w:tcPr>
          <w:p w14:paraId="6F09A7FF" w14:textId="77777777" w:rsidR="00E3379F" w:rsidRPr="006D7F44" w:rsidRDefault="00E3379F" w:rsidP="000D538A">
            <w:pPr>
              <w:pStyle w:val="EMEABodyText"/>
              <w:keepNext/>
              <w:jc w:val="center"/>
            </w:pPr>
            <w:r w:rsidRPr="006D7F44">
              <w:t>90%*</w:t>
            </w:r>
          </w:p>
        </w:tc>
        <w:tc>
          <w:tcPr>
            <w:tcW w:w="1324" w:type="dxa"/>
            <w:tcBorders>
              <w:top w:val="single" w:sz="8" w:space="0" w:color="auto"/>
              <w:left w:val="single" w:sz="2" w:space="0" w:color="auto"/>
              <w:bottom w:val="single" w:sz="8" w:space="0" w:color="auto"/>
              <w:right w:val="single" w:sz="4" w:space="0" w:color="auto"/>
            </w:tcBorders>
          </w:tcPr>
          <w:p w14:paraId="607EE34C" w14:textId="77777777" w:rsidR="00E3379F" w:rsidRPr="006D7F44" w:rsidRDefault="00E3379F" w:rsidP="000D538A">
            <w:pPr>
              <w:pStyle w:val="EMEABodyText"/>
              <w:keepNext/>
              <w:jc w:val="center"/>
            </w:pPr>
            <w:r w:rsidRPr="006D7F44">
              <w:t>72%</w:t>
            </w:r>
          </w:p>
        </w:tc>
      </w:tr>
      <w:tr w:rsidR="00E3379F" w:rsidRPr="006D7F44" w14:paraId="76DAD946" w14:textId="77777777" w:rsidTr="000D538A">
        <w:tc>
          <w:tcPr>
            <w:tcW w:w="3739" w:type="dxa"/>
            <w:tcBorders>
              <w:top w:val="single" w:sz="8" w:space="0" w:color="auto"/>
              <w:left w:val="single" w:sz="4" w:space="0" w:color="auto"/>
              <w:bottom w:val="single" w:sz="8" w:space="0" w:color="auto"/>
              <w:right w:val="single" w:sz="4" w:space="0" w:color="auto"/>
            </w:tcBorders>
          </w:tcPr>
          <w:p w14:paraId="5EF9FA5B" w14:textId="77777777" w:rsidR="00E3379F" w:rsidRPr="006D7F44" w:rsidRDefault="00E3379F" w:rsidP="000D538A">
            <w:pPr>
              <w:pStyle w:val="EMEABodyText"/>
              <w:keepNext/>
              <w:rPr>
                <w:lang w:val="fr-FR"/>
              </w:rPr>
            </w:pPr>
            <w:r w:rsidRPr="006D7F44">
              <w:rPr>
                <w:lang w:val="fr-FR"/>
              </w:rPr>
              <w:t>Normalisation des ALAT (≤ 1 fois LSN)</w:t>
            </w:r>
          </w:p>
        </w:tc>
        <w:tc>
          <w:tcPr>
            <w:tcW w:w="1209" w:type="dxa"/>
            <w:tcBorders>
              <w:top w:val="single" w:sz="8" w:space="0" w:color="auto"/>
              <w:left w:val="single" w:sz="4" w:space="0" w:color="auto"/>
              <w:bottom w:val="single" w:sz="8" w:space="0" w:color="auto"/>
              <w:right w:val="single" w:sz="2" w:space="0" w:color="auto"/>
            </w:tcBorders>
          </w:tcPr>
          <w:p w14:paraId="37065797" w14:textId="77777777" w:rsidR="00E3379F" w:rsidRPr="006D7F44" w:rsidRDefault="00E3379F" w:rsidP="000D538A">
            <w:pPr>
              <w:pStyle w:val="EMEABodyText"/>
              <w:keepNext/>
              <w:jc w:val="center"/>
            </w:pPr>
            <w:r w:rsidRPr="006D7F44">
              <w:t>68%*</w:t>
            </w:r>
          </w:p>
        </w:tc>
        <w:tc>
          <w:tcPr>
            <w:tcW w:w="1319" w:type="dxa"/>
            <w:tcBorders>
              <w:top w:val="single" w:sz="8" w:space="0" w:color="auto"/>
              <w:left w:val="single" w:sz="2" w:space="0" w:color="auto"/>
              <w:bottom w:val="single" w:sz="8" w:space="0" w:color="auto"/>
              <w:right w:val="single" w:sz="4" w:space="0" w:color="auto"/>
            </w:tcBorders>
          </w:tcPr>
          <w:p w14:paraId="095B103A" w14:textId="77777777" w:rsidR="00E3379F" w:rsidRPr="006D7F44" w:rsidRDefault="00E3379F" w:rsidP="000D538A">
            <w:pPr>
              <w:pStyle w:val="EMEABodyText"/>
              <w:keepNext/>
              <w:jc w:val="center"/>
            </w:pPr>
            <w:r w:rsidRPr="006D7F44">
              <w:t>60%</w:t>
            </w:r>
          </w:p>
        </w:tc>
        <w:tc>
          <w:tcPr>
            <w:tcW w:w="1209" w:type="dxa"/>
            <w:tcBorders>
              <w:top w:val="single" w:sz="8" w:space="0" w:color="auto"/>
              <w:left w:val="single" w:sz="4" w:space="0" w:color="auto"/>
              <w:bottom w:val="single" w:sz="8" w:space="0" w:color="auto"/>
              <w:right w:val="single" w:sz="2" w:space="0" w:color="auto"/>
            </w:tcBorders>
          </w:tcPr>
          <w:p w14:paraId="058A48C8" w14:textId="77777777" w:rsidR="00E3379F" w:rsidRPr="006D7F44" w:rsidRDefault="00E3379F" w:rsidP="000D538A">
            <w:pPr>
              <w:pStyle w:val="EMEABodyText"/>
              <w:keepNext/>
              <w:jc w:val="center"/>
            </w:pPr>
            <w:r w:rsidRPr="006D7F44">
              <w:t>78%*</w:t>
            </w:r>
          </w:p>
        </w:tc>
        <w:tc>
          <w:tcPr>
            <w:tcW w:w="1324" w:type="dxa"/>
            <w:tcBorders>
              <w:top w:val="single" w:sz="8" w:space="0" w:color="auto"/>
              <w:left w:val="single" w:sz="2" w:space="0" w:color="auto"/>
              <w:bottom w:val="single" w:sz="8" w:space="0" w:color="auto"/>
              <w:right w:val="single" w:sz="4" w:space="0" w:color="auto"/>
            </w:tcBorders>
          </w:tcPr>
          <w:p w14:paraId="2516CD9D" w14:textId="77777777" w:rsidR="00E3379F" w:rsidRPr="006D7F44" w:rsidRDefault="00E3379F" w:rsidP="000D538A">
            <w:pPr>
              <w:pStyle w:val="EMEABodyText"/>
              <w:keepNext/>
              <w:jc w:val="center"/>
            </w:pPr>
            <w:r w:rsidRPr="006D7F44">
              <w:t>71%</w:t>
            </w:r>
          </w:p>
        </w:tc>
      </w:tr>
      <w:tr w:rsidR="00E3379F" w:rsidRPr="006D7F44" w14:paraId="7E33FC9F" w14:textId="77777777" w:rsidTr="000D538A">
        <w:tc>
          <w:tcPr>
            <w:tcW w:w="3739" w:type="dxa"/>
            <w:tcBorders>
              <w:top w:val="single" w:sz="8" w:space="0" w:color="auto"/>
              <w:left w:val="single" w:sz="4" w:space="0" w:color="auto"/>
              <w:bottom w:val="single" w:sz="8" w:space="0" w:color="auto"/>
              <w:right w:val="single" w:sz="4" w:space="0" w:color="auto"/>
            </w:tcBorders>
          </w:tcPr>
          <w:p w14:paraId="44CE3915" w14:textId="77777777" w:rsidR="00E3379F" w:rsidRPr="006D7F44" w:rsidRDefault="00E3379F" w:rsidP="000D538A">
            <w:pPr>
              <w:pStyle w:val="EMEABodyText"/>
              <w:keepNext/>
            </w:pPr>
          </w:p>
        </w:tc>
        <w:tc>
          <w:tcPr>
            <w:tcW w:w="1209" w:type="dxa"/>
            <w:tcBorders>
              <w:top w:val="single" w:sz="8" w:space="0" w:color="auto"/>
              <w:left w:val="single" w:sz="4" w:space="0" w:color="auto"/>
              <w:bottom w:val="single" w:sz="8" w:space="0" w:color="auto"/>
              <w:right w:val="single" w:sz="2" w:space="0" w:color="auto"/>
            </w:tcBorders>
          </w:tcPr>
          <w:p w14:paraId="3670AEC6" w14:textId="77777777" w:rsidR="00E3379F" w:rsidRPr="006D7F44" w:rsidRDefault="00E3379F" w:rsidP="000D538A">
            <w:pPr>
              <w:pStyle w:val="EMEABodyText"/>
              <w:keepNext/>
              <w:jc w:val="center"/>
            </w:pPr>
          </w:p>
        </w:tc>
        <w:tc>
          <w:tcPr>
            <w:tcW w:w="1319" w:type="dxa"/>
            <w:tcBorders>
              <w:top w:val="single" w:sz="8" w:space="0" w:color="auto"/>
              <w:left w:val="single" w:sz="2" w:space="0" w:color="auto"/>
              <w:bottom w:val="single" w:sz="8" w:space="0" w:color="auto"/>
              <w:right w:val="single" w:sz="4" w:space="0" w:color="auto"/>
            </w:tcBorders>
          </w:tcPr>
          <w:p w14:paraId="1BEDBB19" w14:textId="77777777" w:rsidR="00E3379F" w:rsidRPr="006D7F44" w:rsidRDefault="00E3379F" w:rsidP="000D538A">
            <w:pPr>
              <w:pStyle w:val="EMEABodyText"/>
              <w:keepNext/>
              <w:jc w:val="center"/>
            </w:pPr>
          </w:p>
        </w:tc>
        <w:tc>
          <w:tcPr>
            <w:tcW w:w="1209" w:type="dxa"/>
            <w:tcBorders>
              <w:top w:val="single" w:sz="8" w:space="0" w:color="auto"/>
              <w:left w:val="single" w:sz="4" w:space="0" w:color="auto"/>
              <w:bottom w:val="single" w:sz="8" w:space="0" w:color="auto"/>
              <w:right w:val="single" w:sz="2" w:space="0" w:color="auto"/>
            </w:tcBorders>
          </w:tcPr>
          <w:p w14:paraId="0A2F6768" w14:textId="77777777" w:rsidR="00E3379F" w:rsidRPr="006D7F44" w:rsidRDefault="00E3379F" w:rsidP="000D538A">
            <w:pPr>
              <w:pStyle w:val="EMEABodyText"/>
              <w:keepNext/>
              <w:jc w:val="center"/>
            </w:pPr>
          </w:p>
        </w:tc>
        <w:tc>
          <w:tcPr>
            <w:tcW w:w="1324" w:type="dxa"/>
            <w:tcBorders>
              <w:top w:val="single" w:sz="8" w:space="0" w:color="auto"/>
              <w:left w:val="single" w:sz="2" w:space="0" w:color="auto"/>
              <w:bottom w:val="single" w:sz="8" w:space="0" w:color="auto"/>
              <w:right w:val="single" w:sz="4" w:space="0" w:color="auto"/>
            </w:tcBorders>
          </w:tcPr>
          <w:p w14:paraId="579EB288" w14:textId="77777777" w:rsidR="00E3379F" w:rsidRPr="006D7F44" w:rsidRDefault="00E3379F" w:rsidP="000D538A">
            <w:pPr>
              <w:pStyle w:val="EMEABodyText"/>
              <w:keepNext/>
              <w:jc w:val="center"/>
            </w:pPr>
          </w:p>
        </w:tc>
      </w:tr>
      <w:tr w:rsidR="00E3379F" w:rsidRPr="006D7F44" w14:paraId="056E7A55" w14:textId="77777777" w:rsidTr="000D538A">
        <w:tc>
          <w:tcPr>
            <w:tcW w:w="3739" w:type="dxa"/>
            <w:tcBorders>
              <w:top w:val="single" w:sz="8" w:space="0" w:color="auto"/>
              <w:left w:val="single" w:sz="4" w:space="0" w:color="auto"/>
              <w:bottom w:val="single" w:sz="4" w:space="0" w:color="auto"/>
              <w:right w:val="single" w:sz="4" w:space="0" w:color="auto"/>
            </w:tcBorders>
          </w:tcPr>
          <w:p w14:paraId="2B6F4B36" w14:textId="77777777" w:rsidR="00E3379F" w:rsidRPr="006D7F44" w:rsidRDefault="00E3379F" w:rsidP="000D538A">
            <w:pPr>
              <w:pStyle w:val="EMEABodyText"/>
              <w:keepNext/>
            </w:pPr>
            <w:r w:rsidRPr="006D7F44">
              <w:t>Séroconversion HBe</w:t>
            </w:r>
          </w:p>
        </w:tc>
        <w:tc>
          <w:tcPr>
            <w:tcW w:w="1209" w:type="dxa"/>
            <w:tcBorders>
              <w:top w:val="single" w:sz="8" w:space="0" w:color="auto"/>
              <w:left w:val="single" w:sz="4" w:space="0" w:color="auto"/>
              <w:bottom w:val="single" w:sz="4" w:space="0" w:color="auto"/>
              <w:right w:val="single" w:sz="2" w:space="0" w:color="auto"/>
            </w:tcBorders>
          </w:tcPr>
          <w:p w14:paraId="67A51C60" w14:textId="77777777" w:rsidR="00E3379F" w:rsidRPr="006D7F44" w:rsidRDefault="00E3379F" w:rsidP="000D538A">
            <w:pPr>
              <w:pStyle w:val="EMEABodyText"/>
              <w:keepNext/>
              <w:jc w:val="center"/>
            </w:pPr>
            <w:r w:rsidRPr="006D7F44">
              <w:t>21%</w:t>
            </w:r>
          </w:p>
        </w:tc>
        <w:tc>
          <w:tcPr>
            <w:tcW w:w="1319" w:type="dxa"/>
            <w:tcBorders>
              <w:top w:val="single" w:sz="8" w:space="0" w:color="auto"/>
              <w:left w:val="single" w:sz="2" w:space="0" w:color="auto"/>
              <w:bottom w:val="single" w:sz="4" w:space="0" w:color="auto"/>
              <w:right w:val="single" w:sz="4" w:space="0" w:color="auto"/>
            </w:tcBorders>
          </w:tcPr>
          <w:p w14:paraId="443E6CD6" w14:textId="77777777" w:rsidR="00E3379F" w:rsidRPr="006D7F44" w:rsidRDefault="00E3379F" w:rsidP="000D538A">
            <w:pPr>
              <w:pStyle w:val="EMEABodyText"/>
              <w:keepNext/>
              <w:jc w:val="center"/>
            </w:pPr>
            <w:r w:rsidRPr="006D7F44">
              <w:t>18%</w:t>
            </w:r>
          </w:p>
        </w:tc>
        <w:tc>
          <w:tcPr>
            <w:tcW w:w="1209" w:type="dxa"/>
            <w:tcBorders>
              <w:top w:val="single" w:sz="8" w:space="0" w:color="auto"/>
              <w:left w:val="single" w:sz="4" w:space="0" w:color="auto"/>
              <w:bottom w:val="single" w:sz="4" w:space="0" w:color="auto"/>
              <w:right w:val="single" w:sz="2" w:space="0" w:color="auto"/>
            </w:tcBorders>
          </w:tcPr>
          <w:p w14:paraId="29E21F0B" w14:textId="77777777" w:rsidR="00E3379F" w:rsidRPr="006D7F44" w:rsidRDefault="00E3379F" w:rsidP="000D538A">
            <w:pPr>
              <w:pStyle w:val="EMEABodyText"/>
              <w:keepNext/>
              <w:jc w:val="center"/>
            </w:pPr>
          </w:p>
        </w:tc>
        <w:tc>
          <w:tcPr>
            <w:tcW w:w="1324" w:type="dxa"/>
            <w:tcBorders>
              <w:top w:val="single" w:sz="8" w:space="0" w:color="auto"/>
              <w:left w:val="single" w:sz="2" w:space="0" w:color="auto"/>
              <w:bottom w:val="single" w:sz="4" w:space="0" w:color="auto"/>
              <w:right w:val="single" w:sz="4" w:space="0" w:color="auto"/>
            </w:tcBorders>
          </w:tcPr>
          <w:p w14:paraId="62CD9F8B" w14:textId="77777777" w:rsidR="00E3379F" w:rsidRPr="006D7F44" w:rsidRDefault="00E3379F" w:rsidP="000D538A">
            <w:pPr>
              <w:pStyle w:val="EMEABodyText"/>
              <w:keepNext/>
              <w:jc w:val="center"/>
            </w:pPr>
          </w:p>
        </w:tc>
      </w:tr>
      <w:tr w:rsidR="00E3379F" w:rsidRPr="006D7F44" w14:paraId="3C7FD049" w14:textId="77777777" w:rsidTr="000D538A">
        <w:tc>
          <w:tcPr>
            <w:tcW w:w="8800" w:type="dxa"/>
            <w:gridSpan w:val="5"/>
            <w:tcBorders>
              <w:top w:val="single" w:sz="4" w:space="0" w:color="auto"/>
              <w:left w:val="nil"/>
              <w:bottom w:val="nil"/>
              <w:right w:val="nil"/>
            </w:tcBorders>
          </w:tcPr>
          <w:p w14:paraId="7A57B264" w14:textId="77777777" w:rsidR="00E3379F" w:rsidRPr="006D7F44" w:rsidRDefault="00E3379F" w:rsidP="000D538A">
            <w:pPr>
              <w:keepNext/>
              <w:rPr>
                <w:sz w:val="18"/>
                <w:szCs w:val="18"/>
                <w:lang w:val="fr-FR"/>
              </w:rPr>
            </w:pPr>
            <w:r w:rsidRPr="006D7F44">
              <w:rPr>
                <w:sz w:val="18"/>
                <w:szCs w:val="18"/>
                <w:lang w:val="fr-FR"/>
              </w:rPr>
              <w:t>*p value versus lamivudine &lt; 0,05</w:t>
            </w:r>
          </w:p>
          <w:p w14:paraId="1163AA48" w14:textId="77777777" w:rsidR="00E3379F" w:rsidRPr="006D7F44" w:rsidRDefault="00E3379F" w:rsidP="000D538A">
            <w:pPr>
              <w:keepNext/>
              <w:rPr>
                <w:sz w:val="18"/>
                <w:szCs w:val="18"/>
                <w:lang w:val="fr-FR"/>
              </w:rPr>
            </w:pPr>
            <w:proofErr w:type="gramStart"/>
            <w:r w:rsidRPr="006D7F44">
              <w:rPr>
                <w:sz w:val="18"/>
                <w:szCs w:val="18"/>
                <w:vertAlign w:val="superscript"/>
                <w:lang w:val="fr-FR"/>
              </w:rPr>
              <w:t>a</w:t>
            </w:r>
            <w:proofErr w:type="gramEnd"/>
            <w:r w:rsidRPr="006D7F44">
              <w:rPr>
                <w:sz w:val="18"/>
                <w:szCs w:val="18"/>
                <w:lang w:val="fr-FR"/>
              </w:rPr>
              <w:t xml:space="preserve"> patients avec une histologie évaluable à l'initiation de l'étude (Score Necroinflammatoire de Knodell ≥ 2 à l'initiation de l'étude)</w:t>
            </w:r>
          </w:p>
          <w:p w14:paraId="37883AB0" w14:textId="77777777" w:rsidR="00E3379F" w:rsidRPr="006D7F44" w:rsidRDefault="00E3379F" w:rsidP="000D538A">
            <w:pPr>
              <w:keepNext/>
              <w:rPr>
                <w:sz w:val="18"/>
                <w:szCs w:val="18"/>
                <w:lang w:val="fr-FR"/>
              </w:rPr>
            </w:pPr>
            <w:proofErr w:type="gramStart"/>
            <w:r w:rsidRPr="006D7F44">
              <w:rPr>
                <w:sz w:val="18"/>
                <w:szCs w:val="18"/>
                <w:vertAlign w:val="superscript"/>
                <w:lang w:val="fr-FR"/>
              </w:rPr>
              <w:t>b</w:t>
            </w:r>
            <w:proofErr w:type="gramEnd"/>
            <w:r w:rsidRPr="006D7F44">
              <w:rPr>
                <w:sz w:val="18"/>
                <w:szCs w:val="18"/>
                <w:lang w:val="fr-FR"/>
              </w:rPr>
              <w:t xml:space="preserve"> critère primaire</w:t>
            </w:r>
          </w:p>
          <w:p w14:paraId="00404410" w14:textId="77777777" w:rsidR="00E3379F" w:rsidRPr="006D7F44" w:rsidRDefault="00E3379F" w:rsidP="000D538A">
            <w:pPr>
              <w:keepNext/>
              <w:rPr>
                <w:sz w:val="18"/>
                <w:szCs w:val="18"/>
                <w:lang w:val="fr-BE"/>
              </w:rPr>
            </w:pPr>
            <w:proofErr w:type="gramStart"/>
            <w:r w:rsidRPr="006D7F44">
              <w:rPr>
                <w:sz w:val="18"/>
                <w:szCs w:val="18"/>
                <w:vertAlign w:val="superscript"/>
                <w:lang w:val="fr-BE"/>
              </w:rPr>
              <w:t>c</w:t>
            </w:r>
            <w:proofErr w:type="gramEnd"/>
            <w:r w:rsidRPr="006D7F44">
              <w:rPr>
                <w:sz w:val="18"/>
                <w:szCs w:val="18"/>
                <w:lang w:val="fr-BE"/>
              </w:rPr>
              <w:t xml:space="preserve"> Roche Cobas Amplicor PCR assay (LLOQ = 300 copies/ml)</w:t>
            </w:r>
          </w:p>
        </w:tc>
      </w:tr>
    </w:tbl>
    <w:p w14:paraId="0E665C63" w14:textId="77777777" w:rsidR="00E3379F" w:rsidRPr="006D7F44" w:rsidRDefault="00E3379F" w:rsidP="000D538A">
      <w:pPr>
        <w:pStyle w:val="EMEABodyText"/>
        <w:rPr>
          <w:noProof/>
          <w:lang w:val="fr-FR"/>
        </w:rPr>
      </w:pPr>
    </w:p>
    <w:p w14:paraId="07F2F7FE" w14:textId="77777777" w:rsidR="00E3379F" w:rsidRPr="006D7F44" w:rsidRDefault="00E3379F" w:rsidP="000D538A">
      <w:pPr>
        <w:pStyle w:val="EMEABodyText"/>
        <w:keepNext/>
        <w:rPr>
          <w:noProof/>
          <w:lang w:val="fr-FR"/>
        </w:rPr>
      </w:pPr>
      <w:r w:rsidRPr="006D7F44">
        <w:rPr>
          <w:i/>
          <w:noProof/>
          <w:u w:val="single"/>
          <w:lang w:val="fr-FR"/>
        </w:rPr>
        <w:t>Données chez les patients résistants à la lamivudine et atteints d'une maladie hépatique compensée</w:t>
      </w:r>
      <w:r w:rsidRPr="006D7F44">
        <w:rPr>
          <w:noProof/>
          <w:lang w:val="fr-FR"/>
        </w:rPr>
        <w:t>:</w:t>
      </w:r>
    </w:p>
    <w:p w14:paraId="0F207D54" w14:textId="77777777" w:rsidR="00E3379F" w:rsidRPr="006D7F44" w:rsidRDefault="00E3379F" w:rsidP="000D538A">
      <w:pPr>
        <w:pStyle w:val="EMEABodyText"/>
        <w:widowControl w:val="0"/>
        <w:rPr>
          <w:noProof/>
          <w:lang w:val="fr-FR"/>
        </w:rPr>
      </w:pPr>
      <w:r w:rsidRPr="006D7F44">
        <w:rPr>
          <w:noProof/>
          <w:lang w:val="fr-FR"/>
        </w:rPr>
        <w:t>Dans une étude randomisée, en double aveugle, chez des patients AgHBe positifs résistants à la lamivudine (étude 026), (85% présentaient des mutations de résistance à la lamivudine à l'inclusion), les patients traités par la lamivudine à l'inclusion recevaient dans l'étude soit l'entecavir 1 mg une fois par jour, sans période de washout ni période d'association des traitements (n = 141), soit ils poursuivaient le traitement par la lamivudine 100 mg une fois par jour (n = 145). Les résultats à 48 semaines sont présentés dans le tableau suivant:</w:t>
      </w:r>
    </w:p>
    <w:p w14:paraId="6C74BFE0" w14:textId="77777777" w:rsidR="00E3379F" w:rsidRPr="006D7F44" w:rsidRDefault="00E3379F" w:rsidP="000D538A">
      <w:pPr>
        <w:pStyle w:val="EMEABodyText"/>
        <w:widowControl w:val="0"/>
        <w:rPr>
          <w:noProof/>
          <w:lang w:val="fr-FR"/>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E3379F" w:rsidRPr="006D7F44" w14:paraId="46F0CD2E" w14:textId="77777777" w:rsidTr="000D538A">
        <w:tc>
          <w:tcPr>
            <w:tcW w:w="3960" w:type="dxa"/>
            <w:vMerge w:val="restart"/>
            <w:tcBorders>
              <w:top w:val="single" w:sz="4" w:space="0" w:color="auto"/>
              <w:left w:val="single" w:sz="4" w:space="0" w:color="auto"/>
              <w:right w:val="single" w:sz="4" w:space="0" w:color="auto"/>
            </w:tcBorders>
          </w:tcPr>
          <w:p w14:paraId="55F1F5B3" w14:textId="77777777" w:rsidR="00E3379F" w:rsidRPr="006D7F44" w:rsidRDefault="00E3379F" w:rsidP="000D538A">
            <w:pPr>
              <w:pStyle w:val="EMEABodyText"/>
              <w:keepNext/>
              <w:rPr>
                <w:lang w:val="fr-FR"/>
              </w:rPr>
            </w:pPr>
          </w:p>
        </w:tc>
        <w:tc>
          <w:tcPr>
            <w:tcW w:w="4840" w:type="dxa"/>
            <w:gridSpan w:val="2"/>
            <w:tcBorders>
              <w:top w:val="single" w:sz="4" w:space="0" w:color="auto"/>
              <w:left w:val="single" w:sz="4" w:space="0" w:color="auto"/>
              <w:bottom w:val="single" w:sz="4" w:space="0" w:color="auto"/>
              <w:right w:val="single" w:sz="4" w:space="0" w:color="auto"/>
            </w:tcBorders>
          </w:tcPr>
          <w:p w14:paraId="3E6BC1A6" w14:textId="77777777" w:rsidR="00E3379F" w:rsidRPr="006D7F44" w:rsidRDefault="00E3379F" w:rsidP="000D538A">
            <w:pPr>
              <w:pStyle w:val="EMEABodyText"/>
              <w:keepNext/>
              <w:jc w:val="center"/>
              <w:rPr>
                <w:lang w:val="fr-FR"/>
              </w:rPr>
            </w:pPr>
            <w:r w:rsidRPr="006D7F44">
              <w:rPr>
                <w:lang w:val="fr-FR"/>
              </w:rPr>
              <w:t>Patients résistants à la lamivudine</w:t>
            </w:r>
          </w:p>
        </w:tc>
      </w:tr>
      <w:tr w:rsidR="00E3379F" w:rsidRPr="006D7F44" w14:paraId="39CFAC5B" w14:textId="77777777" w:rsidTr="000D538A">
        <w:tc>
          <w:tcPr>
            <w:tcW w:w="3960" w:type="dxa"/>
            <w:vMerge/>
            <w:tcBorders>
              <w:left w:val="single" w:sz="4" w:space="0" w:color="auto"/>
              <w:right w:val="single" w:sz="4" w:space="0" w:color="auto"/>
            </w:tcBorders>
          </w:tcPr>
          <w:p w14:paraId="1EFC2951" w14:textId="77777777" w:rsidR="00E3379F" w:rsidRPr="006D7F44" w:rsidRDefault="00E3379F" w:rsidP="000D538A">
            <w:pPr>
              <w:pStyle w:val="EMEABodyText"/>
              <w:keepNext/>
              <w:rPr>
                <w:lang w:val="fr-FR"/>
              </w:rPr>
            </w:pPr>
          </w:p>
        </w:tc>
        <w:tc>
          <w:tcPr>
            <w:tcW w:w="4840" w:type="dxa"/>
            <w:gridSpan w:val="2"/>
            <w:tcBorders>
              <w:top w:val="single" w:sz="4" w:space="0" w:color="auto"/>
              <w:left w:val="single" w:sz="4" w:space="0" w:color="auto"/>
              <w:bottom w:val="single" w:sz="4" w:space="0" w:color="auto"/>
              <w:right w:val="single" w:sz="4" w:space="0" w:color="auto"/>
            </w:tcBorders>
          </w:tcPr>
          <w:p w14:paraId="4AC9C677" w14:textId="77777777" w:rsidR="00E3379F" w:rsidRPr="006D7F44" w:rsidRDefault="00E3379F" w:rsidP="000D538A">
            <w:pPr>
              <w:pStyle w:val="EMEABodyText"/>
              <w:keepNext/>
              <w:jc w:val="center"/>
            </w:pPr>
            <w:r w:rsidRPr="006D7F44">
              <w:t>AgHBe positifs (étude 026)</w:t>
            </w:r>
          </w:p>
        </w:tc>
      </w:tr>
      <w:tr w:rsidR="00E3379F" w:rsidRPr="006D7F44" w14:paraId="7E74479C" w14:textId="77777777" w:rsidTr="000D538A">
        <w:tc>
          <w:tcPr>
            <w:tcW w:w="3960" w:type="dxa"/>
            <w:vMerge/>
            <w:tcBorders>
              <w:left w:val="single" w:sz="4" w:space="0" w:color="auto"/>
              <w:bottom w:val="single" w:sz="12" w:space="0" w:color="auto"/>
              <w:right w:val="single" w:sz="4" w:space="0" w:color="auto"/>
            </w:tcBorders>
          </w:tcPr>
          <w:p w14:paraId="6F13F2D3" w14:textId="77777777" w:rsidR="00E3379F" w:rsidRPr="006D7F44" w:rsidRDefault="00E3379F" w:rsidP="000D538A">
            <w:pPr>
              <w:pStyle w:val="EMEABodyText"/>
              <w:keepNext/>
            </w:pPr>
          </w:p>
        </w:tc>
        <w:tc>
          <w:tcPr>
            <w:tcW w:w="2310" w:type="dxa"/>
            <w:tcBorders>
              <w:top w:val="single" w:sz="4" w:space="0" w:color="auto"/>
              <w:left w:val="single" w:sz="4" w:space="0" w:color="auto"/>
              <w:bottom w:val="single" w:sz="12" w:space="0" w:color="auto"/>
              <w:right w:val="single" w:sz="8" w:space="0" w:color="auto"/>
            </w:tcBorders>
          </w:tcPr>
          <w:p w14:paraId="6B578BB3" w14:textId="77777777" w:rsidR="00E3379F" w:rsidRPr="006D7F44" w:rsidRDefault="00E3379F" w:rsidP="000D538A">
            <w:pPr>
              <w:pStyle w:val="EMEABodyText"/>
              <w:keepNext/>
              <w:jc w:val="center"/>
            </w:pPr>
            <w:r w:rsidRPr="006D7F44">
              <w:t>ETV 1,0 mg 1 fois/j</w:t>
            </w:r>
          </w:p>
        </w:tc>
        <w:tc>
          <w:tcPr>
            <w:tcW w:w="2530" w:type="dxa"/>
            <w:tcBorders>
              <w:top w:val="single" w:sz="4" w:space="0" w:color="auto"/>
              <w:left w:val="single" w:sz="8" w:space="0" w:color="auto"/>
              <w:bottom w:val="single" w:sz="12" w:space="0" w:color="auto"/>
              <w:right w:val="single" w:sz="4" w:space="0" w:color="auto"/>
            </w:tcBorders>
          </w:tcPr>
          <w:p w14:paraId="18974665" w14:textId="77777777" w:rsidR="00E3379F" w:rsidRPr="006D7F44" w:rsidRDefault="00E3379F" w:rsidP="000D538A">
            <w:pPr>
              <w:pStyle w:val="EMEABodyText"/>
              <w:keepNext/>
              <w:jc w:val="center"/>
            </w:pPr>
            <w:r w:rsidRPr="006D7F44">
              <w:t>LVD 100 mg 1 fois/j</w:t>
            </w:r>
          </w:p>
        </w:tc>
      </w:tr>
      <w:tr w:rsidR="00E3379F" w:rsidRPr="006D7F44" w14:paraId="7873F5ED" w14:textId="77777777" w:rsidTr="000D538A">
        <w:tc>
          <w:tcPr>
            <w:tcW w:w="3960" w:type="dxa"/>
            <w:tcBorders>
              <w:top w:val="single" w:sz="12" w:space="0" w:color="auto"/>
              <w:left w:val="single" w:sz="4" w:space="0" w:color="auto"/>
              <w:bottom w:val="single" w:sz="12" w:space="0" w:color="auto"/>
              <w:right w:val="single" w:sz="4" w:space="0" w:color="auto"/>
            </w:tcBorders>
          </w:tcPr>
          <w:p w14:paraId="4DEC3158" w14:textId="77777777" w:rsidR="00E3379F" w:rsidRPr="006D7F44" w:rsidRDefault="00E3379F" w:rsidP="000D538A">
            <w:pPr>
              <w:pStyle w:val="EMEABodyText"/>
              <w:keepNext/>
            </w:pPr>
            <w:r w:rsidRPr="006D7F44">
              <w:t>n</w:t>
            </w:r>
          </w:p>
        </w:tc>
        <w:tc>
          <w:tcPr>
            <w:tcW w:w="2310" w:type="dxa"/>
            <w:tcBorders>
              <w:top w:val="single" w:sz="12" w:space="0" w:color="auto"/>
              <w:left w:val="single" w:sz="4" w:space="0" w:color="auto"/>
              <w:bottom w:val="single" w:sz="12" w:space="0" w:color="auto"/>
              <w:right w:val="single" w:sz="8" w:space="0" w:color="auto"/>
            </w:tcBorders>
          </w:tcPr>
          <w:p w14:paraId="792DD89A" w14:textId="77777777" w:rsidR="00E3379F" w:rsidRPr="006D7F44" w:rsidRDefault="00E3379F" w:rsidP="000D538A">
            <w:pPr>
              <w:pStyle w:val="EMEABodyText"/>
              <w:keepNext/>
              <w:jc w:val="center"/>
              <w:rPr>
                <w:vertAlign w:val="superscript"/>
              </w:rPr>
            </w:pPr>
            <w:r w:rsidRPr="006D7F44">
              <w:t>124</w:t>
            </w:r>
            <w:r w:rsidRPr="006D7F44">
              <w:rPr>
                <w:vertAlign w:val="superscript"/>
              </w:rPr>
              <w:t>a</w:t>
            </w:r>
          </w:p>
        </w:tc>
        <w:tc>
          <w:tcPr>
            <w:tcW w:w="2530" w:type="dxa"/>
            <w:tcBorders>
              <w:top w:val="single" w:sz="12" w:space="0" w:color="auto"/>
              <w:left w:val="single" w:sz="8" w:space="0" w:color="auto"/>
              <w:bottom w:val="single" w:sz="12" w:space="0" w:color="auto"/>
              <w:right w:val="single" w:sz="4" w:space="0" w:color="auto"/>
            </w:tcBorders>
          </w:tcPr>
          <w:p w14:paraId="6EDB91C4" w14:textId="77777777" w:rsidR="00E3379F" w:rsidRPr="006D7F44" w:rsidRDefault="00E3379F" w:rsidP="000D538A">
            <w:pPr>
              <w:pStyle w:val="EMEABodyText"/>
              <w:keepNext/>
              <w:jc w:val="center"/>
              <w:rPr>
                <w:vertAlign w:val="superscript"/>
              </w:rPr>
            </w:pPr>
            <w:r w:rsidRPr="006D7F44">
              <w:t>116</w:t>
            </w:r>
            <w:r w:rsidRPr="006D7F44">
              <w:rPr>
                <w:vertAlign w:val="superscript"/>
              </w:rPr>
              <w:t>a</w:t>
            </w:r>
          </w:p>
        </w:tc>
      </w:tr>
      <w:tr w:rsidR="00E3379F" w:rsidRPr="006D7F44" w14:paraId="56269EFF" w14:textId="77777777" w:rsidTr="000D538A">
        <w:tc>
          <w:tcPr>
            <w:tcW w:w="3960" w:type="dxa"/>
            <w:tcBorders>
              <w:top w:val="single" w:sz="12" w:space="0" w:color="auto"/>
              <w:left w:val="single" w:sz="4" w:space="0" w:color="auto"/>
              <w:right w:val="single" w:sz="4" w:space="0" w:color="auto"/>
            </w:tcBorders>
          </w:tcPr>
          <w:p w14:paraId="13AE6A54" w14:textId="77777777" w:rsidR="00E3379F" w:rsidRPr="006D7F44" w:rsidRDefault="00E3379F" w:rsidP="000D538A">
            <w:pPr>
              <w:pStyle w:val="EMEABodyText"/>
              <w:keepNext/>
              <w:rPr>
                <w:vertAlign w:val="superscript"/>
              </w:rPr>
            </w:pPr>
            <w:r w:rsidRPr="006D7F44">
              <w:t>Amélioration histologique</w:t>
            </w:r>
            <w:r w:rsidRPr="006D7F44">
              <w:rPr>
                <w:vertAlign w:val="superscript"/>
              </w:rPr>
              <w:t>b</w:t>
            </w:r>
          </w:p>
        </w:tc>
        <w:tc>
          <w:tcPr>
            <w:tcW w:w="2310" w:type="dxa"/>
            <w:tcBorders>
              <w:top w:val="single" w:sz="12" w:space="0" w:color="auto"/>
              <w:left w:val="single" w:sz="4" w:space="0" w:color="auto"/>
            </w:tcBorders>
          </w:tcPr>
          <w:p w14:paraId="2531DB47" w14:textId="77777777" w:rsidR="00E3379F" w:rsidRPr="006D7F44" w:rsidRDefault="00E3379F" w:rsidP="000D538A">
            <w:pPr>
              <w:pStyle w:val="EMEABodyText"/>
              <w:keepNext/>
              <w:jc w:val="center"/>
            </w:pPr>
            <w:r w:rsidRPr="006D7F44">
              <w:t>55%*</w:t>
            </w:r>
          </w:p>
        </w:tc>
        <w:tc>
          <w:tcPr>
            <w:tcW w:w="2530" w:type="dxa"/>
            <w:tcBorders>
              <w:top w:val="single" w:sz="12" w:space="0" w:color="auto"/>
              <w:right w:val="single" w:sz="4" w:space="0" w:color="auto"/>
            </w:tcBorders>
          </w:tcPr>
          <w:p w14:paraId="04B60691" w14:textId="77777777" w:rsidR="00E3379F" w:rsidRPr="006D7F44" w:rsidRDefault="00E3379F" w:rsidP="000D538A">
            <w:pPr>
              <w:pStyle w:val="EMEABodyText"/>
              <w:keepNext/>
              <w:jc w:val="center"/>
            </w:pPr>
            <w:r w:rsidRPr="006D7F44">
              <w:t>28%</w:t>
            </w:r>
          </w:p>
        </w:tc>
      </w:tr>
      <w:tr w:rsidR="00E3379F" w:rsidRPr="006D7F44" w14:paraId="3AED738F" w14:textId="77777777" w:rsidTr="000D538A">
        <w:tc>
          <w:tcPr>
            <w:tcW w:w="3960" w:type="dxa"/>
            <w:tcBorders>
              <w:left w:val="single" w:sz="4" w:space="0" w:color="auto"/>
              <w:right w:val="single" w:sz="4" w:space="0" w:color="auto"/>
            </w:tcBorders>
          </w:tcPr>
          <w:p w14:paraId="22AE90ED" w14:textId="77777777" w:rsidR="00E3379F" w:rsidRPr="006D7F44" w:rsidRDefault="00E3379F" w:rsidP="000D538A">
            <w:pPr>
              <w:pStyle w:val="EMEABodyText"/>
              <w:keepNext/>
              <w:rPr>
                <w:lang w:val="fr-FR"/>
              </w:rPr>
            </w:pPr>
            <w:r w:rsidRPr="006D7F44">
              <w:rPr>
                <w:lang w:val="fr-FR"/>
              </w:rPr>
              <w:t xml:space="preserve">Diminution du score de fibrose d'Ishak </w:t>
            </w:r>
          </w:p>
        </w:tc>
        <w:tc>
          <w:tcPr>
            <w:tcW w:w="2310" w:type="dxa"/>
            <w:tcBorders>
              <w:left w:val="single" w:sz="4" w:space="0" w:color="auto"/>
            </w:tcBorders>
          </w:tcPr>
          <w:p w14:paraId="1DFAAA58" w14:textId="77777777" w:rsidR="00E3379F" w:rsidRPr="006D7F44" w:rsidRDefault="00E3379F" w:rsidP="000D538A">
            <w:pPr>
              <w:pStyle w:val="EMEABodyText"/>
              <w:keepNext/>
              <w:jc w:val="center"/>
            </w:pPr>
            <w:r w:rsidRPr="006D7F44">
              <w:t>34%*</w:t>
            </w:r>
          </w:p>
        </w:tc>
        <w:tc>
          <w:tcPr>
            <w:tcW w:w="2530" w:type="dxa"/>
            <w:tcBorders>
              <w:right w:val="single" w:sz="4" w:space="0" w:color="auto"/>
            </w:tcBorders>
          </w:tcPr>
          <w:p w14:paraId="3465A811" w14:textId="77777777" w:rsidR="00E3379F" w:rsidRPr="006D7F44" w:rsidRDefault="00E3379F" w:rsidP="000D538A">
            <w:pPr>
              <w:pStyle w:val="EMEABodyText"/>
              <w:keepNext/>
              <w:jc w:val="center"/>
            </w:pPr>
            <w:r w:rsidRPr="006D7F44">
              <w:t>16%</w:t>
            </w:r>
          </w:p>
        </w:tc>
      </w:tr>
      <w:tr w:rsidR="00E3379F" w:rsidRPr="006D7F44" w14:paraId="506CFD6B" w14:textId="77777777" w:rsidTr="000D538A">
        <w:tc>
          <w:tcPr>
            <w:tcW w:w="3960" w:type="dxa"/>
            <w:tcBorders>
              <w:left w:val="single" w:sz="4" w:space="0" w:color="auto"/>
              <w:right w:val="single" w:sz="4" w:space="0" w:color="auto"/>
            </w:tcBorders>
          </w:tcPr>
          <w:p w14:paraId="4277178E" w14:textId="77777777" w:rsidR="00E3379F" w:rsidRPr="006D7F44" w:rsidRDefault="00E3379F" w:rsidP="000D538A">
            <w:pPr>
              <w:pStyle w:val="EMEABodyText"/>
              <w:keepNext/>
              <w:rPr>
                <w:lang w:val="fr-FR"/>
              </w:rPr>
            </w:pPr>
            <w:r w:rsidRPr="006D7F44">
              <w:rPr>
                <w:lang w:val="fr-FR"/>
              </w:rPr>
              <w:t>Augmentation du score de fibrose d'Ishak</w:t>
            </w:r>
          </w:p>
        </w:tc>
        <w:tc>
          <w:tcPr>
            <w:tcW w:w="2310" w:type="dxa"/>
            <w:tcBorders>
              <w:left w:val="single" w:sz="4" w:space="0" w:color="auto"/>
            </w:tcBorders>
          </w:tcPr>
          <w:p w14:paraId="6DCF7DEC" w14:textId="77777777" w:rsidR="00E3379F" w:rsidRPr="006D7F44" w:rsidRDefault="00E3379F" w:rsidP="000D538A">
            <w:pPr>
              <w:pStyle w:val="EMEABodyText"/>
              <w:keepNext/>
              <w:jc w:val="center"/>
            </w:pPr>
            <w:r w:rsidRPr="006D7F44">
              <w:t>11%</w:t>
            </w:r>
          </w:p>
        </w:tc>
        <w:tc>
          <w:tcPr>
            <w:tcW w:w="2530" w:type="dxa"/>
            <w:tcBorders>
              <w:right w:val="single" w:sz="4" w:space="0" w:color="auto"/>
            </w:tcBorders>
          </w:tcPr>
          <w:p w14:paraId="4C1EB0AF" w14:textId="77777777" w:rsidR="00E3379F" w:rsidRPr="006D7F44" w:rsidRDefault="00E3379F" w:rsidP="000D538A">
            <w:pPr>
              <w:pStyle w:val="EMEABodyText"/>
              <w:keepNext/>
              <w:jc w:val="center"/>
            </w:pPr>
            <w:r w:rsidRPr="006D7F44">
              <w:t>26%</w:t>
            </w:r>
          </w:p>
        </w:tc>
      </w:tr>
      <w:tr w:rsidR="00E3379F" w:rsidRPr="006D7F44" w14:paraId="25B07F1B" w14:textId="77777777" w:rsidTr="000D538A">
        <w:tc>
          <w:tcPr>
            <w:tcW w:w="3960" w:type="dxa"/>
            <w:tcBorders>
              <w:top w:val="single" w:sz="12" w:space="0" w:color="auto"/>
              <w:left w:val="single" w:sz="4" w:space="0" w:color="auto"/>
              <w:bottom w:val="single" w:sz="12" w:space="0" w:color="auto"/>
              <w:right w:val="single" w:sz="4" w:space="0" w:color="auto"/>
            </w:tcBorders>
          </w:tcPr>
          <w:p w14:paraId="0042D588" w14:textId="77777777" w:rsidR="00E3379F" w:rsidRPr="006D7F44" w:rsidRDefault="00E3379F" w:rsidP="000D538A">
            <w:pPr>
              <w:pStyle w:val="EMEABodyText"/>
              <w:keepNext/>
            </w:pPr>
            <w:r w:rsidRPr="006D7F44">
              <w:t>n</w:t>
            </w:r>
          </w:p>
        </w:tc>
        <w:tc>
          <w:tcPr>
            <w:tcW w:w="2310" w:type="dxa"/>
            <w:tcBorders>
              <w:top w:val="single" w:sz="12" w:space="0" w:color="auto"/>
              <w:left w:val="single" w:sz="4" w:space="0" w:color="auto"/>
              <w:bottom w:val="single" w:sz="12" w:space="0" w:color="auto"/>
              <w:right w:val="single" w:sz="8" w:space="0" w:color="auto"/>
            </w:tcBorders>
          </w:tcPr>
          <w:p w14:paraId="1F0665DA" w14:textId="77777777" w:rsidR="00E3379F" w:rsidRPr="006D7F44" w:rsidRDefault="00E3379F" w:rsidP="000D538A">
            <w:pPr>
              <w:pStyle w:val="EMEABodyText"/>
              <w:keepNext/>
              <w:jc w:val="center"/>
            </w:pPr>
            <w:r w:rsidRPr="006D7F44">
              <w:t>141</w:t>
            </w:r>
          </w:p>
        </w:tc>
        <w:tc>
          <w:tcPr>
            <w:tcW w:w="2530" w:type="dxa"/>
            <w:tcBorders>
              <w:top w:val="single" w:sz="12" w:space="0" w:color="auto"/>
              <w:left w:val="single" w:sz="8" w:space="0" w:color="auto"/>
              <w:bottom w:val="single" w:sz="12" w:space="0" w:color="auto"/>
              <w:right w:val="single" w:sz="4" w:space="0" w:color="auto"/>
            </w:tcBorders>
          </w:tcPr>
          <w:p w14:paraId="537E0C73" w14:textId="77777777" w:rsidR="00E3379F" w:rsidRPr="006D7F44" w:rsidRDefault="00E3379F" w:rsidP="000D538A">
            <w:pPr>
              <w:pStyle w:val="EMEABodyText"/>
              <w:keepNext/>
              <w:jc w:val="center"/>
            </w:pPr>
            <w:r w:rsidRPr="006D7F44">
              <w:t>145</w:t>
            </w:r>
          </w:p>
        </w:tc>
      </w:tr>
      <w:tr w:rsidR="00E3379F" w:rsidRPr="006D7F44" w14:paraId="5EF1F0FA" w14:textId="77777777" w:rsidTr="000D538A">
        <w:tc>
          <w:tcPr>
            <w:tcW w:w="3960" w:type="dxa"/>
            <w:tcBorders>
              <w:left w:val="single" w:sz="4" w:space="0" w:color="auto"/>
              <w:right w:val="single" w:sz="4" w:space="0" w:color="auto"/>
            </w:tcBorders>
          </w:tcPr>
          <w:p w14:paraId="7F08F4CA" w14:textId="77777777" w:rsidR="00E3379F" w:rsidRPr="006D7F44" w:rsidRDefault="00E3379F" w:rsidP="000D538A">
            <w:pPr>
              <w:pStyle w:val="EMEABodyText"/>
              <w:keepNext/>
              <w:rPr>
                <w:vertAlign w:val="superscript"/>
                <w:lang w:val="fr-FR"/>
              </w:rPr>
            </w:pPr>
            <w:r w:rsidRPr="006D7F44">
              <w:rPr>
                <w:lang w:val="fr-FR"/>
              </w:rPr>
              <w:t>Réduction de la charge virale (log</w:t>
            </w:r>
            <w:r w:rsidRPr="006D7F44">
              <w:rPr>
                <w:vertAlign w:val="subscript"/>
                <w:lang w:val="fr-FR"/>
              </w:rPr>
              <w:t>10</w:t>
            </w:r>
            <w:r w:rsidRPr="006D7F44">
              <w:rPr>
                <w:lang w:val="fr-FR"/>
              </w:rPr>
              <w:t> copies/</w:t>
            </w:r>
            <w:proofErr w:type="gramStart"/>
            <w:r w:rsidRPr="006D7F44">
              <w:rPr>
                <w:lang w:val="fr-FR"/>
              </w:rPr>
              <w:t>ml)</w:t>
            </w:r>
            <w:r w:rsidRPr="006D7F44">
              <w:rPr>
                <w:vertAlign w:val="superscript"/>
                <w:lang w:val="fr-FR"/>
              </w:rPr>
              <w:t>c</w:t>
            </w:r>
            <w:proofErr w:type="gramEnd"/>
          </w:p>
        </w:tc>
        <w:tc>
          <w:tcPr>
            <w:tcW w:w="2310" w:type="dxa"/>
            <w:tcBorders>
              <w:left w:val="single" w:sz="4" w:space="0" w:color="auto"/>
            </w:tcBorders>
          </w:tcPr>
          <w:p w14:paraId="15A3DC40" w14:textId="77777777" w:rsidR="00E3379F" w:rsidRPr="006D7F44" w:rsidRDefault="00E3379F" w:rsidP="000D538A">
            <w:pPr>
              <w:pStyle w:val="EMEABodyText"/>
              <w:keepNext/>
              <w:jc w:val="center"/>
            </w:pPr>
            <w:r w:rsidRPr="006D7F44">
              <w:t>-5,11*</w:t>
            </w:r>
          </w:p>
        </w:tc>
        <w:tc>
          <w:tcPr>
            <w:tcW w:w="2530" w:type="dxa"/>
            <w:tcBorders>
              <w:right w:val="single" w:sz="4" w:space="0" w:color="auto"/>
            </w:tcBorders>
          </w:tcPr>
          <w:p w14:paraId="4A454842" w14:textId="77777777" w:rsidR="00E3379F" w:rsidRPr="006D7F44" w:rsidRDefault="00E3379F" w:rsidP="000D538A">
            <w:pPr>
              <w:pStyle w:val="EMEABodyText"/>
              <w:keepNext/>
              <w:jc w:val="center"/>
            </w:pPr>
            <w:r w:rsidRPr="006D7F44">
              <w:t>-0,48</w:t>
            </w:r>
          </w:p>
        </w:tc>
      </w:tr>
      <w:tr w:rsidR="00E3379F" w:rsidRPr="006D7F44" w14:paraId="0D857650" w14:textId="77777777" w:rsidTr="000D538A">
        <w:tc>
          <w:tcPr>
            <w:tcW w:w="3960" w:type="dxa"/>
            <w:tcBorders>
              <w:left w:val="single" w:sz="4" w:space="0" w:color="auto"/>
              <w:right w:val="single" w:sz="4" w:space="0" w:color="auto"/>
            </w:tcBorders>
          </w:tcPr>
          <w:p w14:paraId="02B6A155" w14:textId="77777777" w:rsidR="00E3379F" w:rsidRPr="006D7F44" w:rsidRDefault="00E3379F" w:rsidP="000D538A">
            <w:pPr>
              <w:pStyle w:val="EMEABodyText"/>
              <w:keepNext/>
              <w:rPr>
                <w:vertAlign w:val="superscript"/>
                <w:lang w:val="fr-FR"/>
              </w:rPr>
            </w:pPr>
            <w:r w:rsidRPr="006D7F44">
              <w:rPr>
                <w:lang w:val="fr-FR"/>
              </w:rPr>
              <w:t xml:space="preserve">ADN du VHB indétectable (&lt; 300 copies/ml en </w:t>
            </w:r>
            <w:proofErr w:type="gramStart"/>
            <w:r w:rsidRPr="006D7F44">
              <w:rPr>
                <w:lang w:val="fr-FR"/>
              </w:rPr>
              <w:t>PCR)</w:t>
            </w:r>
            <w:r w:rsidRPr="006D7F44">
              <w:rPr>
                <w:vertAlign w:val="superscript"/>
                <w:lang w:val="fr-FR"/>
              </w:rPr>
              <w:t>c</w:t>
            </w:r>
            <w:proofErr w:type="gramEnd"/>
          </w:p>
        </w:tc>
        <w:tc>
          <w:tcPr>
            <w:tcW w:w="2310" w:type="dxa"/>
            <w:tcBorders>
              <w:left w:val="single" w:sz="4" w:space="0" w:color="auto"/>
            </w:tcBorders>
          </w:tcPr>
          <w:p w14:paraId="3357ECAE" w14:textId="77777777" w:rsidR="00E3379F" w:rsidRPr="006D7F44" w:rsidRDefault="00E3379F" w:rsidP="000D538A">
            <w:pPr>
              <w:pStyle w:val="EMEABodyText"/>
              <w:keepNext/>
              <w:jc w:val="center"/>
            </w:pPr>
            <w:r w:rsidRPr="006D7F44">
              <w:t>19%*</w:t>
            </w:r>
          </w:p>
        </w:tc>
        <w:tc>
          <w:tcPr>
            <w:tcW w:w="2530" w:type="dxa"/>
            <w:tcBorders>
              <w:right w:val="single" w:sz="4" w:space="0" w:color="auto"/>
            </w:tcBorders>
          </w:tcPr>
          <w:p w14:paraId="4F1FAEE5" w14:textId="77777777" w:rsidR="00E3379F" w:rsidRPr="006D7F44" w:rsidRDefault="00E3379F" w:rsidP="000D538A">
            <w:pPr>
              <w:pStyle w:val="EMEABodyText"/>
              <w:keepNext/>
              <w:jc w:val="center"/>
            </w:pPr>
            <w:r w:rsidRPr="006D7F44">
              <w:t>1%</w:t>
            </w:r>
          </w:p>
        </w:tc>
      </w:tr>
      <w:tr w:rsidR="00E3379F" w:rsidRPr="006D7F44" w14:paraId="13B1AB07" w14:textId="77777777" w:rsidTr="000D538A">
        <w:tc>
          <w:tcPr>
            <w:tcW w:w="3960" w:type="dxa"/>
            <w:tcBorders>
              <w:left w:val="single" w:sz="4" w:space="0" w:color="auto"/>
              <w:right w:val="single" w:sz="4" w:space="0" w:color="auto"/>
            </w:tcBorders>
          </w:tcPr>
          <w:p w14:paraId="54189CD9" w14:textId="77777777" w:rsidR="00E3379F" w:rsidRPr="006D7F44" w:rsidRDefault="00E3379F" w:rsidP="000D538A">
            <w:pPr>
              <w:pStyle w:val="EMEABodyText"/>
              <w:keepNext/>
              <w:rPr>
                <w:lang w:val="fr-FR"/>
              </w:rPr>
            </w:pPr>
            <w:r w:rsidRPr="006D7F44">
              <w:rPr>
                <w:lang w:val="fr-FR"/>
              </w:rPr>
              <w:t>Normalisation des ALAT (≤ 1 fois LSN)</w:t>
            </w:r>
          </w:p>
        </w:tc>
        <w:tc>
          <w:tcPr>
            <w:tcW w:w="2310" w:type="dxa"/>
            <w:tcBorders>
              <w:left w:val="single" w:sz="4" w:space="0" w:color="auto"/>
            </w:tcBorders>
          </w:tcPr>
          <w:p w14:paraId="4F461D1A" w14:textId="77777777" w:rsidR="00E3379F" w:rsidRPr="006D7F44" w:rsidRDefault="00E3379F" w:rsidP="000D538A">
            <w:pPr>
              <w:pStyle w:val="EMEABodyText"/>
              <w:keepNext/>
              <w:jc w:val="center"/>
            </w:pPr>
            <w:r w:rsidRPr="006D7F44">
              <w:t>61%*</w:t>
            </w:r>
          </w:p>
        </w:tc>
        <w:tc>
          <w:tcPr>
            <w:tcW w:w="2530" w:type="dxa"/>
            <w:tcBorders>
              <w:right w:val="single" w:sz="4" w:space="0" w:color="auto"/>
            </w:tcBorders>
          </w:tcPr>
          <w:p w14:paraId="4FD75A57" w14:textId="77777777" w:rsidR="00E3379F" w:rsidRPr="006D7F44" w:rsidRDefault="00E3379F" w:rsidP="000D538A">
            <w:pPr>
              <w:pStyle w:val="EMEABodyText"/>
              <w:keepNext/>
              <w:jc w:val="center"/>
            </w:pPr>
            <w:r w:rsidRPr="006D7F44">
              <w:t>15%</w:t>
            </w:r>
          </w:p>
        </w:tc>
      </w:tr>
      <w:tr w:rsidR="00E3379F" w:rsidRPr="006D7F44" w14:paraId="33A2790A" w14:textId="77777777" w:rsidTr="000D538A">
        <w:tc>
          <w:tcPr>
            <w:tcW w:w="3960" w:type="dxa"/>
            <w:tcBorders>
              <w:left w:val="single" w:sz="4" w:space="0" w:color="auto"/>
              <w:right w:val="single" w:sz="4" w:space="0" w:color="auto"/>
            </w:tcBorders>
          </w:tcPr>
          <w:p w14:paraId="21FAE2D8" w14:textId="77777777" w:rsidR="00E3379F" w:rsidRPr="006D7F44" w:rsidRDefault="00E3379F" w:rsidP="000D538A">
            <w:pPr>
              <w:pStyle w:val="EMEABodyText"/>
              <w:keepNext/>
            </w:pPr>
          </w:p>
        </w:tc>
        <w:tc>
          <w:tcPr>
            <w:tcW w:w="2310" w:type="dxa"/>
            <w:tcBorders>
              <w:left w:val="single" w:sz="4" w:space="0" w:color="auto"/>
            </w:tcBorders>
          </w:tcPr>
          <w:p w14:paraId="30DD2DE5" w14:textId="77777777" w:rsidR="00E3379F" w:rsidRPr="006D7F44" w:rsidRDefault="00E3379F" w:rsidP="000D538A">
            <w:pPr>
              <w:pStyle w:val="EMEABodyText"/>
              <w:keepNext/>
              <w:jc w:val="center"/>
            </w:pPr>
          </w:p>
        </w:tc>
        <w:tc>
          <w:tcPr>
            <w:tcW w:w="2530" w:type="dxa"/>
            <w:tcBorders>
              <w:right w:val="single" w:sz="4" w:space="0" w:color="auto"/>
            </w:tcBorders>
          </w:tcPr>
          <w:p w14:paraId="3036713A" w14:textId="77777777" w:rsidR="00E3379F" w:rsidRPr="006D7F44" w:rsidRDefault="00E3379F" w:rsidP="000D538A">
            <w:pPr>
              <w:pStyle w:val="EMEABodyText"/>
              <w:keepNext/>
              <w:jc w:val="center"/>
            </w:pPr>
          </w:p>
        </w:tc>
      </w:tr>
      <w:tr w:rsidR="00E3379F" w:rsidRPr="006D7F44" w14:paraId="51F956C4" w14:textId="77777777" w:rsidTr="000D538A">
        <w:tc>
          <w:tcPr>
            <w:tcW w:w="3960" w:type="dxa"/>
            <w:tcBorders>
              <w:left w:val="single" w:sz="4" w:space="0" w:color="auto"/>
              <w:bottom w:val="single" w:sz="4" w:space="0" w:color="auto"/>
              <w:right w:val="single" w:sz="4" w:space="0" w:color="auto"/>
            </w:tcBorders>
          </w:tcPr>
          <w:p w14:paraId="7B0A4C98" w14:textId="77777777" w:rsidR="00E3379F" w:rsidRPr="006D7F44" w:rsidRDefault="00E3379F" w:rsidP="000D538A">
            <w:pPr>
              <w:pStyle w:val="EMEABodyText"/>
              <w:keepNext/>
            </w:pPr>
            <w:r w:rsidRPr="006D7F44">
              <w:t>Séroconversion HBe</w:t>
            </w:r>
          </w:p>
        </w:tc>
        <w:tc>
          <w:tcPr>
            <w:tcW w:w="2310" w:type="dxa"/>
            <w:tcBorders>
              <w:left w:val="single" w:sz="4" w:space="0" w:color="auto"/>
              <w:bottom w:val="single" w:sz="4" w:space="0" w:color="auto"/>
            </w:tcBorders>
          </w:tcPr>
          <w:p w14:paraId="55296CDC" w14:textId="77777777" w:rsidR="00E3379F" w:rsidRPr="006D7F44" w:rsidRDefault="00E3379F" w:rsidP="000D538A">
            <w:pPr>
              <w:pStyle w:val="EMEABodyText"/>
              <w:keepNext/>
              <w:jc w:val="center"/>
            </w:pPr>
            <w:r w:rsidRPr="006D7F44">
              <w:t>8%</w:t>
            </w:r>
          </w:p>
        </w:tc>
        <w:tc>
          <w:tcPr>
            <w:tcW w:w="2530" w:type="dxa"/>
            <w:tcBorders>
              <w:bottom w:val="single" w:sz="4" w:space="0" w:color="auto"/>
              <w:right w:val="single" w:sz="4" w:space="0" w:color="auto"/>
            </w:tcBorders>
          </w:tcPr>
          <w:p w14:paraId="314227B0" w14:textId="77777777" w:rsidR="00E3379F" w:rsidRPr="006D7F44" w:rsidRDefault="00E3379F" w:rsidP="000D538A">
            <w:pPr>
              <w:pStyle w:val="EMEABodyText"/>
              <w:keepNext/>
              <w:jc w:val="center"/>
            </w:pPr>
            <w:r w:rsidRPr="006D7F44">
              <w:t>3%</w:t>
            </w:r>
          </w:p>
        </w:tc>
      </w:tr>
      <w:tr w:rsidR="00E3379F" w:rsidRPr="006D7F44" w14:paraId="0ACF85BC" w14:textId="77777777" w:rsidTr="000D538A">
        <w:tc>
          <w:tcPr>
            <w:tcW w:w="8800" w:type="dxa"/>
            <w:gridSpan w:val="3"/>
            <w:tcBorders>
              <w:top w:val="single" w:sz="4" w:space="0" w:color="auto"/>
              <w:left w:val="nil"/>
              <w:bottom w:val="nil"/>
              <w:right w:val="nil"/>
            </w:tcBorders>
          </w:tcPr>
          <w:p w14:paraId="65827026" w14:textId="77777777" w:rsidR="00E3379F" w:rsidRPr="006D7F44" w:rsidRDefault="00E3379F" w:rsidP="000D538A">
            <w:pPr>
              <w:keepNext/>
              <w:rPr>
                <w:sz w:val="18"/>
                <w:szCs w:val="18"/>
                <w:lang w:val="fr-FR"/>
              </w:rPr>
            </w:pPr>
            <w:r w:rsidRPr="006D7F44">
              <w:rPr>
                <w:sz w:val="18"/>
                <w:szCs w:val="18"/>
                <w:lang w:val="fr-FR"/>
              </w:rPr>
              <w:t>*p value versus lamivudine &lt; 0,05</w:t>
            </w:r>
          </w:p>
          <w:p w14:paraId="58153E91" w14:textId="77777777" w:rsidR="00E3379F" w:rsidRPr="006D7F44" w:rsidRDefault="00E3379F" w:rsidP="000D538A">
            <w:pPr>
              <w:keepNext/>
              <w:rPr>
                <w:sz w:val="18"/>
                <w:szCs w:val="18"/>
                <w:lang w:val="fr-FR"/>
              </w:rPr>
            </w:pPr>
            <w:proofErr w:type="gramStart"/>
            <w:r w:rsidRPr="006D7F44">
              <w:rPr>
                <w:sz w:val="18"/>
                <w:szCs w:val="18"/>
                <w:vertAlign w:val="superscript"/>
                <w:lang w:val="fr-FR"/>
              </w:rPr>
              <w:t>a</w:t>
            </w:r>
            <w:proofErr w:type="gramEnd"/>
            <w:r w:rsidRPr="006D7F44">
              <w:rPr>
                <w:sz w:val="18"/>
                <w:szCs w:val="18"/>
                <w:lang w:val="fr-FR"/>
              </w:rPr>
              <w:t xml:space="preserve"> patients avec une histologie évaluable à l'initiation de l'étude (Score Necroinflammatoire de Knodell ≥ 2 à l'initiation de l'étude)</w:t>
            </w:r>
          </w:p>
          <w:p w14:paraId="420E1592" w14:textId="77777777" w:rsidR="00E3379F" w:rsidRPr="006D7F44" w:rsidRDefault="00E3379F" w:rsidP="000D538A">
            <w:pPr>
              <w:keepNext/>
              <w:rPr>
                <w:sz w:val="18"/>
                <w:szCs w:val="18"/>
                <w:lang w:val="fr-FR"/>
              </w:rPr>
            </w:pPr>
            <w:proofErr w:type="gramStart"/>
            <w:r w:rsidRPr="006D7F44">
              <w:rPr>
                <w:sz w:val="18"/>
                <w:szCs w:val="18"/>
                <w:vertAlign w:val="superscript"/>
                <w:lang w:val="fr-FR"/>
              </w:rPr>
              <w:t>b</w:t>
            </w:r>
            <w:proofErr w:type="gramEnd"/>
            <w:r w:rsidRPr="006D7F44">
              <w:rPr>
                <w:sz w:val="18"/>
                <w:szCs w:val="18"/>
                <w:lang w:val="fr-FR"/>
              </w:rPr>
              <w:t xml:space="preserve"> critère primaire.</w:t>
            </w:r>
          </w:p>
          <w:p w14:paraId="315E5429" w14:textId="77777777" w:rsidR="00E3379F" w:rsidRPr="006D7F44" w:rsidRDefault="00E3379F" w:rsidP="000D538A">
            <w:pPr>
              <w:keepNext/>
              <w:rPr>
                <w:sz w:val="18"/>
                <w:szCs w:val="18"/>
                <w:lang w:val="fr-BE"/>
              </w:rPr>
            </w:pPr>
            <w:proofErr w:type="gramStart"/>
            <w:r w:rsidRPr="006D7F44">
              <w:rPr>
                <w:sz w:val="18"/>
                <w:szCs w:val="18"/>
                <w:vertAlign w:val="superscript"/>
                <w:lang w:val="fr-BE"/>
              </w:rPr>
              <w:t>c</w:t>
            </w:r>
            <w:proofErr w:type="gramEnd"/>
            <w:r w:rsidRPr="006D7F44">
              <w:rPr>
                <w:sz w:val="18"/>
                <w:szCs w:val="18"/>
                <w:lang w:val="fr-BE"/>
              </w:rPr>
              <w:t xml:space="preserve"> Roche Cobas Amplicor PCR assay (LLOQ = 300 copies/ml)</w:t>
            </w:r>
          </w:p>
        </w:tc>
      </w:tr>
    </w:tbl>
    <w:p w14:paraId="564A32CB" w14:textId="77777777" w:rsidR="00E3379F" w:rsidRPr="006D7F44" w:rsidRDefault="00E3379F" w:rsidP="000D538A">
      <w:pPr>
        <w:pStyle w:val="EMEABodyText"/>
        <w:rPr>
          <w:noProof/>
          <w:lang w:val="fr-FR"/>
        </w:rPr>
      </w:pPr>
    </w:p>
    <w:p w14:paraId="778B8A1B" w14:textId="77777777" w:rsidR="00E3379F" w:rsidRPr="006D7F44" w:rsidRDefault="00E3379F" w:rsidP="000D538A">
      <w:pPr>
        <w:pStyle w:val="EMEABodyText"/>
        <w:keepNext/>
        <w:rPr>
          <w:noProof/>
          <w:lang w:val="fr-FR"/>
        </w:rPr>
      </w:pPr>
      <w:r w:rsidRPr="006D7F44">
        <w:rPr>
          <w:i/>
          <w:noProof/>
          <w:u w:val="single"/>
          <w:lang w:val="fr-FR"/>
        </w:rPr>
        <w:lastRenderedPageBreak/>
        <w:t>Résultats après 48 semaines de traitement</w:t>
      </w:r>
      <w:r w:rsidRPr="006D7F44">
        <w:rPr>
          <w:noProof/>
          <w:lang w:val="fr-FR"/>
        </w:rPr>
        <w:t>:</w:t>
      </w:r>
    </w:p>
    <w:p w14:paraId="3F3E3162" w14:textId="77777777" w:rsidR="00E3379F" w:rsidRPr="006D7F44" w:rsidRDefault="00E3379F" w:rsidP="000D538A">
      <w:pPr>
        <w:pStyle w:val="EMEABodyText"/>
        <w:rPr>
          <w:noProof/>
          <w:lang w:val="fr-FR"/>
        </w:rPr>
      </w:pPr>
      <w:r w:rsidRPr="006D7F44">
        <w:rPr>
          <w:noProof/>
          <w:lang w:val="fr-FR"/>
        </w:rPr>
        <w:t>Le traitement a été arrêté lorsque les critères de réponse prédéfinis étaient atteints soit à 48 semaines soit pendant la seconde année de traitement. Les critères de réponse étaient la suppression virologique du VHB (ADN du VHB &lt; 0,7 MEq/ml par la technique de bDNA) et la perte de l'AgHBe (chez les patients AgHBe positifs) ou des ALAT &lt; 1,25 fois LSN (chez les patients AgHBe négatifs). Les patients répondeurs ont été suivis pendant une période supplémentaire de 24 semaines. Les patients présentant des critères de réponse virologique sans critères de réponse sérologiques ou biochimiques ont continué le traitement en aveugle. Les patients n'ayant pas de réponse virologique ont reçu un traitement alternatif.</w:t>
      </w:r>
    </w:p>
    <w:p w14:paraId="4FF954F1" w14:textId="77777777" w:rsidR="00E3379F" w:rsidRPr="006D7F44" w:rsidRDefault="00E3379F" w:rsidP="000D538A">
      <w:pPr>
        <w:pStyle w:val="EMEABodyText"/>
        <w:rPr>
          <w:noProof/>
          <w:lang w:val="fr-FR"/>
        </w:rPr>
      </w:pPr>
    </w:p>
    <w:p w14:paraId="2B3C8150" w14:textId="77777777" w:rsidR="00E3379F" w:rsidRPr="006D7F44" w:rsidRDefault="00E3379F" w:rsidP="000D538A">
      <w:pPr>
        <w:pStyle w:val="EMEABodyText"/>
        <w:keepNext/>
        <w:rPr>
          <w:noProof/>
          <w:lang w:val="fr-FR"/>
        </w:rPr>
      </w:pPr>
      <w:r w:rsidRPr="006D7F44">
        <w:rPr>
          <w:i/>
          <w:noProof/>
          <w:lang w:val="fr-FR"/>
        </w:rPr>
        <w:t>Patients n'ayant jamais reçu de traitement par un analogue nucléosidique:</w:t>
      </w:r>
    </w:p>
    <w:p w14:paraId="4B3992C8" w14:textId="77777777" w:rsidR="00E3379F" w:rsidRPr="006D7F44" w:rsidRDefault="00E3379F" w:rsidP="000D538A">
      <w:pPr>
        <w:pStyle w:val="EMEABodyText"/>
        <w:rPr>
          <w:noProof/>
          <w:lang w:val="fr-FR"/>
        </w:rPr>
      </w:pPr>
      <w:r w:rsidRPr="006D7F44">
        <w:rPr>
          <w:noProof/>
          <w:lang w:val="fr-FR"/>
        </w:rPr>
        <w:t>Patients AgHBe positifs (étude 022): un traitement par l'entecavir pendant 96 semaines (n = 354) a entraîné des taux de réponse cumulée de 80% pour l'ADN du VHB &lt; 300 copies/ml par PCR, de 87% pour la normalisation des ALAT, de 31% pour la séroconversion HBe et de 2% pour la séroconversion HBs (5% pour la perte de l’AgHBs). Pour la lamivudine (n = 355), les taux de réponse cumulée étaient de 39% pour l’ADN du VHB &lt; 300 copies/ml par PCR, 79% pour la normalisation des ALAT, 26% pour la séroconversion HBe et 2% pour la séroconversion HBs (3% pour la perte de l’AgHBs). Lors des dernières analyses biologiques, parmi les patients ayant continué leur traitement au-delà de 52 semaines (médiane de 96 semaines), 81% des 243 patients traités par l'entecavir et 39% des 164 patients traités par la lamivudine avaient un ADN du VHB &lt; 300 copies/ml par PCR, tandis qu’une normalisation des ALAT (≤ 1 fois LSN) était mise en évidence chez 79% des patients traités par l'entecavir et chez 68% des patients traités par la lamivudine.</w:t>
      </w:r>
    </w:p>
    <w:p w14:paraId="7AC0EFC0" w14:textId="77777777" w:rsidR="00E3379F" w:rsidRPr="006D7F44" w:rsidRDefault="00E3379F" w:rsidP="000D538A">
      <w:pPr>
        <w:pStyle w:val="EMEABodyText"/>
        <w:rPr>
          <w:noProof/>
          <w:lang w:val="fr-FR"/>
        </w:rPr>
      </w:pPr>
    </w:p>
    <w:p w14:paraId="56BA8492" w14:textId="77777777" w:rsidR="00E3379F" w:rsidRPr="006D7F44" w:rsidRDefault="00E3379F" w:rsidP="000D538A">
      <w:pPr>
        <w:pStyle w:val="EMEABodyText"/>
        <w:rPr>
          <w:noProof/>
          <w:lang w:val="fr-FR"/>
        </w:rPr>
      </w:pPr>
      <w:r w:rsidRPr="006D7F44">
        <w:rPr>
          <w:noProof/>
          <w:lang w:val="fr-FR"/>
        </w:rPr>
        <w:t>Patients AgHBe négatifs (étude 027): un traitement par l'entecavir pendant 96 semaines (n = 325) a entraîné des taux de réponse cumulée de 94% pour l'ADN du VHB &lt; 300 copies/ml et 89% pour la normalisation des ALAT, versus 77% pour l'ADN du VHB &lt; 300 copies/ml par PCR et 84% pour la normalisation des ALAT chez les patients traités par la lamivudine (n = 313).</w:t>
      </w:r>
    </w:p>
    <w:p w14:paraId="4C7CBD90" w14:textId="77777777" w:rsidR="00E3379F" w:rsidRPr="006D7F44" w:rsidRDefault="00E3379F" w:rsidP="000D538A">
      <w:pPr>
        <w:pStyle w:val="EMEABodyText"/>
        <w:rPr>
          <w:noProof/>
          <w:lang w:val="fr-FR"/>
        </w:rPr>
      </w:pPr>
      <w:r w:rsidRPr="006D7F44">
        <w:rPr>
          <w:noProof/>
          <w:lang w:val="fr-FR"/>
        </w:rPr>
        <w:t>Parmi les patients ayant continué leur traitement au-delà de 52 semaines (médiane de 96 semaines), les dernières analyses biologiques ont montré que 96% des 26 patients traités par l'entecavir et 64% des 28 patients traités par la lamivudine présentaient un ADN du VHB &lt; 300 copies/ml par PCR. Lors des dernières analyses biologiques, une normalisation des ALAT (≤ 1 fois LSN) a été mise en évidence chez 27% des patients traités par l'entecavir et chez 21% des patients traités par la lamivudine.</w:t>
      </w:r>
    </w:p>
    <w:p w14:paraId="6881260F" w14:textId="77777777" w:rsidR="00E3379F" w:rsidRPr="006D7F44" w:rsidRDefault="00E3379F" w:rsidP="000D538A">
      <w:pPr>
        <w:pStyle w:val="EMEABodyText"/>
        <w:rPr>
          <w:noProof/>
          <w:lang w:val="fr-FR"/>
        </w:rPr>
      </w:pPr>
    </w:p>
    <w:p w14:paraId="3D9E0B1B" w14:textId="77777777" w:rsidR="00E3379F" w:rsidRPr="006D7F44" w:rsidRDefault="00E3379F" w:rsidP="000D538A">
      <w:pPr>
        <w:pStyle w:val="EMEABodyText"/>
        <w:rPr>
          <w:noProof/>
          <w:lang w:val="fr-FR"/>
        </w:rPr>
      </w:pPr>
      <w:r w:rsidRPr="006D7F44">
        <w:rPr>
          <w:noProof/>
          <w:lang w:val="fr-FR"/>
        </w:rPr>
        <w:t>Pour les patients qui ont présenté les critères de réponse définis par le protocole, la réponse a été maintenue pendant les 24 semaines de suivi chez 75% des patients répondeurs à l'entecavir (83/111) versus 73% des répondeurs à la lamivudine (68/93) dans l'étude 022, et chez 46% des patients répondeurs à l'entecavir (131/286) versus 31% des répondeurs à la lamivudine (79/253) dans l'étude 027. A la 48</w:t>
      </w:r>
      <w:r w:rsidRPr="006D7F44">
        <w:rPr>
          <w:rStyle w:val="EMEASuperscript"/>
          <w:lang w:val="fr-FR"/>
        </w:rPr>
        <w:t>ème</w:t>
      </w:r>
      <w:r w:rsidRPr="006D7F44">
        <w:rPr>
          <w:noProof/>
          <w:lang w:val="fr-FR"/>
        </w:rPr>
        <w:t xml:space="preserve"> semaine de suivi après traitement, la réponse n’a pas été maintenue chez un nombre important de patients AgHBe négatifs.</w:t>
      </w:r>
    </w:p>
    <w:p w14:paraId="731CD5BC" w14:textId="77777777" w:rsidR="00E3379F" w:rsidRPr="006D7F44" w:rsidRDefault="00E3379F" w:rsidP="000D538A">
      <w:pPr>
        <w:pStyle w:val="EMEABodyText"/>
        <w:rPr>
          <w:noProof/>
          <w:lang w:val="fr-FR"/>
        </w:rPr>
      </w:pPr>
    </w:p>
    <w:p w14:paraId="34407FB7" w14:textId="77777777" w:rsidR="00E3379F" w:rsidRPr="006D7F44" w:rsidRDefault="00E3379F" w:rsidP="000D538A">
      <w:pPr>
        <w:pStyle w:val="EMEABodyText"/>
        <w:rPr>
          <w:lang w:val="fr-FR"/>
        </w:rPr>
      </w:pPr>
      <w:r w:rsidRPr="006D7F44">
        <w:rPr>
          <w:lang w:val="fr-FR"/>
        </w:rPr>
        <w:t xml:space="preserve">Résultats de biopsie </w:t>
      </w:r>
      <w:proofErr w:type="gramStart"/>
      <w:r w:rsidRPr="006D7F44">
        <w:rPr>
          <w:lang w:val="fr-FR"/>
        </w:rPr>
        <w:t>hépatique:</w:t>
      </w:r>
      <w:proofErr w:type="gramEnd"/>
      <w:r w:rsidRPr="006D7F44">
        <w:rPr>
          <w:lang w:val="fr-FR"/>
        </w:rPr>
        <w:t xml:space="preserve"> 57 patients naïfs de nucléosides issus des études pivot 022 (AgHBe positifs) et 027 (AgHBe négatifs) inclus dans une étude de suivi à long-terme ont été évalués sur les marqueurs histologiques hépatiques à long-terme. La posologie de l’entecavir était de 0,5 mg par jour dans les études pivots (exposition moyenne de 85 semaines) et de 1 mg par jour dans l’étude </w:t>
      </w:r>
      <w:r w:rsidRPr="006D7F44">
        <w:rPr>
          <w:iCs/>
          <w:lang w:val="fr-FR"/>
        </w:rPr>
        <w:t>de suivi à long-terme</w:t>
      </w:r>
      <w:r w:rsidRPr="006D7F44">
        <w:rPr>
          <w:i/>
          <w:iCs/>
          <w:lang w:val="fr-FR"/>
        </w:rPr>
        <w:t xml:space="preserve"> </w:t>
      </w:r>
      <w:r w:rsidRPr="006D7F44">
        <w:rPr>
          <w:lang w:val="fr-FR"/>
        </w:rPr>
        <w:t>(exposition moyenne de 177 semaines), et 51 patients dans l’étude de suivi à long terme avaient aussi initialement reçu de la lamivudine (durée médiane de 29 semaines). Parmi ces patients, 55/57 (96%) ont présenté une amélioration histologique telle que préalablement définie (voir ci-dessus), et 50/57 (88%) ont présenté une diminution ≥ 1-point du score de fibrose d’Ishak. Chez les patients qui avaient un score de fibrose d’Ishak ≥ 2 à l’inclusion dans les études pivots, 25/43 (58%) avaient une diminution du score ≥ 2 points. Tous les patients (10/10) ayant une fibrose ou une cirrhose à un stade avancé à l’inclusion (Score de fibrose d’Ishak de 4, 5 ou de 6) avaient une diminution de ≥ 1 point (la diminution médiane à partir de l’inclusion était de 1,5 points). Au moment de la biopsie à long-terme, tous les patients avaient un taux d’ADN-VHB &lt; 300 copies/ml et 49/57 (86%) avaient un taux d’ALAT ≤ 1 fois LSN. Tous les 57 patients demeuraient positifs pour l’AgHBs.</w:t>
      </w:r>
    </w:p>
    <w:p w14:paraId="2970510B" w14:textId="77777777" w:rsidR="00E3379F" w:rsidRPr="006D7F44" w:rsidRDefault="00E3379F" w:rsidP="000D538A">
      <w:pPr>
        <w:pStyle w:val="EMEABodyText"/>
        <w:rPr>
          <w:noProof/>
          <w:lang w:val="fr-FR"/>
        </w:rPr>
      </w:pPr>
    </w:p>
    <w:p w14:paraId="54E1EA5D" w14:textId="77777777" w:rsidR="00E3379F" w:rsidRPr="006D7F44" w:rsidRDefault="00E3379F" w:rsidP="000D538A">
      <w:pPr>
        <w:pStyle w:val="EMEABodyText"/>
        <w:keepNext/>
        <w:rPr>
          <w:noProof/>
          <w:lang w:val="fr-FR"/>
        </w:rPr>
      </w:pPr>
      <w:r w:rsidRPr="006D7F44">
        <w:rPr>
          <w:i/>
          <w:noProof/>
          <w:lang w:val="fr-FR"/>
        </w:rPr>
        <w:lastRenderedPageBreak/>
        <w:t>Patients résistants à la lamivudine:</w:t>
      </w:r>
    </w:p>
    <w:p w14:paraId="79E8C3AE" w14:textId="77777777" w:rsidR="00E3379F" w:rsidRPr="006D7F44" w:rsidRDefault="00E3379F" w:rsidP="000D538A">
      <w:pPr>
        <w:pStyle w:val="EMEABodyText"/>
        <w:rPr>
          <w:noProof/>
          <w:lang w:val="fr-FR"/>
        </w:rPr>
      </w:pPr>
      <w:r w:rsidRPr="006D7F44">
        <w:rPr>
          <w:noProof/>
          <w:lang w:val="fr-FR"/>
        </w:rPr>
        <w:t>Patients AgHBe positifs (étude 026): un traitement par l'entecavir pendant 96 semaines (n = 141) a montré des taux de réponse cumulée de 30% pour l'ADN du VHB &lt; 300 copies/ml par PCR, 85% pour la normalisation des ALAT et 17% pour la séroconversion HBe.</w:t>
      </w:r>
    </w:p>
    <w:p w14:paraId="71A7D881" w14:textId="77777777" w:rsidR="00E3379F" w:rsidRPr="006D7F44" w:rsidRDefault="00E3379F" w:rsidP="000D538A">
      <w:pPr>
        <w:pStyle w:val="EMEABodyText"/>
        <w:rPr>
          <w:noProof/>
          <w:lang w:val="fr-FR"/>
        </w:rPr>
      </w:pPr>
      <w:r w:rsidRPr="006D7F44">
        <w:rPr>
          <w:noProof/>
          <w:lang w:val="fr-FR"/>
        </w:rPr>
        <w:t>Pour les 77 patients qui ont poursuivi le traitement par l'entecavir au-delà de 52 semaines (médiane de 96 semaines), 40% présentaient un ADN du VHB &lt; 300 copies/ml par PCR et 81% présentaient une normalisation des ALAT (≤ 1 fois LSN) à la fin du traitement.</w:t>
      </w:r>
    </w:p>
    <w:p w14:paraId="4F29B517" w14:textId="77777777" w:rsidR="00E3379F" w:rsidRPr="006D7F44" w:rsidRDefault="00E3379F" w:rsidP="000D538A">
      <w:pPr>
        <w:pStyle w:val="EMEABodyText"/>
        <w:rPr>
          <w:noProof/>
          <w:lang w:val="fr-FR"/>
        </w:rPr>
      </w:pPr>
    </w:p>
    <w:p w14:paraId="0E15004F" w14:textId="77777777" w:rsidR="00E3379F" w:rsidRPr="006D7F44" w:rsidRDefault="00E3379F" w:rsidP="000D538A">
      <w:pPr>
        <w:pStyle w:val="EMEABodyText"/>
        <w:keepNext/>
        <w:rPr>
          <w:i/>
          <w:noProof/>
          <w:lang w:val="fr-FR"/>
        </w:rPr>
      </w:pPr>
      <w:r w:rsidRPr="006D7F44">
        <w:rPr>
          <w:i/>
          <w:noProof/>
          <w:lang w:val="fr-FR"/>
        </w:rPr>
        <w:t>Âge/sexe:</w:t>
      </w:r>
    </w:p>
    <w:p w14:paraId="56B99F14" w14:textId="77777777" w:rsidR="00E3379F" w:rsidRPr="006D7F44" w:rsidRDefault="00E3379F" w:rsidP="000D538A">
      <w:pPr>
        <w:pStyle w:val="EMEABodyText"/>
        <w:rPr>
          <w:noProof/>
          <w:lang w:val="fr-FR"/>
        </w:rPr>
      </w:pPr>
      <w:r w:rsidRPr="006D7F44">
        <w:rPr>
          <w:noProof/>
          <w:lang w:val="fr-FR"/>
        </w:rPr>
        <w:t>Il n’est pas apparu de différence de l’efficacité de l’entecavir corrélée avec le sexe (≈ 25% de femmes dans les études cliniques) ou l’âge (≈ 5% de patients âgés de &gt; 65 ans).</w:t>
      </w:r>
    </w:p>
    <w:p w14:paraId="2A18ADF0" w14:textId="77777777" w:rsidR="00E3379F" w:rsidRPr="006D7F44" w:rsidRDefault="00E3379F" w:rsidP="000D538A">
      <w:pPr>
        <w:pStyle w:val="EMEABodyText"/>
        <w:rPr>
          <w:noProof/>
          <w:lang w:val="fr-FR"/>
        </w:rPr>
      </w:pPr>
    </w:p>
    <w:p w14:paraId="0FD5AAB4" w14:textId="77777777" w:rsidR="00B3356A" w:rsidRPr="00AE0504" w:rsidRDefault="00B3356A" w:rsidP="00B3356A">
      <w:pPr>
        <w:rPr>
          <w:i/>
          <w:szCs w:val="22"/>
          <w:lang w:val="fr-FR"/>
        </w:rPr>
      </w:pPr>
      <w:r w:rsidRPr="00AE0504">
        <w:rPr>
          <w:i/>
          <w:szCs w:val="22"/>
          <w:lang w:val="fr-FR"/>
        </w:rPr>
        <w:t>Étude de suivi à long terme</w:t>
      </w:r>
    </w:p>
    <w:p w14:paraId="13027F0E" w14:textId="77777777" w:rsidR="00854D16" w:rsidRDefault="00854D16" w:rsidP="00854D16">
      <w:pPr>
        <w:pStyle w:val="EMEABodyText"/>
        <w:keepNext/>
        <w:rPr>
          <w:color w:val="7030A0"/>
          <w:sz w:val="20"/>
          <w:lang w:val="fr-FR"/>
        </w:rPr>
      </w:pPr>
      <w:r w:rsidRPr="00AE0504">
        <w:rPr>
          <w:szCs w:val="22"/>
          <w:lang w:val="fr-FR"/>
        </w:rPr>
        <w:t>L'étude 080 était une étude observationnelle, ouverte, de phase 4, randomisée, visant à évaluer les risques à long terme d’un traitement par l'entécavir (ETV, n = 6216) ou par un autre analogue nucl</w:t>
      </w:r>
      <w:r w:rsidR="00AE0504">
        <w:rPr>
          <w:szCs w:val="22"/>
          <w:lang w:val="fr-FR"/>
        </w:rPr>
        <w:t>é</w:t>
      </w:r>
      <w:r w:rsidRPr="00AE0504">
        <w:rPr>
          <w:szCs w:val="22"/>
          <w:lang w:val="fr-FR"/>
        </w:rPr>
        <w:t xml:space="preserve">os(t)idique standard du VHB (non-ETV) (n = 6162) jusqu'à 10 ans chez les sujets atteints d'une infection chronique par le VHB. Les principaux événements cliniques évalués dans l'étude étaient les néoplasmes malins globaux (événement composite de CHC et néoplasmes malins non CHC), la progression de la maladie hépatique liée au VHB, les néoplasmes malins non CHC, le CHC et les décès, y compris les décès liés à la maladie hépatique. Dans cette étude, l'ETV n'était pas associé à un risque accru de néoplasmes malins par rapport aux autres traitements non-ETV, que ce soit </w:t>
      </w:r>
      <w:proofErr w:type="gramStart"/>
      <w:r w:rsidRPr="00AE0504">
        <w:rPr>
          <w:szCs w:val="22"/>
          <w:lang w:val="fr-FR"/>
        </w:rPr>
        <w:t>selon  le</w:t>
      </w:r>
      <w:proofErr w:type="gramEnd"/>
      <w:r w:rsidRPr="00AE0504">
        <w:rPr>
          <w:szCs w:val="22"/>
          <w:lang w:val="fr-FR"/>
        </w:rPr>
        <w:t xml:space="preserve"> critère d'évaluation composite des néoplasmes malins globaux (ETV n = 331, non-ETV n = 337; HR = 0,93 [0,8-1,1]), ou le critère d'évaluation individuel du néoplasme malin non HCC (ETV n = 95, non-ETV n = 81; HR = 1,1 [0,82-1,5]). Les événements rapportés pour progression de la maladie hépatique liée au VHB et CHC étaient comparables dans les groupes ETV et non-ETV. La tumeur maligne la plus fréquemment rapportée dans les groupes ETV et non-ETV était le CHC suivi des tumeurs malignes gastro-intestinales.</w:t>
      </w:r>
    </w:p>
    <w:p w14:paraId="61D0F062" w14:textId="77777777" w:rsidR="00B3356A" w:rsidRDefault="00B3356A" w:rsidP="00B3356A">
      <w:pPr>
        <w:pStyle w:val="EMEABodyText"/>
        <w:keepNext/>
        <w:rPr>
          <w:color w:val="7030A0"/>
          <w:sz w:val="20"/>
          <w:lang w:val="fr-FR"/>
        </w:rPr>
      </w:pPr>
    </w:p>
    <w:p w14:paraId="27A2D790" w14:textId="77777777" w:rsidR="00E3379F" w:rsidRPr="006D7F44" w:rsidRDefault="00E3379F" w:rsidP="00B3356A">
      <w:pPr>
        <w:pStyle w:val="EMEABodyText"/>
        <w:keepNext/>
        <w:rPr>
          <w:i/>
          <w:noProof/>
          <w:lang w:val="fr-FR"/>
        </w:rPr>
      </w:pPr>
      <w:r w:rsidRPr="006D7F44">
        <w:rPr>
          <w:i/>
          <w:noProof/>
          <w:u w:val="single"/>
          <w:lang w:val="fr-FR"/>
        </w:rPr>
        <w:t>Populations particulières</w:t>
      </w:r>
    </w:p>
    <w:p w14:paraId="2D3481BC" w14:textId="77777777" w:rsidR="00E3379F" w:rsidRPr="006D7F44" w:rsidRDefault="00E3379F" w:rsidP="000D538A">
      <w:pPr>
        <w:pStyle w:val="EMEABodyText"/>
        <w:rPr>
          <w:noProof/>
          <w:lang w:val="fr-FR"/>
        </w:rPr>
      </w:pPr>
      <w:r w:rsidRPr="006D7F44">
        <w:rPr>
          <w:i/>
          <w:iCs/>
          <w:szCs w:val="22"/>
          <w:lang w:val="fr-FR" w:eastAsia="nl-NL"/>
        </w:rPr>
        <w:t xml:space="preserve">Patients atteints d’une maladie hépatique </w:t>
      </w:r>
      <w:proofErr w:type="gramStart"/>
      <w:r w:rsidRPr="006D7F44">
        <w:rPr>
          <w:i/>
          <w:iCs/>
          <w:szCs w:val="22"/>
          <w:lang w:val="fr-FR" w:eastAsia="nl-NL"/>
        </w:rPr>
        <w:t>décompensée:</w:t>
      </w:r>
      <w:proofErr w:type="gramEnd"/>
      <w:r w:rsidRPr="006D7F44">
        <w:rPr>
          <w:i/>
          <w:iCs/>
          <w:szCs w:val="22"/>
          <w:lang w:val="fr-FR" w:eastAsia="nl-NL"/>
        </w:rPr>
        <w:t xml:space="preserve"> </w:t>
      </w:r>
      <w:r w:rsidRPr="006D7F44">
        <w:rPr>
          <w:szCs w:val="22"/>
          <w:lang w:val="fr-FR" w:eastAsia="nl-NL"/>
        </w:rPr>
        <w:t xml:space="preserve">Dans l'étude 048, 191 patients </w:t>
      </w:r>
      <w:r w:rsidRPr="006D7F44">
        <w:rPr>
          <w:noProof/>
          <w:lang w:val="fr-FR"/>
        </w:rPr>
        <w:t>AgHBe positifs ou négatifs présentant une infection chronique par le VHB avec mise en évidence d'une décompensation hépatique, définie par un score de CPT de 7 ou plus, ont reçu entecavir 1 mg une fois par jour ou de l'</w:t>
      </w:r>
      <w:r w:rsidRPr="006D7F44">
        <w:rPr>
          <w:szCs w:val="22"/>
          <w:lang w:val="fr-FR" w:eastAsia="nl-NL"/>
        </w:rPr>
        <w:t>adéfovir dipivoxil 10 mg une fois par jour. Les patients étaient naïfs de traitement VHB ou pré-traités (à l'exclusion d'un traitement antérieur par l’entecavir, l’adéfovir dipivoxil ou le fumarate de ténofovir disoproxil). A l’initiation de l’étude, les patients avaient un score moyen de CPT de 8,59 et 26% des patients étaient de classe C. Le score moyen de MELD (Model for End Stage Liver Disease) à l’initiation de l’étude était de 16,23. L</w:t>
      </w:r>
      <w:r w:rsidRPr="006D7F44">
        <w:rPr>
          <w:lang w:val="fr-FR"/>
        </w:rPr>
        <w:t xml:space="preserve">e taux sérique moyen d'ADN du VHB par PCR était de </w:t>
      </w:r>
      <w:r w:rsidRPr="006D7F44">
        <w:rPr>
          <w:szCs w:val="22"/>
          <w:lang w:val="fr-FR" w:eastAsia="nl-NL"/>
        </w:rPr>
        <w:t>7.83 log</w:t>
      </w:r>
      <w:r w:rsidRPr="006D7F44">
        <w:rPr>
          <w:szCs w:val="22"/>
          <w:vertAlign w:val="subscript"/>
          <w:lang w:val="fr-FR" w:eastAsia="nl-NL"/>
        </w:rPr>
        <w:t>10</w:t>
      </w:r>
      <w:r w:rsidRPr="006D7F44">
        <w:rPr>
          <w:szCs w:val="22"/>
          <w:lang w:val="fr-FR" w:eastAsia="nl-NL"/>
        </w:rPr>
        <w:t xml:space="preserve"> copies et l</w:t>
      </w:r>
      <w:r w:rsidRPr="006D7F44">
        <w:rPr>
          <w:lang w:val="fr-FR"/>
        </w:rPr>
        <w:t>es taux sériques moyens d'ALAT étaient de 100 U/</w:t>
      </w:r>
      <w:proofErr w:type="gramStart"/>
      <w:r w:rsidRPr="006D7F44">
        <w:rPr>
          <w:lang w:val="fr-FR"/>
        </w:rPr>
        <w:t>l;</w:t>
      </w:r>
      <w:proofErr w:type="gramEnd"/>
      <w:r w:rsidRPr="006D7F44">
        <w:rPr>
          <w:lang w:val="fr-FR"/>
        </w:rPr>
        <w:t xml:space="preserve"> 54% des patients étaient</w:t>
      </w:r>
      <w:r w:rsidRPr="006D7F44">
        <w:rPr>
          <w:szCs w:val="22"/>
          <w:lang w:val="fr-FR" w:eastAsia="nl-NL"/>
        </w:rPr>
        <w:t xml:space="preserve"> </w:t>
      </w:r>
      <w:r w:rsidRPr="006D7F44">
        <w:rPr>
          <w:noProof/>
          <w:lang w:val="fr-FR"/>
        </w:rPr>
        <w:t>AgHBe positifs et 35% des patients présentaient des mutations de résistance</w:t>
      </w:r>
      <w:r w:rsidRPr="006D7F44">
        <w:rPr>
          <w:lang w:val="fr-FR"/>
        </w:rPr>
        <w:t xml:space="preserve"> </w:t>
      </w:r>
      <w:r w:rsidRPr="006D7F44">
        <w:rPr>
          <w:noProof/>
          <w:lang w:val="fr-FR"/>
        </w:rPr>
        <w:t>à la lamivudine [LVDr]) à </w:t>
      </w:r>
      <w:r w:rsidRPr="006D7F44">
        <w:rPr>
          <w:szCs w:val="22"/>
          <w:lang w:val="fr-FR" w:eastAsia="nl-NL"/>
        </w:rPr>
        <w:t>l’initiation de l’étude</w:t>
      </w:r>
      <w:r w:rsidRPr="006D7F44">
        <w:rPr>
          <w:noProof/>
          <w:lang w:val="fr-FR"/>
        </w:rPr>
        <w:t>. L'entecavir était supérieur à l'</w:t>
      </w:r>
      <w:r w:rsidRPr="006D7F44">
        <w:rPr>
          <w:szCs w:val="22"/>
          <w:lang w:val="fr-FR" w:eastAsia="nl-NL"/>
        </w:rPr>
        <w:t xml:space="preserve">adéfovir dipivoxil sur le critère principal </w:t>
      </w:r>
      <w:proofErr w:type="gramStart"/>
      <w:r w:rsidRPr="006D7F44">
        <w:rPr>
          <w:szCs w:val="22"/>
          <w:lang w:val="fr-FR" w:eastAsia="nl-NL"/>
        </w:rPr>
        <w:t>d'efficacité:</w:t>
      </w:r>
      <w:proofErr w:type="gramEnd"/>
      <w:r w:rsidRPr="006D7F44">
        <w:rPr>
          <w:szCs w:val="22"/>
          <w:lang w:val="fr-FR" w:eastAsia="nl-NL"/>
        </w:rPr>
        <w:t xml:space="preserve"> évolution moyenne du </w:t>
      </w:r>
      <w:r w:rsidRPr="006D7F44">
        <w:rPr>
          <w:lang w:val="fr-FR"/>
        </w:rPr>
        <w:t xml:space="preserve">taux sérique d'ADN du VHB par PCR à la semaine 24 </w:t>
      </w:r>
      <w:r w:rsidRPr="006D7F44">
        <w:rPr>
          <w:szCs w:val="22"/>
          <w:lang w:val="fr-FR" w:eastAsia="nl-NL"/>
        </w:rPr>
        <w:t>par rapport à l’initiation de l’étude</w:t>
      </w:r>
      <w:r w:rsidRPr="006D7F44">
        <w:rPr>
          <w:lang w:val="fr-FR"/>
        </w:rPr>
        <w:t xml:space="preserve">. Le tableau ci-dessous présente les résultats de certains critères de jugement de l'étude à la semaine 24 et à la semaine 48. </w:t>
      </w:r>
    </w:p>
    <w:p w14:paraId="5261DBA4" w14:textId="77777777" w:rsidR="00E3379F" w:rsidRPr="006D7F44" w:rsidRDefault="00E3379F" w:rsidP="000D538A">
      <w:pPr>
        <w:pStyle w:val="EMEABodyText"/>
        <w:rPr>
          <w:szCs w:val="22"/>
          <w:lang w:val="fr-FR"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4A0" w:firstRow="1" w:lastRow="0" w:firstColumn="1" w:lastColumn="0" w:noHBand="0" w:noVBand="1"/>
      </w:tblPr>
      <w:tblGrid>
        <w:gridCol w:w="3944"/>
        <w:gridCol w:w="1326"/>
        <w:gridCol w:w="1299"/>
        <w:gridCol w:w="1326"/>
        <w:gridCol w:w="1238"/>
      </w:tblGrid>
      <w:tr w:rsidR="00E3379F" w:rsidRPr="006D7F44" w14:paraId="6BADB25F" w14:textId="77777777" w:rsidTr="000D538A">
        <w:trPr>
          <w:tblHeader/>
        </w:trPr>
        <w:tc>
          <w:tcPr>
            <w:tcW w:w="2159" w:type="pct"/>
            <w:vAlign w:val="center"/>
          </w:tcPr>
          <w:p w14:paraId="0F341453" w14:textId="77777777" w:rsidR="00E3379F" w:rsidRPr="006D7F44" w:rsidRDefault="00E3379F" w:rsidP="000D538A">
            <w:pPr>
              <w:pStyle w:val="EMEABodyText"/>
              <w:keepNext/>
              <w:rPr>
                <w:lang w:val="fr-FR"/>
              </w:rPr>
            </w:pPr>
            <w:r w:rsidRPr="006D7F44">
              <w:rPr>
                <w:lang w:val="fr-FR"/>
              </w:rPr>
              <w:lastRenderedPageBreak/>
              <w:t> </w:t>
            </w:r>
          </w:p>
        </w:tc>
        <w:tc>
          <w:tcPr>
            <w:tcW w:w="1437" w:type="pct"/>
            <w:gridSpan w:val="2"/>
            <w:vAlign w:val="center"/>
          </w:tcPr>
          <w:p w14:paraId="5BFC5D49" w14:textId="77777777" w:rsidR="00E3379F" w:rsidRPr="006D7F44" w:rsidRDefault="00E3379F" w:rsidP="000D538A">
            <w:pPr>
              <w:pStyle w:val="EMEABodyText"/>
              <w:keepNext/>
              <w:jc w:val="center"/>
            </w:pPr>
            <w:r w:rsidRPr="006D7F44">
              <w:rPr>
                <w:bCs/>
              </w:rPr>
              <w:t>Semaine 24</w:t>
            </w:r>
          </w:p>
        </w:tc>
        <w:tc>
          <w:tcPr>
            <w:tcW w:w="1404" w:type="pct"/>
            <w:gridSpan w:val="2"/>
            <w:vAlign w:val="center"/>
          </w:tcPr>
          <w:p w14:paraId="7B93AF01" w14:textId="77777777" w:rsidR="00E3379F" w:rsidRPr="006D7F44" w:rsidRDefault="00E3379F" w:rsidP="000D538A">
            <w:pPr>
              <w:pStyle w:val="EMEABodyText"/>
              <w:keepNext/>
              <w:jc w:val="center"/>
            </w:pPr>
            <w:r w:rsidRPr="006D7F44">
              <w:rPr>
                <w:bCs/>
              </w:rPr>
              <w:t>Semaine 48</w:t>
            </w:r>
          </w:p>
        </w:tc>
      </w:tr>
      <w:tr w:rsidR="00E3379F" w:rsidRPr="00385070" w14:paraId="115C811C" w14:textId="77777777" w:rsidTr="000D538A">
        <w:trPr>
          <w:tblHeader/>
        </w:trPr>
        <w:tc>
          <w:tcPr>
            <w:tcW w:w="2159" w:type="pct"/>
            <w:tcBorders>
              <w:bottom w:val="single" w:sz="4" w:space="0" w:color="000000"/>
            </w:tcBorders>
            <w:vAlign w:val="bottom"/>
          </w:tcPr>
          <w:p w14:paraId="01A0CDD8" w14:textId="77777777" w:rsidR="00E3379F" w:rsidRPr="006D7F44" w:rsidRDefault="00E3379F" w:rsidP="000D538A">
            <w:pPr>
              <w:pStyle w:val="EMEABodyText"/>
              <w:keepNext/>
            </w:pPr>
            <w:r w:rsidRPr="006D7F44">
              <w:t> </w:t>
            </w:r>
          </w:p>
        </w:tc>
        <w:tc>
          <w:tcPr>
            <w:tcW w:w="726" w:type="pct"/>
            <w:tcBorders>
              <w:bottom w:val="single" w:sz="4" w:space="0" w:color="000000"/>
            </w:tcBorders>
            <w:vAlign w:val="center"/>
          </w:tcPr>
          <w:p w14:paraId="1105772B" w14:textId="77777777" w:rsidR="00E3379F" w:rsidRPr="006D7F44" w:rsidRDefault="00E3379F" w:rsidP="000D538A">
            <w:pPr>
              <w:pStyle w:val="EMEABodyText"/>
              <w:keepNext/>
              <w:jc w:val="center"/>
              <w:rPr>
                <w:lang w:val="fr-FR"/>
              </w:rPr>
            </w:pPr>
            <w:r w:rsidRPr="006D7F44">
              <w:rPr>
                <w:bCs/>
                <w:lang w:val="fr-FR"/>
              </w:rPr>
              <w:t>ETV</w:t>
            </w:r>
            <w:r w:rsidRPr="006D7F44">
              <w:rPr>
                <w:bCs/>
                <w:lang w:val="fr-FR"/>
              </w:rPr>
              <w:br/>
              <w:t>1 mg</w:t>
            </w:r>
            <w:r w:rsidRPr="006D7F44">
              <w:rPr>
                <w:bCs/>
                <w:lang w:val="fr-FR"/>
              </w:rPr>
              <w:br/>
              <w:t>une fois par jour</w:t>
            </w:r>
          </w:p>
        </w:tc>
        <w:tc>
          <w:tcPr>
            <w:tcW w:w="711" w:type="pct"/>
            <w:tcBorders>
              <w:bottom w:val="single" w:sz="4" w:space="0" w:color="000000"/>
            </w:tcBorders>
            <w:vAlign w:val="center"/>
          </w:tcPr>
          <w:p w14:paraId="19B959BB" w14:textId="77777777" w:rsidR="00E3379F" w:rsidRPr="006D7F44" w:rsidRDefault="00E3379F" w:rsidP="000D538A">
            <w:pPr>
              <w:pStyle w:val="EMEABodyText"/>
              <w:keepNext/>
              <w:jc w:val="center"/>
              <w:rPr>
                <w:lang w:val="fr-FR"/>
              </w:rPr>
            </w:pPr>
            <w:r w:rsidRPr="006D7F44">
              <w:rPr>
                <w:bCs/>
                <w:lang w:val="fr-FR"/>
              </w:rPr>
              <w:t>Adéfovir dipivoxil</w:t>
            </w:r>
            <w:r w:rsidRPr="006D7F44">
              <w:rPr>
                <w:bCs/>
                <w:lang w:val="fr-FR"/>
              </w:rPr>
              <w:br/>
              <w:t xml:space="preserve">10 mg </w:t>
            </w:r>
            <w:r w:rsidRPr="006D7F44">
              <w:rPr>
                <w:bCs/>
                <w:lang w:val="fr-FR"/>
              </w:rPr>
              <w:br/>
              <w:t>une fois par jour</w:t>
            </w:r>
          </w:p>
        </w:tc>
        <w:tc>
          <w:tcPr>
            <w:tcW w:w="726" w:type="pct"/>
            <w:tcBorders>
              <w:bottom w:val="single" w:sz="4" w:space="0" w:color="000000"/>
            </w:tcBorders>
            <w:vAlign w:val="center"/>
          </w:tcPr>
          <w:p w14:paraId="76B4273F" w14:textId="77777777" w:rsidR="00E3379F" w:rsidRPr="006D7F44" w:rsidRDefault="00E3379F" w:rsidP="000D538A">
            <w:pPr>
              <w:pStyle w:val="EMEABodyText"/>
              <w:keepNext/>
              <w:jc w:val="center"/>
              <w:rPr>
                <w:lang w:val="fr-FR"/>
              </w:rPr>
            </w:pPr>
            <w:r w:rsidRPr="006D7F44">
              <w:rPr>
                <w:bCs/>
                <w:lang w:val="fr-FR"/>
              </w:rPr>
              <w:t xml:space="preserve">ETV </w:t>
            </w:r>
            <w:r w:rsidRPr="006D7F44">
              <w:rPr>
                <w:bCs/>
                <w:lang w:val="fr-FR"/>
              </w:rPr>
              <w:br/>
              <w:t>1 mg</w:t>
            </w:r>
            <w:r w:rsidRPr="006D7F44">
              <w:rPr>
                <w:bCs/>
                <w:lang w:val="fr-FR"/>
              </w:rPr>
              <w:br/>
              <w:t>une fois par jour</w:t>
            </w:r>
          </w:p>
        </w:tc>
        <w:tc>
          <w:tcPr>
            <w:tcW w:w="678" w:type="pct"/>
            <w:tcBorders>
              <w:bottom w:val="single" w:sz="4" w:space="0" w:color="000000"/>
            </w:tcBorders>
            <w:vAlign w:val="center"/>
          </w:tcPr>
          <w:p w14:paraId="785288F1" w14:textId="77777777" w:rsidR="00E3379F" w:rsidRPr="006D7F44" w:rsidRDefault="00E3379F" w:rsidP="000D538A">
            <w:pPr>
              <w:pStyle w:val="EMEABodyText"/>
              <w:keepNext/>
              <w:jc w:val="center"/>
              <w:rPr>
                <w:lang w:val="fr-FR"/>
              </w:rPr>
            </w:pPr>
            <w:r w:rsidRPr="006D7F44">
              <w:rPr>
                <w:bCs/>
                <w:lang w:val="fr-FR"/>
              </w:rPr>
              <w:t>Adéfovir dipivoxil</w:t>
            </w:r>
            <w:r w:rsidRPr="006D7F44">
              <w:rPr>
                <w:bCs/>
                <w:lang w:val="fr-FR"/>
              </w:rPr>
              <w:br/>
              <w:t>10 mg</w:t>
            </w:r>
            <w:r w:rsidRPr="006D7F44">
              <w:rPr>
                <w:bCs/>
                <w:lang w:val="fr-FR"/>
              </w:rPr>
              <w:br/>
              <w:t>une fois par jour</w:t>
            </w:r>
          </w:p>
        </w:tc>
      </w:tr>
      <w:tr w:rsidR="00E3379F" w:rsidRPr="006D7F44" w14:paraId="4D2DA16C" w14:textId="77777777" w:rsidTr="000D538A">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24D1D6E1" w14:textId="77777777" w:rsidR="00E3379F" w:rsidRPr="006D7F44" w:rsidRDefault="00E3379F" w:rsidP="000D538A">
            <w:pPr>
              <w:pStyle w:val="EMEABodyText"/>
              <w:keepNext/>
            </w:pPr>
            <w:r w:rsidRPr="006D7F44">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212D4910" w14:textId="77777777" w:rsidR="00E3379F" w:rsidRPr="006D7F44" w:rsidRDefault="00E3379F" w:rsidP="000D538A">
            <w:pPr>
              <w:pStyle w:val="EMEABodyText"/>
              <w:keepNext/>
              <w:jc w:val="center"/>
              <w:rPr>
                <w:bCs/>
              </w:rPr>
            </w:pPr>
            <w:r w:rsidRPr="006D7F44">
              <w:rPr>
                <w:bCs/>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61589DB0" w14:textId="77777777" w:rsidR="00E3379F" w:rsidRPr="006D7F44" w:rsidRDefault="00E3379F" w:rsidP="000D538A">
            <w:pPr>
              <w:pStyle w:val="EMEABodyText"/>
              <w:keepNext/>
              <w:jc w:val="center"/>
              <w:rPr>
                <w:bCs/>
              </w:rPr>
            </w:pPr>
            <w:r w:rsidRPr="006D7F44">
              <w:rPr>
                <w:bCs/>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1FA64F97" w14:textId="77777777" w:rsidR="00E3379F" w:rsidRPr="006D7F44" w:rsidRDefault="00E3379F" w:rsidP="000D538A">
            <w:pPr>
              <w:pStyle w:val="EMEABodyText"/>
              <w:keepNext/>
              <w:jc w:val="center"/>
              <w:rPr>
                <w:bCs/>
              </w:rPr>
            </w:pPr>
            <w:r w:rsidRPr="006D7F44">
              <w:rPr>
                <w:bCs/>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4A4827DA" w14:textId="77777777" w:rsidR="00E3379F" w:rsidRPr="006D7F44" w:rsidRDefault="00E3379F" w:rsidP="000D538A">
            <w:pPr>
              <w:pStyle w:val="EMEABodyText"/>
              <w:keepNext/>
              <w:jc w:val="center"/>
              <w:rPr>
                <w:bCs/>
              </w:rPr>
            </w:pPr>
            <w:r w:rsidRPr="006D7F44">
              <w:rPr>
                <w:bCs/>
              </w:rPr>
              <w:t>91</w:t>
            </w:r>
          </w:p>
        </w:tc>
      </w:tr>
      <w:tr w:rsidR="00E3379F" w:rsidRPr="006D7F44" w14:paraId="2DBEC043" w14:textId="77777777" w:rsidTr="000D538A">
        <w:tc>
          <w:tcPr>
            <w:tcW w:w="5000" w:type="pct"/>
            <w:gridSpan w:val="5"/>
            <w:tcBorders>
              <w:top w:val="single" w:sz="4" w:space="0" w:color="000000"/>
            </w:tcBorders>
            <w:vAlign w:val="center"/>
          </w:tcPr>
          <w:p w14:paraId="6A969428" w14:textId="77777777" w:rsidR="00E3379F" w:rsidRPr="006D7F44" w:rsidRDefault="00E3379F" w:rsidP="000D538A">
            <w:pPr>
              <w:pStyle w:val="EMEABodyText"/>
              <w:keepNext/>
            </w:pPr>
            <w:r w:rsidRPr="006D7F44">
              <w:rPr>
                <w:lang w:val="fr-FR"/>
              </w:rPr>
              <w:t>ADN-VHB</w:t>
            </w:r>
            <w:r w:rsidRPr="006D7F44">
              <w:rPr>
                <w:vertAlign w:val="superscript"/>
              </w:rPr>
              <w:t>a</w:t>
            </w:r>
          </w:p>
        </w:tc>
      </w:tr>
      <w:tr w:rsidR="00E3379F" w:rsidRPr="006D7F44" w14:paraId="3FAC0782" w14:textId="77777777" w:rsidTr="000D538A">
        <w:tc>
          <w:tcPr>
            <w:tcW w:w="2159" w:type="pct"/>
            <w:vAlign w:val="center"/>
          </w:tcPr>
          <w:p w14:paraId="09E29C3D" w14:textId="77777777" w:rsidR="00E3379F" w:rsidRPr="006D7F44" w:rsidRDefault="00E3379F" w:rsidP="000D538A">
            <w:pPr>
              <w:pStyle w:val="EMEABodyText"/>
              <w:keepNext/>
              <w:rPr>
                <w:lang w:val="fr-FR"/>
              </w:rPr>
            </w:pPr>
            <w:r w:rsidRPr="006D7F44">
              <w:rPr>
                <w:lang w:val="fr-FR"/>
              </w:rPr>
              <w:t>Pourcentage de patients -indétectables</w:t>
            </w:r>
            <w:r w:rsidRPr="006D7F44">
              <w:rPr>
                <w:lang w:val="fr-FR"/>
              </w:rPr>
              <w:br/>
              <w:t>(&lt; 300 copies/</w:t>
            </w:r>
            <w:proofErr w:type="gramStart"/>
            <w:r w:rsidRPr="006D7F44">
              <w:rPr>
                <w:lang w:val="fr-FR"/>
              </w:rPr>
              <w:t>ml)</w:t>
            </w:r>
            <w:r w:rsidRPr="006D7F44">
              <w:rPr>
                <w:vertAlign w:val="superscript"/>
                <w:lang w:val="fr-FR"/>
              </w:rPr>
              <w:t>b</w:t>
            </w:r>
            <w:proofErr w:type="gramEnd"/>
          </w:p>
        </w:tc>
        <w:tc>
          <w:tcPr>
            <w:tcW w:w="726" w:type="pct"/>
            <w:vAlign w:val="center"/>
          </w:tcPr>
          <w:p w14:paraId="55909817" w14:textId="77777777" w:rsidR="00E3379F" w:rsidRPr="006D7F44" w:rsidRDefault="00E3379F" w:rsidP="000D538A">
            <w:pPr>
              <w:pStyle w:val="EMEABodyText"/>
              <w:keepNext/>
              <w:jc w:val="center"/>
              <w:rPr>
                <w:lang w:val="fr-FR"/>
              </w:rPr>
            </w:pPr>
            <w:r w:rsidRPr="006D7F44">
              <w:rPr>
                <w:lang w:val="fr-FR"/>
              </w:rPr>
              <w:t>49%*</w:t>
            </w:r>
          </w:p>
        </w:tc>
        <w:tc>
          <w:tcPr>
            <w:tcW w:w="711" w:type="pct"/>
            <w:vAlign w:val="center"/>
          </w:tcPr>
          <w:p w14:paraId="27279295" w14:textId="77777777" w:rsidR="00E3379F" w:rsidRPr="006D7F44" w:rsidRDefault="00E3379F" w:rsidP="000D538A">
            <w:pPr>
              <w:pStyle w:val="EMEABodyText"/>
              <w:keepNext/>
              <w:jc w:val="center"/>
              <w:rPr>
                <w:lang w:val="fr-FR"/>
              </w:rPr>
            </w:pPr>
            <w:r w:rsidRPr="006D7F44">
              <w:rPr>
                <w:lang w:val="fr-FR"/>
              </w:rPr>
              <w:t>16%</w:t>
            </w:r>
          </w:p>
        </w:tc>
        <w:tc>
          <w:tcPr>
            <w:tcW w:w="726" w:type="pct"/>
            <w:vAlign w:val="center"/>
          </w:tcPr>
          <w:p w14:paraId="342F2B02" w14:textId="77777777" w:rsidR="00E3379F" w:rsidRPr="006D7F44" w:rsidRDefault="00E3379F" w:rsidP="000D538A">
            <w:pPr>
              <w:pStyle w:val="EMEABodyText"/>
              <w:keepNext/>
              <w:jc w:val="center"/>
              <w:rPr>
                <w:lang w:val="fr-FR"/>
              </w:rPr>
            </w:pPr>
            <w:r w:rsidRPr="006D7F44">
              <w:rPr>
                <w:lang w:val="fr-FR"/>
              </w:rPr>
              <w:t>57%*</w:t>
            </w:r>
          </w:p>
        </w:tc>
        <w:tc>
          <w:tcPr>
            <w:tcW w:w="678" w:type="pct"/>
            <w:vAlign w:val="center"/>
          </w:tcPr>
          <w:p w14:paraId="1091AD24" w14:textId="77777777" w:rsidR="00E3379F" w:rsidRPr="006D7F44" w:rsidRDefault="00E3379F" w:rsidP="000D538A">
            <w:pPr>
              <w:pStyle w:val="EMEABodyText"/>
              <w:keepNext/>
              <w:jc w:val="center"/>
              <w:rPr>
                <w:lang w:val="fr-FR"/>
              </w:rPr>
            </w:pPr>
            <w:r w:rsidRPr="006D7F44">
              <w:rPr>
                <w:lang w:val="fr-FR"/>
              </w:rPr>
              <w:t>20%</w:t>
            </w:r>
          </w:p>
        </w:tc>
      </w:tr>
      <w:tr w:rsidR="00E3379F" w:rsidRPr="006D7F44" w14:paraId="0BB03622" w14:textId="77777777" w:rsidTr="000D538A">
        <w:tc>
          <w:tcPr>
            <w:tcW w:w="2159" w:type="pct"/>
            <w:vAlign w:val="center"/>
          </w:tcPr>
          <w:p w14:paraId="45A8E05E" w14:textId="77777777" w:rsidR="00E3379F" w:rsidRPr="006D7F44" w:rsidRDefault="00E3379F" w:rsidP="000D538A">
            <w:pPr>
              <w:pStyle w:val="EMEABodyText"/>
              <w:keepNext/>
              <w:rPr>
                <w:lang w:val="fr-FR"/>
              </w:rPr>
            </w:pPr>
            <w:r w:rsidRPr="006D7F44">
              <w:rPr>
                <w:lang w:val="fr-FR"/>
              </w:rPr>
              <w:t>Evolution moyenne par rapport à l’initiation de l’étude (log</w:t>
            </w:r>
            <w:r w:rsidRPr="006D7F44">
              <w:rPr>
                <w:szCs w:val="22"/>
                <w:vertAlign w:val="subscript"/>
                <w:lang w:val="fr-FR"/>
              </w:rPr>
              <w:t>10</w:t>
            </w:r>
            <w:r w:rsidRPr="006D7F44">
              <w:rPr>
                <w:lang w:val="fr-FR"/>
              </w:rPr>
              <w:t> copies/</w:t>
            </w:r>
            <w:proofErr w:type="gramStart"/>
            <w:r w:rsidRPr="006D7F44">
              <w:rPr>
                <w:lang w:val="fr-FR"/>
              </w:rPr>
              <w:t>ml)</w:t>
            </w:r>
            <w:r w:rsidRPr="006D7F44">
              <w:rPr>
                <w:vertAlign w:val="superscript"/>
                <w:lang w:val="fr-FR"/>
              </w:rPr>
              <w:t>c</w:t>
            </w:r>
            <w:proofErr w:type="gramEnd"/>
          </w:p>
        </w:tc>
        <w:tc>
          <w:tcPr>
            <w:tcW w:w="726" w:type="pct"/>
            <w:vAlign w:val="center"/>
          </w:tcPr>
          <w:p w14:paraId="7AB43D54" w14:textId="77777777" w:rsidR="00E3379F" w:rsidRPr="006D7F44" w:rsidRDefault="00E3379F" w:rsidP="000D538A">
            <w:pPr>
              <w:pStyle w:val="EMEABodyText"/>
              <w:keepNext/>
              <w:jc w:val="center"/>
              <w:rPr>
                <w:lang w:val="fr-FR"/>
              </w:rPr>
            </w:pPr>
            <w:r w:rsidRPr="006D7F44">
              <w:rPr>
                <w:lang w:val="fr-FR"/>
              </w:rPr>
              <w:t>-4.48*</w:t>
            </w:r>
          </w:p>
        </w:tc>
        <w:tc>
          <w:tcPr>
            <w:tcW w:w="711" w:type="pct"/>
            <w:vAlign w:val="center"/>
          </w:tcPr>
          <w:p w14:paraId="6FA1AEC8" w14:textId="77777777" w:rsidR="00E3379F" w:rsidRPr="006D7F44" w:rsidRDefault="00E3379F" w:rsidP="000D538A">
            <w:pPr>
              <w:pStyle w:val="EMEABodyText"/>
              <w:keepNext/>
              <w:jc w:val="center"/>
              <w:rPr>
                <w:lang w:val="fr-FR"/>
              </w:rPr>
            </w:pPr>
            <w:r w:rsidRPr="006D7F44">
              <w:rPr>
                <w:lang w:val="fr-FR"/>
              </w:rPr>
              <w:t>-3.40</w:t>
            </w:r>
          </w:p>
        </w:tc>
        <w:tc>
          <w:tcPr>
            <w:tcW w:w="726" w:type="pct"/>
            <w:vAlign w:val="center"/>
          </w:tcPr>
          <w:p w14:paraId="28BB24D2" w14:textId="77777777" w:rsidR="00E3379F" w:rsidRPr="006D7F44" w:rsidRDefault="00E3379F" w:rsidP="000D538A">
            <w:pPr>
              <w:pStyle w:val="EMEABodyText"/>
              <w:keepNext/>
              <w:jc w:val="center"/>
              <w:rPr>
                <w:lang w:val="fr-FR"/>
              </w:rPr>
            </w:pPr>
            <w:r w:rsidRPr="006D7F44">
              <w:rPr>
                <w:lang w:val="fr-FR"/>
              </w:rPr>
              <w:t>-4.66</w:t>
            </w:r>
          </w:p>
        </w:tc>
        <w:tc>
          <w:tcPr>
            <w:tcW w:w="678" w:type="pct"/>
            <w:vAlign w:val="center"/>
          </w:tcPr>
          <w:p w14:paraId="2E805100" w14:textId="77777777" w:rsidR="00E3379F" w:rsidRPr="006D7F44" w:rsidRDefault="00E3379F" w:rsidP="000D538A">
            <w:pPr>
              <w:pStyle w:val="EMEABodyText"/>
              <w:keepNext/>
              <w:jc w:val="center"/>
              <w:rPr>
                <w:lang w:val="fr-FR"/>
              </w:rPr>
            </w:pPr>
            <w:r w:rsidRPr="006D7F44">
              <w:rPr>
                <w:lang w:val="fr-FR"/>
              </w:rPr>
              <w:t>-3.90</w:t>
            </w:r>
          </w:p>
        </w:tc>
      </w:tr>
      <w:tr w:rsidR="00E3379F" w:rsidRPr="006D7F44" w14:paraId="32A93D3C" w14:textId="77777777" w:rsidTr="000D538A">
        <w:tc>
          <w:tcPr>
            <w:tcW w:w="2159" w:type="pct"/>
            <w:vAlign w:val="center"/>
          </w:tcPr>
          <w:p w14:paraId="0219749F" w14:textId="77777777" w:rsidR="00E3379F" w:rsidRPr="006D7F44" w:rsidRDefault="00E3379F" w:rsidP="000D538A">
            <w:pPr>
              <w:pStyle w:val="EMEABodyText"/>
              <w:keepNext/>
              <w:rPr>
                <w:lang w:val="fr-FR"/>
              </w:rPr>
            </w:pPr>
            <w:r w:rsidRPr="006D7F44">
              <w:rPr>
                <w:lang w:val="fr-FR"/>
              </w:rPr>
              <w:t xml:space="preserve">Score CPT stable ou amélioré </w:t>
            </w:r>
            <w:proofErr w:type="gramStart"/>
            <w:r w:rsidRPr="006D7F44">
              <w:rPr>
                <w:vertAlign w:val="superscript"/>
                <w:lang w:val="fr-FR"/>
              </w:rPr>
              <w:t>b,d</w:t>
            </w:r>
            <w:proofErr w:type="gramEnd"/>
          </w:p>
        </w:tc>
        <w:tc>
          <w:tcPr>
            <w:tcW w:w="726" w:type="pct"/>
            <w:vAlign w:val="center"/>
          </w:tcPr>
          <w:p w14:paraId="259BA911" w14:textId="77777777" w:rsidR="00E3379F" w:rsidRPr="006D7F44" w:rsidRDefault="00E3379F" w:rsidP="000D538A">
            <w:pPr>
              <w:pStyle w:val="EMEABodyText"/>
              <w:keepNext/>
              <w:jc w:val="center"/>
            </w:pPr>
            <w:r w:rsidRPr="006D7F44">
              <w:t>66%</w:t>
            </w:r>
          </w:p>
        </w:tc>
        <w:tc>
          <w:tcPr>
            <w:tcW w:w="711" w:type="pct"/>
            <w:vAlign w:val="center"/>
          </w:tcPr>
          <w:p w14:paraId="5FB1B895" w14:textId="77777777" w:rsidR="00E3379F" w:rsidRPr="006D7F44" w:rsidRDefault="00E3379F" w:rsidP="000D538A">
            <w:pPr>
              <w:pStyle w:val="EMEABodyText"/>
              <w:keepNext/>
              <w:jc w:val="center"/>
            </w:pPr>
            <w:r w:rsidRPr="006D7F44">
              <w:t>71%</w:t>
            </w:r>
          </w:p>
        </w:tc>
        <w:tc>
          <w:tcPr>
            <w:tcW w:w="726" w:type="pct"/>
            <w:vAlign w:val="center"/>
          </w:tcPr>
          <w:p w14:paraId="400320F1" w14:textId="77777777" w:rsidR="00E3379F" w:rsidRPr="006D7F44" w:rsidRDefault="00E3379F" w:rsidP="000D538A">
            <w:pPr>
              <w:pStyle w:val="EMEABodyText"/>
              <w:keepNext/>
              <w:jc w:val="center"/>
            </w:pPr>
            <w:r w:rsidRPr="006D7F44">
              <w:t>61%</w:t>
            </w:r>
          </w:p>
        </w:tc>
        <w:tc>
          <w:tcPr>
            <w:tcW w:w="678" w:type="pct"/>
            <w:vAlign w:val="center"/>
          </w:tcPr>
          <w:p w14:paraId="53139E35" w14:textId="77777777" w:rsidR="00E3379F" w:rsidRPr="006D7F44" w:rsidRDefault="00E3379F" w:rsidP="000D538A">
            <w:pPr>
              <w:pStyle w:val="EMEABodyText"/>
              <w:keepNext/>
              <w:jc w:val="center"/>
            </w:pPr>
            <w:r w:rsidRPr="006D7F44">
              <w:t>67%</w:t>
            </w:r>
          </w:p>
        </w:tc>
      </w:tr>
      <w:tr w:rsidR="00E3379F" w:rsidRPr="006D7F44" w14:paraId="44682938" w14:textId="77777777" w:rsidTr="000D538A">
        <w:tc>
          <w:tcPr>
            <w:tcW w:w="2159" w:type="pct"/>
          </w:tcPr>
          <w:p w14:paraId="219EE271" w14:textId="77777777" w:rsidR="00E3379F" w:rsidRPr="006D7F44" w:rsidRDefault="00E3379F" w:rsidP="000D538A">
            <w:pPr>
              <w:pStyle w:val="EMEABodyText"/>
              <w:keepNext/>
              <w:rPr>
                <w:lang w:val="fr-FR"/>
              </w:rPr>
            </w:pPr>
            <w:r w:rsidRPr="006D7F44">
              <w:rPr>
                <w:lang w:val="fr-FR"/>
              </w:rPr>
              <w:t>Score MELD</w:t>
            </w:r>
          </w:p>
          <w:p w14:paraId="6761D301" w14:textId="77777777" w:rsidR="00E3379F" w:rsidRPr="006D7F44" w:rsidRDefault="00E3379F" w:rsidP="000D538A">
            <w:pPr>
              <w:pStyle w:val="EMEABodyText"/>
              <w:keepNext/>
              <w:rPr>
                <w:vertAlign w:val="superscript"/>
                <w:lang w:val="fr-FR"/>
              </w:rPr>
            </w:pPr>
            <w:r w:rsidRPr="006D7F44">
              <w:rPr>
                <w:lang w:val="fr-FR"/>
              </w:rPr>
              <w:t>Evolution moyenne par rapport à l’initiation de </w:t>
            </w:r>
            <w:proofErr w:type="gramStart"/>
            <w:r w:rsidRPr="006D7F44">
              <w:rPr>
                <w:lang w:val="fr-FR"/>
              </w:rPr>
              <w:t>l’étude</w:t>
            </w:r>
            <w:r w:rsidRPr="006D7F44">
              <w:rPr>
                <w:vertAlign w:val="superscript"/>
                <w:lang w:val="fr-FR"/>
              </w:rPr>
              <w:t>c,e</w:t>
            </w:r>
            <w:proofErr w:type="gramEnd"/>
          </w:p>
        </w:tc>
        <w:tc>
          <w:tcPr>
            <w:tcW w:w="726" w:type="pct"/>
          </w:tcPr>
          <w:p w14:paraId="2EE8B1EB" w14:textId="77777777" w:rsidR="00E3379F" w:rsidRPr="006D7F44" w:rsidRDefault="00E3379F" w:rsidP="000D538A">
            <w:pPr>
              <w:pStyle w:val="EMEABodyText"/>
              <w:keepNext/>
              <w:jc w:val="center"/>
              <w:rPr>
                <w:lang w:val="fr-FR"/>
              </w:rPr>
            </w:pPr>
          </w:p>
          <w:p w14:paraId="2FFE5512" w14:textId="77777777" w:rsidR="00E3379F" w:rsidRPr="006D7F44" w:rsidRDefault="00E3379F" w:rsidP="000D538A">
            <w:pPr>
              <w:pStyle w:val="EMEABodyText"/>
              <w:keepNext/>
              <w:jc w:val="center"/>
            </w:pPr>
            <w:r w:rsidRPr="006D7F44">
              <w:t>-2.0</w:t>
            </w:r>
          </w:p>
        </w:tc>
        <w:tc>
          <w:tcPr>
            <w:tcW w:w="711" w:type="pct"/>
          </w:tcPr>
          <w:p w14:paraId="4B125F11" w14:textId="77777777" w:rsidR="00E3379F" w:rsidRPr="006D7F44" w:rsidRDefault="00E3379F" w:rsidP="000D538A">
            <w:pPr>
              <w:pStyle w:val="EMEABodyText"/>
              <w:keepNext/>
              <w:jc w:val="center"/>
            </w:pPr>
          </w:p>
          <w:p w14:paraId="1AD5EC9D" w14:textId="77777777" w:rsidR="00E3379F" w:rsidRPr="006D7F44" w:rsidRDefault="00E3379F" w:rsidP="000D538A">
            <w:pPr>
              <w:pStyle w:val="EMEABodyText"/>
              <w:keepNext/>
              <w:jc w:val="center"/>
            </w:pPr>
            <w:r w:rsidRPr="006D7F44">
              <w:t>-0.9</w:t>
            </w:r>
          </w:p>
        </w:tc>
        <w:tc>
          <w:tcPr>
            <w:tcW w:w="726" w:type="pct"/>
          </w:tcPr>
          <w:p w14:paraId="1BE309EB" w14:textId="77777777" w:rsidR="00E3379F" w:rsidRPr="006D7F44" w:rsidRDefault="00E3379F" w:rsidP="000D538A">
            <w:pPr>
              <w:pStyle w:val="EMEABodyText"/>
              <w:keepNext/>
              <w:jc w:val="center"/>
            </w:pPr>
          </w:p>
          <w:p w14:paraId="70004FC4" w14:textId="77777777" w:rsidR="00E3379F" w:rsidRPr="006D7F44" w:rsidRDefault="00E3379F" w:rsidP="000D538A">
            <w:pPr>
              <w:pStyle w:val="EMEABodyText"/>
              <w:keepNext/>
              <w:jc w:val="center"/>
            </w:pPr>
            <w:r w:rsidRPr="006D7F44">
              <w:t>-2.6</w:t>
            </w:r>
          </w:p>
        </w:tc>
        <w:tc>
          <w:tcPr>
            <w:tcW w:w="678" w:type="pct"/>
          </w:tcPr>
          <w:p w14:paraId="5700F269" w14:textId="77777777" w:rsidR="00E3379F" w:rsidRPr="006D7F44" w:rsidRDefault="00E3379F" w:rsidP="000D538A">
            <w:pPr>
              <w:pStyle w:val="EMEABodyText"/>
              <w:keepNext/>
              <w:jc w:val="center"/>
            </w:pPr>
          </w:p>
          <w:p w14:paraId="5A6088AD" w14:textId="77777777" w:rsidR="00E3379F" w:rsidRPr="006D7F44" w:rsidRDefault="00E3379F" w:rsidP="000D538A">
            <w:pPr>
              <w:pStyle w:val="EMEABodyText"/>
              <w:keepNext/>
              <w:jc w:val="center"/>
            </w:pPr>
            <w:r w:rsidRPr="006D7F44">
              <w:t>-1.7</w:t>
            </w:r>
          </w:p>
        </w:tc>
      </w:tr>
      <w:tr w:rsidR="00E3379F" w:rsidRPr="006D7F44" w14:paraId="6873CC28" w14:textId="77777777" w:rsidTr="000D538A">
        <w:tc>
          <w:tcPr>
            <w:tcW w:w="2159" w:type="pct"/>
            <w:vAlign w:val="center"/>
          </w:tcPr>
          <w:p w14:paraId="6B02110C" w14:textId="77777777" w:rsidR="00E3379F" w:rsidRPr="006D7F44" w:rsidRDefault="00E3379F" w:rsidP="000D538A">
            <w:pPr>
              <w:pStyle w:val="EMEABodyText"/>
              <w:keepNext/>
            </w:pPr>
            <w:r w:rsidRPr="006D7F44">
              <w:t xml:space="preserve">Perte de l’AgHBs </w:t>
            </w:r>
            <w:r w:rsidRPr="006D7F44">
              <w:rPr>
                <w:vertAlign w:val="superscript"/>
              </w:rPr>
              <w:t>b</w:t>
            </w:r>
          </w:p>
        </w:tc>
        <w:tc>
          <w:tcPr>
            <w:tcW w:w="726" w:type="pct"/>
            <w:vAlign w:val="center"/>
          </w:tcPr>
          <w:p w14:paraId="4954F30B" w14:textId="77777777" w:rsidR="00E3379F" w:rsidRPr="006D7F44" w:rsidRDefault="00E3379F" w:rsidP="000D538A">
            <w:pPr>
              <w:pStyle w:val="EMEABodyText"/>
              <w:keepNext/>
              <w:jc w:val="center"/>
            </w:pPr>
            <w:r w:rsidRPr="006D7F44">
              <w:t>1%</w:t>
            </w:r>
          </w:p>
        </w:tc>
        <w:tc>
          <w:tcPr>
            <w:tcW w:w="711" w:type="pct"/>
            <w:vAlign w:val="center"/>
          </w:tcPr>
          <w:p w14:paraId="5AFCC63C" w14:textId="77777777" w:rsidR="00E3379F" w:rsidRPr="006D7F44" w:rsidRDefault="00E3379F" w:rsidP="000D538A">
            <w:pPr>
              <w:pStyle w:val="EMEABodyText"/>
              <w:keepNext/>
              <w:jc w:val="center"/>
            </w:pPr>
            <w:r w:rsidRPr="006D7F44">
              <w:t>0</w:t>
            </w:r>
          </w:p>
        </w:tc>
        <w:tc>
          <w:tcPr>
            <w:tcW w:w="726" w:type="pct"/>
            <w:vAlign w:val="center"/>
          </w:tcPr>
          <w:p w14:paraId="2E4DD273" w14:textId="77777777" w:rsidR="00E3379F" w:rsidRPr="006D7F44" w:rsidRDefault="00E3379F" w:rsidP="000D538A">
            <w:pPr>
              <w:pStyle w:val="EMEABodyText"/>
              <w:keepNext/>
              <w:jc w:val="center"/>
            </w:pPr>
            <w:r w:rsidRPr="006D7F44">
              <w:t>5%</w:t>
            </w:r>
          </w:p>
        </w:tc>
        <w:tc>
          <w:tcPr>
            <w:tcW w:w="678" w:type="pct"/>
            <w:vAlign w:val="center"/>
          </w:tcPr>
          <w:p w14:paraId="7A8F59C5" w14:textId="77777777" w:rsidR="00E3379F" w:rsidRPr="006D7F44" w:rsidRDefault="00E3379F" w:rsidP="000D538A">
            <w:pPr>
              <w:pStyle w:val="EMEABodyText"/>
              <w:keepNext/>
              <w:jc w:val="center"/>
            </w:pPr>
            <w:r w:rsidRPr="006D7F44">
              <w:t>0</w:t>
            </w:r>
          </w:p>
        </w:tc>
      </w:tr>
      <w:tr w:rsidR="00E3379F" w:rsidRPr="006D7F44" w14:paraId="73A719DE" w14:textId="77777777" w:rsidTr="000D538A">
        <w:tc>
          <w:tcPr>
            <w:tcW w:w="5000" w:type="pct"/>
            <w:gridSpan w:val="5"/>
            <w:vAlign w:val="center"/>
          </w:tcPr>
          <w:p w14:paraId="3D6C0275" w14:textId="77777777" w:rsidR="00E3379F" w:rsidRPr="006D7F44" w:rsidRDefault="00E3379F" w:rsidP="000D538A">
            <w:pPr>
              <w:pStyle w:val="EMEABodyText"/>
              <w:keepNext/>
            </w:pPr>
            <w:r w:rsidRPr="006D7F44">
              <w:t xml:space="preserve">Normalisation de: </w:t>
            </w:r>
            <w:r w:rsidRPr="006D7F44">
              <w:rPr>
                <w:vertAlign w:val="superscript"/>
              </w:rPr>
              <w:t>f</w:t>
            </w:r>
          </w:p>
        </w:tc>
      </w:tr>
      <w:tr w:rsidR="00E3379F" w:rsidRPr="006D7F44" w14:paraId="4424AF50" w14:textId="77777777" w:rsidTr="000D538A">
        <w:tc>
          <w:tcPr>
            <w:tcW w:w="2159" w:type="pct"/>
            <w:vAlign w:val="center"/>
          </w:tcPr>
          <w:p w14:paraId="6C9851E8" w14:textId="77777777" w:rsidR="00E3379F" w:rsidRPr="006D7F44" w:rsidRDefault="00E3379F" w:rsidP="000D538A">
            <w:pPr>
              <w:pStyle w:val="EMEABodyText"/>
              <w:keepNext/>
              <w:rPr>
                <w:lang w:val="da-DK"/>
              </w:rPr>
            </w:pPr>
            <w:r w:rsidRPr="006D7F44">
              <w:rPr>
                <w:lang w:val="da-DK"/>
              </w:rPr>
              <w:tab/>
              <w:t>ALAT (≤ 1 X LSN)</w:t>
            </w:r>
            <w:r w:rsidRPr="006D7F44">
              <w:rPr>
                <w:szCs w:val="22"/>
                <w:vertAlign w:val="superscript"/>
              </w:rPr>
              <w:t>b</w:t>
            </w:r>
          </w:p>
        </w:tc>
        <w:tc>
          <w:tcPr>
            <w:tcW w:w="726" w:type="pct"/>
            <w:vAlign w:val="center"/>
          </w:tcPr>
          <w:p w14:paraId="2A8B1FA7" w14:textId="77777777" w:rsidR="00E3379F" w:rsidRPr="006D7F44" w:rsidRDefault="00E3379F" w:rsidP="000D538A">
            <w:pPr>
              <w:pStyle w:val="EMEABodyText"/>
              <w:keepNext/>
              <w:jc w:val="center"/>
            </w:pPr>
            <w:r w:rsidRPr="006D7F44">
              <w:t>46/78 (59</w:t>
            </w:r>
            <w:proofErr w:type="gramStart"/>
            <w:r w:rsidRPr="006D7F44">
              <w:t>%)*</w:t>
            </w:r>
            <w:proofErr w:type="gramEnd"/>
          </w:p>
        </w:tc>
        <w:tc>
          <w:tcPr>
            <w:tcW w:w="711" w:type="pct"/>
            <w:vAlign w:val="center"/>
          </w:tcPr>
          <w:p w14:paraId="364A1293" w14:textId="77777777" w:rsidR="00E3379F" w:rsidRPr="006D7F44" w:rsidRDefault="00E3379F" w:rsidP="000D538A">
            <w:pPr>
              <w:pStyle w:val="EMEABodyText"/>
              <w:keepNext/>
              <w:jc w:val="center"/>
            </w:pPr>
            <w:r w:rsidRPr="006D7F44">
              <w:t>28/71 (39%)</w:t>
            </w:r>
          </w:p>
        </w:tc>
        <w:tc>
          <w:tcPr>
            <w:tcW w:w="726" w:type="pct"/>
            <w:vAlign w:val="center"/>
          </w:tcPr>
          <w:p w14:paraId="52B76120" w14:textId="77777777" w:rsidR="00E3379F" w:rsidRPr="006D7F44" w:rsidRDefault="00E3379F" w:rsidP="000D538A">
            <w:pPr>
              <w:pStyle w:val="EMEABodyText"/>
              <w:keepNext/>
              <w:jc w:val="center"/>
            </w:pPr>
            <w:r w:rsidRPr="006D7F44">
              <w:t>49/78 (63</w:t>
            </w:r>
            <w:proofErr w:type="gramStart"/>
            <w:r w:rsidRPr="006D7F44">
              <w:t>%)*</w:t>
            </w:r>
            <w:proofErr w:type="gramEnd"/>
          </w:p>
        </w:tc>
        <w:tc>
          <w:tcPr>
            <w:tcW w:w="678" w:type="pct"/>
            <w:vAlign w:val="center"/>
          </w:tcPr>
          <w:p w14:paraId="6015ECA7" w14:textId="77777777" w:rsidR="00E3379F" w:rsidRPr="006D7F44" w:rsidRDefault="00E3379F" w:rsidP="000D538A">
            <w:pPr>
              <w:pStyle w:val="EMEABodyText"/>
              <w:keepNext/>
              <w:jc w:val="center"/>
            </w:pPr>
            <w:r w:rsidRPr="006D7F44">
              <w:t>33/71 (46%)</w:t>
            </w:r>
          </w:p>
        </w:tc>
      </w:tr>
      <w:tr w:rsidR="00E3379F" w:rsidRPr="006D7F44" w14:paraId="277257C9" w14:textId="77777777" w:rsidTr="000D538A">
        <w:tc>
          <w:tcPr>
            <w:tcW w:w="2159" w:type="pct"/>
            <w:vAlign w:val="center"/>
          </w:tcPr>
          <w:p w14:paraId="4E667870" w14:textId="77777777" w:rsidR="00E3379F" w:rsidRPr="006D7F44" w:rsidRDefault="00E3379F" w:rsidP="000D538A">
            <w:pPr>
              <w:pStyle w:val="EMEABodyText"/>
              <w:keepNext/>
            </w:pPr>
            <w:r w:rsidRPr="006D7F44">
              <w:tab/>
              <w:t xml:space="preserve">Albumine (≥ 1 X </w:t>
            </w:r>
            <w:proofErr w:type="gramStart"/>
            <w:r w:rsidRPr="006D7F44">
              <w:t>LIN)</w:t>
            </w:r>
            <w:r w:rsidRPr="006D7F44">
              <w:rPr>
                <w:vertAlign w:val="superscript"/>
              </w:rPr>
              <w:t>b</w:t>
            </w:r>
            <w:proofErr w:type="gramEnd"/>
          </w:p>
        </w:tc>
        <w:tc>
          <w:tcPr>
            <w:tcW w:w="726" w:type="pct"/>
            <w:vAlign w:val="center"/>
          </w:tcPr>
          <w:p w14:paraId="4C273B80" w14:textId="77777777" w:rsidR="00E3379F" w:rsidRPr="006D7F44" w:rsidRDefault="00E3379F" w:rsidP="000D538A">
            <w:pPr>
              <w:pStyle w:val="EMEABodyText"/>
              <w:keepNext/>
              <w:jc w:val="center"/>
              <w:rPr>
                <w:lang w:val="da-DK"/>
              </w:rPr>
            </w:pPr>
            <w:r w:rsidRPr="006D7F44">
              <w:rPr>
                <w:lang w:val="da-DK"/>
              </w:rPr>
              <w:t>20/82 (24%)</w:t>
            </w:r>
          </w:p>
        </w:tc>
        <w:tc>
          <w:tcPr>
            <w:tcW w:w="711" w:type="pct"/>
            <w:vAlign w:val="center"/>
          </w:tcPr>
          <w:p w14:paraId="18227D09" w14:textId="77777777" w:rsidR="00E3379F" w:rsidRPr="006D7F44" w:rsidRDefault="00E3379F" w:rsidP="000D538A">
            <w:pPr>
              <w:pStyle w:val="EMEABodyText"/>
              <w:keepNext/>
              <w:jc w:val="center"/>
              <w:rPr>
                <w:lang w:val="da-DK"/>
              </w:rPr>
            </w:pPr>
            <w:r w:rsidRPr="006D7F44">
              <w:rPr>
                <w:lang w:val="da-DK"/>
              </w:rPr>
              <w:t>14/69 (20%)</w:t>
            </w:r>
          </w:p>
        </w:tc>
        <w:tc>
          <w:tcPr>
            <w:tcW w:w="726" w:type="pct"/>
            <w:vAlign w:val="center"/>
          </w:tcPr>
          <w:p w14:paraId="7E238C72" w14:textId="77777777" w:rsidR="00E3379F" w:rsidRPr="006D7F44" w:rsidRDefault="00E3379F" w:rsidP="000D538A">
            <w:pPr>
              <w:pStyle w:val="EMEABodyText"/>
              <w:keepNext/>
              <w:jc w:val="center"/>
              <w:rPr>
                <w:lang w:val="da-DK"/>
              </w:rPr>
            </w:pPr>
            <w:r w:rsidRPr="006D7F44">
              <w:rPr>
                <w:lang w:val="da-DK"/>
              </w:rPr>
              <w:t>32/82 (39%)</w:t>
            </w:r>
          </w:p>
        </w:tc>
        <w:tc>
          <w:tcPr>
            <w:tcW w:w="678" w:type="pct"/>
            <w:vAlign w:val="center"/>
          </w:tcPr>
          <w:p w14:paraId="34CFEAE0" w14:textId="77777777" w:rsidR="00E3379F" w:rsidRPr="006D7F44" w:rsidRDefault="00E3379F" w:rsidP="000D538A">
            <w:pPr>
              <w:pStyle w:val="EMEABodyText"/>
              <w:keepNext/>
              <w:jc w:val="center"/>
              <w:rPr>
                <w:lang w:val="da-DK"/>
              </w:rPr>
            </w:pPr>
            <w:r w:rsidRPr="006D7F44">
              <w:rPr>
                <w:lang w:val="da-DK"/>
              </w:rPr>
              <w:t>20/69 (29%)</w:t>
            </w:r>
          </w:p>
        </w:tc>
      </w:tr>
      <w:tr w:rsidR="00E3379F" w:rsidRPr="006D7F44" w14:paraId="0F20B672" w14:textId="77777777" w:rsidTr="000D538A">
        <w:tc>
          <w:tcPr>
            <w:tcW w:w="2159" w:type="pct"/>
            <w:tcBorders>
              <w:bottom w:val="single" w:sz="4" w:space="0" w:color="auto"/>
            </w:tcBorders>
            <w:vAlign w:val="center"/>
          </w:tcPr>
          <w:p w14:paraId="689E8DA3" w14:textId="77777777" w:rsidR="00E3379F" w:rsidRPr="006D7F44" w:rsidRDefault="00E3379F" w:rsidP="000D538A">
            <w:pPr>
              <w:pStyle w:val="EMEABodyText"/>
              <w:keepNext/>
              <w:rPr>
                <w:lang w:val="da-DK"/>
              </w:rPr>
            </w:pPr>
            <w:r w:rsidRPr="006D7F44">
              <w:rPr>
                <w:lang w:val="da-DK"/>
              </w:rPr>
              <w:tab/>
              <w:t>Bilirubine (≤ 1 X LSN)</w:t>
            </w:r>
            <w:r w:rsidRPr="006D7F44">
              <w:rPr>
                <w:szCs w:val="22"/>
                <w:vertAlign w:val="superscript"/>
              </w:rPr>
              <w:t>b</w:t>
            </w:r>
          </w:p>
        </w:tc>
        <w:tc>
          <w:tcPr>
            <w:tcW w:w="726" w:type="pct"/>
            <w:tcBorders>
              <w:bottom w:val="single" w:sz="4" w:space="0" w:color="auto"/>
            </w:tcBorders>
            <w:vAlign w:val="center"/>
          </w:tcPr>
          <w:p w14:paraId="25AC9B54" w14:textId="77777777" w:rsidR="00E3379F" w:rsidRPr="006D7F44" w:rsidRDefault="00E3379F" w:rsidP="000D538A">
            <w:pPr>
              <w:pStyle w:val="EMEABodyText"/>
              <w:keepNext/>
              <w:jc w:val="center"/>
              <w:rPr>
                <w:lang w:val="da-DK"/>
              </w:rPr>
            </w:pPr>
            <w:r w:rsidRPr="006D7F44">
              <w:rPr>
                <w:lang w:val="da-DK"/>
              </w:rPr>
              <w:t>12/75 (16%)</w:t>
            </w:r>
          </w:p>
        </w:tc>
        <w:tc>
          <w:tcPr>
            <w:tcW w:w="711" w:type="pct"/>
            <w:tcBorders>
              <w:bottom w:val="single" w:sz="4" w:space="0" w:color="auto"/>
            </w:tcBorders>
            <w:vAlign w:val="center"/>
          </w:tcPr>
          <w:p w14:paraId="69CFBBAE" w14:textId="77777777" w:rsidR="00E3379F" w:rsidRPr="006D7F44" w:rsidRDefault="00E3379F" w:rsidP="000D538A">
            <w:pPr>
              <w:pStyle w:val="EMEABodyText"/>
              <w:keepNext/>
              <w:jc w:val="center"/>
              <w:rPr>
                <w:lang w:val="da-DK"/>
              </w:rPr>
            </w:pPr>
            <w:r w:rsidRPr="006D7F44">
              <w:rPr>
                <w:lang w:val="da-DK"/>
              </w:rPr>
              <w:t>10/65 (15%)</w:t>
            </w:r>
          </w:p>
        </w:tc>
        <w:tc>
          <w:tcPr>
            <w:tcW w:w="726" w:type="pct"/>
            <w:tcBorders>
              <w:bottom w:val="single" w:sz="4" w:space="0" w:color="auto"/>
            </w:tcBorders>
            <w:vAlign w:val="center"/>
          </w:tcPr>
          <w:p w14:paraId="615FFE11" w14:textId="77777777" w:rsidR="00E3379F" w:rsidRPr="006D7F44" w:rsidRDefault="00E3379F" w:rsidP="000D538A">
            <w:pPr>
              <w:pStyle w:val="EMEABodyText"/>
              <w:keepNext/>
              <w:jc w:val="center"/>
              <w:rPr>
                <w:lang w:val="da-DK"/>
              </w:rPr>
            </w:pPr>
            <w:r w:rsidRPr="006D7F44">
              <w:rPr>
                <w:lang w:val="da-DK"/>
              </w:rPr>
              <w:t>15/75 (20%)</w:t>
            </w:r>
          </w:p>
        </w:tc>
        <w:tc>
          <w:tcPr>
            <w:tcW w:w="678" w:type="pct"/>
            <w:tcBorders>
              <w:bottom w:val="single" w:sz="4" w:space="0" w:color="auto"/>
            </w:tcBorders>
            <w:vAlign w:val="center"/>
          </w:tcPr>
          <w:p w14:paraId="3AA2B5AE" w14:textId="77777777" w:rsidR="00E3379F" w:rsidRPr="006D7F44" w:rsidRDefault="00E3379F" w:rsidP="000D538A">
            <w:pPr>
              <w:pStyle w:val="EMEABodyText"/>
              <w:keepNext/>
              <w:jc w:val="center"/>
              <w:rPr>
                <w:lang w:val="da-DK"/>
              </w:rPr>
            </w:pPr>
            <w:r w:rsidRPr="006D7F44">
              <w:rPr>
                <w:lang w:val="da-DK"/>
              </w:rPr>
              <w:t>18/65 (28%)</w:t>
            </w:r>
          </w:p>
        </w:tc>
      </w:tr>
      <w:tr w:rsidR="00E3379F" w:rsidRPr="006D7F44" w14:paraId="588FF904" w14:textId="77777777" w:rsidTr="000D538A">
        <w:tc>
          <w:tcPr>
            <w:tcW w:w="2159" w:type="pct"/>
            <w:tcBorders>
              <w:top w:val="single" w:sz="4" w:space="0" w:color="auto"/>
              <w:left w:val="single" w:sz="4" w:space="0" w:color="auto"/>
              <w:bottom w:val="single" w:sz="4" w:space="0" w:color="auto"/>
            </w:tcBorders>
            <w:vAlign w:val="center"/>
          </w:tcPr>
          <w:p w14:paraId="7503EBE8" w14:textId="77777777" w:rsidR="00E3379F" w:rsidRPr="006D7F44" w:rsidRDefault="00E3379F" w:rsidP="000D538A">
            <w:pPr>
              <w:pStyle w:val="EMEABodyText"/>
              <w:keepNext/>
              <w:rPr>
                <w:lang w:val="fr-FR"/>
              </w:rPr>
            </w:pPr>
            <w:r w:rsidRPr="006D7F44">
              <w:rPr>
                <w:lang w:val="fr-FR"/>
              </w:rPr>
              <w:tab/>
              <w:t xml:space="preserve">Temps de prothrombine (≤ 1 X </w:t>
            </w:r>
            <w:proofErr w:type="gramStart"/>
            <w:r w:rsidRPr="006D7F44">
              <w:rPr>
                <w:lang w:val="fr-FR"/>
              </w:rPr>
              <w:t>LSN)</w:t>
            </w:r>
            <w:r w:rsidRPr="006D7F44">
              <w:rPr>
                <w:szCs w:val="22"/>
                <w:vertAlign w:val="superscript"/>
                <w:lang w:val="fr-FR"/>
              </w:rPr>
              <w:t>b</w:t>
            </w:r>
            <w:proofErr w:type="gramEnd"/>
          </w:p>
        </w:tc>
        <w:tc>
          <w:tcPr>
            <w:tcW w:w="726" w:type="pct"/>
            <w:tcBorders>
              <w:top w:val="single" w:sz="4" w:space="0" w:color="auto"/>
              <w:bottom w:val="single" w:sz="4" w:space="0" w:color="auto"/>
            </w:tcBorders>
            <w:vAlign w:val="center"/>
          </w:tcPr>
          <w:p w14:paraId="327E21D6" w14:textId="77777777" w:rsidR="00E3379F" w:rsidRPr="006D7F44" w:rsidRDefault="00E3379F" w:rsidP="000D538A">
            <w:pPr>
              <w:pStyle w:val="EMEABodyText"/>
              <w:keepNext/>
              <w:jc w:val="center"/>
              <w:rPr>
                <w:lang w:val="da-DK"/>
              </w:rPr>
            </w:pPr>
            <w:r w:rsidRPr="006D7F44">
              <w:rPr>
                <w:lang w:val="da-DK"/>
              </w:rPr>
              <w:t>9/95 (9%)</w:t>
            </w:r>
          </w:p>
        </w:tc>
        <w:tc>
          <w:tcPr>
            <w:tcW w:w="711" w:type="pct"/>
            <w:tcBorders>
              <w:top w:val="single" w:sz="4" w:space="0" w:color="auto"/>
              <w:bottom w:val="single" w:sz="4" w:space="0" w:color="auto"/>
            </w:tcBorders>
            <w:vAlign w:val="center"/>
          </w:tcPr>
          <w:p w14:paraId="2BE4E0A4" w14:textId="77777777" w:rsidR="00E3379F" w:rsidRPr="006D7F44" w:rsidRDefault="00E3379F" w:rsidP="000D538A">
            <w:pPr>
              <w:pStyle w:val="EMEABodyText"/>
              <w:keepNext/>
              <w:jc w:val="center"/>
              <w:rPr>
                <w:lang w:val="da-DK"/>
              </w:rPr>
            </w:pPr>
            <w:r w:rsidRPr="006D7F44">
              <w:rPr>
                <w:lang w:val="da-DK"/>
              </w:rPr>
              <w:t>6/82 (7%)</w:t>
            </w:r>
          </w:p>
        </w:tc>
        <w:tc>
          <w:tcPr>
            <w:tcW w:w="726" w:type="pct"/>
            <w:tcBorders>
              <w:top w:val="single" w:sz="4" w:space="0" w:color="auto"/>
              <w:bottom w:val="single" w:sz="4" w:space="0" w:color="auto"/>
            </w:tcBorders>
            <w:vAlign w:val="center"/>
          </w:tcPr>
          <w:p w14:paraId="068ABB83" w14:textId="77777777" w:rsidR="00E3379F" w:rsidRPr="006D7F44" w:rsidRDefault="00E3379F" w:rsidP="000D538A">
            <w:pPr>
              <w:pStyle w:val="EMEABodyText"/>
              <w:keepNext/>
              <w:jc w:val="center"/>
              <w:rPr>
                <w:lang w:val="da-DK"/>
              </w:rPr>
            </w:pPr>
            <w:r w:rsidRPr="006D7F44">
              <w:rPr>
                <w:lang w:val="da-DK"/>
              </w:rPr>
              <w:t>8/95 (8%)</w:t>
            </w:r>
          </w:p>
        </w:tc>
        <w:tc>
          <w:tcPr>
            <w:tcW w:w="678" w:type="pct"/>
            <w:tcBorders>
              <w:top w:val="single" w:sz="4" w:space="0" w:color="auto"/>
              <w:bottom w:val="single" w:sz="4" w:space="0" w:color="auto"/>
              <w:right w:val="single" w:sz="4" w:space="0" w:color="auto"/>
            </w:tcBorders>
            <w:vAlign w:val="center"/>
          </w:tcPr>
          <w:p w14:paraId="13485274" w14:textId="77777777" w:rsidR="00E3379F" w:rsidRPr="006D7F44" w:rsidRDefault="00E3379F" w:rsidP="000D538A">
            <w:pPr>
              <w:pStyle w:val="EMEABodyText"/>
              <w:keepNext/>
              <w:jc w:val="center"/>
              <w:rPr>
                <w:lang w:val="da-DK"/>
              </w:rPr>
            </w:pPr>
            <w:r w:rsidRPr="006D7F44">
              <w:rPr>
                <w:lang w:val="da-DK"/>
              </w:rPr>
              <w:t>7/82 (9%)</w:t>
            </w:r>
          </w:p>
        </w:tc>
      </w:tr>
      <w:tr w:rsidR="00E3379F" w:rsidRPr="006D7F44" w14:paraId="0B02FEDE" w14:textId="77777777" w:rsidTr="000D538A">
        <w:tc>
          <w:tcPr>
            <w:tcW w:w="5000" w:type="pct"/>
            <w:gridSpan w:val="5"/>
            <w:tcBorders>
              <w:top w:val="single" w:sz="4" w:space="0" w:color="auto"/>
              <w:left w:val="nil"/>
              <w:bottom w:val="nil"/>
              <w:right w:val="nil"/>
            </w:tcBorders>
            <w:vAlign w:val="center"/>
          </w:tcPr>
          <w:p w14:paraId="2650F63B" w14:textId="77777777" w:rsidR="00E3379F" w:rsidRPr="006D7F44" w:rsidRDefault="00E3379F" w:rsidP="000D538A">
            <w:pPr>
              <w:pStyle w:val="EMEABodyText"/>
              <w:keepNext/>
              <w:rPr>
                <w:sz w:val="18"/>
                <w:szCs w:val="18"/>
                <w:vertAlign w:val="superscript"/>
                <w:lang w:val="es-ES"/>
              </w:rPr>
            </w:pPr>
            <w:r w:rsidRPr="006D7F44">
              <w:rPr>
                <w:sz w:val="18"/>
                <w:szCs w:val="18"/>
                <w:vertAlign w:val="superscript"/>
                <w:lang w:val="es-ES"/>
              </w:rPr>
              <w:t xml:space="preserve">a </w:t>
            </w:r>
            <w:r w:rsidRPr="006D7F44">
              <w:rPr>
                <w:sz w:val="18"/>
                <w:szCs w:val="18"/>
                <w:lang w:val="es-ES"/>
              </w:rPr>
              <w:t>Roche COBAS Amplicor PCR assay (LLOQ = 300 copies/ml).</w:t>
            </w:r>
          </w:p>
        </w:tc>
      </w:tr>
      <w:tr w:rsidR="00E3379F" w:rsidRPr="006D7F44" w14:paraId="2A7FA2C8" w14:textId="77777777" w:rsidTr="000D538A">
        <w:tc>
          <w:tcPr>
            <w:tcW w:w="5000" w:type="pct"/>
            <w:gridSpan w:val="5"/>
            <w:tcBorders>
              <w:top w:val="nil"/>
              <w:left w:val="nil"/>
              <w:bottom w:val="nil"/>
              <w:right w:val="nil"/>
            </w:tcBorders>
            <w:vAlign w:val="center"/>
          </w:tcPr>
          <w:p w14:paraId="0CF83E6D" w14:textId="77777777" w:rsidR="00E3379F" w:rsidRPr="006D7F44" w:rsidRDefault="00E3379F" w:rsidP="000D538A">
            <w:pPr>
              <w:pStyle w:val="EMEABodyText"/>
              <w:keepNext/>
              <w:ind w:left="110" w:hanging="110"/>
              <w:rPr>
                <w:sz w:val="18"/>
                <w:szCs w:val="18"/>
                <w:lang w:val="fr-FR"/>
              </w:rPr>
            </w:pPr>
            <w:proofErr w:type="gramStart"/>
            <w:r w:rsidRPr="006D7F44">
              <w:rPr>
                <w:sz w:val="18"/>
                <w:szCs w:val="18"/>
                <w:vertAlign w:val="superscript"/>
                <w:lang w:val="fr-FR"/>
              </w:rPr>
              <w:t>b</w:t>
            </w:r>
            <w:proofErr w:type="gramEnd"/>
            <w:r w:rsidRPr="006D7F44">
              <w:rPr>
                <w:sz w:val="18"/>
                <w:szCs w:val="18"/>
                <w:lang w:val="fr-FR"/>
              </w:rPr>
              <w:t xml:space="preserve"> NC= F (non complété= échec), correspondant aux arrêts de traitement avant la semaine d'analyse, incluant des raisons telles que: décès, manque d'efficacité, effet indésirable, non-compliance/perdu de vue qui sont comptabilisés en tant qu'échecs (par exemple, ADN du VHB ≥ 300 copies/ml)</w:t>
            </w:r>
          </w:p>
        </w:tc>
      </w:tr>
      <w:tr w:rsidR="00E3379F" w:rsidRPr="006D7F44" w14:paraId="4920B309" w14:textId="77777777" w:rsidTr="000D538A">
        <w:tc>
          <w:tcPr>
            <w:tcW w:w="5000" w:type="pct"/>
            <w:gridSpan w:val="5"/>
            <w:tcBorders>
              <w:top w:val="nil"/>
              <w:left w:val="nil"/>
              <w:bottom w:val="nil"/>
              <w:right w:val="nil"/>
            </w:tcBorders>
            <w:vAlign w:val="center"/>
          </w:tcPr>
          <w:p w14:paraId="7D949B8F" w14:textId="77777777" w:rsidR="00E3379F" w:rsidRPr="006D7F44" w:rsidRDefault="00E3379F" w:rsidP="000D538A">
            <w:pPr>
              <w:pStyle w:val="EMEABodyText"/>
              <w:keepNext/>
              <w:rPr>
                <w:rStyle w:val="BMSSuperscript"/>
                <w:sz w:val="18"/>
                <w:szCs w:val="18"/>
                <w:lang w:val="fr-FR"/>
              </w:rPr>
            </w:pPr>
            <w:proofErr w:type="gramStart"/>
            <w:r w:rsidRPr="006D7F44">
              <w:rPr>
                <w:rStyle w:val="BMSSuperscript"/>
                <w:sz w:val="18"/>
                <w:szCs w:val="18"/>
                <w:lang w:val="fr-FR"/>
              </w:rPr>
              <w:t>c</w:t>
            </w:r>
            <w:proofErr w:type="gramEnd"/>
            <w:r w:rsidRPr="006D7F44">
              <w:rPr>
                <w:rStyle w:val="BMSSuperscript"/>
                <w:sz w:val="18"/>
                <w:szCs w:val="18"/>
                <w:lang w:val="fr-FR"/>
              </w:rPr>
              <w:t xml:space="preserve"> </w:t>
            </w:r>
            <w:r w:rsidRPr="006D7F44">
              <w:rPr>
                <w:sz w:val="18"/>
                <w:szCs w:val="18"/>
                <w:lang w:val="fr-FR"/>
              </w:rPr>
              <w:t>NC= M (non complété = manquant)</w:t>
            </w:r>
          </w:p>
        </w:tc>
      </w:tr>
      <w:tr w:rsidR="00E3379F" w:rsidRPr="00385070" w14:paraId="28260442" w14:textId="77777777" w:rsidTr="000D538A">
        <w:tc>
          <w:tcPr>
            <w:tcW w:w="5000" w:type="pct"/>
            <w:gridSpan w:val="5"/>
            <w:tcBorders>
              <w:top w:val="nil"/>
              <w:left w:val="nil"/>
              <w:bottom w:val="nil"/>
              <w:right w:val="nil"/>
            </w:tcBorders>
            <w:vAlign w:val="center"/>
          </w:tcPr>
          <w:p w14:paraId="0681444D" w14:textId="77777777" w:rsidR="00E3379F" w:rsidRPr="006D7F44" w:rsidRDefault="00E3379F" w:rsidP="000D538A">
            <w:pPr>
              <w:pStyle w:val="EMEABodyText"/>
              <w:keepNext/>
              <w:rPr>
                <w:rStyle w:val="BMSSubscript"/>
                <w:sz w:val="18"/>
                <w:szCs w:val="18"/>
                <w:lang w:val="fr-FR"/>
              </w:rPr>
            </w:pPr>
            <w:proofErr w:type="gramStart"/>
            <w:r w:rsidRPr="006D7F44">
              <w:rPr>
                <w:rStyle w:val="BMSSuperscript"/>
                <w:sz w:val="18"/>
                <w:szCs w:val="18"/>
                <w:lang w:val="fr-FR"/>
              </w:rPr>
              <w:t>d</w:t>
            </w:r>
            <w:r w:rsidRPr="006D7F44">
              <w:rPr>
                <w:sz w:val="18"/>
                <w:szCs w:val="18"/>
                <w:lang w:val="fr-FR"/>
              </w:rPr>
              <w:t>Défini</w:t>
            </w:r>
            <w:proofErr w:type="gramEnd"/>
            <w:r w:rsidRPr="006D7F44">
              <w:rPr>
                <w:sz w:val="18"/>
                <w:szCs w:val="18"/>
                <w:lang w:val="fr-FR"/>
              </w:rPr>
              <w:t xml:space="preserve"> comme étant une diminution ou une stabilisation du score CPT par rapport à l’initiation de l’étude.</w:t>
            </w:r>
          </w:p>
        </w:tc>
      </w:tr>
      <w:tr w:rsidR="00E3379F" w:rsidRPr="00385070" w14:paraId="61B7D9B9" w14:textId="77777777" w:rsidTr="000D538A">
        <w:tc>
          <w:tcPr>
            <w:tcW w:w="5000" w:type="pct"/>
            <w:gridSpan w:val="5"/>
            <w:tcBorders>
              <w:top w:val="nil"/>
              <w:left w:val="nil"/>
              <w:bottom w:val="nil"/>
              <w:right w:val="nil"/>
            </w:tcBorders>
          </w:tcPr>
          <w:p w14:paraId="557E19FD" w14:textId="77777777" w:rsidR="00E3379F" w:rsidRPr="006D7F44" w:rsidRDefault="00E3379F" w:rsidP="000D538A">
            <w:pPr>
              <w:pStyle w:val="EMEABodyText"/>
              <w:keepNext/>
              <w:rPr>
                <w:sz w:val="18"/>
                <w:szCs w:val="18"/>
                <w:lang w:val="fr-FR"/>
              </w:rPr>
            </w:pPr>
            <w:proofErr w:type="gramStart"/>
            <w:r w:rsidRPr="006D7F44">
              <w:rPr>
                <w:sz w:val="18"/>
                <w:szCs w:val="18"/>
                <w:vertAlign w:val="superscript"/>
                <w:lang w:val="fr-FR"/>
              </w:rPr>
              <w:t>e</w:t>
            </w:r>
            <w:proofErr w:type="gramEnd"/>
            <w:r w:rsidRPr="006D7F44">
              <w:rPr>
                <w:sz w:val="18"/>
                <w:szCs w:val="18"/>
                <w:vertAlign w:val="superscript"/>
                <w:lang w:val="fr-FR"/>
              </w:rPr>
              <w:t xml:space="preserve"> </w:t>
            </w:r>
            <w:r w:rsidRPr="006D7F44">
              <w:rPr>
                <w:sz w:val="18"/>
                <w:szCs w:val="18"/>
                <w:lang w:val="fr-FR"/>
              </w:rPr>
              <w:t>Le taux moyen MELD à l’initiation de l’étude était de 17,1 pour ETV et de 15,3 pour adéfovir dipivoxil.</w:t>
            </w:r>
          </w:p>
        </w:tc>
      </w:tr>
      <w:tr w:rsidR="00E3379F" w:rsidRPr="006D7F44" w14:paraId="5B06DC33" w14:textId="77777777" w:rsidTr="000D538A">
        <w:tc>
          <w:tcPr>
            <w:tcW w:w="5000" w:type="pct"/>
            <w:gridSpan w:val="5"/>
            <w:tcBorders>
              <w:top w:val="nil"/>
              <w:left w:val="nil"/>
              <w:bottom w:val="nil"/>
              <w:right w:val="nil"/>
            </w:tcBorders>
            <w:vAlign w:val="center"/>
          </w:tcPr>
          <w:p w14:paraId="65286DBD" w14:textId="77777777" w:rsidR="00E3379F" w:rsidRPr="006D7F44" w:rsidRDefault="00E3379F" w:rsidP="000D538A">
            <w:pPr>
              <w:pStyle w:val="EMEABodyText"/>
              <w:keepNext/>
              <w:rPr>
                <w:sz w:val="18"/>
                <w:szCs w:val="18"/>
                <w:vertAlign w:val="superscript"/>
                <w:lang w:val="fr-FR"/>
              </w:rPr>
            </w:pPr>
            <w:proofErr w:type="gramStart"/>
            <w:r w:rsidRPr="006D7F44">
              <w:rPr>
                <w:sz w:val="18"/>
                <w:szCs w:val="18"/>
                <w:vertAlign w:val="superscript"/>
                <w:lang w:val="fr-FR"/>
              </w:rPr>
              <w:t>f</w:t>
            </w:r>
            <w:proofErr w:type="gramEnd"/>
            <w:r w:rsidRPr="006D7F44">
              <w:rPr>
                <w:sz w:val="18"/>
                <w:szCs w:val="18"/>
                <w:vertAlign w:val="superscript"/>
                <w:lang w:val="fr-FR"/>
              </w:rPr>
              <w:t xml:space="preserve"> </w:t>
            </w:r>
            <w:r w:rsidRPr="006D7F44">
              <w:rPr>
                <w:sz w:val="18"/>
                <w:szCs w:val="18"/>
                <w:lang w:val="fr-FR"/>
              </w:rPr>
              <w:t>Dénominateur: patients présentant des taux anormaux à l’initiation de l’étude.</w:t>
            </w:r>
          </w:p>
        </w:tc>
      </w:tr>
      <w:tr w:rsidR="00E3379F" w:rsidRPr="006D7F44" w14:paraId="2DCC733F" w14:textId="77777777" w:rsidTr="000D538A">
        <w:tc>
          <w:tcPr>
            <w:tcW w:w="5000" w:type="pct"/>
            <w:gridSpan w:val="5"/>
            <w:tcBorders>
              <w:top w:val="nil"/>
              <w:left w:val="nil"/>
              <w:bottom w:val="nil"/>
              <w:right w:val="nil"/>
            </w:tcBorders>
            <w:vAlign w:val="center"/>
          </w:tcPr>
          <w:p w14:paraId="313A89FD" w14:textId="77777777" w:rsidR="00E3379F" w:rsidRPr="006D7F44" w:rsidRDefault="00E3379F" w:rsidP="000D538A">
            <w:pPr>
              <w:pStyle w:val="EMEABodyText"/>
              <w:keepNext/>
              <w:rPr>
                <w:sz w:val="18"/>
                <w:szCs w:val="18"/>
              </w:rPr>
            </w:pPr>
            <w:r w:rsidRPr="006D7F44">
              <w:rPr>
                <w:sz w:val="18"/>
                <w:szCs w:val="18"/>
              </w:rPr>
              <w:t>* p&lt; 0.05</w:t>
            </w:r>
          </w:p>
        </w:tc>
      </w:tr>
      <w:tr w:rsidR="00E3379F" w:rsidRPr="006D7F44" w14:paraId="72B0F500" w14:textId="77777777" w:rsidTr="000D538A">
        <w:tc>
          <w:tcPr>
            <w:tcW w:w="5000" w:type="pct"/>
            <w:gridSpan w:val="5"/>
            <w:tcBorders>
              <w:top w:val="nil"/>
              <w:left w:val="nil"/>
              <w:bottom w:val="nil"/>
              <w:right w:val="nil"/>
            </w:tcBorders>
            <w:vAlign w:val="center"/>
          </w:tcPr>
          <w:p w14:paraId="176E048B" w14:textId="77777777" w:rsidR="00E3379F" w:rsidRPr="006D7F44" w:rsidRDefault="00E3379F" w:rsidP="000D538A">
            <w:pPr>
              <w:pStyle w:val="EMEABodyText"/>
              <w:keepNext/>
              <w:rPr>
                <w:sz w:val="18"/>
                <w:szCs w:val="18"/>
                <w:lang w:val="fr-FR"/>
              </w:rPr>
            </w:pPr>
            <w:r w:rsidRPr="006D7F44">
              <w:rPr>
                <w:sz w:val="18"/>
                <w:szCs w:val="18"/>
                <w:lang w:val="fr-FR"/>
              </w:rPr>
              <w:t>LSN= limite supérieure de la normale, LIN= limite inférieure de la normale.</w:t>
            </w:r>
          </w:p>
        </w:tc>
      </w:tr>
    </w:tbl>
    <w:p w14:paraId="09B3FD29" w14:textId="77777777" w:rsidR="00E3379F" w:rsidRPr="006D7F44" w:rsidRDefault="00E3379F" w:rsidP="000D538A">
      <w:pPr>
        <w:pStyle w:val="EMEABodyText"/>
        <w:rPr>
          <w:szCs w:val="22"/>
          <w:lang w:val="fr-FR" w:eastAsia="nl-NL"/>
        </w:rPr>
      </w:pPr>
    </w:p>
    <w:p w14:paraId="5903C09F" w14:textId="77777777" w:rsidR="00E3379F" w:rsidRPr="006D7F44" w:rsidRDefault="00E3379F" w:rsidP="000D538A">
      <w:pPr>
        <w:pStyle w:val="EMEABodyText"/>
        <w:rPr>
          <w:lang w:val="fr-FR" w:eastAsia="nl-NL"/>
        </w:rPr>
      </w:pPr>
      <w:r w:rsidRPr="006D7F44">
        <w:rPr>
          <w:lang w:val="fr-FR" w:eastAsia="nl-NL"/>
        </w:rPr>
        <w:t xml:space="preserve">Le temps de survenue de carcinome hépatocellulaire (CHC) ou de décès était comparable dans les deux groupes de </w:t>
      </w:r>
      <w:proofErr w:type="gramStart"/>
      <w:r w:rsidRPr="006D7F44">
        <w:rPr>
          <w:lang w:val="fr-FR" w:eastAsia="nl-NL"/>
        </w:rPr>
        <w:t>traitement:</w:t>
      </w:r>
      <w:proofErr w:type="gramEnd"/>
      <w:r w:rsidRPr="006D7F44">
        <w:rPr>
          <w:lang w:val="fr-FR" w:eastAsia="nl-NL"/>
        </w:rPr>
        <w:t xml:space="preserve"> les taux cumulés de mortalité pendant l'étude étaient respectivement de 23% (23/102) et de 33% (29/89) chez les patients traités par l'entecavir et l'adéfovir dipivoxil, et les taux cumulés de carcinome hépatocellulaire (CHC) étaient respectivement de 12% (12/102) et de 20% (18/89) pour l'entecavir et l'adéfovir dipivoxil.</w:t>
      </w:r>
    </w:p>
    <w:p w14:paraId="00016C7B" w14:textId="77777777" w:rsidR="00E3379F" w:rsidRPr="006D7F44" w:rsidRDefault="00E3379F" w:rsidP="000D538A">
      <w:pPr>
        <w:pStyle w:val="EMEABodyText"/>
        <w:rPr>
          <w:lang w:val="fr-FR" w:eastAsia="nl-NL"/>
        </w:rPr>
      </w:pPr>
      <w:r w:rsidRPr="006D7F44">
        <w:rPr>
          <w:lang w:val="fr-FR" w:eastAsia="nl-NL"/>
        </w:rPr>
        <w:t xml:space="preserve">Chez les patients ayant des mutations de résistance </w:t>
      </w:r>
      <w:r w:rsidRPr="006D7F44">
        <w:rPr>
          <w:noProof/>
          <w:lang w:val="fr-FR"/>
        </w:rPr>
        <w:t>à la lamivudine</w:t>
      </w:r>
      <w:r w:rsidRPr="006D7F44">
        <w:rPr>
          <w:lang w:val="fr-FR" w:eastAsia="nl-NL"/>
        </w:rPr>
        <w:t xml:space="preserve"> (LVDr) à l’initiation de l’étude, le pourcentage de patients présentant un taux d’ADN du VHB &lt; 300 copies/ml était de 44% pour l'entecavir et de 20% pour l'adéfovir à la semaine 24 et de 50% pour l'entecavir et de 17% pour l'adéfovir à la semaine 48.</w:t>
      </w:r>
    </w:p>
    <w:p w14:paraId="51AB608E" w14:textId="77777777" w:rsidR="00E3379F" w:rsidRPr="006D7F44" w:rsidRDefault="00E3379F" w:rsidP="000D538A">
      <w:pPr>
        <w:pStyle w:val="EMEABodyText"/>
        <w:rPr>
          <w:i/>
          <w:noProof/>
          <w:lang w:val="fr-FR"/>
        </w:rPr>
      </w:pPr>
    </w:p>
    <w:p w14:paraId="36A4186E" w14:textId="77777777" w:rsidR="00E3379F" w:rsidRPr="006D7F44" w:rsidRDefault="00E3379F" w:rsidP="000D538A">
      <w:pPr>
        <w:pStyle w:val="EMEABodyText"/>
        <w:rPr>
          <w:noProof/>
          <w:lang w:val="fr-FR"/>
        </w:rPr>
      </w:pPr>
      <w:r w:rsidRPr="006D7F44">
        <w:rPr>
          <w:i/>
          <w:noProof/>
          <w:lang w:val="fr-FR"/>
        </w:rPr>
        <w:t>Patients co-infectés par le VIH et le VHB recevant simultanément un traitement HAART:</w:t>
      </w:r>
      <w:r w:rsidRPr="006D7F44">
        <w:rPr>
          <w:noProof/>
          <w:lang w:val="fr-FR"/>
        </w:rPr>
        <w:t> l'étude 038 a inclus 67 patients AgHBe positifs et 1 patient AgHBe négatif, co-infectés par le VIH. Les patients avaient une infection à VIH stable et contrôlée (ARN du VIH &lt; 400 copies/ml) avec une virémie VHB détectable sous lamivudine contenue dans le traitement antirétroviral HAART. Les traitements HAART ne comportaient pas d’emtricitabine ni de fumarate de ténofovir disoproxil. A l'inclusion, les patients traités par l'entecavir avaient préalablement reçu un traitement par la lamivudine pendant une durée médiane de 4,8 ans et présentaient un nombre moyen de CD4 de 494 cellules/mm</w:t>
      </w:r>
      <w:r w:rsidRPr="006D7F44">
        <w:rPr>
          <w:noProof/>
          <w:szCs w:val="22"/>
          <w:vertAlign w:val="superscript"/>
          <w:lang w:val="fr-FR"/>
        </w:rPr>
        <w:t>3</w:t>
      </w:r>
      <w:r w:rsidRPr="006D7F44">
        <w:rPr>
          <w:noProof/>
          <w:lang w:val="fr-FR"/>
        </w:rPr>
        <w:t xml:space="preserve"> (seuls 5 patients avaient un taux de CD4 &lt; 200 cellules/mm</w:t>
      </w:r>
      <w:r w:rsidRPr="006D7F44">
        <w:rPr>
          <w:noProof/>
          <w:szCs w:val="22"/>
          <w:vertAlign w:val="superscript"/>
          <w:lang w:val="fr-FR"/>
        </w:rPr>
        <w:t>3</w:t>
      </w:r>
      <w:r w:rsidRPr="006D7F44">
        <w:rPr>
          <w:noProof/>
          <w:lang w:val="fr-FR"/>
        </w:rPr>
        <w:t xml:space="preserve">). Les patients ont continué leur traitement par la lamivudine auquel a été ajouté soit l'entecavir 1 mg une fois/jour (n = 51) soit le placebo (n = 17) </w:t>
      </w:r>
      <w:r w:rsidRPr="006D7F44">
        <w:rPr>
          <w:noProof/>
          <w:lang w:val="fr-FR"/>
        </w:rPr>
        <w:lastRenderedPageBreak/>
        <w:t>pendant 24 semaines, puis tous les patients ont reçu de l'entecavir pendant 24 semaines. A 24 semaines, la réduction de la charge virale du VHB a été significativement plus élevée sous entecavir (</w:t>
      </w:r>
      <w:r w:rsidRPr="006D7F44">
        <w:rPr>
          <w:noProof/>
          <w:lang w:val="fr-FR"/>
        </w:rPr>
        <w:noBreakHyphen/>
        <w:t>3,65 versus une augmentation de 0,11 log</w:t>
      </w:r>
      <w:r w:rsidRPr="006D7F44">
        <w:rPr>
          <w:noProof/>
          <w:szCs w:val="22"/>
          <w:vertAlign w:val="subscript"/>
          <w:lang w:val="fr-FR"/>
        </w:rPr>
        <w:t>10</w:t>
      </w:r>
      <w:r w:rsidRPr="006D7F44">
        <w:rPr>
          <w:noProof/>
          <w:lang w:val="fr-FR"/>
        </w:rPr>
        <w:t xml:space="preserve"> copies/ml,). Pour les patients recevant un traitement par l'entecavir, la réduction du taux d'ADN du VHB à 48 semaines a été de </w:t>
      </w:r>
      <w:r w:rsidRPr="006D7F44">
        <w:rPr>
          <w:noProof/>
          <w:lang w:val="fr-FR"/>
        </w:rPr>
        <w:noBreakHyphen/>
        <w:t>4,20 log</w:t>
      </w:r>
      <w:r w:rsidRPr="006D7F44">
        <w:rPr>
          <w:noProof/>
          <w:szCs w:val="22"/>
          <w:vertAlign w:val="subscript"/>
          <w:lang w:val="fr-FR"/>
        </w:rPr>
        <w:t>10</w:t>
      </w:r>
      <w:r w:rsidRPr="006D7F44">
        <w:rPr>
          <w:noProof/>
          <w:lang w:val="fr-FR"/>
        </w:rPr>
        <w:t> copies/ml, la normalisation des ALAT a été atteinte chez 37% des patients ayant des ALAT initialement élevées, et aucun n'a présenté de séroconversion HBe.</w:t>
      </w:r>
    </w:p>
    <w:p w14:paraId="504A0A6D" w14:textId="77777777" w:rsidR="00E3379F" w:rsidRPr="006D7F44" w:rsidRDefault="00E3379F" w:rsidP="000D538A">
      <w:pPr>
        <w:pStyle w:val="EMEABodyText"/>
        <w:rPr>
          <w:noProof/>
          <w:lang w:val="fr-FR"/>
        </w:rPr>
      </w:pPr>
    </w:p>
    <w:p w14:paraId="437EE8F7" w14:textId="77777777" w:rsidR="00E3379F" w:rsidRPr="006D7F44" w:rsidRDefault="00E3379F" w:rsidP="000D538A">
      <w:pPr>
        <w:pStyle w:val="EMEABodyText"/>
        <w:rPr>
          <w:szCs w:val="22"/>
          <w:lang w:val="fr-FR"/>
        </w:rPr>
      </w:pPr>
      <w:r w:rsidRPr="006D7F44">
        <w:rPr>
          <w:i/>
          <w:lang w:val="fr-FR"/>
        </w:rPr>
        <w:t xml:space="preserve">Patients co-infectés par le VIH et le VHB ne recevant pas simultanément de traitement </w:t>
      </w:r>
      <w:proofErr w:type="gramStart"/>
      <w:r w:rsidRPr="006D7F44">
        <w:rPr>
          <w:i/>
          <w:lang w:val="fr-FR"/>
        </w:rPr>
        <w:t>HAART:</w:t>
      </w:r>
      <w:proofErr w:type="gramEnd"/>
      <w:r w:rsidRPr="006D7F44">
        <w:rPr>
          <w:i/>
          <w:lang w:val="fr-FR"/>
        </w:rPr>
        <w:t> l’</w:t>
      </w:r>
      <w:r w:rsidRPr="006D7F44">
        <w:rPr>
          <w:szCs w:val="22"/>
          <w:lang w:val="fr-FR"/>
        </w:rPr>
        <w:t xml:space="preserve">entecavir n’a pas été étudié chez les patients co-infectés VIH/VHB ne recevant pas simultanément de traitement antirétroviral pour le VIH. Des diminutions du taux d’ARN du VIH ont été rapportées chez les patients co-infectés VIH/VHB recevant de l’entecavir en monothérapie sans HAART. Dans certains cas, la sélection de la mutation du VIH M184V a été observée, ce qui </w:t>
      </w:r>
      <w:proofErr w:type="gramStart"/>
      <w:r w:rsidRPr="006D7F44">
        <w:rPr>
          <w:szCs w:val="22"/>
          <w:lang w:val="fr-FR"/>
        </w:rPr>
        <w:t>a</w:t>
      </w:r>
      <w:proofErr w:type="gramEnd"/>
      <w:r w:rsidRPr="006D7F44">
        <w:rPr>
          <w:szCs w:val="22"/>
          <w:lang w:val="fr-FR"/>
        </w:rPr>
        <w:t xml:space="preserve"> des conséquences sur la sélection des traitements HAART que le patient pourrait prendre dans le futur. Aussi, l’entecavir ne doit pas être utilisé dans ce contexte du fait du risque de développement d’une résistance du VIH (voir rubrique 4.4).</w:t>
      </w:r>
    </w:p>
    <w:p w14:paraId="76BC1EBF" w14:textId="77777777" w:rsidR="00E3379F" w:rsidRPr="006D7F44" w:rsidRDefault="00E3379F" w:rsidP="000D538A">
      <w:pPr>
        <w:pStyle w:val="EMEABodyText"/>
        <w:rPr>
          <w:noProof/>
          <w:lang w:val="fr-FR"/>
        </w:rPr>
      </w:pPr>
    </w:p>
    <w:p w14:paraId="29F48F7B" w14:textId="77777777" w:rsidR="00E3379F" w:rsidRPr="006D7F44" w:rsidRDefault="00E3379F" w:rsidP="000D538A">
      <w:pPr>
        <w:pStyle w:val="EMEABodyText"/>
        <w:rPr>
          <w:szCs w:val="24"/>
          <w:lang w:val="fr-FR"/>
        </w:rPr>
      </w:pPr>
      <w:r w:rsidRPr="006D7F44">
        <w:rPr>
          <w:i/>
          <w:szCs w:val="24"/>
          <w:lang w:val="fr-FR"/>
        </w:rPr>
        <w:t xml:space="preserve">Transplantation hépatique </w:t>
      </w:r>
      <w:r w:rsidRPr="006D7F44">
        <w:rPr>
          <w:szCs w:val="24"/>
          <w:lang w:val="fr-FR"/>
        </w:rPr>
        <w:t xml:space="preserve">: la tolérance et l'efficacité d'entecavir 1 mg une fois par jour ont été évaluées au cours d'une étude en un seul bras menée chez 65 patients ayant eu une transplantation hépatique </w:t>
      </w:r>
      <w:proofErr w:type="gramStart"/>
      <w:r w:rsidRPr="006D7F44">
        <w:rPr>
          <w:szCs w:val="24"/>
          <w:lang w:val="fr-FR"/>
        </w:rPr>
        <w:t>suite à des</w:t>
      </w:r>
      <w:proofErr w:type="gramEnd"/>
      <w:r w:rsidRPr="006D7F44">
        <w:rPr>
          <w:szCs w:val="24"/>
          <w:lang w:val="fr-FR"/>
        </w:rPr>
        <w:t xml:space="preserve"> complications de l'infection chronique par le VHB et présentant un ADN du VHB &lt; 172 UI/ml (approximativement 1000 copies/ml) au moment de la greffe hépatique. La population de l'étude était composée de 82% de sujets de sexe masculin, de 39% de sujets caucasiens et de 37% de sujets asiatiques, avec un âge moyen de 49 </w:t>
      </w:r>
      <w:proofErr w:type="gramStart"/>
      <w:r w:rsidRPr="006D7F44">
        <w:rPr>
          <w:szCs w:val="24"/>
          <w:lang w:val="fr-FR"/>
        </w:rPr>
        <w:t>ans;</w:t>
      </w:r>
      <w:proofErr w:type="gramEnd"/>
      <w:r w:rsidRPr="006D7F44">
        <w:rPr>
          <w:szCs w:val="24"/>
          <w:lang w:val="fr-FR"/>
        </w:rPr>
        <w:t xml:space="preserve"> 89% des patients présentaient un AgHBe négatif au moment de la greffe hépatique. Parmi les 61 patients évaluables pour l'efficacité (patients ayant reçu l'entecavir pendant au moins 1 mois), 60 patients ont également reçu une immunoglobuline anti-hépatite B (lgHB) dans le cadre du schéma thérapeutique prophylactique post-transplantation. De ces 60 patients, 49 patients ont reçu l'lgHB pendant plus de 6 mois. A la semaine 72 suivant la transplantation, aucun des 55 patients observés ne présentait de récurrence virologique de l'infection par le VHB [définie par un ADN du VHB ≥ 50 UI/ml (approximativement 300 copies/ml)], et au moment de la censure des données, aucune récurrence virologique n'avait été observée chez les 6 patients restants. L'ensemble des 61 patients présentaient une perte de l'AgHBs après la transplantation, et 2 de ces patients sont devenus AgHBs positifs ultérieurement malgré le maintien d'un ADN du VHB indétectable (&lt; 6 UI/ml). La fréquence et la nature des effets indésirables dans cette étude étaient conformes à ceux attendus chez les patients transplantés hépatiques et avec le profil de tolérance connu de l'entecavir.</w:t>
      </w:r>
    </w:p>
    <w:p w14:paraId="26313288" w14:textId="77777777" w:rsidR="00E3379F" w:rsidRPr="006D7F44" w:rsidRDefault="00E3379F" w:rsidP="000D538A">
      <w:pPr>
        <w:pStyle w:val="EMEABodyText"/>
        <w:rPr>
          <w:noProof/>
          <w:lang w:val="fr-FR"/>
        </w:rPr>
      </w:pPr>
    </w:p>
    <w:p w14:paraId="486C64DF" w14:textId="77777777" w:rsidR="00766245" w:rsidRPr="006D7F44" w:rsidRDefault="00E3379F" w:rsidP="000D538A">
      <w:pPr>
        <w:pStyle w:val="EMEABodyText"/>
        <w:rPr>
          <w:lang w:val="fr-FR"/>
        </w:rPr>
      </w:pPr>
      <w:r w:rsidRPr="006D7F44">
        <w:rPr>
          <w:i/>
          <w:szCs w:val="24"/>
          <w:lang w:val="fr-FR"/>
        </w:rPr>
        <w:t xml:space="preserve">Population </w:t>
      </w:r>
      <w:proofErr w:type="gramStart"/>
      <w:r w:rsidRPr="006D7F44">
        <w:rPr>
          <w:i/>
          <w:szCs w:val="24"/>
          <w:lang w:val="fr-FR"/>
        </w:rPr>
        <w:t>pédiatrique:</w:t>
      </w:r>
      <w:proofErr w:type="gramEnd"/>
      <w:r w:rsidRPr="006D7F44">
        <w:rPr>
          <w:rFonts w:eastAsia="SimSun"/>
          <w:szCs w:val="22"/>
          <w:lang w:val="fr-FR" w:eastAsia="zh-CN"/>
        </w:rPr>
        <w:t xml:space="preserve"> l'étude</w:t>
      </w:r>
      <w:r w:rsidRPr="006D7F44">
        <w:rPr>
          <w:lang w:val="fr-FR"/>
        </w:rPr>
        <w:t xml:space="preserve"> 189 est une étude sur l'efficacité et la sécurité de l'entecavir chez 180 enfants et adolescents naïfs de traitement nucléosidique âgés de 2 ans à moins de 18 ans atteints d’hépatite chronique B, AgHBe positifs, avec une maladie hépatique compensée et des ALAT élevées. Les </w:t>
      </w:r>
      <w:r w:rsidR="008149C9" w:rsidRPr="006D7F44">
        <w:rPr>
          <w:lang w:val="fr-FR"/>
        </w:rPr>
        <w:t xml:space="preserve">patients </w:t>
      </w:r>
      <w:r w:rsidRPr="006D7F44">
        <w:rPr>
          <w:lang w:val="fr-FR"/>
        </w:rPr>
        <w:t>étaient randomisés (</w:t>
      </w:r>
      <w:proofErr w:type="gramStart"/>
      <w:r w:rsidRPr="006D7F44">
        <w:rPr>
          <w:lang w:val="fr-FR"/>
        </w:rPr>
        <w:t>2:</w:t>
      </w:r>
      <w:proofErr w:type="gramEnd"/>
      <w:r w:rsidRPr="006D7F44">
        <w:rPr>
          <w:lang w:val="fr-FR"/>
        </w:rPr>
        <w:t xml:space="preserve">1) pour recevoir en aveugle un traitement par l'entecavir de 0,015 mg/kg jusqu'à 0,5 mg/jour (N = 120) ou un placebo (N = 60). La randomisation était stratifiée par groupe d'âge (de 2 </w:t>
      </w:r>
      <w:proofErr w:type="gramStart"/>
      <w:r w:rsidRPr="006D7F44">
        <w:rPr>
          <w:lang w:val="fr-FR"/>
        </w:rPr>
        <w:t>à  6</w:t>
      </w:r>
      <w:proofErr w:type="gramEnd"/>
      <w:r w:rsidRPr="006D7F44">
        <w:rPr>
          <w:lang w:val="fr-FR"/>
        </w:rPr>
        <w:t xml:space="preserve"> ans ; &gt; 6 à 12 ans ; et &gt; 12 à &lt; 18 ans). Les caractéristiques démographiques et les caractéristiques de la maladie VHB initiales étaient comparables entre les 2 bras de traitement et au sein des cohortes selon l'âge. A l'entrée dans l'étude, le taux moyen d'ADN-VHB était de </w:t>
      </w:r>
      <w:r w:rsidR="003F07B6" w:rsidRPr="006D7F44">
        <w:rPr>
          <w:lang w:val="fr-FR"/>
        </w:rPr>
        <w:t>8,1</w:t>
      </w:r>
      <w:r w:rsidRPr="006D7F44">
        <w:rPr>
          <w:lang w:val="fr-FR"/>
        </w:rPr>
        <w:t> log</w:t>
      </w:r>
      <w:r w:rsidRPr="006D7F44">
        <w:rPr>
          <w:rStyle w:val="BMSSubscript"/>
          <w:szCs w:val="22"/>
          <w:lang w:val="fr-FR"/>
        </w:rPr>
        <w:t>10</w:t>
      </w:r>
      <w:r w:rsidRPr="006D7F44">
        <w:rPr>
          <w:lang w:val="fr-FR"/>
        </w:rPr>
        <w:t xml:space="preserve"> UI/ml et la moyenne des ALAT était de </w:t>
      </w:r>
      <w:r w:rsidR="003F07B6" w:rsidRPr="006D7F44">
        <w:rPr>
          <w:lang w:val="fr-FR"/>
        </w:rPr>
        <w:t>103 </w:t>
      </w:r>
      <w:r w:rsidRPr="006D7F44">
        <w:rPr>
          <w:lang w:val="fr-FR"/>
        </w:rPr>
        <w:t xml:space="preserve">U/l </w:t>
      </w:r>
      <w:r w:rsidR="00536B0A" w:rsidRPr="006D7F44">
        <w:rPr>
          <w:lang w:val="fr-FR"/>
        </w:rPr>
        <w:t>pour l’ensemble de la population de l’étude. Les résultats pour les principaux critères d’efficacité à la Semaine 48 et à la Semaine 96 sont présentés dans le tableau ci-dessous.</w:t>
      </w:r>
    </w:p>
    <w:p w14:paraId="01669436" w14:textId="77777777" w:rsidR="00680769" w:rsidRPr="006D7F44" w:rsidRDefault="00766245" w:rsidP="000D538A">
      <w:pPr>
        <w:pStyle w:val="EMEABodyText"/>
        <w:rPr>
          <w:lang w:val="fr-FR"/>
        </w:rPr>
      </w:pPr>
      <w:r w:rsidRPr="006D7F44">
        <w:rPr>
          <w:lang w:val="fr-FR"/>
        </w:rPr>
        <w:br w:type="page"/>
      </w: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7E7646" w:rsidRPr="006D7F44" w14:paraId="6B9A7202" w14:textId="77777777" w:rsidTr="00DC60CB">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7507CE2" w14:textId="77777777" w:rsidR="007E7646" w:rsidRPr="006D7F44" w:rsidRDefault="00A70021" w:rsidP="00DC60CB">
            <w:pPr>
              <w:rPr>
                <w:rFonts w:ascii="Calibri" w:eastAsia="Calibri" w:hAnsi="Calibri" w:cs="Calibri"/>
                <w:sz w:val="20"/>
                <w:lang w:val="fr-FR"/>
              </w:rPr>
            </w:pPr>
            <w:r w:rsidRPr="006D7F44">
              <w:rPr>
                <w:lang w:val="fr-FR"/>
              </w:rPr>
              <w:br w:type="page"/>
            </w: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D3DCD1" w14:textId="77777777" w:rsidR="007E7646" w:rsidRPr="006D7F44" w:rsidRDefault="007E7646" w:rsidP="00DC60CB">
            <w:pPr>
              <w:rPr>
                <w:rFonts w:ascii="Calibri" w:eastAsia="Calibri" w:hAnsi="Calibri" w:cs="Calibri"/>
                <w:b/>
                <w:bCs/>
                <w:sz w:val="20"/>
                <w:lang w:val="fr-FR"/>
              </w:rPr>
            </w:pPr>
            <w:r w:rsidRPr="006D7F44">
              <w:rPr>
                <w:sz w:val="20"/>
                <w:lang w:val="fr-FR"/>
              </w:rPr>
              <w:t xml:space="preserve">               </w:t>
            </w:r>
            <w:r w:rsidRPr="006D7F44">
              <w:rPr>
                <w:b/>
                <w:bCs/>
                <w:sz w:val="20"/>
                <w:lang w:val="fr-FR"/>
              </w:rPr>
              <w:t>Entecavir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CB26C0" w14:textId="77777777" w:rsidR="007E7646" w:rsidRPr="006D7F44" w:rsidRDefault="007E7646" w:rsidP="00DC60CB">
            <w:pPr>
              <w:rPr>
                <w:rFonts w:ascii="Calibri" w:eastAsia="Calibri" w:hAnsi="Calibri" w:cs="Calibri"/>
                <w:b/>
                <w:bCs/>
                <w:sz w:val="20"/>
                <w:lang w:val="fr-FR"/>
              </w:rPr>
            </w:pPr>
            <w:r w:rsidRPr="006D7F44">
              <w:rPr>
                <w:b/>
                <w:bCs/>
                <w:sz w:val="20"/>
                <w:lang w:val="fr-FR"/>
              </w:rPr>
              <w:t>Placebo*</w:t>
            </w:r>
          </w:p>
        </w:tc>
      </w:tr>
      <w:tr w:rsidR="007E7646" w:rsidRPr="006D7F44" w14:paraId="779577F5" w14:textId="77777777" w:rsidTr="00DC60CB">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14A40D" w14:textId="77777777" w:rsidR="007E7646" w:rsidRPr="006D7F44" w:rsidRDefault="007E7646" w:rsidP="00DC60CB">
            <w:pPr>
              <w:rPr>
                <w:rFonts w:ascii="Calibri" w:eastAsia="Calibri" w:hAnsi="Calibri" w:cs="Calibri"/>
                <w:sz w:val="20"/>
                <w:lang w:val="fr-FR"/>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5E63ACB" w14:textId="77777777" w:rsidR="007E7646" w:rsidRPr="006D7F44" w:rsidRDefault="007E7646" w:rsidP="00DC60CB">
            <w:pPr>
              <w:jc w:val="center"/>
              <w:rPr>
                <w:rFonts w:ascii="Calibri" w:eastAsia="Calibri" w:hAnsi="Calibri" w:cs="Calibri"/>
                <w:sz w:val="20"/>
                <w:lang w:val="fr-FR"/>
              </w:rPr>
            </w:pPr>
            <w:r w:rsidRPr="006D7F44">
              <w:rPr>
                <w:sz w:val="20"/>
                <w:lang w:val="fr-FR"/>
              </w:rPr>
              <w:t>Semaine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C6A872B" w14:textId="77777777" w:rsidR="007E7646" w:rsidRPr="006D7F44" w:rsidRDefault="007E7646" w:rsidP="00DC60CB">
            <w:pPr>
              <w:jc w:val="center"/>
              <w:rPr>
                <w:rFonts w:ascii="Calibri" w:eastAsia="Calibri" w:hAnsi="Calibri" w:cs="Calibri"/>
                <w:sz w:val="20"/>
                <w:lang w:val="fr-FR"/>
              </w:rPr>
            </w:pPr>
            <w:r w:rsidRPr="006D7F44">
              <w:rPr>
                <w:sz w:val="20"/>
                <w:lang w:val="fr-FR"/>
              </w:rPr>
              <w:t>Semaine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DD03531" w14:textId="77777777" w:rsidR="007E7646" w:rsidRPr="006D7F44" w:rsidRDefault="007E7646" w:rsidP="00DC60CB">
            <w:pPr>
              <w:rPr>
                <w:rFonts w:ascii="Calibri" w:eastAsia="Calibri" w:hAnsi="Calibri" w:cs="Calibri"/>
                <w:sz w:val="20"/>
                <w:lang w:val="fr-FR"/>
              </w:rPr>
            </w:pPr>
            <w:r w:rsidRPr="006D7F44">
              <w:rPr>
                <w:sz w:val="20"/>
                <w:lang w:val="fr-FR"/>
              </w:rPr>
              <w:t>Semaine 48</w:t>
            </w:r>
          </w:p>
        </w:tc>
      </w:tr>
      <w:tr w:rsidR="007E7646" w:rsidRPr="006D7F44" w14:paraId="7A086564" w14:textId="77777777" w:rsidTr="00DC60CB">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27E612" w14:textId="77777777" w:rsidR="007E7646" w:rsidRPr="006D7F44" w:rsidRDefault="007E7646" w:rsidP="00DC60CB">
            <w:pPr>
              <w:rPr>
                <w:rFonts w:ascii="Calibri" w:eastAsia="Calibri" w:hAnsi="Calibri" w:cs="Calibri"/>
                <w:b/>
                <w:bCs/>
                <w:sz w:val="20"/>
                <w:lang w:val="fr-FR"/>
              </w:rPr>
            </w:pPr>
            <w:proofErr w:type="gramStart"/>
            <w:r w:rsidRPr="006D7F44">
              <w:rPr>
                <w:b/>
                <w:bCs/>
                <w:sz w:val="20"/>
                <w:lang w:val="fr-FR"/>
              </w:rPr>
              <w:t>n</w:t>
            </w:r>
            <w:proofErr w:type="gram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1B201F3" w14:textId="77777777" w:rsidR="007E7646" w:rsidRPr="006D7F44" w:rsidRDefault="007E7646" w:rsidP="00DC60CB">
            <w:pPr>
              <w:jc w:val="center"/>
              <w:rPr>
                <w:rFonts w:ascii="Calibri" w:eastAsia="Calibri" w:hAnsi="Calibri" w:cs="Calibri"/>
                <w:sz w:val="20"/>
                <w:lang w:val="fr-FR"/>
              </w:rPr>
            </w:pPr>
            <w:r w:rsidRPr="006D7F44">
              <w:rPr>
                <w:sz w:val="20"/>
                <w:lang w:val="fr-FR"/>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501B713" w14:textId="77777777" w:rsidR="007E7646" w:rsidRPr="006D7F44" w:rsidRDefault="007E7646" w:rsidP="00DC60CB">
            <w:pPr>
              <w:jc w:val="center"/>
              <w:rPr>
                <w:rFonts w:ascii="Calibri" w:eastAsia="Calibri" w:hAnsi="Calibri" w:cs="Calibri"/>
                <w:sz w:val="20"/>
                <w:lang w:val="fr-FR"/>
              </w:rPr>
            </w:pPr>
            <w:r w:rsidRPr="006D7F44">
              <w:rPr>
                <w:sz w:val="20"/>
                <w:lang w:val="fr-FR"/>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DD907AE" w14:textId="77777777" w:rsidR="007E7646" w:rsidRPr="006D7F44" w:rsidRDefault="007E7646" w:rsidP="00DC60CB">
            <w:pPr>
              <w:rPr>
                <w:rFonts w:ascii="Calibri" w:eastAsia="Calibri" w:hAnsi="Calibri" w:cs="Calibri"/>
                <w:sz w:val="20"/>
                <w:lang w:val="fr-FR"/>
              </w:rPr>
            </w:pPr>
            <w:r w:rsidRPr="006D7F44">
              <w:rPr>
                <w:sz w:val="20"/>
                <w:lang w:val="fr-FR"/>
              </w:rPr>
              <w:t>60</w:t>
            </w:r>
          </w:p>
        </w:tc>
      </w:tr>
      <w:tr w:rsidR="007E7646" w:rsidRPr="006D7F44" w14:paraId="0D07E18B" w14:textId="77777777" w:rsidTr="00DC60CB">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269C99" w14:textId="77777777" w:rsidR="007E7646" w:rsidRPr="006D7F44" w:rsidRDefault="00014409" w:rsidP="00022D25">
            <w:pPr>
              <w:rPr>
                <w:rFonts w:ascii="Calibri" w:eastAsia="Calibri" w:hAnsi="Calibri" w:cs="Calibri"/>
                <w:sz w:val="20"/>
                <w:lang w:val="fr-FR"/>
              </w:rPr>
            </w:pPr>
            <w:r w:rsidRPr="006D7F44">
              <w:rPr>
                <w:sz w:val="20"/>
                <w:lang w:val="fr-FR"/>
              </w:rPr>
              <w:t xml:space="preserve">ADN-VHB </w:t>
            </w:r>
            <w:r w:rsidR="00143D96" w:rsidRPr="006D7F44">
              <w:rPr>
                <w:sz w:val="20"/>
                <w:lang w:val="fr-FR"/>
              </w:rPr>
              <w:t xml:space="preserve">&lt; 50 </w:t>
            </w:r>
            <w:r w:rsidR="007E7646" w:rsidRPr="006D7F44">
              <w:rPr>
                <w:sz w:val="20"/>
                <w:lang w:val="fr-FR"/>
              </w:rPr>
              <w:t>U</w:t>
            </w:r>
            <w:r w:rsidR="00143D96" w:rsidRPr="006D7F44">
              <w:rPr>
                <w:sz w:val="20"/>
                <w:lang w:val="fr-FR"/>
              </w:rPr>
              <w:t>I</w:t>
            </w:r>
            <w:r w:rsidR="007E7646" w:rsidRPr="006D7F44">
              <w:rPr>
                <w:sz w:val="20"/>
                <w:lang w:val="fr-FR"/>
              </w:rPr>
              <w:t xml:space="preserve">/mL </w:t>
            </w:r>
            <w:r w:rsidR="00143D96" w:rsidRPr="006D7F44">
              <w:rPr>
                <w:sz w:val="20"/>
                <w:lang w:val="fr-FR"/>
              </w:rPr>
              <w:t>et</w:t>
            </w:r>
            <w:r w:rsidR="007E7646" w:rsidRPr="006D7F44">
              <w:rPr>
                <w:sz w:val="20"/>
                <w:lang w:val="fr-FR"/>
              </w:rPr>
              <w:t xml:space="preserve"> </w:t>
            </w:r>
            <w:r w:rsidR="0001356F" w:rsidRPr="006D7F44">
              <w:rPr>
                <w:sz w:val="20"/>
                <w:lang w:val="fr-FR"/>
              </w:rPr>
              <w:t>s</w:t>
            </w:r>
            <w:r w:rsidR="00022D25" w:rsidRPr="006D7F44">
              <w:rPr>
                <w:sz w:val="20"/>
                <w:lang w:val="fr-FR"/>
              </w:rPr>
              <w:t>é</w:t>
            </w:r>
            <w:r w:rsidR="0001356F" w:rsidRPr="006D7F44">
              <w:rPr>
                <w:sz w:val="20"/>
                <w:lang w:val="fr-FR"/>
              </w:rPr>
              <w:t>roconversion</w:t>
            </w:r>
            <w:r w:rsidR="0001356F" w:rsidRPr="006D7F44">
              <w:rPr>
                <w:rStyle w:val="EMEASuperscript"/>
                <w:sz w:val="20"/>
                <w:lang w:val="fr-FR"/>
              </w:rPr>
              <w:t>a</w:t>
            </w:r>
            <w:r w:rsidR="0001356F" w:rsidRPr="006D7F44">
              <w:rPr>
                <w:sz w:val="20"/>
                <w:lang w:val="fr-FR"/>
              </w:rPr>
              <w:t xml:space="preserve"> </w:t>
            </w:r>
            <w:r w:rsidR="00143D96" w:rsidRPr="006D7F44">
              <w:rPr>
                <w:sz w:val="20"/>
                <w:lang w:val="fr-FR"/>
              </w:rPr>
              <w:t>Ag HBe</w:t>
            </w:r>
            <w:r w:rsidR="007E7646" w:rsidRPr="006D7F44">
              <w:rPr>
                <w:sz w:val="20"/>
                <w:lang w:val="fr-FR"/>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7526961" w14:textId="77777777" w:rsidR="007E7646" w:rsidRPr="006D7F44" w:rsidRDefault="007E7646" w:rsidP="00DC60CB">
            <w:pPr>
              <w:jc w:val="center"/>
              <w:rPr>
                <w:rFonts w:ascii="Calibri" w:eastAsia="Calibri" w:hAnsi="Calibri" w:cs="Calibri"/>
                <w:sz w:val="20"/>
                <w:lang w:val="fr-FR"/>
              </w:rPr>
            </w:pPr>
            <w:r w:rsidRPr="006D7F44">
              <w:rPr>
                <w:sz w:val="20"/>
                <w:lang w:val="fr-FR"/>
              </w:rPr>
              <w:t>24</w:t>
            </w:r>
            <w:r w:rsidR="00566E3B" w:rsidRPr="006D7F44">
              <w:rPr>
                <w:sz w:val="20"/>
                <w:lang w:val="fr-FR"/>
              </w:rPr>
              <w:t>,</w:t>
            </w:r>
            <w:r w:rsidRPr="006D7F44">
              <w:rPr>
                <w:sz w:val="20"/>
                <w:lang w:val="fr-FR"/>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FA1993D" w14:textId="77777777" w:rsidR="007E7646" w:rsidRPr="006D7F44" w:rsidRDefault="007E7646" w:rsidP="00DC60CB">
            <w:pPr>
              <w:jc w:val="center"/>
              <w:rPr>
                <w:rFonts w:ascii="Calibri" w:eastAsia="Calibri" w:hAnsi="Calibri" w:cs="Calibri"/>
                <w:sz w:val="20"/>
                <w:lang w:val="fr-FR"/>
              </w:rPr>
            </w:pPr>
            <w:r w:rsidRPr="006D7F44">
              <w:rPr>
                <w:sz w:val="20"/>
                <w:lang w:val="fr-FR"/>
              </w:rPr>
              <w:t>35</w:t>
            </w:r>
            <w:r w:rsidR="00566E3B" w:rsidRPr="006D7F44">
              <w:rPr>
                <w:sz w:val="20"/>
                <w:lang w:val="fr-FR"/>
              </w:rPr>
              <w:t>,</w:t>
            </w:r>
            <w:r w:rsidRPr="006D7F44">
              <w:rPr>
                <w:sz w:val="20"/>
                <w:lang w:val="fr-FR"/>
              </w:rPr>
              <w:t>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5807B52" w14:textId="77777777" w:rsidR="007E7646" w:rsidRPr="006D7F44" w:rsidRDefault="007E7646" w:rsidP="00DC60CB">
            <w:pPr>
              <w:rPr>
                <w:rFonts w:ascii="Calibri" w:eastAsia="Calibri" w:hAnsi="Calibri" w:cs="Calibri"/>
                <w:sz w:val="20"/>
                <w:lang w:val="fr-FR"/>
              </w:rPr>
            </w:pPr>
            <w:r w:rsidRPr="006D7F44">
              <w:rPr>
                <w:sz w:val="20"/>
                <w:lang w:val="fr-FR"/>
              </w:rPr>
              <w:t>3</w:t>
            </w:r>
            <w:r w:rsidR="00566E3B" w:rsidRPr="006D7F44">
              <w:rPr>
                <w:sz w:val="20"/>
                <w:lang w:val="fr-FR"/>
              </w:rPr>
              <w:t>,</w:t>
            </w:r>
            <w:r w:rsidRPr="006D7F44">
              <w:rPr>
                <w:sz w:val="20"/>
                <w:lang w:val="fr-FR"/>
              </w:rPr>
              <w:t>3%</w:t>
            </w:r>
          </w:p>
        </w:tc>
      </w:tr>
      <w:tr w:rsidR="007E7646" w:rsidRPr="006D7F44" w14:paraId="01A6AAD0" w14:textId="77777777" w:rsidTr="00DC60CB">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64426E" w14:textId="77777777" w:rsidR="007E7646" w:rsidRPr="006D7F44" w:rsidRDefault="00143D96" w:rsidP="00014409">
            <w:pPr>
              <w:rPr>
                <w:rFonts w:ascii="Calibri" w:eastAsia="Calibri" w:hAnsi="Calibri" w:cs="Calibri"/>
                <w:sz w:val="20"/>
                <w:lang w:val="fr-FR"/>
              </w:rPr>
            </w:pPr>
            <w:r w:rsidRPr="006D7F44">
              <w:rPr>
                <w:sz w:val="20"/>
                <w:lang w:val="fr-FR"/>
              </w:rPr>
              <w:t>ADN</w:t>
            </w:r>
            <w:r w:rsidR="00014409" w:rsidRPr="006D7F44">
              <w:rPr>
                <w:sz w:val="20"/>
                <w:lang w:val="fr-FR"/>
              </w:rPr>
              <w:t>-</w:t>
            </w:r>
            <w:r w:rsidRPr="006D7F44">
              <w:rPr>
                <w:sz w:val="20"/>
                <w:lang w:val="fr-FR"/>
              </w:rPr>
              <w:t xml:space="preserve">VHB </w:t>
            </w:r>
            <w:r w:rsidR="007E7646" w:rsidRPr="006D7F44">
              <w:rPr>
                <w:sz w:val="20"/>
                <w:lang w:val="fr-FR"/>
              </w:rPr>
              <w:t xml:space="preserve">&lt; 50 </w:t>
            </w:r>
            <w:r w:rsidRPr="006D7F44">
              <w:rPr>
                <w:sz w:val="20"/>
                <w:lang w:val="fr-FR"/>
              </w:rPr>
              <w:t>UI</w:t>
            </w:r>
            <w:r w:rsidR="007E7646" w:rsidRPr="006D7F44">
              <w:rPr>
                <w:sz w:val="20"/>
                <w:lang w:val="fr-FR"/>
              </w:rPr>
              <w:t>/mL</w:t>
            </w:r>
            <w:r w:rsidR="007E7646" w:rsidRPr="006D7F44">
              <w:rPr>
                <w:rStyle w:val="EMEASuperscript"/>
                <w:sz w:val="20"/>
                <w:lang w:val="fr-FR"/>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B551A86" w14:textId="77777777" w:rsidR="007E7646" w:rsidRPr="006D7F44" w:rsidRDefault="007E7646" w:rsidP="00DC60CB">
            <w:pPr>
              <w:jc w:val="center"/>
              <w:rPr>
                <w:rFonts w:ascii="Calibri" w:eastAsia="Calibri" w:hAnsi="Calibri" w:cs="Calibri"/>
                <w:sz w:val="20"/>
                <w:lang w:val="fr-FR"/>
              </w:rPr>
            </w:pPr>
            <w:r w:rsidRPr="006D7F44">
              <w:rPr>
                <w:sz w:val="20"/>
                <w:lang w:val="fr-FR"/>
              </w:rPr>
              <w:t>49</w:t>
            </w:r>
            <w:r w:rsidR="00566E3B" w:rsidRPr="006D7F44">
              <w:rPr>
                <w:sz w:val="20"/>
                <w:lang w:val="fr-FR"/>
              </w:rPr>
              <w:t>,</w:t>
            </w:r>
            <w:r w:rsidRPr="006D7F44">
              <w:rPr>
                <w:sz w:val="20"/>
                <w:lang w:val="fr-FR"/>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AE77918" w14:textId="77777777" w:rsidR="007E7646" w:rsidRPr="006D7F44" w:rsidRDefault="007E7646" w:rsidP="00DC60CB">
            <w:pPr>
              <w:jc w:val="center"/>
              <w:rPr>
                <w:rFonts w:ascii="Calibri" w:eastAsia="Calibri" w:hAnsi="Calibri" w:cs="Calibri"/>
                <w:sz w:val="20"/>
                <w:lang w:val="fr-FR"/>
              </w:rPr>
            </w:pPr>
            <w:r w:rsidRPr="006D7F44">
              <w:rPr>
                <w:sz w:val="20"/>
                <w:lang w:val="fr-FR"/>
              </w:rPr>
              <w:t>64</w:t>
            </w:r>
            <w:r w:rsidR="00566E3B" w:rsidRPr="006D7F44">
              <w:rPr>
                <w:sz w:val="20"/>
                <w:lang w:val="fr-FR"/>
              </w:rPr>
              <w:t>,</w:t>
            </w:r>
            <w:r w:rsidRPr="006D7F44">
              <w:rPr>
                <w:sz w:val="20"/>
                <w:lang w:val="fr-FR"/>
              </w:rPr>
              <w:t>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D1D8C92" w14:textId="77777777" w:rsidR="007E7646" w:rsidRPr="006D7F44" w:rsidRDefault="007E7646" w:rsidP="00566E3B">
            <w:pPr>
              <w:rPr>
                <w:rFonts w:ascii="Calibri" w:eastAsia="Calibri" w:hAnsi="Calibri" w:cs="Calibri"/>
                <w:sz w:val="20"/>
                <w:lang w:val="fr-FR"/>
              </w:rPr>
            </w:pPr>
            <w:r w:rsidRPr="006D7F44">
              <w:rPr>
                <w:sz w:val="20"/>
                <w:lang w:val="fr-FR"/>
              </w:rPr>
              <w:t>3</w:t>
            </w:r>
            <w:r w:rsidR="00566E3B" w:rsidRPr="006D7F44">
              <w:rPr>
                <w:sz w:val="20"/>
                <w:lang w:val="fr-FR"/>
              </w:rPr>
              <w:t>,</w:t>
            </w:r>
            <w:r w:rsidRPr="006D7F44">
              <w:rPr>
                <w:sz w:val="20"/>
                <w:lang w:val="fr-FR"/>
              </w:rPr>
              <w:t>3%</w:t>
            </w:r>
          </w:p>
        </w:tc>
      </w:tr>
      <w:tr w:rsidR="007E7646" w:rsidRPr="006D7F44" w14:paraId="68348178" w14:textId="77777777" w:rsidTr="00DC60CB">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F3A502" w14:textId="77777777" w:rsidR="007E7646" w:rsidRPr="006D7F44" w:rsidRDefault="005836CD" w:rsidP="00022D25">
            <w:pPr>
              <w:rPr>
                <w:rFonts w:ascii="Calibri" w:eastAsia="Calibri" w:hAnsi="Calibri" w:cs="Calibri"/>
                <w:sz w:val="20"/>
                <w:lang w:val="fr-FR"/>
              </w:rPr>
            </w:pPr>
            <w:r w:rsidRPr="006D7F44">
              <w:rPr>
                <w:sz w:val="20"/>
                <w:lang w:val="fr-FR"/>
              </w:rPr>
              <w:t>S</w:t>
            </w:r>
            <w:r w:rsidR="00022D25" w:rsidRPr="006D7F44">
              <w:rPr>
                <w:sz w:val="20"/>
                <w:lang w:val="fr-FR"/>
              </w:rPr>
              <w:t>é</w:t>
            </w:r>
            <w:r w:rsidR="0001356F" w:rsidRPr="006D7F44">
              <w:rPr>
                <w:sz w:val="20"/>
                <w:lang w:val="fr-FR"/>
              </w:rPr>
              <w:t>roconversion</w:t>
            </w:r>
            <w:r w:rsidR="0001356F" w:rsidRPr="006D7F44">
              <w:rPr>
                <w:rStyle w:val="EMEASuperscript"/>
                <w:sz w:val="20"/>
                <w:lang w:val="fr-FR"/>
              </w:rPr>
              <w:t>a</w:t>
            </w:r>
            <w:r w:rsidR="0001356F" w:rsidRPr="006D7F44">
              <w:rPr>
                <w:sz w:val="20"/>
                <w:lang w:val="fr-FR"/>
              </w:rPr>
              <w:t xml:space="preserve"> </w:t>
            </w:r>
            <w:r w:rsidR="00143D96" w:rsidRPr="006D7F44">
              <w:rPr>
                <w:sz w:val="20"/>
                <w:lang w:val="fr-FR"/>
              </w:rPr>
              <w:t>Ag HBe</w:t>
            </w:r>
            <w:r w:rsidR="007E7646" w:rsidRPr="006D7F44">
              <w:rPr>
                <w:sz w:val="20"/>
                <w:lang w:val="fr-FR"/>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B0E2774" w14:textId="77777777" w:rsidR="007E7646" w:rsidRPr="006D7F44" w:rsidRDefault="007E7646" w:rsidP="00DC60CB">
            <w:pPr>
              <w:jc w:val="center"/>
              <w:rPr>
                <w:rFonts w:ascii="Calibri" w:eastAsia="Calibri" w:hAnsi="Calibri" w:cs="Calibri"/>
                <w:sz w:val="20"/>
                <w:lang w:val="fr-FR"/>
              </w:rPr>
            </w:pPr>
            <w:r w:rsidRPr="006D7F44">
              <w:rPr>
                <w:sz w:val="20"/>
                <w:lang w:val="fr-FR"/>
              </w:rPr>
              <w:t>24</w:t>
            </w:r>
            <w:r w:rsidR="00566E3B" w:rsidRPr="006D7F44">
              <w:rPr>
                <w:sz w:val="20"/>
                <w:lang w:val="fr-FR"/>
              </w:rPr>
              <w:t>,</w:t>
            </w:r>
            <w:r w:rsidRPr="006D7F44">
              <w:rPr>
                <w:sz w:val="20"/>
                <w:lang w:val="fr-FR"/>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90C578B" w14:textId="77777777" w:rsidR="007E7646" w:rsidRPr="006D7F44" w:rsidRDefault="007E7646" w:rsidP="00DC60CB">
            <w:pPr>
              <w:jc w:val="center"/>
              <w:rPr>
                <w:rFonts w:ascii="Calibri" w:eastAsia="Calibri" w:hAnsi="Calibri" w:cs="Calibri"/>
                <w:sz w:val="20"/>
                <w:lang w:val="fr-FR"/>
              </w:rPr>
            </w:pPr>
            <w:r w:rsidRPr="006D7F44">
              <w:rPr>
                <w:sz w:val="20"/>
                <w:lang w:val="fr-FR"/>
              </w:rPr>
              <w:t>36</w:t>
            </w:r>
            <w:r w:rsidR="00566E3B" w:rsidRPr="006D7F44">
              <w:rPr>
                <w:sz w:val="20"/>
                <w:lang w:val="fr-FR"/>
              </w:rPr>
              <w:t>,</w:t>
            </w:r>
            <w:r w:rsidRPr="006D7F44">
              <w:rPr>
                <w:sz w:val="20"/>
                <w:lang w:val="fr-FR"/>
              </w:rPr>
              <w:t>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987577F" w14:textId="77777777" w:rsidR="007E7646" w:rsidRPr="006D7F44" w:rsidRDefault="007E7646" w:rsidP="00DC60CB">
            <w:pPr>
              <w:rPr>
                <w:rFonts w:ascii="Calibri" w:eastAsia="Calibri" w:hAnsi="Calibri" w:cs="Calibri"/>
                <w:sz w:val="20"/>
                <w:lang w:val="fr-FR"/>
              </w:rPr>
            </w:pPr>
            <w:r w:rsidRPr="006D7F44">
              <w:rPr>
                <w:sz w:val="20"/>
                <w:lang w:val="fr-FR"/>
              </w:rPr>
              <w:t>10</w:t>
            </w:r>
            <w:r w:rsidR="00566E3B" w:rsidRPr="006D7F44">
              <w:rPr>
                <w:sz w:val="20"/>
                <w:lang w:val="fr-FR"/>
              </w:rPr>
              <w:t>,</w:t>
            </w:r>
            <w:r w:rsidRPr="006D7F44">
              <w:rPr>
                <w:sz w:val="20"/>
                <w:lang w:val="fr-FR"/>
              </w:rPr>
              <w:t>0%</w:t>
            </w:r>
          </w:p>
        </w:tc>
      </w:tr>
      <w:tr w:rsidR="007E7646" w:rsidRPr="006D7F44" w14:paraId="459EEED6" w14:textId="77777777" w:rsidTr="00DC60CB">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4157CCBC" w14:textId="77777777" w:rsidR="007E7646" w:rsidRPr="006D7F44" w:rsidRDefault="005836CD" w:rsidP="000A3C21">
            <w:pPr>
              <w:rPr>
                <w:rFonts w:ascii="Calibri" w:eastAsia="Calibri" w:hAnsi="Calibri" w:cs="Calibri"/>
                <w:sz w:val="20"/>
                <w:lang w:val="fr-FR"/>
              </w:rPr>
            </w:pPr>
            <w:r w:rsidRPr="006D7F44">
              <w:rPr>
                <w:sz w:val="20"/>
                <w:lang w:val="fr-FR"/>
              </w:rPr>
              <w:t>N</w:t>
            </w:r>
            <w:r w:rsidR="000A3C21" w:rsidRPr="006D7F44">
              <w:rPr>
                <w:sz w:val="20"/>
                <w:lang w:val="fr-FR"/>
              </w:rPr>
              <w:t>ormalisation</w:t>
            </w:r>
            <w:r w:rsidR="000A3C21" w:rsidRPr="006D7F44">
              <w:rPr>
                <w:rStyle w:val="EMEASuperscript"/>
                <w:sz w:val="20"/>
                <w:lang w:val="fr-FR"/>
              </w:rPr>
              <w:t>a</w:t>
            </w:r>
            <w:r w:rsidR="000A3C21" w:rsidRPr="006D7F44">
              <w:rPr>
                <w:sz w:val="20"/>
                <w:lang w:val="fr-FR"/>
              </w:rPr>
              <w:t xml:space="preserve"> </w:t>
            </w:r>
            <w:r w:rsidRPr="006D7F44">
              <w:rPr>
                <w:sz w:val="20"/>
                <w:lang w:val="fr-FR"/>
              </w:rPr>
              <w:t xml:space="preserve">des </w:t>
            </w:r>
            <w:r w:rsidR="007E7646" w:rsidRPr="006D7F44">
              <w:rPr>
                <w:sz w:val="20"/>
                <w:lang w:val="fr-FR"/>
              </w:rPr>
              <w:t>AL</w:t>
            </w:r>
            <w:r w:rsidR="000A3C21" w:rsidRPr="006D7F44">
              <w:rPr>
                <w:sz w:val="20"/>
                <w:lang w:val="fr-FR"/>
              </w:rPr>
              <w:t>A</w:t>
            </w:r>
            <w:r w:rsidR="007E7646" w:rsidRPr="006D7F44">
              <w:rPr>
                <w:sz w:val="20"/>
                <w:lang w:val="fr-FR"/>
              </w:rPr>
              <w:t xml:space="preserve">T </w:t>
            </w:r>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6056109A" w14:textId="77777777" w:rsidR="007E7646" w:rsidRPr="006D7F44" w:rsidRDefault="007E7646" w:rsidP="00DC60CB">
            <w:pPr>
              <w:jc w:val="center"/>
              <w:rPr>
                <w:rFonts w:ascii="Calibri" w:eastAsia="Calibri" w:hAnsi="Calibri" w:cs="Calibri"/>
                <w:sz w:val="20"/>
                <w:lang w:val="fr-FR"/>
              </w:rPr>
            </w:pPr>
            <w:r w:rsidRPr="006D7F44">
              <w:rPr>
                <w:sz w:val="20"/>
                <w:lang w:val="fr-FR"/>
              </w:rPr>
              <w:t>67</w:t>
            </w:r>
            <w:r w:rsidR="00566E3B" w:rsidRPr="006D7F44">
              <w:rPr>
                <w:sz w:val="20"/>
                <w:lang w:val="fr-FR"/>
              </w:rPr>
              <w:t>,</w:t>
            </w:r>
            <w:r w:rsidRPr="006D7F44">
              <w:rPr>
                <w:sz w:val="20"/>
                <w:lang w:val="fr-FR"/>
              </w:rPr>
              <w:t>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60C7C8A6" w14:textId="77777777" w:rsidR="007E7646" w:rsidRPr="006D7F44" w:rsidRDefault="007E7646" w:rsidP="00DC60CB">
            <w:pPr>
              <w:jc w:val="center"/>
              <w:rPr>
                <w:rFonts w:ascii="Calibri" w:eastAsia="Calibri" w:hAnsi="Calibri" w:cs="Calibri"/>
                <w:sz w:val="20"/>
                <w:lang w:val="fr-FR"/>
              </w:rPr>
            </w:pPr>
            <w:r w:rsidRPr="006D7F44">
              <w:rPr>
                <w:sz w:val="20"/>
                <w:lang w:val="fr-FR"/>
              </w:rPr>
              <w:t>81</w:t>
            </w:r>
            <w:r w:rsidR="00566E3B" w:rsidRPr="006D7F44">
              <w:rPr>
                <w:sz w:val="20"/>
                <w:lang w:val="fr-FR"/>
              </w:rPr>
              <w:t>,</w:t>
            </w:r>
            <w:r w:rsidRPr="006D7F44">
              <w:rPr>
                <w:sz w:val="20"/>
                <w:lang w:val="fr-FR"/>
              </w:rPr>
              <w:t>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6B6966F0" w14:textId="77777777" w:rsidR="007E7646" w:rsidRPr="006D7F44" w:rsidRDefault="007E7646" w:rsidP="00DC60CB">
            <w:pPr>
              <w:rPr>
                <w:rFonts w:ascii="Calibri" w:eastAsia="Calibri" w:hAnsi="Calibri" w:cs="Calibri"/>
                <w:sz w:val="20"/>
                <w:lang w:val="fr-FR"/>
              </w:rPr>
            </w:pPr>
            <w:r w:rsidRPr="006D7F44">
              <w:rPr>
                <w:sz w:val="20"/>
                <w:lang w:val="fr-FR"/>
              </w:rPr>
              <w:t>23</w:t>
            </w:r>
            <w:r w:rsidR="00566E3B" w:rsidRPr="006D7F44">
              <w:rPr>
                <w:sz w:val="20"/>
                <w:lang w:val="fr-FR"/>
              </w:rPr>
              <w:t>,</w:t>
            </w:r>
            <w:r w:rsidRPr="006D7F44">
              <w:rPr>
                <w:sz w:val="20"/>
                <w:lang w:val="fr-FR"/>
              </w:rPr>
              <w:t>3%</w:t>
            </w:r>
          </w:p>
        </w:tc>
      </w:tr>
      <w:tr w:rsidR="007E7646" w:rsidRPr="006D7F44" w14:paraId="09AF06D1" w14:textId="77777777" w:rsidTr="00DC60CB">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7D3D6613" w14:textId="77777777" w:rsidR="007E7646" w:rsidRPr="006D7F44" w:rsidRDefault="00143D96" w:rsidP="006C0E38">
            <w:pPr>
              <w:pStyle w:val="NoSpacing"/>
              <w:spacing w:line="276" w:lineRule="auto"/>
              <w:ind w:left="426" w:hanging="426"/>
              <w:rPr>
                <w:rFonts w:ascii="Times New Roman" w:hAnsi="Times New Roman"/>
                <w:sz w:val="20"/>
                <w:szCs w:val="20"/>
                <w:lang w:val="fr-FR"/>
              </w:rPr>
            </w:pPr>
            <w:r w:rsidRPr="006D7F44">
              <w:rPr>
                <w:rFonts w:ascii="Times New Roman" w:eastAsia="Times New Roman" w:hAnsi="Times New Roman"/>
                <w:sz w:val="20"/>
                <w:szCs w:val="20"/>
                <w:lang w:val="fr-FR"/>
              </w:rPr>
              <w:t>ADN</w:t>
            </w:r>
            <w:r w:rsidR="006C0E38" w:rsidRPr="006D7F44">
              <w:rPr>
                <w:rFonts w:ascii="Times New Roman" w:eastAsia="Times New Roman" w:hAnsi="Times New Roman"/>
                <w:sz w:val="20"/>
                <w:szCs w:val="20"/>
                <w:lang w:val="fr-FR"/>
              </w:rPr>
              <w:t>-</w:t>
            </w:r>
            <w:r w:rsidRPr="006D7F44">
              <w:rPr>
                <w:rFonts w:ascii="Times New Roman" w:eastAsia="Times New Roman" w:hAnsi="Times New Roman"/>
                <w:sz w:val="20"/>
                <w:szCs w:val="20"/>
                <w:lang w:val="fr-FR"/>
              </w:rPr>
              <w:t xml:space="preserve">VHB </w:t>
            </w:r>
            <w:r w:rsidR="007E7646" w:rsidRPr="006D7F44">
              <w:rPr>
                <w:rFonts w:ascii="Times New Roman" w:eastAsia="Times New Roman" w:hAnsi="Times New Roman"/>
                <w:sz w:val="20"/>
                <w:szCs w:val="20"/>
                <w:lang w:val="fr-FR"/>
              </w:rPr>
              <w:t xml:space="preserve">&lt; 50 </w:t>
            </w:r>
            <w:r w:rsidRPr="006D7F44">
              <w:rPr>
                <w:rFonts w:ascii="Times New Roman" w:eastAsia="Times New Roman" w:hAnsi="Times New Roman"/>
                <w:sz w:val="20"/>
                <w:szCs w:val="20"/>
                <w:lang w:val="fr-FR"/>
              </w:rPr>
              <w:t>UI</w:t>
            </w:r>
            <w:r w:rsidR="007E7646" w:rsidRPr="006D7F44">
              <w:rPr>
                <w:rFonts w:ascii="Times New Roman" w:eastAsia="Times New Roman" w:hAnsi="Times New Roman"/>
                <w:sz w:val="20"/>
                <w:szCs w:val="20"/>
                <w:lang w:val="fr-FR"/>
              </w:rPr>
              <w:t>/mL</w:t>
            </w:r>
            <w:r w:rsidR="007E7646" w:rsidRPr="006D7F44">
              <w:rPr>
                <w:rStyle w:val="EMEASuperscript"/>
                <w:rFonts w:ascii="Times New Roman" w:hAnsi="Times New Roman"/>
                <w:sz w:val="20"/>
                <w:szCs w:val="20"/>
                <w:lang w:val="fr-FR"/>
              </w:rPr>
              <w:t>a</w:t>
            </w:r>
          </w:p>
        </w:tc>
        <w:tc>
          <w:tcPr>
            <w:tcW w:w="1825" w:type="dxa"/>
            <w:tcBorders>
              <w:top w:val="nil"/>
              <w:left w:val="nil"/>
              <w:bottom w:val="nil"/>
              <w:right w:val="single" w:sz="8" w:space="0" w:color="auto"/>
            </w:tcBorders>
            <w:tcMar>
              <w:top w:w="0" w:type="dxa"/>
              <w:left w:w="108" w:type="dxa"/>
              <w:bottom w:w="0" w:type="dxa"/>
              <w:right w:w="108" w:type="dxa"/>
            </w:tcMar>
          </w:tcPr>
          <w:p w14:paraId="3781DB0B" w14:textId="77777777" w:rsidR="007E7646" w:rsidRPr="006D7F44" w:rsidRDefault="007E7646" w:rsidP="00DC60CB">
            <w:pPr>
              <w:jc w:val="center"/>
              <w:rPr>
                <w:rFonts w:ascii="Calibri" w:eastAsia="Calibri" w:hAnsi="Calibri" w:cs="Calibri"/>
                <w:sz w:val="20"/>
                <w:lang w:val="fr-FR"/>
              </w:rPr>
            </w:pPr>
          </w:p>
          <w:p w14:paraId="0BBCFD75" w14:textId="77777777" w:rsidR="007E7646" w:rsidRPr="006D7F44" w:rsidRDefault="007E7646" w:rsidP="00DC60CB">
            <w:pPr>
              <w:jc w:val="center"/>
              <w:rPr>
                <w:rFonts w:ascii="Calibri" w:eastAsia="Calibri" w:hAnsi="Calibri" w:cs="Calibri"/>
                <w:sz w:val="20"/>
                <w:lang w:val="fr-FR"/>
              </w:rPr>
            </w:pPr>
          </w:p>
        </w:tc>
        <w:tc>
          <w:tcPr>
            <w:tcW w:w="1494" w:type="dxa"/>
            <w:tcBorders>
              <w:top w:val="nil"/>
              <w:left w:val="nil"/>
              <w:bottom w:val="nil"/>
              <w:right w:val="single" w:sz="8" w:space="0" w:color="auto"/>
            </w:tcBorders>
            <w:tcMar>
              <w:top w:w="0" w:type="dxa"/>
              <w:left w:w="108" w:type="dxa"/>
              <w:bottom w:w="0" w:type="dxa"/>
              <w:right w:w="108" w:type="dxa"/>
            </w:tcMar>
          </w:tcPr>
          <w:p w14:paraId="6C54176A" w14:textId="77777777" w:rsidR="007E7646" w:rsidRPr="006D7F44" w:rsidRDefault="007E7646" w:rsidP="00DC60CB">
            <w:pPr>
              <w:jc w:val="center"/>
              <w:rPr>
                <w:rFonts w:ascii="Calibri" w:eastAsia="Calibri" w:hAnsi="Calibri" w:cs="Calibri"/>
                <w:sz w:val="20"/>
                <w:lang w:val="fr-FR"/>
              </w:rPr>
            </w:pPr>
          </w:p>
        </w:tc>
        <w:tc>
          <w:tcPr>
            <w:tcW w:w="1448" w:type="dxa"/>
            <w:tcBorders>
              <w:top w:val="nil"/>
              <w:left w:val="nil"/>
              <w:bottom w:val="nil"/>
              <w:right w:val="single" w:sz="8" w:space="0" w:color="auto"/>
            </w:tcBorders>
            <w:tcMar>
              <w:top w:w="0" w:type="dxa"/>
              <w:left w:w="108" w:type="dxa"/>
              <w:bottom w:w="0" w:type="dxa"/>
              <w:right w:w="108" w:type="dxa"/>
            </w:tcMar>
          </w:tcPr>
          <w:p w14:paraId="71133A43" w14:textId="77777777" w:rsidR="007E7646" w:rsidRPr="006D7F44" w:rsidRDefault="007E7646" w:rsidP="00DC60CB">
            <w:pPr>
              <w:rPr>
                <w:rFonts w:ascii="Calibri" w:eastAsia="Calibri" w:hAnsi="Calibri" w:cs="Calibri"/>
                <w:sz w:val="20"/>
                <w:lang w:val="fr-FR"/>
              </w:rPr>
            </w:pPr>
          </w:p>
        </w:tc>
      </w:tr>
      <w:tr w:rsidR="007E7646" w:rsidRPr="006D7F44" w14:paraId="583957EF" w14:textId="77777777" w:rsidTr="00DC60CB">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AA537C0" w14:textId="77777777" w:rsidR="007E7646" w:rsidRPr="006D7F44" w:rsidRDefault="007E7646" w:rsidP="00DC60CB">
            <w:pPr>
              <w:rPr>
                <w:sz w:val="20"/>
                <w:lang w:val="fr-FR"/>
              </w:rPr>
            </w:pPr>
            <w:r w:rsidRPr="006D7F44">
              <w:rPr>
                <w:sz w:val="20"/>
                <w:lang w:val="fr-FR"/>
              </w:rPr>
              <w:t xml:space="preserve">     </w:t>
            </w:r>
            <w:r w:rsidR="00014409" w:rsidRPr="006D7F44">
              <w:rPr>
                <w:sz w:val="20"/>
                <w:lang w:val="fr-FR"/>
              </w:rPr>
              <w:t>ADN-VHB</w:t>
            </w:r>
            <w:r w:rsidR="00022D25" w:rsidRPr="006D7F44">
              <w:rPr>
                <w:sz w:val="20"/>
                <w:lang w:val="fr-FR"/>
              </w:rPr>
              <w:t xml:space="preserve"> à l'inclusion</w:t>
            </w:r>
          </w:p>
          <w:p w14:paraId="4F588097" w14:textId="77777777" w:rsidR="007E7646" w:rsidRPr="006D7F44" w:rsidRDefault="007E7646" w:rsidP="00143D96">
            <w:pPr>
              <w:rPr>
                <w:rFonts w:ascii="Calibri" w:eastAsia="Calibri" w:hAnsi="Calibri" w:cs="Calibri"/>
                <w:sz w:val="20"/>
                <w:lang w:val="fr-FR"/>
              </w:rPr>
            </w:pPr>
            <w:r w:rsidRPr="006D7F44">
              <w:rPr>
                <w:sz w:val="20"/>
                <w:lang w:val="fr-FR"/>
              </w:rPr>
              <w:t xml:space="preserve">       &lt; 8 log</w:t>
            </w:r>
            <w:r w:rsidRPr="006D7F44">
              <w:rPr>
                <w:rStyle w:val="BMSSubscript"/>
                <w:sz w:val="20"/>
                <w:lang w:val="fr-FR"/>
              </w:rPr>
              <w:t>10</w:t>
            </w:r>
            <w:r w:rsidRPr="006D7F44">
              <w:rPr>
                <w:sz w:val="20"/>
                <w:lang w:val="fr-FR"/>
              </w:rPr>
              <w:t> </w:t>
            </w:r>
            <w:r w:rsidR="00143D96" w:rsidRPr="006D7F44">
              <w:rPr>
                <w:sz w:val="20"/>
                <w:lang w:val="fr-FR"/>
              </w:rPr>
              <w:t>UI</w:t>
            </w:r>
            <w:r w:rsidRPr="006D7F44">
              <w:rPr>
                <w:sz w:val="20"/>
                <w:lang w:val="fr-FR"/>
              </w:rPr>
              <w:t>/ml</w:t>
            </w:r>
          </w:p>
        </w:tc>
        <w:tc>
          <w:tcPr>
            <w:tcW w:w="1825" w:type="dxa"/>
            <w:tcBorders>
              <w:top w:val="nil"/>
              <w:left w:val="nil"/>
              <w:bottom w:val="nil"/>
              <w:right w:val="single" w:sz="8" w:space="0" w:color="auto"/>
            </w:tcBorders>
            <w:tcMar>
              <w:top w:w="0" w:type="dxa"/>
              <w:left w:w="108" w:type="dxa"/>
              <w:bottom w:w="0" w:type="dxa"/>
              <w:right w:w="108" w:type="dxa"/>
            </w:tcMar>
            <w:hideMark/>
          </w:tcPr>
          <w:p w14:paraId="1149F168" w14:textId="77777777" w:rsidR="007E7646" w:rsidRPr="006D7F44" w:rsidRDefault="007E7646" w:rsidP="00DC60CB">
            <w:pPr>
              <w:jc w:val="center"/>
              <w:rPr>
                <w:rFonts w:ascii="Calibri" w:eastAsia="Calibri" w:hAnsi="Calibri" w:cs="Calibri"/>
                <w:sz w:val="20"/>
                <w:lang w:val="fr-FR"/>
              </w:rPr>
            </w:pPr>
            <w:r w:rsidRPr="006D7F44">
              <w:rPr>
                <w:sz w:val="20"/>
                <w:lang w:val="fr-FR"/>
              </w:rPr>
              <w:t>82</w:t>
            </w:r>
            <w:r w:rsidR="00566E3B" w:rsidRPr="006D7F44">
              <w:rPr>
                <w:sz w:val="20"/>
                <w:lang w:val="fr-FR"/>
              </w:rPr>
              <w:t>,</w:t>
            </w:r>
            <w:r w:rsidRPr="006D7F44">
              <w:rPr>
                <w:sz w:val="20"/>
                <w:lang w:val="fr-FR"/>
              </w:rPr>
              <w:t>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5CBEE05F" w14:textId="77777777" w:rsidR="007E7646" w:rsidRPr="006D7F44" w:rsidRDefault="007E7646" w:rsidP="00DC60CB">
            <w:pPr>
              <w:jc w:val="center"/>
              <w:rPr>
                <w:rFonts w:ascii="Calibri" w:eastAsia="Calibri" w:hAnsi="Calibri" w:cs="Calibri"/>
                <w:sz w:val="20"/>
                <w:lang w:val="fr-FR"/>
              </w:rPr>
            </w:pPr>
            <w:r w:rsidRPr="006D7F44">
              <w:rPr>
                <w:sz w:val="20"/>
                <w:lang w:val="fr-FR"/>
              </w:rPr>
              <w:t>82</w:t>
            </w:r>
            <w:r w:rsidR="00566E3B" w:rsidRPr="006D7F44">
              <w:rPr>
                <w:sz w:val="20"/>
                <w:lang w:val="fr-FR"/>
              </w:rPr>
              <w:t>,</w:t>
            </w:r>
            <w:r w:rsidRPr="006D7F44">
              <w:rPr>
                <w:sz w:val="20"/>
                <w:lang w:val="fr-FR"/>
              </w:rPr>
              <w:t>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21B28231" w14:textId="77777777" w:rsidR="007E7646" w:rsidRPr="006D7F44" w:rsidRDefault="007E7646" w:rsidP="00DC60CB">
            <w:pPr>
              <w:rPr>
                <w:rFonts w:ascii="Calibri" w:eastAsia="Calibri" w:hAnsi="Calibri" w:cs="Calibri"/>
                <w:sz w:val="20"/>
                <w:lang w:val="fr-FR"/>
              </w:rPr>
            </w:pPr>
            <w:r w:rsidRPr="006D7F44">
              <w:rPr>
                <w:sz w:val="20"/>
                <w:lang w:val="fr-FR"/>
              </w:rPr>
              <w:t>6</w:t>
            </w:r>
            <w:r w:rsidR="00566E3B" w:rsidRPr="006D7F44">
              <w:rPr>
                <w:sz w:val="20"/>
                <w:lang w:val="fr-FR"/>
              </w:rPr>
              <w:t>,</w:t>
            </w:r>
            <w:r w:rsidRPr="006D7F44">
              <w:rPr>
                <w:sz w:val="20"/>
                <w:lang w:val="fr-FR"/>
              </w:rPr>
              <w:t>5% (2/31)</w:t>
            </w:r>
          </w:p>
        </w:tc>
      </w:tr>
      <w:tr w:rsidR="007E7646" w:rsidRPr="006D7F44" w14:paraId="1AC662A4" w14:textId="77777777" w:rsidTr="00DC60CB">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EF4644" w14:textId="77777777" w:rsidR="007E7646" w:rsidRPr="006D7F44" w:rsidRDefault="007E7646" w:rsidP="00DC60CB">
            <w:pPr>
              <w:rPr>
                <w:sz w:val="20"/>
                <w:lang w:val="fr-FR"/>
              </w:rPr>
            </w:pPr>
            <w:r w:rsidRPr="006D7F44">
              <w:rPr>
                <w:sz w:val="20"/>
                <w:lang w:val="fr-FR"/>
              </w:rPr>
              <w:t xml:space="preserve">     </w:t>
            </w:r>
            <w:r w:rsidR="00014409" w:rsidRPr="006D7F44">
              <w:rPr>
                <w:sz w:val="20"/>
                <w:lang w:val="fr-FR"/>
              </w:rPr>
              <w:t>ADN-VHB</w:t>
            </w:r>
            <w:r w:rsidR="00022D25" w:rsidRPr="006D7F44">
              <w:rPr>
                <w:sz w:val="20"/>
                <w:lang w:val="fr-FR"/>
              </w:rPr>
              <w:t xml:space="preserve"> à l'inclusion</w:t>
            </w:r>
          </w:p>
          <w:p w14:paraId="38675B65" w14:textId="77777777" w:rsidR="007E7646" w:rsidRPr="006D7F44" w:rsidRDefault="007E7646" w:rsidP="00DC60CB">
            <w:pPr>
              <w:rPr>
                <w:sz w:val="20"/>
                <w:lang w:val="fr-FR"/>
              </w:rPr>
            </w:pPr>
            <w:r w:rsidRPr="006D7F44">
              <w:rPr>
                <w:sz w:val="20"/>
                <w:lang w:val="fr-FR"/>
              </w:rPr>
              <w:t xml:space="preserve">      ≥ 8 log</w:t>
            </w:r>
            <w:r w:rsidRPr="006D7F44">
              <w:rPr>
                <w:rStyle w:val="BMSSubscript"/>
                <w:sz w:val="20"/>
                <w:lang w:val="fr-FR"/>
              </w:rPr>
              <w:t>10</w:t>
            </w:r>
            <w:r w:rsidRPr="006D7F44">
              <w:rPr>
                <w:sz w:val="20"/>
                <w:lang w:val="fr-FR"/>
              </w:rPr>
              <w:t> </w:t>
            </w:r>
            <w:r w:rsidR="00143D96" w:rsidRPr="006D7F44">
              <w:rPr>
                <w:sz w:val="20"/>
                <w:lang w:val="fr-FR"/>
              </w:rPr>
              <w:t>UI</w:t>
            </w:r>
            <w:r w:rsidRPr="006D7F44">
              <w:rPr>
                <w:sz w:val="20"/>
                <w:lang w:val="fr-FR"/>
              </w:rPr>
              <w:t>/ml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02A1079" w14:textId="77777777" w:rsidR="007E7646" w:rsidRPr="006D7F44" w:rsidRDefault="007E7646" w:rsidP="00DC60CB">
            <w:pPr>
              <w:rPr>
                <w:rFonts w:ascii="Calibri" w:eastAsia="Calibri" w:hAnsi="Calibri" w:cs="Calibri"/>
                <w:sz w:val="20"/>
                <w:lang w:val="fr-FR"/>
              </w:rPr>
            </w:pPr>
            <w:r w:rsidRPr="006D7F44">
              <w:rPr>
                <w:sz w:val="20"/>
                <w:lang w:val="fr-FR"/>
              </w:rPr>
              <w:t xml:space="preserve">    28</w:t>
            </w:r>
            <w:r w:rsidR="00566E3B" w:rsidRPr="006D7F44">
              <w:rPr>
                <w:sz w:val="20"/>
                <w:lang w:val="fr-FR"/>
              </w:rPr>
              <w:t>,</w:t>
            </w:r>
            <w:r w:rsidRPr="006D7F44">
              <w:rPr>
                <w:sz w:val="20"/>
                <w:lang w:val="fr-FR"/>
              </w:rPr>
              <w:t>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8C6E98C" w14:textId="77777777" w:rsidR="007E7646" w:rsidRPr="006D7F44" w:rsidRDefault="007E7646" w:rsidP="00DC60CB">
            <w:pPr>
              <w:rPr>
                <w:rFonts w:ascii="Calibri" w:eastAsia="Calibri" w:hAnsi="Calibri" w:cs="Calibri"/>
                <w:sz w:val="20"/>
                <w:lang w:val="fr-FR"/>
              </w:rPr>
            </w:pPr>
            <w:r w:rsidRPr="006D7F44">
              <w:rPr>
                <w:sz w:val="20"/>
                <w:lang w:val="fr-FR"/>
              </w:rPr>
              <w:t xml:space="preserve"> 52</w:t>
            </w:r>
            <w:r w:rsidR="00566E3B" w:rsidRPr="006D7F44">
              <w:rPr>
                <w:sz w:val="20"/>
                <w:lang w:val="fr-FR"/>
              </w:rPr>
              <w:t>,</w:t>
            </w:r>
            <w:r w:rsidRPr="006D7F44">
              <w:rPr>
                <w:sz w:val="20"/>
                <w:lang w:val="fr-FR"/>
              </w:rPr>
              <w:t>7</w:t>
            </w:r>
            <w:proofErr w:type="gramStart"/>
            <w:r w:rsidRPr="006D7F44">
              <w:rPr>
                <w:sz w:val="20"/>
                <w:lang w:val="fr-FR"/>
              </w:rPr>
              <w:t>%  (</w:t>
            </w:r>
            <w:proofErr w:type="gramEnd"/>
            <w:r w:rsidRPr="006D7F44">
              <w:rPr>
                <w:sz w:val="20"/>
                <w:lang w:val="fr-FR"/>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1FA4F71" w14:textId="77777777" w:rsidR="007E7646" w:rsidRPr="006D7F44" w:rsidRDefault="007E7646" w:rsidP="00DC60CB">
            <w:pPr>
              <w:rPr>
                <w:rFonts w:ascii="Calibri" w:eastAsia="Calibri" w:hAnsi="Calibri" w:cs="Calibri"/>
                <w:sz w:val="20"/>
                <w:lang w:val="fr-FR"/>
              </w:rPr>
            </w:pPr>
            <w:r w:rsidRPr="006D7F44">
              <w:rPr>
                <w:sz w:val="20"/>
                <w:lang w:val="fr-FR"/>
              </w:rPr>
              <w:t>0% (0/29)</w:t>
            </w:r>
          </w:p>
        </w:tc>
      </w:tr>
    </w:tbl>
    <w:p w14:paraId="47C2F715" w14:textId="77777777" w:rsidR="00B23C5C" w:rsidRPr="006D7F44" w:rsidRDefault="00B23C5C" w:rsidP="00B23C5C">
      <w:pPr>
        <w:spacing w:line="240" w:lineRule="exact"/>
        <w:rPr>
          <w:sz w:val="18"/>
          <w:szCs w:val="18"/>
          <w:vertAlign w:val="superscript"/>
          <w:lang w:val="fr-FR"/>
        </w:rPr>
      </w:pPr>
      <w:proofErr w:type="gramStart"/>
      <w:r w:rsidRPr="006D7F44">
        <w:rPr>
          <w:rStyle w:val="EMEASuperscript"/>
          <w:sz w:val="18"/>
          <w:szCs w:val="18"/>
          <w:lang w:val="fr-FR"/>
        </w:rPr>
        <w:t>a</w:t>
      </w:r>
      <w:r w:rsidRPr="006D7F44">
        <w:rPr>
          <w:sz w:val="18"/>
          <w:szCs w:val="18"/>
          <w:lang w:val="fr-FR"/>
        </w:rPr>
        <w:t>NC</w:t>
      </w:r>
      <w:proofErr w:type="gramEnd"/>
      <w:r w:rsidRPr="006D7F44">
        <w:rPr>
          <w:sz w:val="18"/>
          <w:szCs w:val="18"/>
          <w:lang w:val="fr-FR"/>
        </w:rPr>
        <w:t>=E (non complet = échec)</w:t>
      </w:r>
    </w:p>
    <w:p w14:paraId="1D8DC1BD" w14:textId="77777777" w:rsidR="00536B0A" w:rsidRPr="006D7F44" w:rsidRDefault="00536B0A" w:rsidP="00536B0A">
      <w:pPr>
        <w:pStyle w:val="EMEABodyText"/>
        <w:rPr>
          <w:sz w:val="18"/>
          <w:lang w:val="fr-FR"/>
        </w:rPr>
      </w:pPr>
      <w:r w:rsidRPr="006D7F44">
        <w:rPr>
          <w:sz w:val="18"/>
          <w:lang w:val="fr-FR"/>
        </w:rPr>
        <w:t xml:space="preserve">* Les patients randomisés </w:t>
      </w:r>
      <w:r w:rsidR="005B2F45" w:rsidRPr="006D7F44">
        <w:rPr>
          <w:sz w:val="18"/>
          <w:lang w:val="fr-FR"/>
        </w:rPr>
        <w:t>dans</w:t>
      </w:r>
      <w:r w:rsidRPr="006D7F44">
        <w:rPr>
          <w:sz w:val="18"/>
          <w:lang w:val="fr-FR"/>
        </w:rPr>
        <w:t xml:space="preserve"> le </w:t>
      </w:r>
      <w:r w:rsidR="005B2F45" w:rsidRPr="006D7F44">
        <w:rPr>
          <w:sz w:val="18"/>
          <w:lang w:val="fr-FR"/>
        </w:rPr>
        <w:t xml:space="preserve">bras </w:t>
      </w:r>
      <w:r w:rsidRPr="006D7F44">
        <w:rPr>
          <w:sz w:val="18"/>
          <w:lang w:val="fr-FR"/>
        </w:rPr>
        <w:t xml:space="preserve">placebo qui n’avaient pas </w:t>
      </w:r>
      <w:r w:rsidR="005B2F45" w:rsidRPr="006D7F44">
        <w:rPr>
          <w:sz w:val="18"/>
          <w:lang w:val="fr-FR"/>
        </w:rPr>
        <w:t xml:space="preserve">eu </w:t>
      </w:r>
      <w:r w:rsidRPr="006D7F44">
        <w:rPr>
          <w:sz w:val="18"/>
          <w:lang w:val="fr-FR"/>
        </w:rPr>
        <w:t xml:space="preserve">de séroconversion HBe à la Semaine 48 </w:t>
      </w:r>
      <w:r w:rsidR="005B2F45" w:rsidRPr="006D7F44">
        <w:rPr>
          <w:sz w:val="18"/>
          <w:lang w:val="fr-FR"/>
        </w:rPr>
        <w:t>pouvaient recevoir</w:t>
      </w:r>
      <w:r w:rsidRPr="006D7F44">
        <w:rPr>
          <w:sz w:val="18"/>
          <w:lang w:val="fr-FR"/>
        </w:rPr>
        <w:t xml:space="preserve"> entecavir en ouvert pour la deuxième année de l'étude ; par conséquent les données comparées des groupes randomisés ne sont disponibles que jusqu’à la Semaine 48.</w:t>
      </w:r>
    </w:p>
    <w:p w14:paraId="624E32B8" w14:textId="77777777" w:rsidR="00B23C5C" w:rsidRPr="006D7F44" w:rsidRDefault="00B23C5C" w:rsidP="000D538A">
      <w:pPr>
        <w:pStyle w:val="EMEABodyText"/>
        <w:rPr>
          <w:lang w:val="fr-FR"/>
        </w:rPr>
      </w:pPr>
    </w:p>
    <w:p w14:paraId="6CFCAC7C" w14:textId="77777777" w:rsidR="00E3379F" w:rsidRPr="006D7F44" w:rsidRDefault="00536B0A" w:rsidP="000D538A">
      <w:pPr>
        <w:pStyle w:val="EMEABodyText"/>
        <w:rPr>
          <w:lang w:val="fr-FR"/>
        </w:rPr>
      </w:pPr>
      <w:r w:rsidRPr="006D7F44">
        <w:rPr>
          <w:lang w:val="fr-FR"/>
        </w:rPr>
        <w:t xml:space="preserve">L’évaluation de la résistance en pédiatrie est basée sur </w:t>
      </w:r>
      <w:r w:rsidR="005B2F45" w:rsidRPr="006D7F44">
        <w:rPr>
          <w:lang w:val="fr-FR"/>
        </w:rPr>
        <w:t>l</w:t>
      </w:r>
      <w:r w:rsidRPr="006D7F44">
        <w:rPr>
          <w:lang w:val="fr-FR"/>
        </w:rPr>
        <w:t xml:space="preserve">es données </w:t>
      </w:r>
      <w:r w:rsidR="005B2F45" w:rsidRPr="006D7F44">
        <w:rPr>
          <w:lang w:val="fr-FR"/>
        </w:rPr>
        <w:t xml:space="preserve">de deux études cliniques (028 et 189) chez </w:t>
      </w:r>
      <w:r w:rsidRPr="006D7F44">
        <w:rPr>
          <w:lang w:val="fr-FR"/>
        </w:rPr>
        <w:t>de</w:t>
      </w:r>
      <w:r w:rsidR="005B2F45" w:rsidRPr="006D7F44">
        <w:rPr>
          <w:lang w:val="fr-FR"/>
        </w:rPr>
        <w:t>s</w:t>
      </w:r>
      <w:r w:rsidRPr="006D7F44">
        <w:rPr>
          <w:lang w:val="fr-FR"/>
        </w:rPr>
        <w:t xml:space="preserve"> patients pédiatriques </w:t>
      </w:r>
      <w:r w:rsidR="005B2F45" w:rsidRPr="006D7F44">
        <w:rPr>
          <w:lang w:val="fr-FR"/>
        </w:rPr>
        <w:t xml:space="preserve">avec une infection chronique par le VHB, </w:t>
      </w:r>
      <w:r w:rsidRPr="006D7F44">
        <w:rPr>
          <w:lang w:val="fr-FR"/>
        </w:rPr>
        <w:t>naïfs de traitement nucléosidique</w:t>
      </w:r>
      <w:r w:rsidR="005B2F45" w:rsidRPr="006D7F44">
        <w:rPr>
          <w:lang w:val="fr-FR"/>
        </w:rPr>
        <w:t xml:space="preserve"> et</w:t>
      </w:r>
      <w:r w:rsidRPr="006D7F44">
        <w:rPr>
          <w:lang w:val="fr-FR"/>
        </w:rPr>
        <w:t xml:space="preserve"> Ag HBe positifs</w:t>
      </w:r>
      <w:r w:rsidR="005B2F45" w:rsidRPr="006D7F44">
        <w:rPr>
          <w:lang w:val="fr-FR"/>
        </w:rPr>
        <w:t>.</w:t>
      </w:r>
      <w:r w:rsidRPr="006D7F44">
        <w:rPr>
          <w:lang w:val="fr-FR"/>
        </w:rPr>
        <w:t xml:space="preserve"> Ces deux études fournissent des données de résistance chez 183 patients traités et suivis sur l'Année 1 et 180 patients traités et suivis sur l’Année 2. Des évaluations génotypiques </w:t>
      </w:r>
      <w:r w:rsidR="005B2F45" w:rsidRPr="006D7F44">
        <w:rPr>
          <w:lang w:val="fr-FR"/>
        </w:rPr>
        <w:t>ont été</w:t>
      </w:r>
      <w:r w:rsidRPr="006D7F44">
        <w:rPr>
          <w:lang w:val="fr-FR"/>
        </w:rPr>
        <w:t xml:space="preserve"> réalisées chez tous les patients avec des prélèvements disponibles </w:t>
      </w:r>
      <w:r w:rsidR="005B2F45" w:rsidRPr="006D7F44">
        <w:rPr>
          <w:lang w:val="fr-FR"/>
        </w:rPr>
        <w:t xml:space="preserve">qui ont présenté </w:t>
      </w:r>
      <w:r w:rsidRPr="006D7F44">
        <w:rPr>
          <w:lang w:val="fr-FR"/>
        </w:rPr>
        <w:t>un rebond virologique à la Semaine</w:t>
      </w:r>
      <w:r w:rsidRPr="006D7F44">
        <w:rPr>
          <w:szCs w:val="24"/>
          <w:lang w:val="fr-FR"/>
        </w:rPr>
        <w:t> </w:t>
      </w:r>
      <w:r w:rsidRPr="006D7F44">
        <w:rPr>
          <w:lang w:val="fr-FR"/>
        </w:rPr>
        <w:t xml:space="preserve">96 ou </w:t>
      </w:r>
      <w:r w:rsidR="005B2F45" w:rsidRPr="006D7F44">
        <w:rPr>
          <w:lang w:val="fr-FR"/>
        </w:rPr>
        <w:t>un taux</w:t>
      </w:r>
      <w:r w:rsidRPr="006D7F44">
        <w:rPr>
          <w:lang w:val="fr-FR"/>
        </w:rPr>
        <w:t xml:space="preserve"> </w:t>
      </w:r>
      <w:r w:rsidR="005B2F45" w:rsidRPr="006D7F44">
        <w:rPr>
          <w:lang w:val="fr-FR"/>
        </w:rPr>
        <w:t>d’</w:t>
      </w:r>
      <w:r w:rsidRPr="006D7F44">
        <w:rPr>
          <w:lang w:val="fr-FR"/>
        </w:rPr>
        <w:t>ADN-VHB &gt; 50</w:t>
      </w:r>
      <w:r w:rsidRPr="006D7F44">
        <w:rPr>
          <w:szCs w:val="24"/>
          <w:lang w:val="fr-FR"/>
        </w:rPr>
        <w:t> </w:t>
      </w:r>
      <w:r w:rsidRPr="006D7F44">
        <w:rPr>
          <w:lang w:val="fr-FR"/>
        </w:rPr>
        <w:t xml:space="preserve">UI/mL à la Semaine 48 ou 96. Pendant l’Année 2, </w:t>
      </w:r>
      <w:r w:rsidR="005B2F45" w:rsidRPr="006D7F44">
        <w:rPr>
          <w:lang w:val="fr-FR"/>
        </w:rPr>
        <w:t>une</w:t>
      </w:r>
      <w:r w:rsidRPr="006D7F44">
        <w:rPr>
          <w:lang w:val="fr-FR"/>
        </w:rPr>
        <w:t xml:space="preserve"> résistance génotypique à l’ETV a été détectée chez 2 patients (1,1% de probabilité cumulée de résistance</w:t>
      </w:r>
      <w:r w:rsidR="005B2F45" w:rsidRPr="006D7F44">
        <w:rPr>
          <w:lang w:val="fr-FR"/>
        </w:rPr>
        <w:t xml:space="preserve"> à 2 ans</w:t>
      </w:r>
      <w:r w:rsidRPr="006D7F44">
        <w:rPr>
          <w:lang w:val="fr-FR"/>
        </w:rPr>
        <w:t>).</w:t>
      </w:r>
    </w:p>
    <w:p w14:paraId="3472039D" w14:textId="77777777" w:rsidR="00536B0A" w:rsidRPr="006D7F44" w:rsidRDefault="00536B0A" w:rsidP="000D538A">
      <w:pPr>
        <w:pStyle w:val="EMEABodyText"/>
        <w:rPr>
          <w:noProof/>
          <w:lang w:val="fr-FR"/>
        </w:rPr>
      </w:pPr>
    </w:p>
    <w:p w14:paraId="15016D89" w14:textId="77777777" w:rsidR="00E3379F" w:rsidRPr="006D7F44" w:rsidRDefault="00E3379F" w:rsidP="000D538A">
      <w:pPr>
        <w:pStyle w:val="EMEABodyText"/>
        <w:rPr>
          <w:noProof/>
          <w:lang w:val="fr-FR"/>
        </w:rPr>
      </w:pPr>
      <w:r w:rsidRPr="006D7F44">
        <w:rPr>
          <w:b/>
          <w:noProof/>
          <w:lang w:val="fr-FR"/>
        </w:rPr>
        <w:t>Résistance clinique</w:t>
      </w:r>
      <w:r w:rsidR="004202D7" w:rsidRPr="006D7F44">
        <w:rPr>
          <w:b/>
          <w:noProof/>
          <w:lang w:val="fr-FR"/>
        </w:rPr>
        <w:t xml:space="preserve"> chez l’</w:t>
      </w:r>
      <w:r w:rsidR="007E7646" w:rsidRPr="006D7F44">
        <w:rPr>
          <w:b/>
          <w:noProof/>
          <w:lang w:val="fr-FR"/>
        </w:rPr>
        <w:t>A</w:t>
      </w:r>
      <w:r w:rsidR="004202D7" w:rsidRPr="006D7F44">
        <w:rPr>
          <w:b/>
          <w:noProof/>
          <w:lang w:val="fr-FR"/>
        </w:rPr>
        <w:t>dulte</w:t>
      </w:r>
      <w:r w:rsidR="00692B4A" w:rsidRPr="006D7F44">
        <w:rPr>
          <w:b/>
          <w:noProof/>
          <w:lang w:val="fr-FR"/>
        </w:rPr>
        <w:t xml:space="preserve"> </w:t>
      </w:r>
      <w:r w:rsidRPr="006D7F44">
        <w:rPr>
          <w:b/>
          <w:noProof/>
          <w:lang w:val="fr-FR"/>
        </w:rPr>
        <w:t>:</w:t>
      </w:r>
      <w:r w:rsidRPr="006D7F44">
        <w:rPr>
          <w:noProof/>
          <w:lang w:val="fr-FR"/>
        </w:rPr>
        <w:t xml:space="preserve"> les patients des études cliniques initialement traités par l'entecavir 0,5 mg (naïfs de nucléoside) ou 1,0 mg (résistants à la lamivudine) avec dosage de l’ADN du VHB par PCR à ou après la semaine 24 de traitement ont bénéficié d’une analyse virale de résistance.</w:t>
      </w:r>
    </w:p>
    <w:p w14:paraId="72D3EFE4" w14:textId="77777777" w:rsidR="00E3379F" w:rsidRPr="006D7F44" w:rsidRDefault="00E3379F" w:rsidP="000D538A">
      <w:pPr>
        <w:pStyle w:val="EMEABodyText"/>
        <w:rPr>
          <w:szCs w:val="24"/>
          <w:lang w:val="fr-FR"/>
        </w:rPr>
      </w:pPr>
      <w:r w:rsidRPr="006D7F44">
        <w:rPr>
          <w:noProof/>
          <w:lang w:val="fr-FR"/>
        </w:rPr>
        <w:t>Lors de l’analyse jusqu’à 240 semaines dans les études conduites chez les patients naïfs de nucléosides, la présence de substitutions génotypiques de résistance à l’entecavir au niveau des codons T184, S202 ou M250 a été observée chez 3 patients traités par l'entecavir, 2 d’entre eux ayant présenté un rebond virologique (voir tableau). Ces mutations ont été observées uniquement en présence de mutations de résistance à la lamivudine (M204V et L180M).</w:t>
      </w:r>
    </w:p>
    <w:p w14:paraId="47A6F6D6" w14:textId="77777777" w:rsidR="00E3379F" w:rsidRPr="006D7F44" w:rsidRDefault="001C06DD" w:rsidP="000D538A">
      <w:pPr>
        <w:pStyle w:val="EMEABodyText"/>
        <w:rPr>
          <w:szCs w:val="24"/>
          <w:lang w:val="fr-FR"/>
        </w:rPr>
      </w:pPr>
      <w:r w:rsidRPr="006D7F44">
        <w:rPr>
          <w:szCs w:val="24"/>
          <w:lang w:val="fr-FR"/>
        </w:rPr>
        <w:br w:type="page"/>
      </w: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990"/>
        <w:gridCol w:w="990"/>
        <w:gridCol w:w="1100"/>
        <w:gridCol w:w="1100"/>
        <w:gridCol w:w="1100"/>
      </w:tblGrid>
      <w:tr w:rsidR="00E3379F" w:rsidRPr="006D7F44" w14:paraId="37111386" w14:textId="77777777" w:rsidTr="000D538A">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6B585711" w14:textId="77777777" w:rsidR="00E3379F" w:rsidRPr="006D7F44" w:rsidRDefault="00E3379F" w:rsidP="000D538A">
            <w:pPr>
              <w:pStyle w:val="EMEABodyText"/>
              <w:rPr>
                <w:b/>
                <w:lang w:val="fr-FR"/>
              </w:rPr>
            </w:pPr>
            <w:r w:rsidRPr="006D7F44">
              <w:rPr>
                <w:noProof/>
                <w:lang w:val="fr-FR"/>
              </w:rPr>
              <w:t>Emergence de résistance génotypique à l’entecavir jusqu’à 5 ans chez les patients naïfs de nucléosides</w:t>
            </w:r>
          </w:p>
        </w:tc>
      </w:tr>
      <w:tr w:rsidR="00E3379F" w:rsidRPr="006D7F44" w14:paraId="25EED733" w14:textId="77777777" w:rsidTr="000D538A">
        <w:trPr>
          <w:trHeight w:val="403"/>
        </w:trPr>
        <w:tc>
          <w:tcPr>
            <w:tcW w:w="3520" w:type="dxa"/>
            <w:tcBorders>
              <w:top w:val="single" w:sz="6" w:space="0" w:color="auto"/>
              <w:left w:val="single" w:sz="6" w:space="0" w:color="auto"/>
              <w:bottom w:val="single" w:sz="6" w:space="0" w:color="auto"/>
            </w:tcBorders>
          </w:tcPr>
          <w:p w14:paraId="2526C855" w14:textId="77777777" w:rsidR="00E3379F" w:rsidRPr="006D7F44" w:rsidRDefault="00E3379F" w:rsidP="000D538A">
            <w:pPr>
              <w:pStyle w:val="EMEABodyText"/>
              <w:jc w:val="center"/>
              <w:rPr>
                <w:lang w:val="fr-FR"/>
              </w:rPr>
            </w:pPr>
          </w:p>
        </w:tc>
        <w:tc>
          <w:tcPr>
            <w:tcW w:w="990" w:type="dxa"/>
            <w:tcBorders>
              <w:top w:val="single" w:sz="6" w:space="0" w:color="auto"/>
              <w:left w:val="single" w:sz="6" w:space="0" w:color="auto"/>
              <w:bottom w:val="single" w:sz="6" w:space="0" w:color="auto"/>
              <w:right w:val="single" w:sz="6" w:space="0" w:color="auto"/>
            </w:tcBorders>
            <w:vAlign w:val="center"/>
          </w:tcPr>
          <w:p w14:paraId="5BE037C0" w14:textId="77777777" w:rsidR="00E3379F" w:rsidRPr="006D7F44" w:rsidRDefault="00E3379F" w:rsidP="000D538A">
            <w:pPr>
              <w:pStyle w:val="EMEABodyText"/>
              <w:jc w:val="center"/>
            </w:pPr>
            <w:r w:rsidRPr="006D7F44">
              <w:rPr>
                <w:lang w:val="fr-FR"/>
              </w:rPr>
              <w:t xml:space="preserve">Année </w:t>
            </w:r>
            <w:r w:rsidRPr="006D7F44">
              <w:t>1</w:t>
            </w:r>
          </w:p>
        </w:tc>
        <w:tc>
          <w:tcPr>
            <w:tcW w:w="990" w:type="dxa"/>
            <w:tcBorders>
              <w:top w:val="single" w:sz="6" w:space="0" w:color="auto"/>
              <w:left w:val="single" w:sz="6" w:space="0" w:color="auto"/>
              <w:bottom w:val="single" w:sz="6" w:space="0" w:color="auto"/>
            </w:tcBorders>
            <w:vAlign w:val="center"/>
          </w:tcPr>
          <w:p w14:paraId="43C7968B" w14:textId="77777777" w:rsidR="00E3379F" w:rsidRPr="006D7F44" w:rsidRDefault="00E3379F" w:rsidP="000D538A">
            <w:pPr>
              <w:pStyle w:val="EMEABodyText"/>
              <w:jc w:val="center"/>
            </w:pPr>
            <w:r w:rsidRPr="006D7F44">
              <w:rPr>
                <w:lang w:val="fr-FR"/>
              </w:rPr>
              <w:t xml:space="preserve">Année </w:t>
            </w:r>
            <w:r w:rsidRPr="006D7F44">
              <w:t>2</w:t>
            </w:r>
          </w:p>
        </w:tc>
        <w:tc>
          <w:tcPr>
            <w:tcW w:w="1100" w:type="dxa"/>
            <w:tcBorders>
              <w:top w:val="single" w:sz="6" w:space="0" w:color="auto"/>
              <w:left w:val="single" w:sz="6" w:space="0" w:color="auto"/>
              <w:bottom w:val="single" w:sz="6" w:space="0" w:color="auto"/>
              <w:right w:val="single" w:sz="6" w:space="0" w:color="auto"/>
            </w:tcBorders>
            <w:vAlign w:val="center"/>
          </w:tcPr>
          <w:p w14:paraId="5AE72B82" w14:textId="77777777" w:rsidR="00E3379F" w:rsidRPr="006D7F44" w:rsidRDefault="00E3379F" w:rsidP="000D538A">
            <w:pPr>
              <w:pStyle w:val="EMEABodyText"/>
              <w:jc w:val="center"/>
            </w:pPr>
            <w:r w:rsidRPr="006D7F44">
              <w:rPr>
                <w:lang w:val="fr-FR"/>
              </w:rPr>
              <w:t>Année 3</w:t>
            </w:r>
            <w:r w:rsidRPr="006D7F44">
              <w:rPr>
                <w:rStyle w:val="BMSTableNote"/>
                <w:szCs w:val="22"/>
              </w:rPr>
              <w:t>a</w:t>
            </w:r>
          </w:p>
        </w:tc>
        <w:tc>
          <w:tcPr>
            <w:tcW w:w="1100" w:type="dxa"/>
            <w:tcBorders>
              <w:top w:val="single" w:sz="6" w:space="0" w:color="auto"/>
              <w:left w:val="single" w:sz="6" w:space="0" w:color="auto"/>
              <w:bottom w:val="single" w:sz="6" w:space="0" w:color="auto"/>
              <w:right w:val="single" w:sz="6" w:space="0" w:color="auto"/>
            </w:tcBorders>
            <w:vAlign w:val="center"/>
          </w:tcPr>
          <w:p w14:paraId="717D1255" w14:textId="77777777" w:rsidR="00E3379F" w:rsidRPr="006D7F44" w:rsidRDefault="00E3379F" w:rsidP="000D538A">
            <w:pPr>
              <w:pStyle w:val="EMEABodyText"/>
              <w:jc w:val="center"/>
              <w:rPr>
                <w:vertAlign w:val="superscript"/>
              </w:rPr>
            </w:pPr>
            <w:r w:rsidRPr="006D7F44">
              <w:rPr>
                <w:lang w:val="fr-FR"/>
              </w:rPr>
              <w:t>Année 4</w:t>
            </w:r>
            <w:r w:rsidRPr="006D7F44">
              <w:rPr>
                <w:vertAlign w:val="superscript"/>
              </w:rPr>
              <w:t>a</w:t>
            </w:r>
          </w:p>
        </w:tc>
        <w:tc>
          <w:tcPr>
            <w:tcW w:w="1100" w:type="dxa"/>
            <w:tcBorders>
              <w:top w:val="single" w:sz="6" w:space="0" w:color="auto"/>
              <w:left w:val="single" w:sz="6" w:space="0" w:color="auto"/>
              <w:bottom w:val="single" w:sz="6" w:space="0" w:color="auto"/>
              <w:right w:val="single" w:sz="6" w:space="0" w:color="auto"/>
            </w:tcBorders>
            <w:vAlign w:val="center"/>
          </w:tcPr>
          <w:p w14:paraId="66354D99" w14:textId="77777777" w:rsidR="00E3379F" w:rsidRPr="006D7F44" w:rsidRDefault="00E3379F" w:rsidP="000D538A">
            <w:pPr>
              <w:pStyle w:val="EMEABodyText"/>
              <w:jc w:val="center"/>
              <w:rPr>
                <w:vertAlign w:val="superscript"/>
              </w:rPr>
            </w:pPr>
            <w:r w:rsidRPr="006D7F44">
              <w:rPr>
                <w:lang w:val="fr-FR"/>
              </w:rPr>
              <w:t xml:space="preserve">Année </w:t>
            </w:r>
            <w:r w:rsidRPr="006D7F44">
              <w:t>5</w:t>
            </w:r>
            <w:r w:rsidRPr="006D7F44">
              <w:rPr>
                <w:vertAlign w:val="superscript"/>
              </w:rPr>
              <w:t>a</w:t>
            </w:r>
          </w:p>
        </w:tc>
      </w:tr>
      <w:tr w:rsidR="00E3379F" w:rsidRPr="006D7F44" w14:paraId="06F59F53" w14:textId="77777777" w:rsidTr="000D538A">
        <w:tc>
          <w:tcPr>
            <w:tcW w:w="3520" w:type="dxa"/>
            <w:tcBorders>
              <w:top w:val="single" w:sz="6" w:space="0" w:color="auto"/>
              <w:left w:val="single" w:sz="6" w:space="0" w:color="auto"/>
              <w:bottom w:val="single" w:sz="6" w:space="0" w:color="auto"/>
            </w:tcBorders>
          </w:tcPr>
          <w:p w14:paraId="56C29997" w14:textId="77777777" w:rsidR="00E3379F" w:rsidRPr="006D7F44" w:rsidRDefault="00E3379F" w:rsidP="000D538A">
            <w:pPr>
              <w:pStyle w:val="EMEABodyText"/>
              <w:rPr>
                <w:lang w:val="fr-FR"/>
              </w:rPr>
            </w:pPr>
            <w:r w:rsidRPr="006D7F44">
              <w:rPr>
                <w:noProof/>
                <w:lang w:val="fr-FR"/>
              </w:rPr>
              <w:t>Patients traités et suivis pour la résistance</w:t>
            </w:r>
            <w:r w:rsidRPr="006D7F44">
              <w:rPr>
                <w:rStyle w:val="BMSTableNote"/>
                <w:lang w:val="fr-FR"/>
              </w:rPr>
              <w:t>b</w:t>
            </w:r>
          </w:p>
        </w:tc>
        <w:tc>
          <w:tcPr>
            <w:tcW w:w="990" w:type="dxa"/>
            <w:tcBorders>
              <w:top w:val="single" w:sz="6" w:space="0" w:color="auto"/>
              <w:left w:val="single" w:sz="6" w:space="0" w:color="auto"/>
              <w:bottom w:val="single" w:sz="6" w:space="0" w:color="auto"/>
              <w:right w:val="single" w:sz="6" w:space="0" w:color="auto"/>
            </w:tcBorders>
          </w:tcPr>
          <w:p w14:paraId="028B1C70" w14:textId="77777777" w:rsidR="00E3379F" w:rsidRPr="006D7F44" w:rsidRDefault="00E3379F" w:rsidP="000D538A">
            <w:pPr>
              <w:pStyle w:val="EMEABodyText"/>
              <w:jc w:val="center"/>
            </w:pPr>
            <w:r w:rsidRPr="006D7F44">
              <w:t>663</w:t>
            </w:r>
          </w:p>
        </w:tc>
        <w:tc>
          <w:tcPr>
            <w:tcW w:w="990" w:type="dxa"/>
            <w:tcBorders>
              <w:top w:val="single" w:sz="6" w:space="0" w:color="auto"/>
              <w:left w:val="single" w:sz="6" w:space="0" w:color="auto"/>
              <w:bottom w:val="single" w:sz="6" w:space="0" w:color="auto"/>
            </w:tcBorders>
          </w:tcPr>
          <w:p w14:paraId="2DCE9B5A" w14:textId="77777777" w:rsidR="00E3379F" w:rsidRPr="006D7F44" w:rsidRDefault="00E3379F" w:rsidP="000D538A">
            <w:pPr>
              <w:pStyle w:val="EMEABodyText"/>
              <w:jc w:val="center"/>
            </w:pPr>
            <w:r w:rsidRPr="006D7F44">
              <w:t>278</w:t>
            </w:r>
          </w:p>
        </w:tc>
        <w:tc>
          <w:tcPr>
            <w:tcW w:w="1100" w:type="dxa"/>
            <w:tcBorders>
              <w:top w:val="single" w:sz="6" w:space="0" w:color="auto"/>
              <w:left w:val="single" w:sz="6" w:space="0" w:color="auto"/>
              <w:bottom w:val="single" w:sz="6" w:space="0" w:color="auto"/>
              <w:right w:val="single" w:sz="6" w:space="0" w:color="auto"/>
            </w:tcBorders>
          </w:tcPr>
          <w:p w14:paraId="6A2A9B0B" w14:textId="77777777" w:rsidR="00E3379F" w:rsidRPr="006D7F44" w:rsidRDefault="00E3379F" w:rsidP="000D538A">
            <w:pPr>
              <w:pStyle w:val="EMEABodyText"/>
              <w:jc w:val="center"/>
            </w:pPr>
            <w:r w:rsidRPr="006D7F44">
              <w:t>149</w:t>
            </w:r>
          </w:p>
        </w:tc>
        <w:tc>
          <w:tcPr>
            <w:tcW w:w="1100" w:type="dxa"/>
            <w:tcBorders>
              <w:top w:val="single" w:sz="6" w:space="0" w:color="auto"/>
              <w:left w:val="single" w:sz="6" w:space="0" w:color="auto"/>
              <w:bottom w:val="single" w:sz="6" w:space="0" w:color="auto"/>
              <w:right w:val="single" w:sz="6" w:space="0" w:color="auto"/>
            </w:tcBorders>
          </w:tcPr>
          <w:p w14:paraId="7F8AF38C" w14:textId="77777777" w:rsidR="00E3379F" w:rsidRPr="006D7F44" w:rsidRDefault="00E3379F" w:rsidP="000D538A">
            <w:pPr>
              <w:pStyle w:val="EMEABodyText"/>
              <w:jc w:val="center"/>
            </w:pPr>
            <w:r w:rsidRPr="006D7F44">
              <w:t>121</w:t>
            </w:r>
          </w:p>
        </w:tc>
        <w:tc>
          <w:tcPr>
            <w:tcW w:w="1100" w:type="dxa"/>
            <w:tcBorders>
              <w:top w:val="single" w:sz="6" w:space="0" w:color="auto"/>
              <w:left w:val="single" w:sz="6" w:space="0" w:color="auto"/>
              <w:bottom w:val="single" w:sz="6" w:space="0" w:color="auto"/>
              <w:right w:val="single" w:sz="6" w:space="0" w:color="auto"/>
            </w:tcBorders>
          </w:tcPr>
          <w:p w14:paraId="10AE3A0C" w14:textId="77777777" w:rsidR="00E3379F" w:rsidRPr="006D7F44" w:rsidRDefault="00E3379F" w:rsidP="000D538A">
            <w:pPr>
              <w:pStyle w:val="EMEABodyText"/>
              <w:jc w:val="center"/>
            </w:pPr>
            <w:r w:rsidRPr="006D7F44">
              <w:t>108</w:t>
            </w:r>
          </w:p>
        </w:tc>
      </w:tr>
      <w:tr w:rsidR="00E3379F" w:rsidRPr="00385070" w14:paraId="2C2183DD" w14:textId="77777777" w:rsidTr="000D538A">
        <w:tc>
          <w:tcPr>
            <w:tcW w:w="3520" w:type="dxa"/>
            <w:tcBorders>
              <w:top w:val="single" w:sz="6" w:space="0" w:color="auto"/>
              <w:left w:val="single" w:sz="6" w:space="0" w:color="auto"/>
              <w:bottom w:val="single" w:sz="6" w:space="0" w:color="auto"/>
            </w:tcBorders>
          </w:tcPr>
          <w:p w14:paraId="17EDF923" w14:textId="77777777" w:rsidR="00E3379F" w:rsidRPr="006D7F44" w:rsidRDefault="00E3379F" w:rsidP="000D538A">
            <w:pPr>
              <w:pStyle w:val="EMEABodyText"/>
              <w:rPr>
                <w:b/>
                <w:lang w:val="fr-FR"/>
              </w:rPr>
            </w:pPr>
            <w:r w:rsidRPr="006D7F44">
              <w:rPr>
                <w:b/>
                <w:lang w:val="fr-FR"/>
              </w:rPr>
              <w:t xml:space="preserve">Patients présentant dans l’année </w:t>
            </w:r>
            <w:proofErr w:type="gramStart"/>
            <w:r w:rsidRPr="006D7F44">
              <w:rPr>
                <w:b/>
                <w:lang w:val="fr-FR"/>
              </w:rPr>
              <w:t>désignée:</w:t>
            </w:r>
            <w:proofErr w:type="gramEnd"/>
          </w:p>
        </w:tc>
        <w:tc>
          <w:tcPr>
            <w:tcW w:w="990" w:type="dxa"/>
            <w:tcBorders>
              <w:top w:val="single" w:sz="6" w:space="0" w:color="auto"/>
              <w:left w:val="single" w:sz="6" w:space="0" w:color="auto"/>
              <w:bottom w:val="single" w:sz="6" w:space="0" w:color="auto"/>
              <w:right w:val="single" w:sz="6" w:space="0" w:color="auto"/>
            </w:tcBorders>
          </w:tcPr>
          <w:p w14:paraId="1F7B8038" w14:textId="77777777" w:rsidR="00E3379F" w:rsidRPr="006D7F44" w:rsidRDefault="00E3379F" w:rsidP="000D538A">
            <w:pPr>
              <w:pStyle w:val="EMEABodyText"/>
              <w:jc w:val="center"/>
              <w:rPr>
                <w:lang w:val="fr-FR"/>
              </w:rPr>
            </w:pPr>
          </w:p>
        </w:tc>
        <w:tc>
          <w:tcPr>
            <w:tcW w:w="990" w:type="dxa"/>
            <w:tcBorders>
              <w:top w:val="single" w:sz="6" w:space="0" w:color="auto"/>
              <w:left w:val="single" w:sz="6" w:space="0" w:color="auto"/>
              <w:bottom w:val="single" w:sz="6" w:space="0" w:color="auto"/>
            </w:tcBorders>
          </w:tcPr>
          <w:p w14:paraId="5FF2A947" w14:textId="77777777" w:rsidR="00E3379F" w:rsidRPr="006D7F44" w:rsidRDefault="00E3379F" w:rsidP="000D538A">
            <w:pPr>
              <w:pStyle w:val="EMEABodyText"/>
              <w:jc w:val="center"/>
              <w:rPr>
                <w:lang w:val="fr-FR"/>
              </w:rPr>
            </w:pPr>
          </w:p>
        </w:tc>
        <w:tc>
          <w:tcPr>
            <w:tcW w:w="1100" w:type="dxa"/>
            <w:tcBorders>
              <w:top w:val="single" w:sz="6" w:space="0" w:color="auto"/>
              <w:left w:val="single" w:sz="6" w:space="0" w:color="auto"/>
              <w:bottom w:val="single" w:sz="6" w:space="0" w:color="auto"/>
              <w:right w:val="single" w:sz="6" w:space="0" w:color="auto"/>
            </w:tcBorders>
          </w:tcPr>
          <w:p w14:paraId="7B54E6D3" w14:textId="77777777" w:rsidR="00E3379F" w:rsidRPr="006D7F44" w:rsidRDefault="00E3379F" w:rsidP="000D538A">
            <w:pPr>
              <w:pStyle w:val="EMEABodyText"/>
              <w:jc w:val="center"/>
              <w:rPr>
                <w:lang w:val="fr-FR"/>
              </w:rPr>
            </w:pPr>
          </w:p>
        </w:tc>
        <w:tc>
          <w:tcPr>
            <w:tcW w:w="1100" w:type="dxa"/>
            <w:tcBorders>
              <w:top w:val="single" w:sz="6" w:space="0" w:color="auto"/>
              <w:left w:val="single" w:sz="6" w:space="0" w:color="auto"/>
              <w:bottom w:val="single" w:sz="6" w:space="0" w:color="auto"/>
              <w:right w:val="single" w:sz="6" w:space="0" w:color="auto"/>
            </w:tcBorders>
          </w:tcPr>
          <w:p w14:paraId="03282B49" w14:textId="77777777" w:rsidR="00E3379F" w:rsidRPr="006D7F44" w:rsidRDefault="00E3379F" w:rsidP="000D538A">
            <w:pPr>
              <w:pStyle w:val="EMEABodyText"/>
              <w:jc w:val="center"/>
              <w:rPr>
                <w:lang w:val="fr-FR"/>
              </w:rPr>
            </w:pPr>
          </w:p>
        </w:tc>
        <w:tc>
          <w:tcPr>
            <w:tcW w:w="1100" w:type="dxa"/>
            <w:tcBorders>
              <w:top w:val="single" w:sz="6" w:space="0" w:color="auto"/>
              <w:left w:val="single" w:sz="6" w:space="0" w:color="auto"/>
              <w:bottom w:val="single" w:sz="6" w:space="0" w:color="auto"/>
              <w:right w:val="single" w:sz="6" w:space="0" w:color="auto"/>
            </w:tcBorders>
          </w:tcPr>
          <w:p w14:paraId="37114219" w14:textId="77777777" w:rsidR="00E3379F" w:rsidRPr="006D7F44" w:rsidRDefault="00E3379F" w:rsidP="000D538A">
            <w:pPr>
              <w:pStyle w:val="EMEABodyText"/>
              <w:jc w:val="center"/>
              <w:rPr>
                <w:lang w:val="fr-FR"/>
              </w:rPr>
            </w:pPr>
          </w:p>
        </w:tc>
      </w:tr>
      <w:tr w:rsidR="00E3379F" w:rsidRPr="006D7F44" w14:paraId="4834590C" w14:textId="77777777" w:rsidTr="000D538A">
        <w:trPr>
          <w:trHeight w:val="403"/>
        </w:trPr>
        <w:tc>
          <w:tcPr>
            <w:tcW w:w="3520" w:type="dxa"/>
            <w:tcBorders>
              <w:top w:val="single" w:sz="6" w:space="0" w:color="auto"/>
              <w:left w:val="single" w:sz="6" w:space="0" w:color="auto"/>
              <w:bottom w:val="single" w:sz="6" w:space="0" w:color="auto"/>
            </w:tcBorders>
          </w:tcPr>
          <w:p w14:paraId="1CCC8A68" w14:textId="77777777" w:rsidR="00E3379F" w:rsidRPr="006D7F44" w:rsidRDefault="00E3379F" w:rsidP="000D538A">
            <w:pPr>
              <w:pStyle w:val="EMEABodyText"/>
              <w:tabs>
                <w:tab w:val="left" w:pos="230"/>
              </w:tabs>
              <w:rPr>
                <w:szCs w:val="22"/>
                <w:lang w:val="fr-FR"/>
              </w:rPr>
            </w:pPr>
            <w:r w:rsidRPr="006D7F44">
              <w:rPr>
                <w:szCs w:val="22"/>
                <w:lang w:val="fr-FR"/>
              </w:rPr>
              <w:tab/>
              <w:t xml:space="preserve">- </w:t>
            </w:r>
            <w:r w:rsidRPr="006D7F44">
              <w:rPr>
                <w:noProof/>
                <w:szCs w:val="22"/>
                <w:lang w:val="fr-FR"/>
              </w:rPr>
              <w:t>Emergence de résistance génotypique à l’entecavir</w:t>
            </w:r>
            <w:r w:rsidRPr="006D7F44">
              <w:rPr>
                <w:rStyle w:val="BMSTableNote"/>
                <w:szCs w:val="22"/>
                <w:lang w:val="fr-FR"/>
              </w:rPr>
              <w:t>c</w:t>
            </w:r>
          </w:p>
        </w:tc>
        <w:tc>
          <w:tcPr>
            <w:tcW w:w="990" w:type="dxa"/>
            <w:tcBorders>
              <w:top w:val="single" w:sz="6" w:space="0" w:color="auto"/>
              <w:left w:val="single" w:sz="6" w:space="0" w:color="auto"/>
              <w:bottom w:val="single" w:sz="6" w:space="0" w:color="auto"/>
              <w:right w:val="single" w:sz="6" w:space="0" w:color="auto"/>
            </w:tcBorders>
          </w:tcPr>
          <w:p w14:paraId="6DE67871" w14:textId="77777777" w:rsidR="00E3379F" w:rsidRPr="006D7F44" w:rsidRDefault="00E3379F" w:rsidP="000D538A">
            <w:pPr>
              <w:pStyle w:val="EMEABodyText"/>
              <w:jc w:val="center"/>
            </w:pPr>
            <w:r w:rsidRPr="006D7F44">
              <w:t>1</w:t>
            </w:r>
          </w:p>
        </w:tc>
        <w:tc>
          <w:tcPr>
            <w:tcW w:w="990" w:type="dxa"/>
            <w:tcBorders>
              <w:top w:val="single" w:sz="6" w:space="0" w:color="auto"/>
              <w:left w:val="single" w:sz="6" w:space="0" w:color="auto"/>
              <w:bottom w:val="single" w:sz="6" w:space="0" w:color="auto"/>
            </w:tcBorders>
          </w:tcPr>
          <w:p w14:paraId="3DA77DE3" w14:textId="77777777" w:rsidR="00E3379F" w:rsidRPr="006D7F44" w:rsidRDefault="00E3379F" w:rsidP="000D538A">
            <w:pPr>
              <w:pStyle w:val="EMEABodyText"/>
              <w:jc w:val="center"/>
            </w:pPr>
            <w:r w:rsidRPr="006D7F44">
              <w:t>1</w:t>
            </w:r>
          </w:p>
        </w:tc>
        <w:tc>
          <w:tcPr>
            <w:tcW w:w="1100" w:type="dxa"/>
            <w:tcBorders>
              <w:top w:val="single" w:sz="6" w:space="0" w:color="auto"/>
              <w:left w:val="single" w:sz="6" w:space="0" w:color="auto"/>
              <w:bottom w:val="single" w:sz="6" w:space="0" w:color="auto"/>
              <w:right w:val="single" w:sz="6" w:space="0" w:color="auto"/>
            </w:tcBorders>
          </w:tcPr>
          <w:p w14:paraId="5D954A99" w14:textId="77777777" w:rsidR="00E3379F" w:rsidRPr="006D7F44" w:rsidRDefault="00E3379F" w:rsidP="000D538A">
            <w:pPr>
              <w:pStyle w:val="EMEABodyText"/>
              <w:jc w:val="center"/>
            </w:pPr>
            <w:r w:rsidRPr="006D7F44">
              <w:t>1</w:t>
            </w:r>
          </w:p>
        </w:tc>
        <w:tc>
          <w:tcPr>
            <w:tcW w:w="1100" w:type="dxa"/>
            <w:tcBorders>
              <w:top w:val="single" w:sz="6" w:space="0" w:color="auto"/>
              <w:left w:val="single" w:sz="6" w:space="0" w:color="auto"/>
              <w:bottom w:val="single" w:sz="6" w:space="0" w:color="auto"/>
              <w:right w:val="single" w:sz="6" w:space="0" w:color="auto"/>
            </w:tcBorders>
          </w:tcPr>
          <w:p w14:paraId="435BC751" w14:textId="77777777" w:rsidR="00E3379F" w:rsidRPr="006D7F44" w:rsidRDefault="00E3379F" w:rsidP="000D538A">
            <w:pPr>
              <w:pStyle w:val="EMEABodyText"/>
              <w:jc w:val="center"/>
            </w:pPr>
            <w:r w:rsidRPr="006D7F44">
              <w:t>0</w:t>
            </w:r>
          </w:p>
        </w:tc>
        <w:tc>
          <w:tcPr>
            <w:tcW w:w="1100" w:type="dxa"/>
            <w:tcBorders>
              <w:top w:val="single" w:sz="6" w:space="0" w:color="auto"/>
              <w:left w:val="single" w:sz="6" w:space="0" w:color="auto"/>
              <w:bottom w:val="single" w:sz="6" w:space="0" w:color="auto"/>
              <w:right w:val="single" w:sz="6" w:space="0" w:color="auto"/>
            </w:tcBorders>
          </w:tcPr>
          <w:p w14:paraId="32FA524E" w14:textId="77777777" w:rsidR="00E3379F" w:rsidRPr="006D7F44" w:rsidRDefault="00E3379F" w:rsidP="000D538A">
            <w:pPr>
              <w:pStyle w:val="EMEABodyText"/>
              <w:jc w:val="center"/>
            </w:pPr>
            <w:r w:rsidRPr="006D7F44">
              <w:t>0</w:t>
            </w:r>
          </w:p>
        </w:tc>
      </w:tr>
      <w:tr w:rsidR="00E3379F" w:rsidRPr="006D7F44" w14:paraId="46AFE019" w14:textId="77777777" w:rsidTr="000D538A">
        <w:trPr>
          <w:trHeight w:val="403"/>
        </w:trPr>
        <w:tc>
          <w:tcPr>
            <w:tcW w:w="3520" w:type="dxa"/>
            <w:tcBorders>
              <w:top w:val="single" w:sz="6" w:space="0" w:color="auto"/>
              <w:left w:val="single" w:sz="6" w:space="0" w:color="auto"/>
              <w:bottom w:val="single" w:sz="6" w:space="0" w:color="auto"/>
            </w:tcBorders>
          </w:tcPr>
          <w:p w14:paraId="1B48EB9E" w14:textId="77777777" w:rsidR="00E3379F" w:rsidRPr="006D7F44" w:rsidRDefault="00E3379F" w:rsidP="000D538A">
            <w:pPr>
              <w:pStyle w:val="EMEABodyText"/>
              <w:tabs>
                <w:tab w:val="left" w:pos="230"/>
              </w:tabs>
              <w:rPr>
                <w:szCs w:val="22"/>
                <w:lang w:val="fr-FR"/>
              </w:rPr>
            </w:pPr>
            <w:r w:rsidRPr="006D7F44">
              <w:rPr>
                <w:szCs w:val="22"/>
                <w:lang w:val="fr-FR"/>
              </w:rPr>
              <w:tab/>
              <w:t xml:space="preserve">- </w:t>
            </w:r>
            <w:r w:rsidRPr="006D7F44">
              <w:rPr>
                <w:noProof/>
                <w:szCs w:val="22"/>
                <w:lang w:val="fr-FR"/>
              </w:rPr>
              <w:t>Résistance génotypique à l’entecavir</w:t>
            </w:r>
            <w:r w:rsidRPr="006D7F44">
              <w:rPr>
                <w:rStyle w:val="BMSTableNote"/>
                <w:szCs w:val="22"/>
                <w:lang w:val="fr-FR"/>
              </w:rPr>
              <w:t>c avec rebond virologiqued</w:t>
            </w:r>
          </w:p>
        </w:tc>
        <w:tc>
          <w:tcPr>
            <w:tcW w:w="990" w:type="dxa"/>
            <w:tcBorders>
              <w:top w:val="single" w:sz="6" w:space="0" w:color="auto"/>
              <w:left w:val="single" w:sz="6" w:space="0" w:color="auto"/>
              <w:bottom w:val="single" w:sz="6" w:space="0" w:color="auto"/>
              <w:right w:val="single" w:sz="6" w:space="0" w:color="auto"/>
            </w:tcBorders>
          </w:tcPr>
          <w:p w14:paraId="5783C019" w14:textId="77777777" w:rsidR="00E3379F" w:rsidRPr="006D7F44" w:rsidRDefault="00E3379F" w:rsidP="000D538A">
            <w:pPr>
              <w:pStyle w:val="EMEABodyText"/>
              <w:jc w:val="center"/>
            </w:pPr>
            <w:r w:rsidRPr="006D7F44">
              <w:t xml:space="preserve">1 </w:t>
            </w:r>
          </w:p>
        </w:tc>
        <w:tc>
          <w:tcPr>
            <w:tcW w:w="990" w:type="dxa"/>
            <w:tcBorders>
              <w:top w:val="single" w:sz="6" w:space="0" w:color="auto"/>
              <w:left w:val="single" w:sz="6" w:space="0" w:color="auto"/>
              <w:bottom w:val="single" w:sz="6" w:space="0" w:color="auto"/>
            </w:tcBorders>
          </w:tcPr>
          <w:p w14:paraId="746D65A8" w14:textId="77777777" w:rsidR="00E3379F" w:rsidRPr="006D7F44" w:rsidRDefault="00E3379F" w:rsidP="000D538A">
            <w:pPr>
              <w:pStyle w:val="EMEABodyText"/>
              <w:jc w:val="center"/>
            </w:pPr>
            <w:r w:rsidRPr="006D7F44">
              <w:t>0</w:t>
            </w:r>
          </w:p>
        </w:tc>
        <w:tc>
          <w:tcPr>
            <w:tcW w:w="1100" w:type="dxa"/>
            <w:tcBorders>
              <w:top w:val="single" w:sz="6" w:space="0" w:color="auto"/>
              <w:left w:val="single" w:sz="6" w:space="0" w:color="auto"/>
              <w:bottom w:val="single" w:sz="6" w:space="0" w:color="auto"/>
              <w:right w:val="single" w:sz="6" w:space="0" w:color="auto"/>
            </w:tcBorders>
          </w:tcPr>
          <w:p w14:paraId="23E1D16C" w14:textId="77777777" w:rsidR="00E3379F" w:rsidRPr="006D7F44" w:rsidRDefault="00E3379F" w:rsidP="000D538A">
            <w:pPr>
              <w:pStyle w:val="EMEABodyText"/>
              <w:jc w:val="center"/>
            </w:pPr>
            <w:r w:rsidRPr="006D7F44">
              <w:t>1</w:t>
            </w:r>
          </w:p>
        </w:tc>
        <w:tc>
          <w:tcPr>
            <w:tcW w:w="1100" w:type="dxa"/>
            <w:tcBorders>
              <w:top w:val="single" w:sz="6" w:space="0" w:color="auto"/>
              <w:left w:val="single" w:sz="6" w:space="0" w:color="auto"/>
              <w:bottom w:val="single" w:sz="6" w:space="0" w:color="auto"/>
              <w:right w:val="single" w:sz="6" w:space="0" w:color="auto"/>
            </w:tcBorders>
          </w:tcPr>
          <w:p w14:paraId="292BEB96" w14:textId="77777777" w:rsidR="00E3379F" w:rsidRPr="006D7F44" w:rsidRDefault="00E3379F" w:rsidP="000D538A">
            <w:pPr>
              <w:pStyle w:val="EMEABodyText"/>
              <w:jc w:val="center"/>
            </w:pPr>
            <w:r w:rsidRPr="006D7F44">
              <w:t>0</w:t>
            </w:r>
          </w:p>
        </w:tc>
        <w:tc>
          <w:tcPr>
            <w:tcW w:w="1100" w:type="dxa"/>
            <w:tcBorders>
              <w:top w:val="single" w:sz="6" w:space="0" w:color="auto"/>
              <w:left w:val="single" w:sz="6" w:space="0" w:color="auto"/>
              <w:bottom w:val="single" w:sz="6" w:space="0" w:color="auto"/>
              <w:right w:val="single" w:sz="6" w:space="0" w:color="auto"/>
            </w:tcBorders>
          </w:tcPr>
          <w:p w14:paraId="14F99AAF" w14:textId="77777777" w:rsidR="00E3379F" w:rsidRPr="006D7F44" w:rsidRDefault="00E3379F" w:rsidP="000D538A">
            <w:pPr>
              <w:pStyle w:val="EMEABodyText"/>
              <w:jc w:val="center"/>
            </w:pPr>
            <w:r w:rsidRPr="006D7F44">
              <w:t>0</w:t>
            </w:r>
          </w:p>
        </w:tc>
      </w:tr>
      <w:tr w:rsidR="00E3379F" w:rsidRPr="006D7F44" w14:paraId="228DF166" w14:textId="77777777" w:rsidTr="000D538A">
        <w:trPr>
          <w:trHeight w:val="403"/>
        </w:trPr>
        <w:tc>
          <w:tcPr>
            <w:tcW w:w="3520" w:type="dxa"/>
            <w:tcBorders>
              <w:top w:val="single" w:sz="6" w:space="0" w:color="auto"/>
              <w:left w:val="single" w:sz="6" w:space="0" w:color="auto"/>
              <w:bottom w:val="single" w:sz="6" w:space="0" w:color="auto"/>
            </w:tcBorders>
          </w:tcPr>
          <w:p w14:paraId="64350595" w14:textId="77777777" w:rsidR="00E3379F" w:rsidRPr="006D7F44" w:rsidRDefault="00E3379F" w:rsidP="000D538A">
            <w:pPr>
              <w:pStyle w:val="EMEABodyText"/>
              <w:tabs>
                <w:tab w:val="left" w:pos="230"/>
              </w:tabs>
              <w:rPr>
                <w:b/>
                <w:lang w:eastAsia="ja-JP"/>
              </w:rPr>
            </w:pPr>
            <w:r w:rsidRPr="006D7F44">
              <w:rPr>
                <w:b/>
                <w:lang w:val="fr-FR" w:eastAsia="ja-JP"/>
              </w:rPr>
              <w:t xml:space="preserve">Probabilité </w:t>
            </w:r>
            <w:proofErr w:type="gramStart"/>
            <w:r w:rsidRPr="006D7F44">
              <w:rPr>
                <w:b/>
                <w:lang w:val="fr-FR" w:eastAsia="ja-JP"/>
              </w:rPr>
              <w:t>cumulée:</w:t>
            </w:r>
            <w:proofErr w:type="gramEnd"/>
            <w:r w:rsidRPr="006D7F44">
              <w:rPr>
                <w:b/>
                <w:lang w:val="fr-FR" w:eastAsia="ja-JP"/>
              </w:rPr>
              <w:t xml:space="preserve"> </w:t>
            </w:r>
          </w:p>
        </w:tc>
        <w:tc>
          <w:tcPr>
            <w:tcW w:w="990" w:type="dxa"/>
            <w:tcBorders>
              <w:top w:val="single" w:sz="6" w:space="0" w:color="auto"/>
              <w:left w:val="single" w:sz="6" w:space="0" w:color="auto"/>
              <w:bottom w:val="single" w:sz="6" w:space="0" w:color="auto"/>
              <w:right w:val="single" w:sz="6" w:space="0" w:color="auto"/>
            </w:tcBorders>
          </w:tcPr>
          <w:p w14:paraId="6124118C" w14:textId="77777777" w:rsidR="00E3379F" w:rsidRPr="006D7F44" w:rsidRDefault="00E3379F" w:rsidP="000D538A">
            <w:pPr>
              <w:pStyle w:val="EMEABodyText"/>
              <w:jc w:val="center"/>
              <w:rPr>
                <w:lang w:eastAsia="ja-JP"/>
              </w:rPr>
            </w:pPr>
          </w:p>
        </w:tc>
        <w:tc>
          <w:tcPr>
            <w:tcW w:w="990" w:type="dxa"/>
            <w:tcBorders>
              <w:top w:val="single" w:sz="6" w:space="0" w:color="auto"/>
              <w:left w:val="single" w:sz="6" w:space="0" w:color="auto"/>
              <w:bottom w:val="single" w:sz="6" w:space="0" w:color="auto"/>
            </w:tcBorders>
          </w:tcPr>
          <w:p w14:paraId="3FC221B1" w14:textId="77777777" w:rsidR="00E3379F" w:rsidRPr="006D7F44" w:rsidRDefault="00E3379F" w:rsidP="000D538A">
            <w:pPr>
              <w:pStyle w:val="EMEABodyT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15936A7B" w14:textId="77777777" w:rsidR="00E3379F" w:rsidRPr="006D7F44" w:rsidRDefault="00E3379F" w:rsidP="000D538A">
            <w:pPr>
              <w:pStyle w:val="EMEABodyT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5368A8BB" w14:textId="77777777" w:rsidR="00E3379F" w:rsidRPr="006D7F44" w:rsidRDefault="00E3379F" w:rsidP="000D538A">
            <w:pPr>
              <w:pStyle w:val="EMEABodyText"/>
              <w:jc w:val="center"/>
            </w:pPr>
          </w:p>
        </w:tc>
        <w:tc>
          <w:tcPr>
            <w:tcW w:w="1100" w:type="dxa"/>
            <w:tcBorders>
              <w:top w:val="single" w:sz="6" w:space="0" w:color="auto"/>
              <w:left w:val="single" w:sz="6" w:space="0" w:color="auto"/>
              <w:bottom w:val="single" w:sz="6" w:space="0" w:color="auto"/>
              <w:right w:val="single" w:sz="6" w:space="0" w:color="auto"/>
            </w:tcBorders>
          </w:tcPr>
          <w:p w14:paraId="711DE2AD" w14:textId="77777777" w:rsidR="00E3379F" w:rsidRPr="006D7F44" w:rsidRDefault="00E3379F" w:rsidP="000D538A">
            <w:pPr>
              <w:pStyle w:val="EMEABodyText"/>
              <w:jc w:val="center"/>
            </w:pPr>
          </w:p>
        </w:tc>
      </w:tr>
      <w:tr w:rsidR="00E3379F" w:rsidRPr="006D7F44" w14:paraId="58BB0E01" w14:textId="77777777" w:rsidTr="000D538A">
        <w:trPr>
          <w:trHeight w:val="403"/>
        </w:trPr>
        <w:tc>
          <w:tcPr>
            <w:tcW w:w="3520" w:type="dxa"/>
            <w:tcBorders>
              <w:top w:val="single" w:sz="6" w:space="0" w:color="auto"/>
              <w:left w:val="single" w:sz="6" w:space="0" w:color="auto"/>
              <w:bottom w:val="single" w:sz="6" w:space="0" w:color="auto"/>
            </w:tcBorders>
          </w:tcPr>
          <w:p w14:paraId="3A7294EC" w14:textId="77777777" w:rsidR="00E3379F" w:rsidRPr="006D7F44" w:rsidRDefault="00E3379F" w:rsidP="000D538A">
            <w:pPr>
              <w:pStyle w:val="EMEABodyText"/>
              <w:tabs>
                <w:tab w:val="left" w:pos="230"/>
              </w:tabs>
              <w:rPr>
                <w:lang w:val="fr-FR"/>
              </w:rPr>
            </w:pPr>
            <w:r w:rsidRPr="006D7F44">
              <w:rPr>
                <w:szCs w:val="22"/>
                <w:lang w:val="fr-FR"/>
              </w:rPr>
              <w:tab/>
              <w:t>- d’émergence de résistance génotypique à l’entecavir</w:t>
            </w:r>
            <w:r w:rsidRPr="006D7F44">
              <w:rPr>
                <w:rStyle w:val="BMSTableNote"/>
                <w:szCs w:val="22"/>
                <w:lang w:val="fr-FR"/>
              </w:rPr>
              <w:t>c</w:t>
            </w:r>
          </w:p>
        </w:tc>
        <w:tc>
          <w:tcPr>
            <w:tcW w:w="990" w:type="dxa"/>
            <w:tcBorders>
              <w:top w:val="single" w:sz="6" w:space="0" w:color="auto"/>
              <w:left w:val="single" w:sz="6" w:space="0" w:color="auto"/>
              <w:bottom w:val="single" w:sz="6" w:space="0" w:color="auto"/>
              <w:right w:val="single" w:sz="6" w:space="0" w:color="auto"/>
            </w:tcBorders>
          </w:tcPr>
          <w:p w14:paraId="58C7E46B" w14:textId="77777777" w:rsidR="00E3379F" w:rsidRPr="006D7F44" w:rsidRDefault="00E3379F" w:rsidP="000D538A">
            <w:pPr>
              <w:pStyle w:val="EMEABodyText"/>
              <w:jc w:val="center"/>
            </w:pPr>
            <w:r w:rsidRPr="006D7F44">
              <w:rPr>
                <w:rFonts w:hint="eastAsia"/>
                <w:lang w:eastAsia="ja-JP"/>
              </w:rPr>
              <w:t>0.2%</w:t>
            </w:r>
          </w:p>
        </w:tc>
        <w:tc>
          <w:tcPr>
            <w:tcW w:w="990" w:type="dxa"/>
            <w:tcBorders>
              <w:top w:val="single" w:sz="6" w:space="0" w:color="auto"/>
              <w:left w:val="single" w:sz="6" w:space="0" w:color="auto"/>
              <w:bottom w:val="single" w:sz="6" w:space="0" w:color="auto"/>
            </w:tcBorders>
          </w:tcPr>
          <w:p w14:paraId="0792D00A" w14:textId="77777777" w:rsidR="00E3379F" w:rsidRPr="006D7F44" w:rsidRDefault="00E3379F" w:rsidP="000D538A">
            <w:pPr>
              <w:pStyle w:val="EMEABodyText"/>
              <w:jc w:val="center"/>
            </w:pPr>
            <w:r w:rsidRPr="006D7F44">
              <w:rPr>
                <w:rFonts w:hint="eastAsia"/>
                <w:lang w:eastAsia="ja-JP"/>
              </w:rPr>
              <w:t>0.5%</w:t>
            </w:r>
          </w:p>
        </w:tc>
        <w:tc>
          <w:tcPr>
            <w:tcW w:w="1100" w:type="dxa"/>
            <w:tcBorders>
              <w:top w:val="single" w:sz="6" w:space="0" w:color="auto"/>
              <w:left w:val="single" w:sz="6" w:space="0" w:color="auto"/>
              <w:bottom w:val="single" w:sz="6" w:space="0" w:color="auto"/>
              <w:right w:val="single" w:sz="6" w:space="0" w:color="auto"/>
            </w:tcBorders>
          </w:tcPr>
          <w:p w14:paraId="2643CA14" w14:textId="77777777" w:rsidR="00E3379F" w:rsidRPr="006D7F44" w:rsidRDefault="00E3379F" w:rsidP="000D538A">
            <w:pPr>
              <w:pStyle w:val="EMEABodyText"/>
              <w:jc w:val="center"/>
            </w:pPr>
            <w:r w:rsidRPr="006D7F44">
              <w:rPr>
                <w:rFonts w:hint="eastAsia"/>
                <w:lang w:eastAsia="ja-JP"/>
              </w:rPr>
              <w:t>1.2%</w:t>
            </w:r>
          </w:p>
        </w:tc>
        <w:tc>
          <w:tcPr>
            <w:tcW w:w="1100" w:type="dxa"/>
            <w:tcBorders>
              <w:top w:val="single" w:sz="6" w:space="0" w:color="auto"/>
              <w:left w:val="single" w:sz="6" w:space="0" w:color="auto"/>
              <w:bottom w:val="single" w:sz="6" w:space="0" w:color="auto"/>
              <w:right w:val="single" w:sz="6" w:space="0" w:color="auto"/>
            </w:tcBorders>
          </w:tcPr>
          <w:p w14:paraId="11AC2ED2" w14:textId="77777777" w:rsidR="00E3379F" w:rsidRPr="006D7F44" w:rsidRDefault="00E3379F" w:rsidP="000D538A">
            <w:pPr>
              <w:pStyle w:val="EMEABodyText"/>
              <w:jc w:val="center"/>
            </w:pPr>
            <w:r w:rsidRPr="006D7F44">
              <w:t>1.2%</w:t>
            </w:r>
          </w:p>
        </w:tc>
        <w:tc>
          <w:tcPr>
            <w:tcW w:w="1100" w:type="dxa"/>
            <w:tcBorders>
              <w:top w:val="single" w:sz="6" w:space="0" w:color="auto"/>
              <w:left w:val="single" w:sz="6" w:space="0" w:color="auto"/>
              <w:bottom w:val="single" w:sz="6" w:space="0" w:color="auto"/>
              <w:right w:val="single" w:sz="6" w:space="0" w:color="auto"/>
            </w:tcBorders>
          </w:tcPr>
          <w:p w14:paraId="158CE1B1" w14:textId="77777777" w:rsidR="00E3379F" w:rsidRPr="006D7F44" w:rsidRDefault="00E3379F" w:rsidP="000D538A">
            <w:pPr>
              <w:pStyle w:val="EMEABodyText"/>
              <w:jc w:val="center"/>
            </w:pPr>
            <w:r w:rsidRPr="006D7F44">
              <w:t>1.2%</w:t>
            </w:r>
          </w:p>
        </w:tc>
      </w:tr>
      <w:tr w:rsidR="00E3379F" w:rsidRPr="006D7F44" w:rsidDel="00A5326E" w14:paraId="7AE93AE4" w14:textId="77777777" w:rsidTr="000D538A">
        <w:trPr>
          <w:trHeight w:val="403"/>
        </w:trPr>
        <w:tc>
          <w:tcPr>
            <w:tcW w:w="3520" w:type="dxa"/>
            <w:tcBorders>
              <w:top w:val="single" w:sz="6" w:space="0" w:color="auto"/>
              <w:left w:val="single" w:sz="6" w:space="0" w:color="auto"/>
              <w:bottom w:val="single" w:sz="6" w:space="0" w:color="auto"/>
            </w:tcBorders>
          </w:tcPr>
          <w:p w14:paraId="1B1519E0" w14:textId="77777777" w:rsidR="00E3379F" w:rsidRPr="006D7F44" w:rsidDel="00A5326E" w:rsidRDefault="00E3379F" w:rsidP="000D538A">
            <w:pPr>
              <w:pStyle w:val="EMEABodyText"/>
              <w:tabs>
                <w:tab w:val="left" w:pos="230"/>
              </w:tabs>
              <w:rPr>
                <w:lang w:val="fr-FR"/>
              </w:rPr>
            </w:pPr>
            <w:r w:rsidRPr="006D7F44">
              <w:rPr>
                <w:szCs w:val="22"/>
                <w:lang w:val="fr-FR"/>
              </w:rPr>
              <w:tab/>
              <w:t>- de résistance génotypique à l’entecavir</w:t>
            </w:r>
            <w:r w:rsidRPr="006D7F44">
              <w:rPr>
                <w:rStyle w:val="BMSTableNote"/>
                <w:szCs w:val="22"/>
                <w:lang w:val="fr-FR"/>
              </w:rPr>
              <w:t>c</w:t>
            </w:r>
            <w:r w:rsidRPr="006D7F44">
              <w:rPr>
                <w:szCs w:val="22"/>
                <w:lang w:val="fr-FR"/>
              </w:rPr>
              <w:t xml:space="preserve"> avec rebond virologique</w:t>
            </w:r>
            <w:r w:rsidRPr="006D7F44">
              <w:rPr>
                <w:rStyle w:val="BMSTableNote"/>
                <w:szCs w:val="22"/>
                <w:lang w:val="fr-FR"/>
              </w:rPr>
              <w:t>d</w:t>
            </w:r>
          </w:p>
        </w:tc>
        <w:tc>
          <w:tcPr>
            <w:tcW w:w="990" w:type="dxa"/>
            <w:tcBorders>
              <w:top w:val="single" w:sz="6" w:space="0" w:color="auto"/>
              <w:left w:val="single" w:sz="6" w:space="0" w:color="auto"/>
              <w:bottom w:val="single" w:sz="6" w:space="0" w:color="auto"/>
              <w:right w:val="single" w:sz="6" w:space="0" w:color="auto"/>
            </w:tcBorders>
          </w:tcPr>
          <w:p w14:paraId="138E743B" w14:textId="77777777" w:rsidR="00E3379F" w:rsidRPr="006D7F44" w:rsidDel="00A5326E" w:rsidRDefault="00E3379F" w:rsidP="000D538A">
            <w:pPr>
              <w:pStyle w:val="EMEABodyText"/>
              <w:jc w:val="center"/>
            </w:pPr>
            <w:r w:rsidRPr="006D7F44">
              <w:t>0.2%</w:t>
            </w:r>
          </w:p>
        </w:tc>
        <w:tc>
          <w:tcPr>
            <w:tcW w:w="990" w:type="dxa"/>
            <w:tcBorders>
              <w:top w:val="single" w:sz="6" w:space="0" w:color="auto"/>
              <w:left w:val="single" w:sz="6" w:space="0" w:color="auto"/>
              <w:bottom w:val="single" w:sz="6" w:space="0" w:color="auto"/>
            </w:tcBorders>
          </w:tcPr>
          <w:p w14:paraId="5B0DA458" w14:textId="77777777" w:rsidR="00E3379F" w:rsidRPr="006D7F44" w:rsidDel="00A5326E" w:rsidRDefault="00E3379F" w:rsidP="000D538A">
            <w:pPr>
              <w:pStyle w:val="EMEABodyText"/>
              <w:jc w:val="center"/>
            </w:pPr>
            <w:r w:rsidRPr="006D7F44">
              <w:t>0.2%</w:t>
            </w:r>
          </w:p>
        </w:tc>
        <w:tc>
          <w:tcPr>
            <w:tcW w:w="1100" w:type="dxa"/>
            <w:tcBorders>
              <w:top w:val="single" w:sz="6" w:space="0" w:color="auto"/>
              <w:left w:val="single" w:sz="6" w:space="0" w:color="auto"/>
              <w:bottom w:val="single" w:sz="6" w:space="0" w:color="auto"/>
              <w:right w:val="single" w:sz="6" w:space="0" w:color="auto"/>
            </w:tcBorders>
          </w:tcPr>
          <w:p w14:paraId="3566A48D" w14:textId="77777777" w:rsidR="00E3379F" w:rsidRPr="006D7F44" w:rsidDel="00A5326E" w:rsidRDefault="00E3379F" w:rsidP="000D538A">
            <w:pPr>
              <w:pStyle w:val="EMEABodyText"/>
              <w:jc w:val="center"/>
            </w:pPr>
            <w:r w:rsidRPr="006D7F44">
              <w:t>0.8%</w:t>
            </w:r>
          </w:p>
        </w:tc>
        <w:tc>
          <w:tcPr>
            <w:tcW w:w="1100" w:type="dxa"/>
            <w:tcBorders>
              <w:top w:val="single" w:sz="6" w:space="0" w:color="auto"/>
              <w:left w:val="single" w:sz="6" w:space="0" w:color="auto"/>
              <w:bottom w:val="single" w:sz="6" w:space="0" w:color="auto"/>
              <w:right w:val="single" w:sz="6" w:space="0" w:color="auto"/>
            </w:tcBorders>
          </w:tcPr>
          <w:p w14:paraId="3DC3943B" w14:textId="77777777" w:rsidR="00E3379F" w:rsidRPr="006D7F44" w:rsidDel="00A5326E" w:rsidRDefault="00E3379F" w:rsidP="000D538A">
            <w:pPr>
              <w:pStyle w:val="EMEABodyText"/>
              <w:jc w:val="center"/>
            </w:pPr>
            <w:r w:rsidRPr="006D7F44">
              <w:t>0.8%</w:t>
            </w:r>
          </w:p>
        </w:tc>
        <w:tc>
          <w:tcPr>
            <w:tcW w:w="1100" w:type="dxa"/>
            <w:tcBorders>
              <w:top w:val="single" w:sz="6" w:space="0" w:color="auto"/>
              <w:left w:val="single" w:sz="6" w:space="0" w:color="auto"/>
              <w:bottom w:val="single" w:sz="6" w:space="0" w:color="auto"/>
              <w:right w:val="single" w:sz="6" w:space="0" w:color="auto"/>
            </w:tcBorders>
          </w:tcPr>
          <w:p w14:paraId="131A8190" w14:textId="77777777" w:rsidR="00E3379F" w:rsidRPr="006D7F44" w:rsidDel="00A5326E" w:rsidRDefault="00E3379F" w:rsidP="000D538A">
            <w:pPr>
              <w:pStyle w:val="EMEABodyText"/>
              <w:jc w:val="center"/>
            </w:pPr>
            <w:r w:rsidRPr="006D7F44">
              <w:t>0.8%</w:t>
            </w:r>
          </w:p>
        </w:tc>
      </w:tr>
      <w:tr w:rsidR="00E3379F" w:rsidRPr="00385070" w14:paraId="1AA6C5B1" w14:textId="77777777" w:rsidTr="000D538A">
        <w:trPr>
          <w:trHeight w:val="403"/>
        </w:trPr>
        <w:tc>
          <w:tcPr>
            <w:tcW w:w="8800" w:type="dxa"/>
            <w:gridSpan w:val="6"/>
            <w:tcBorders>
              <w:top w:val="single" w:sz="6" w:space="0" w:color="auto"/>
            </w:tcBorders>
          </w:tcPr>
          <w:p w14:paraId="608524E7" w14:textId="77777777" w:rsidR="00E3379F" w:rsidRPr="006D7F44" w:rsidRDefault="00E3379F" w:rsidP="000D538A">
            <w:pPr>
              <w:pStyle w:val="BMSTableNoteInfo"/>
              <w:spacing w:before="0"/>
              <w:ind w:left="0" w:firstLine="0"/>
              <w:jc w:val="left"/>
              <w:rPr>
                <w:color w:val="auto"/>
                <w:sz w:val="18"/>
                <w:szCs w:val="18"/>
                <w:lang w:val="fr-FR"/>
              </w:rPr>
            </w:pPr>
            <w:proofErr w:type="gramStart"/>
            <w:r w:rsidRPr="006D7F44">
              <w:rPr>
                <w:rStyle w:val="BMSTableNote"/>
                <w:sz w:val="18"/>
                <w:szCs w:val="18"/>
                <w:lang w:val="fr-FR"/>
              </w:rPr>
              <w:t>a</w:t>
            </w:r>
            <w:proofErr w:type="gramEnd"/>
            <w:r w:rsidRPr="006D7F44">
              <w:rPr>
                <w:color w:val="auto"/>
                <w:sz w:val="18"/>
                <w:szCs w:val="18"/>
                <w:lang w:val="fr-FR"/>
              </w:rPr>
              <w:tab/>
              <w:t>Les résultats reflètent l’utilisation de l’entecavir à la posologie de 1 mg chez 147 des 149 patients à 3 ans et de tous les patients à 4 et 5 ans, ainsi que la combinaison thérapeutique entecavir-lamivudine (suivi par un traitement par l’entecavir au long cours) sur une période médiane de 20 semaines chez 130 des 149 patients à 3 ans et sur une semaine chez 1 des 121 patients à 4 ans dans une étude de rollover.</w:t>
            </w:r>
          </w:p>
          <w:p w14:paraId="6EE5974B" w14:textId="77777777" w:rsidR="00E3379F" w:rsidRPr="006D7F44" w:rsidRDefault="00E3379F" w:rsidP="000D538A">
            <w:pPr>
              <w:pStyle w:val="BMSTableNoteInfo"/>
              <w:spacing w:before="0"/>
              <w:ind w:left="0" w:firstLine="0"/>
              <w:jc w:val="left"/>
              <w:rPr>
                <w:color w:val="auto"/>
                <w:sz w:val="18"/>
                <w:szCs w:val="18"/>
                <w:lang w:val="fr-FR"/>
              </w:rPr>
            </w:pPr>
            <w:proofErr w:type="gramStart"/>
            <w:r w:rsidRPr="006D7F44">
              <w:rPr>
                <w:rStyle w:val="BMSTableNote"/>
                <w:sz w:val="18"/>
                <w:szCs w:val="18"/>
                <w:lang w:val="fr-FR"/>
              </w:rPr>
              <w:t>b</w:t>
            </w:r>
            <w:proofErr w:type="gramEnd"/>
            <w:r w:rsidRPr="006D7F44">
              <w:rPr>
                <w:color w:val="auto"/>
                <w:sz w:val="18"/>
                <w:szCs w:val="18"/>
                <w:lang w:val="fr-FR"/>
              </w:rPr>
              <w:tab/>
              <w:t>Inclut des patients avec au moins une mesure de l’ADN du VHB par PCR à la semaine 24 ou après jusqu’à la semaine 58 (année 1), après la semaine 58 jusqu’à la semaine 102 (année 2), après la semaine 102 jusqu’à la semaine 156 (année 3), après la semaine 156 jusqu’à la semaine 204 (année 4), ou après la semaine 204 jusqu’à la semaine 252 (année 5).</w:t>
            </w:r>
          </w:p>
          <w:p w14:paraId="78EA0F3B" w14:textId="77777777" w:rsidR="00E3379F" w:rsidRPr="006D7F44" w:rsidRDefault="00E3379F" w:rsidP="000D538A">
            <w:pPr>
              <w:pStyle w:val="BMSTableNoteInfo"/>
              <w:spacing w:before="0"/>
              <w:ind w:left="0" w:firstLine="0"/>
              <w:jc w:val="left"/>
              <w:rPr>
                <w:color w:val="auto"/>
                <w:sz w:val="18"/>
                <w:szCs w:val="18"/>
                <w:lang w:val="fr-FR"/>
              </w:rPr>
            </w:pPr>
            <w:proofErr w:type="gramStart"/>
            <w:r w:rsidRPr="006D7F44">
              <w:rPr>
                <w:rStyle w:val="BMSTableNote"/>
                <w:sz w:val="18"/>
                <w:szCs w:val="18"/>
                <w:lang w:val="fr-FR"/>
              </w:rPr>
              <w:t>c</w:t>
            </w:r>
            <w:proofErr w:type="gramEnd"/>
            <w:r w:rsidRPr="006D7F44">
              <w:rPr>
                <w:color w:val="auto"/>
                <w:sz w:val="18"/>
                <w:szCs w:val="18"/>
                <w:lang w:val="fr-FR"/>
              </w:rPr>
              <w:tab/>
              <w:t>P</w:t>
            </w:r>
            <w:r w:rsidRPr="006D7F44">
              <w:rPr>
                <w:noProof/>
                <w:color w:val="auto"/>
                <w:sz w:val="18"/>
                <w:szCs w:val="18"/>
                <w:lang w:val="fr-FR"/>
              </w:rPr>
              <w:t>atients porteurs également de mutations à la lamivudine.</w:t>
            </w:r>
          </w:p>
          <w:p w14:paraId="4657355B" w14:textId="77777777" w:rsidR="00E3379F" w:rsidRPr="006D7F44" w:rsidRDefault="00E3379F" w:rsidP="000D538A">
            <w:pPr>
              <w:pStyle w:val="BMSTableNoteInfo"/>
              <w:spacing w:before="0"/>
              <w:ind w:left="0" w:firstLine="0"/>
              <w:jc w:val="left"/>
              <w:rPr>
                <w:color w:val="auto"/>
                <w:sz w:val="18"/>
                <w:szCs w:val="18"/>
                <w:lang w:val="fr-FR"/>
              </w:rPr>
            </w:pPr>
            <w:proofErr w:type="gramStart"/>
            <w:r w:rsidRPr="006D7F44">
              <w:rPr>
                <w:rStyle w:val="EMEASuperscript"/>
                <w:color w:val="auto"/>
                <w:sz w:val="18"/>
                <w:szCs w:val="18"/>
                <w:lang w:val="fr-FR"/>
              </w:rPr>
              <w:t>d</w:t>
            </w:r>
            <w:proofErr w:type="gramEnd"/>
            <w:r w:rsidRPr="006D7F44">
              <w:rPr>
                <w:color w:val="auto"/>
                <w:sz w:val="18"/>
                <w:szCs w:val="18"/>
                <w:lang w:val="fr-FR"/>
              </w:rPr>
              <w:tab/>
            </w:r>
            <w:r w:rsidRPr="006D7F44">
              <w:rPr>
                <w:noProof/>
                <w:color w:val="auto"/>
                <w:sz w:val="18"/>
                <w:szCs w:val="18"/>
                <w:lang w:val="fr-FR"/>
              </w:rPr>
              <w:t>Augmentation ≥ 1 log</w:t>
            </w:r>
            <w:r w:rsidRPr="006D7F44">
              <w:rPr>
                <w:noProof/>
                <w:color w:val="auto"/>
                <w:sz w:val="18"/>
                <w:szCs w:val="18"/>
                <w:vertAlign w:val="subscript"/>
                <w:lang w:val="fr-FR"/>
              </w:rPr>
              <w:t xml:space="preserve">10 </w:t>
            </w:r>
            <w:r w:rsidRPr="006D7F44">
              <w:rPr>
                <w:noProof/>
                <w:color w:val="auto"/>
                <w:sz w:val="18"/>
                <w:szCs w:val="18"/>
                <w:lang w:val="fr-FR"/>
              </w:rPr>
              <w:t>par rapport au nadir de l’ADN du VHB par PCR, confirmé sur des mesures successives ou à la fin de la fenêtre thérapeutique</w:t>
            </w:r>
            <w:r w:rsidRPr="006D7F44">
              <w:rPr>
                <w:color w:val="auto"/>
                <w:sz w:val="18"/>
                <w:szCs w:val="18"/>
                <w:lang w:val="fr-FR"/>
              </w:rPr>
              <w:t>.</w:t>
            </w:r>
          </w:p>
        </w:tc>
      </w:tr>
    </w:tbl>
    <w:p w14:paraId="0AFAE4C8" w14:textId="77777777" w:rsidR="00E3379F" w:rsidRPr="006D7F44" w:rsidRDefault="00E3379F" w:rsidP="000D538A">
      <w:pPr>
        <w:pStyle w:val="EMEABodyText"/>
        <w:rPr>
          <w:noProof/>
          <w:lang w:val="fr-FR"/>
        </w:rPr>
      </w:pPr>
    </w:p>
    <w:p w14:paraId="56277916" w14:textId="77777777" w:rsidR="00E3379F" w:rsidRPr="006D7F44" w:rsidRDefault="00E3379F" w:rsidP="000D538A">
      <w:pPr>
        <w:pStyle w:val="EMEABodyText"/>
        <w:rPr>
          <w:noProof/>
          <w:lang w:val="fr-FR"/>
        </w:rPr>
      </w:pPr>
      <w:r w:rsidRPr="006D7F44">
        <w:rPr>
          <w:noProof/>
          <w:lang w:val="fr-FR"/>
        </w:rPr>
        <w:t>Les mutations de résistance à l’entecavir (en plus des mutations de résistance à la lamivudine M204V/I +/- L180M) ont été observées à l’inclusion sur 10 des 187 (5%) isolats des patients résistants à la lamivudine traités par l'entecavir et ayant eu une analyse de résistance, indiquant qu'un traitement préalable par la lamivudine peut sélectionner ces mutations de résistance et qu'elles peuvent exister à une faible fréquence avant le traitement par l'entecavir. Jusqu’à 240 semaines, 3 des 10 patients ont présenté un rebond virologique (augmentation ≥ 1 log</w:t>
      </w:r>
      <w:r w:rsidRPr="006D7F44">
        <w:rPr>
          <w:noProof/>
          <w:vertAlign w:val="subscript"/>
          <w:lang w:val="fr-FR"/>
        </w:rPr>
        <w:t xml:space="preserve">10 </w:t>
      </w:r>
      <w:r w:rsidRPr="006D7F44">
        <w:rPr>
          <w:noProof/>
          <w:lang w:val="fr-FR"/>
        </w:rPr>
        <w:t>par rapport au nadir). Les données de résistance à l’entecavir dans les études cliniques conduites chez les patients résistants à la lamivudine jusqu’à 240 semaines sont résumées dans le tableau ci-dessous:</w:t>
      </w:r>
    </w:p>
    <w:p w14:paraId="435D362E" w14:textId="77777777" w:rsidR="00E3379F" w:rsidRPr="006D7F44" w:rsidRDefault="00E3379F" w:rsidP="000D538A">
      <w:pPr>
        <w:pStyle w:val="EMEABodyText"/>
        <w:rPr>
          <w:szCs w:val="24"/>
          <w:lang w:val="fr-FR"/>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990"/>
        <w:gridCol w:w="990"/>
        <w:gridCol w:w="1100"/>
        <w:gridCol w:w="1100"/>
        <w:gridCol w:w="1100"/>
      </w:tblGrid>
      <w:tr w:rsidR="00E3379F" w:rsidRPr="006D7F44" w14:paraId="5F0DD934" w14:textId="77777777" w:rsidTr="000D538A">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69F45FD8" w14:textId="77777777" w:rsidR="00E3379F" w:rsidRPr="006D7F44" w:rsidRDefault="00E3379F" w:rsidP="000D538A">
            <w:pPr>
              <w:pStyle w:val="EMEABodyText"/>
              <w:keepNext/>
              <w:rPr>
                <w:b/>
                <w:lang w:val="fr-FR"/>
              </w:rPr>
            </w:pPr>
            <w:r w:rsidRPr="006D7F44">
              <w:rPr>
                <w:noProof/>
                <w:lang w:val="fr-FR"/>
              </w:rPr>
              <w:lastRenderedPageBreak/>
              <w:t>Emergence de résistance génotypique à l’entecavir jusqu’à 5 ans chez les patients résistants à la lamivudine</w:t>
            </w:r>
          </w:p>
        </w:tc>
      </w:tr>
      <w:tr w:rsidR="00E3379F" w:rsidRPr="006D7F44" w14:paraId="2ECC7035" w14:textId="77777777" w:rsidTr="000D538A">
        <w:trPr>
          <w:trHeight w:val="403"/>
        </w:trPr>
        <w:tc>
          <w:tcPr>
            <w:tcW w:w="3520" w:type="dxa"/>
            <w:tcBorders>
              <w:top w:val="single" w:sz="6" w:space="0" w:color="auto"/>
              <w:left w:val="single" w:sz="6" w:space="0" w:color="auto"/>
              <w:bottom w:val="single" w:sz="6" w:space="0" w:color="auto"/>
            </w:tcBorders>
          </w:tcPr>
          <w:p w14:paraId="315283C5" w14:textId="77777777" w:rsidR="00E3379F" w:rsidRPr="006D7F44" w:rsidRDefault="00E3379F" w:rsidP="000D538A">
            <w:pPr>
              <w:pStyle w:val="EMEABodyText"/>
              <w:keepNext/>
              <w:jc w:val="center"/>
              <w:rPr>
                <w:lang w:val="fr-FR"/>
              </w:rPr>
            </w:pPr>
          </w:p>
        </w:tc>
        <w:tc>
          <w:tcPr>
            <w:tcW w:w="990" w:type="dxa"/>
            <w:tcBorders>
              <w:top w:val="single" w:sz="6" w:space="0" w:color="auto"/>
              <w:left w:val="single" w:sz="6" w:space="0" w:color="auto"/>
              <w:bottom w:val="single" w:sz="6" w:space="0" w:color="auto"/>
              <w:right w:val="single" w:sz="6" w:space="0" w:color="auto"/>
            </w:tcBorders>
            <w:vAlign w:val="center"/>
          </w:tcPr>
          <w:p w14:paraId="4595FB47" w14:textId="77777777" w:rsidR="00E3379F" w:rsidRPr="006D7F44" w:rsidRDefault="00E3379F" w:rsidP="000D538A">
            <w:pPr>
              <w:pStyle w:val="EMEABodyText"/>
              <w:keepNext/>
              <w:jc w:val="center"/>
            </w:pPr>
            <w:r w:rsidRPr="006D7F44">
              <w:rPr>
                <w:lang w:val="fr-FR"/>
              </w:rPr>
              <w:t xml:space="preserve">Année </w:t>
            </w:r>
            <w:r w:rsidRPr="006D7F44">
              <w:t>1</w:t>
            </w:r>
          </w:p>
        </w:tc>
        <w:tc>
          <w:tcPr>
            <w:tcW w:w="990" w:type="dxa"/>
            <w:tcBorders>
              <w:top w:val="single" w:sz="6" w:space="0" w:color="auto"/>
              <w:left w:val="single" w:sz="6" w:space="0" w:color="auto"/>
              <w:bottom w:val="single" w:sz="6" w:space="0" w:color="auto"/>
            </w:tcBorders>
            <w:vAlign w:val="center"/>
          </w:tcPr>
          <w:p w14:paraId="25D59D0D" w14:textId="77777777" w:rsidR="00E3379F" w:rsidRPr="006D7F44" w:rsidRDefault="00E3379F" w:rsidP="000D538A">
            <w:pPr>
              <w:pStyle w:val="EMEABodyText"/>
              <w:keepNext/>
              <w:jc w:val="center"/>
            </w:pPr>
            <w:r w:rsidRPr="006D7F44">
              <w:rPr>
                <w:lang w:val="fr-FR"/>
              </w:rPr>
              <w:t xml:space="preserve">Année </w:t>
            </w:r>
            <w:r w:rsidRPr="006D7F44">
              <w:t>2</w:t>
            </w:r>
          </w:p>
        </w:tc>
        <w:tc>
          <w:tcPr>
            <w:tcW w:w="1100" w:type="dxa"/>
            <w:tcBorders>
              <w:top w:val="single" w:sz="6" w:space="0" w:color="auto"/>
              <w:left w:val="single" w:sz="6" w:space="0" w:color="auto"/>
              <w:bottom w:val="single" w:sz="6" w:space="0" w:color="auto"/>
              <w:right w:val="single" w:sz="6" w:space="0" w:color="auto"/>
            </w:tcBorders>
            <w:vAlign w:val="center"/>
          </w:tcPr>
          <w:p w14:paraId="0EF6AF6D" w14:textId="77777777" w:rsidR="00E3379F" w:rsidRPr="006D7F44" w:rsidRDefault="00E3379F" w:rsidP="000D538A">
            <w:pPr>
              <w:pStyle w:val="EMEABodyText"/>
              <w:keepNext/>
              <w:jc w:val="center"/>
            </w:pPr>
            <w:r w:rsidRPr="006D7F44">
              <w:rPr>
                <w:lang w:val="fr-FR"/>
              </w:rPr>
              <w:t>Année 3</w:t>
            </w:r>
            <w:r w:rsidRPr="006D7F44">
              <w:rPr>
                <w:rStyle w:val="BMSTableNote"/>
                <w:szCs w:val="22"/>
              </w:rPr>
              <w:t>a</w:t>
            </w:r>
          </w:p>
        </w:tc>
        <w:tc>
          <w:tcPr>
            <w:tcW w:w="1100" w:type="dxa"/>
            <w:tcBorders>
              <w:top w:val="single" w:sz="6" w:space="0" w:color="auto"/>
              <w:left w:val="single" w:sz="6" w:space="0" w:color="auto"/>
              <w:bottom w:val="single" w:sz="6" w:space="0" w:color="auto"/>
              <w:right w:val="single" w:sz="6" w:space="0" w:color="auto"/>
            </w:tcBorders>
            <w:vAlign w:val="center"/>
          </w:tcPr>
          <w:p w14:paraId="28B4A8D0" w14:textId="77777777" w:rsidR="00E3379F" w:rsidRPr="006D7F44" w:rsidRDefault="00E3379F" w:rsidP="000D538A">
            <w:pPr>
              <w:pStyle w:val="EMEABodyText"/>
              <w:keepNext/>
              <w:jc w:val="center"/>
              <w:rPr>
                <w:vertAlign w:val="superscript"/>
              </w:rPr>
            </w:pPr>
            <w:r w:rsidRPr="006D7F44">
              <w:rPr>
                <w:lang w:val="fr-FR"/>
              </w:rPr>
              <w:t>Année 4</w:t>
            </w:r>
            <w:r w:rsidRPr="006D7F44">
              <w:rPr>
                <w:vertAlign w:val="superscript"/>
              </w:rPr>
              <w:t>a</w:t>
            </w:r>
          </w:p>
        </w:tc>
        <w:tc>
          <w:tcPr>
            <w:tcW w:w="1100" w:type="dxa"/>
            <w:tcBorders>
              <w:top w:val="single" w:sz="6" w:space="0" w:color="auto"/>
              <w:left w:val="single" w:sz="6" w:space="0" w:color="auto"/>
              <w:bottom w:val="single" w:sz="6" w:space="0" w:color="auto"/>
              <w:right w:val="single" w:sz="6" w:space="0" w:color="auto"/>
            </w:tcBorders>
            <w:vAlign w:val="center"/>
          </w:tcPr>
          <w:p w14:paraId="35BD0097" w14:textId="77777777" w:rsidR="00E3379F" w:rsidRPr="006D7F44" w:rsidRDefault="00E3379F" w:rsidP="000D538A">
            <w:pPr>
              <w:pStyle w:val="EMEABodyText"/>
              <w:keepNext/>
              <w:jc w:val="center"/>
              <w:rPr>
                <w:vertAlign w:val="superscript"/>
              </w:rPr>
            </w:pPr>
            <w:r w:rsidRPr="006D7F44">
              <w:rPr>
                <w:lang w:val="fr-FR"/>
              </w:rPr>
              <w:t xml:space="preserve">Année </w:t>
            </w:r>
            <w:r w:rsidRPr="006D7F44">
              <w:t>5</w:t>
            </w:r>
            <w:r w:rsidRPr="006D7F44">
              <w:rPr>
                <w:vertAlign w:val="superscript"/>
              </w:rPr>
              <w:t>a</w:t>
            </w:r>
          </w:p>
        </w:tc>
      </w:tr>
      <w:tr w:rsidR="00E3379F" w:rsidRPr="006D7F44" w14:paraId="1FA17225" w14:textId="77777777" w:rsidTr="000D538A">
        <w:tc>
          <w:tcPr>
            <w:tcW w:w="3520" w:type="dxa"/>
            <w:tcBorders>
              <w:top w:val="single" w:sz="6" w:space="0" w:color="auto"/>
              <w:left w:val="single" w:sz="6" w:space="0" w:color="auto"/>
              <w:bottom w:val="single" w:sz="6" w:space="0" w:color="auto"/>
            </w:tcBorders>
          </w:tcPr>
          <w:p w14:paraId="73F96270" w14:textId="77777777" w:rsidR="00E3379F" w:rsidRPr="006D7F44" w:rsidRDefault="00E3379F" w:rsidP="000D538A">
            <w:pPr>
              <w:pStyle w:val="EMEABodyText"/>
              <w:keepNext/>
              <w:rPr>
                <w:lang w:val="fr-FR"/>
              </w:rPr>
            </w:pPr>
            <w:r w:rsidRPr="006D7F44">
              <w:rPr>
                <w:noProof/>
                <w:lang w:val="fr-FR"/>
              </w:rPr>
              <w:t>Patients traités et suivis pour la résistance</w:t>
            </w:r>
            <w:r w:rsidRPr="006D7F44">
              <w:rPr>
                <w:rStyle w:val="BMSTableNote"/>
                <w:szCs w:val="22"/>
                <w:lang w:val="fr-FR"/>
              </w:rPr>
              <w:t>b</w:t>
            </w:r>
          </w:p>
        </w:tc>
        <w:tc>
          <w:tcPr>
            <w:tcW w:w="990" w:type="dxa"/>
            <w:tcBorders>
              <w:top w:val="single" w:sz="6" w:space="0" w:color="auto"/>
              <w:left w:val="single" w:sz="6" w:space="0" w:color="auto"/>
              <w:bottom w:val="single" w:sz="6" w:space="0" w:color="auto"/>
              <w:right w:val="single" w:sz="6" w:space="0" w:color="auto"/>
            </w:tcBorders>
          </w:tcPr>
          <w:p w14:paraId="414263F0" w14:textId="77777777" w:rsidR="00E3379F" w:rsidRPr="006D7F44" w:rsidRDefault="00E3379F" w:rsidP="000D538A">
            <w:pPr>
              <w:pStyle w:val="EMEABodyText"/>
              <w:keepNext/>
              <w:jc w:val="center"/>
            </w:pPr>
            <w:r w:rsidRPr="006D7F44">
              <w:t>187</w:t>
            </w:r>
          </w:p>
        </w:tc>
        <w:tc>
          <w:tcPr>
            <w:tcW w:w="990" w:type="dxa"/>
            <w:tcBorders>
              <w:top w:val="single" w:sz="6" w:space="0" w:color="auto"/>
              <w:left w:val="single" w:sz="6" w:space="0" w:color="auto"/>
              <w:bottom w:val="single" w:sz="6" w:space="0" w:color="auto"/>
            </w:tcBorders>
          </w:tcPr>
          <w:p w14:paraId="2B00D4C4" w14:textId="77777777" w:rsidR="00E3379F" w:rsidRPr="006D7F44" w:rsidRDefault="00E3379F" w:rsidP="000D538A">
            <w:pPr>
              <w:pStyle w:val="EMEABodyText"/>
              <w:keepNext/>
              <w:jc w:val="center"/>
            </w:pPr>
            <w:r w:rsidRPr="006D7F44">
              <w:t>146</w:t>
            </w:r>
          </w:p>
        </w:tc>
        <w:tc>
          <w:tcPr>
            <w:tcW w:w="1100" w:type="dxa"/>
            <w:tcBorders>
              <w:top w:val="single" w:sz="6" w:space="0" w:color="auto"/>
              <w:left w:val="single" w:sz="6" w:space="0" w:color="auto"/>
              <w:bottom w:val="single" w:sz="6" w:space="0" w:color="auto"/>
              <w:right w:val="single" w:sz="6" w:space="0" w:color="auto"/>
            </w:tcBorders>
          </w:tcPr>
          <w:p w14:paraId="59EF303A" w14:textId="77777777" w:rsidR="00E3379F" w:rsidRPr="006D7F44" w:rsidRDefault="00E3379F" w:rsidP="000D538A">
            <w:pPr>
              <w:pStyle w:val="EMEABodyText"/>
              <w:keepNext/>
              <w:jc w:val="center"/>
            </w:pPr>
            <w:r w:rsidRPr="006D7F44">
              <w:t>80</w:t>
            </w:r>
          </w:p>
        </w:tc>
        <w:tc>
          <w:tcPr>
            <w:tcW w:w="1100" w:type="dxa"/>
            <w:tcBorders>
              <w:top w:val="single" w:sz="6" w:space="0" w:color="auto"/>
              <w:left w:val="single" w:sz="6" w:space="0" w:color="auto"/>
              <w:bottom w:val="single" w:sz="6" w:space="0" w:color="auto"/>
              <w:right w:val="single" w:sz="6" w:space="0" w:color="auto"/>
            </w:tcBorders>
          </w:tcPr>
          <w:p w14:paraId="481A16C8" w14:textId="77777777" w:rsidR="00E3379F" w:rsidRPr="006D7F44" w:rsidRDefault="00E3379F" w:rsidP="000D538A">
            <w:pPr>
              <w:pStyle w:val="EMEABodyText"/>
              <w:keepNext/>
              <w:jc w:val="center"/>
            </w:pPr>
            <w:r w:rsidRPr="006D7F44">
              <w:t>52</w:t>
            </w:r>
          </w:p>
        </w:tc>
        <w:tc>
          <w:tcPr>
            <w:tcW w:w="1100" w:type="dxa"/>
            <w:tcBorders>
              <w:top w:val="single" w:sz="6" w:space="0" w:color="auto"/>
              <w:left w:val="single" w:sz="6" w:space="0" w:color="auto"/>
              <w:bottom w:val="single" w:sz="6" w:space="0" w:color="auto"/>
              <w:right w:val="single" w:sz="6" w:space="0" w:color="auto"/>
            </w:tcBorders>
          </w:tcPr>
          <w:p w14:paraId="2BE8DE35" w14:textId="77777777" w:rsidR="00E3379F" w:rsidRPr="006D7F44" w:rsidRDefault="00E3379F" w:rsidP="000D538A">
            <w:pPr>
              <w:pStyle w:val="EMEABodyText"/>
              <w:keepNext/>
              <w:jc w:val="center"/>
            </w:pPr>
            <w:r w:rsidRPr="006D7F44">
              <w:t>33</w:t>
            </w:r>
          </w:p>
        </w:tc>
      </w:tr>
      <w:tr w:rsidR="00E3379F" w:rsidRPr="00385070" w14:paraId="42F0514C" w14:textId="77777777" w:rsidTr="000D538A">
        <w:tc>
          <w:tcPr>
            <w:tcW w:w="3520" w:type="dxa"/>
            <w:tcBorders>
              <w:top w:val="single" w:sz="6" w:space="0" w:color="auto"/>
              <w:left w:val="single" w:sz="6" w:space="0" w:color="auto"/>
              <w:bottom w:val="single" w:sz="6" w:space="0" w:color="auto"/>
            </w:tcBorders>
          </w:tcPr>
          <w:p w14:paraId="0FA4B595" w14:textId="77777777" w:rsidR="00E3379F" w:rsidRPr="006D7F44" w:rsidRDefault="00E3379F" w:rsidP="000D538A">
            <w:pPr>
              <w:pStyle w:val="EMEABodyText"/>
              <w:keepNext/>
              <w:rPr>
                <w:b/>
                <w:lang w:val="fr-FR"/>
              </w:rPr>
            </w:pPr>
            <w:r w:rsidRPr="006D7F44">
              <w:rPr>
                <w:b/>
                <w:lang w:val="fr-FR"/>
              </w:rPr>
              <w:t xml:space="preserve">Patients présentant dans l’année </w:t>
            </w:r>
            <w:proofErr w:type="gramStart"/>
            <w:r w:rsidRPr="006D7F44">
              <w:rPr>
                <w:b/>
                <w:lang w:val="fr-FR"/>
              </w:rPr>
              <w:t>désignée:</w:t>
            </w:r>
            <w:proofErr w:type="gramEnd"/>
          </w:p>
        </w:tc>
        <w:tc>
          <w:tcPr>
            <w:tcW w:w="990" w:type="dxa"/>
            <w:tcBorders>
              <w:top w:val="single" w:sz="6" w:space="0" w:color="auto"/>
              <w:left w:val="single" w:sz="6" w:space="0" w:color="auto"/>
              <w:bottom w:val="single" w:sz="6" w:space="0" w:color="auto"/>
              <w:right w:val="single" w:sz="6" w:space="0" w:color="auto"/>
            </w:tcBorders>
          </w:tcPr>
          <w:p w14:paraId="3CD6DB30" w14:textId="77777777" w:rsidR="00E3379F" w:rsidRPr="006D7F44" w:rsidRDefault="00E3379F" w:rsidP="000D538A">
            <w:pPr>
              <w:pStyle w:val="EMEABodyText"/>
              <w:keepNext/>
              <w:jc w:val="center"/>
              <w:rPr>
                <w:lang w:val="fr-FR"/>
              </w:rPr>
            </w:pPr>
          </w:p>
        </w:tc>
        <w:tc>
          <w:tcPr>
            <w:tcW w:w="990" w:type="dxa"/>
            <w:tcBorders>
              <w:top w:val="single" w:sz="6" w:space="0" w:color="auto"/>
              <w:left w:val="single" w:sz="6" w:space="0" w:color="auto"/>
              <w:bottom w:val="single" w:sz="6" w:space="0" w:color="auto"/>
            </w:tcBorders>
          </w:tcPr>
          <w:p w14:paraId="19A393E9" w14:textId="77777777" w:rsidR="00E3379F" w:rsidRPr="006D7F44" w:rsidRDefault="00E3379F" w:rsidP="000D538A">
            <w:pPr>
              <w:pStyle w:val="EMEABodyText"/>
              <w:keepNext/>
              <w:jc w:val="center"/>
              <w:rPr>
                <w:lang w:val="fr-FR"/>
              </w:rPr>
            </w:pPr>
          </w:p>
        </w:tc>
        <w:tc>
          <w:tcPr>
            <w:tcW w:w="1100" w:type="dxa"/>
            <w:tcBorders>
              <w:top w:val="single" w:sz="6" w:space="0" w:color="auto"/>
              <w:left w:val="single" w:sz="6" w:space="0" w:color="auto"/>
              <w:bottom w:val="single" w:sz="6" w:space="0" w:color="auto"/>
              <w:right w:val="single" w:sz="6" w:space="0" w:color="auto"/>
            </w:tcBorders>
          </w:tcPr>
          <w:p w14:paraId="336E1275" w14:textId="77777777" w:rsidR="00E3379F" w:rsidRPr="006D7F44" w:rsidRDefault="00E3379F" w:rsidP="000D538A">
            <w:pPr>
              <w:pStyle w:val="EMEABodyText"/>
              <w:keepNext/>
              <w:jc w:val="center"/>
              <w:rPr>
                <w:lang w:val="fr-FR"/>
              </w:rPr>
            </w:pPr>
          </w:p>
        </w:tc>
        <w:tc>
          <w:tcPr>
            <w:tcW w:w="1100" w:type="dxa"/>
            <w:tcBorders>
              <w:top w:val="single" w:sz="6" w:space="0" w:color="auto"/>
              <w:left w:val="single" w:sz="6" w:space="0" w:color="auto"/>
              <w:bottom w:val="single" w:sz="6" w:space="0" w:color="auto"/>
              <w:right w:val="single" w:sz="6" w:space="0" w:color="auto"/>
            </w:tcBorders>
          </w:tcPr>
          <w:p w14:paraId="20C6F0EA" w14:textId="77777777" w:rsidR="00E3379F" w:rsidRPr="006D7F44" w:rsidRDefault="00E3379F" w:rsidP="000D538A">
            <w:pPr>
              <w:pStyle w:val="EMEABodyText"/>
              <w:keepNext/>
              <w:jc w:val="center"/>
              <w:rPr>
                <w:lang w:val="fr-FR"/>
              </w:rPr>
            </w:pPr>
          </w:p>
        </w:tc>
        <w:tc>
          <w:tcPr>
            <w:tcW w:w="1100" w:type="dxa"/>
            <w:tcBorders>
              <w:top w:val="single" w:sz="6" w:space="0" w:color="auto"/>
              <w:left w:val="single" w:sz="6" w:space="0" w:color="auto"/>
              <w:bottom w:val="single" w:sz="6" w:space="0" w:color="auto"/>
              <w:right w:val="single" w:sz="6" w:space="0" w:color="auto"/>
            </w:tcBorders>
          </w:tcPr>
          <w:p w14:paraId="0B1515C1" w14:textId="77777777" w:rsidR="00E3379F" w:rsidRPr="006D7F44" w:rsidRDefault="00E3379F" w:rsidP="000D538A">
            <w:pPr>
              <w:pStyle w:val="EMEABodyText"/>
              <w:keepNext/>
              <w:jc w:val="center"/>
              <w:rPr>
                <w:lang w:val="fr-FR"/>
              </w:rPr>
            </w:pPr>
          </w:p>
        </w:tc>
      </w:tr>
      <w:tr w:rsidR="00E3379F" w:rsidRPr="006D7F44" w14:paraId="5C0804D9" w14:textId="77777777" w:rsidTr="000D538A">
        <w:trPr>
          <w:trHeight w:val="403"/>
        </w:trPr>
        <w:tc>
          <w:tcPr>
            <w:tcW w:w="3520" w:type="dxa"/>
            <w:tcBorders>
              <w:top w:val="single" w:sz="6" w:space="0" w:color="auto"/>
              <w:left w:val="single" w:sz="6" w:space="0" w:color="auto"/>
              <w:bottom w:val="single" w:sz="6" w:space="0" w:color="auto"/>
            </w:tcBorders>
          </w:tcPr>
          <w:p w14:paraId="186BB5B1" w14:textId="77777777" w:rsidR="00E3379F" w:rsidRPr="006D7F44" w:rsidRDefault="00E3379F" w:rsidP="000D538A">
            <w:pPr>
              <w:pStyle w:val="EMEABodyText"/>
              <w:keepNext/>
              <w:tabs>
                <w:tab w:val="left" w:pos="230"/>
              </w:tabs>
              <w:ind w:left="340" w:hanging="330"/>
              <w:rPr>
                <w:szCs w:val="22"/>
                <w:lang w:val="fr-FR"/>
              </w:rPr>
            </w:pPr>
            <w:r w:rsidRPr="006D7F44">
              <w:rPr>
                <w:szCs w:val="22"/>
                <w:lang w:val="fr-FR"/>
              </w:rPr>
              <w:tab/>
              <w:t xml:space="preserve">- </w:t>
            </w:r>
            <w:r w:rsidRPr="006D7F44">
              <w:rPr>
                <w:noProof/>
                <w:szCs w:val="22"/>
                <w:lang w:val="fr-FR"/>
              </w:rPr>
              <w:t>Emergence de résistance génotypique à l’entecavir</w:t>
            </w:r>
            <w:r w:rsidRPr="006D7F44">
              <w:rPr>
                <w:rStyle w:val="BMSTableNote"/>
                <w:szCs w:val="22"/>
                <w:lang w:val="fr-FR"/>
              </w:rPr>
              <w:t>c</w:t>
            </w:r>
          </w:p>
        </w:tc>
        <w:tc>
          <w:tcPr>
            <w:tcW w:w="990" w:type="dxa"/>
            <w:tcBorders>
              <w:top w:val="single" w:sz="6" w:space="0" w:color="auto"/>
              <w:left w:val="single" w:sz="6" w:space="0" w:color="auto"/>
              <w:bottom w:val="single" w:sz="6" w:space="0" w:color="auto"/>
              <w:right w:val="single" w:sz="6" w:space="0" w:color="auto"/>
            </w:tcBorders>
          </w:tcPr>
          <w:p w14:paraId="7725FC0C" w14:textId="77777777" w:rsidR="00E3379F" w:rsidRPr="006D7F44" w:rsidRDefault="00E3379F" w:rsidP="000D538A">
            <w:pPr>
              <w:pStyle w:val="EMEABodyText"/>
              <w:keepNext/>
              <w:jc w:val="center"/>
            </w:pPr>
            <w:r w:rsidRPr="006D7F44">
              <w:t xml:space="preserve">11 </w:t>
            </w:r>
          </w:p>
        </w:tc>
        <w:tc>
          <w:tcPr>
            <w:tcW w:w="990" w:type="dxa"/>
            <w:tcBorders>
              <w:top w:val="single" w:sz="6" w:space="0" w:color="auto"/>
              <w:left w:val="single" w:sz="6" w:space="0" w:color="auto"/>
              <w:bottom w:val="single" w:sz="6" w:space="0" w:color="auto"/>
            </w:tcBorders>
          </w:tcPr>
          <w:p w14:paraId="074353C5" w14:textId="77777777" w:rsidR="00E3379F" w:rsidRPr="006D7F44" w:rsidRDefault="00E3379F" w:rsidP="000D538A">
            <w:pPr>
              <w:pStyle w:val="EMEABodyText"/>
              <w:keepNext/>
              <w:jc w:val="center"/>
            </w:pPr>
            <w:r w:rsidRPr="006D7F44">
              <w:t xml:space="preserve">12 </w:t>
            </w:r>
          </w:p>
        </w:tc>
        <w:tc>
          <w:tcPr>
            <w:tcW w:w="1100" w:type="dxa"/>
            <w:tcBorders>
              <w:top w:val="single" w:sz="6" w:space="0" w:color="auto"/>
              <w:left w:val="single" w:sz="6" w:space="0" w:color="auto"/>
              <w:bottom w:val="single" w:sz="6" w:space="0" w:color="auto"/>
              <w:right w:val="single" w:sz="6" w:space="0" w:color="auto"/>
            </w:tcBorders>
          </w:tcPr>
          <w:p w14:paraId="3CF16656" w14:textId="77777777" w:rsidR="00E3379F" w:rsidRPr="006D7F44" w:rsidRDefault="00E3379F" w:rsidP="000D538A">
            <w:pPr>
              <w:pStyle w:val="EMEABodyText"/>
              <w:keepNext/>
              <w:jc w:val="center"/>
            </w:pPr>
            <w:r w:rsidRPr="006D7F44">
              <w:t xml:space="preserve">16 </w:t>
            </w:r>
          </w:p>
        </w:tc>
        <w:tc>
          <w:tcPr>
            <w:tcW w:w="1100" w:type="dxa"/>
            <w:tcBorders>
              <w:top w:val="single" w:sz="6" w:space="0" w:color="auto"/>
              <w:left w:val="single" w:sz="6" w:space="0" w:color="auto"/>
              <w:bottom w:val="single" w:sz="6" w:space="0" w:color="auto"/>
              <w:right w:val="single" w:sz="6" w:space="0" w:color="auto"/>
            </w:tcBorders>
          </w:tcPr>
          <w:p w14:paraId="13EFCCCF" w14:textId="77777777" w:rsidR="00E3379F" w:rsidRPr="006D7F44" w:rsidRDefault="00E3379F" w:rsidP="000D538A">
            <w:pPr>
              <w:pStyle w:val="EMEABodyText"/>
              <w:keepNext/>
              <w:jc w:val="center"/>
            </w:pPr>
            <w:r w:rsidRPr="006D7F44">
              <w:t xml:space="preserve">6 </w:t>
            </w:r>
          </w:p>
        </w:tc>
        <w:tc>
          <w:tcPr>
            <w:tcW w:w="1100" w:type="dxa"/>
            <w:tcBorders>
              <w:top w:val="single" w:sz="6" w:space="0" w:color="auto"/>
              <w:left w:val="single" w:sz="6" w:space="0" w:color="auto"/>
              <w:bottom w:val="single" w:sz="6" w:space="0" w:color="auto"/>
              <w:right w:val="single" w:sz="6" w:space="0" w:color="auto"/>
            </w:tcBorders>
          </w:tcPr>
          <w:p w14:paraId="7190D353" w14:textId="77777777" w:rsidR="00E3379F" w:rsidRPr="006D7F44" w:rsidRDefault="00E3379F" w:rsidP="000D538A">
            <w:pPr>
              <w:pStyle w:val="EMEABodyText"/>
              <w:keepNext/>
              <w:jc w:val="center"/>
            </w:pPr>
            <w:r w:rsidRPr="006D7F44">
              <w:t>2</w:t>
            </w:r>
          </w:p>
        </w:tc>
      </w:tr>
      <w:tr w:rsidR="00E3379F" w:rsidRPr="006D7F44" w14:paraId="3A2F54DD" w14:textId="77777777" w:rsidTr="000D538A">
        <w:trPr>
          <w:trHeight w:val="403"/>
        </w:trPr>
        <w:tc>
          <w:tcPr>
            <w:tcW w:w="3520" w:type="dxa"/>
            <w:tcBorders>
              <w:top w:val="single" w:sz="6" w:space="0" w:color="auto"/>
              <w:left w:val="single" w:sz="6" w:space="0" w:color="auto"/>
              <w:bottom w:val="single" w:sz="6" w:space="0" w:color="auto"/>
            </w:tcBorders>
          </w:tcPr>
          <w:p w14:paraId="3AAECFAD" w14:textId="77777777" w:rsidR="00E3379F" w:rsidRPr="006D7F44" w:rsidRDefault="00E3379F" w:rsidP="000D538A">
            <w:pPr>
              <w:pStyle w:val="EMEABodyText"/>
              <w:keepNext/>
              <w:tabs>
                <w:tab w:val="left" w:pos="230"/>
              </w:tabs>
              <w:ind w:left="340" w:hanging="330"/>
              <w:rPr>
                <w:szCs w:val="22"/>
                <w:lang w:val="fr-FR"/>
              </w:rPr>
            </w:pPr>
            <w:r w:rsidRPr="006D7F44">
              <w:rPr>
                <w:szCs w:val="22"/>
                <w:lang w:val="fr-FR"/>
              </w:rPr>
              <w:tab/>
              <w:t xml:space="preserve">- </w:t>
            </w:r>
            <w:r w:rsidRPr="006D7F44">
              <w:rPr>
                <w:noProof/>
                <w:szCs w:val="22"/>
                <w:lang w:val="fr-FR"/>
              </w:rPr>
              <w:t>Résistance génotypique à l’entecavir</w:t>
            </w:r>
            <w:r w:rsidRPr="006D7F44">
              <w:rPr>
                <w:rStyle w:val="BMSTableNote"/>
                <w:szCs w:val="22"/>
                <w:lang w:val="fr-FR"/>
              </w:rPr>
              <w:t>c</w:t>
            </w:r>
            <w:r w:rsidRPr="006D7F44">
              <w:rPr>
                <w:noProof/>
                <w:lang w:val="fr-FR"/>
              </w:rPr>
              <w:t xml:space="preserve"> avec rebond virologique</w:t>
            </w:r>
            <w:r w:rsidRPr="006D7F44">
              <w:rPr>
                <w:rStyle w:val="BMSTableNote"/>
                <w:szCs w:val="22"/>
                <w:lang w:val="fr-FR"/>
              </w:rPr>
              <w:t>d</w:t>
            </w:r>
          </w:p>
        </w:tc>
        <w:tc>
          <w:tcPr>
            <w:tcW w:w="990" w:type="dxa"/>
            <w:tcBorders>
              <w:top w:val="single" w:sz="6" w:space="0" w:color="auto"/>
              <w:left w:val="single" w:sz="6" w:space="0" w:color="auto"/>
              <w:bottom w:val="single" w:sz="6" w:space="0" w:color="auto"/>
              <w:right w:val="single" w:sz="6" w:space="0" w:color="auto"/>
            </w:tcBorders>
          </w:tcPr>
          <w:p w14:paraId="5F61E754" w14:textId="77777777" w:rsidR="00E3379F" w:rsidRPr="006D7F44" w:rsidRDefault="00E3379F" w:rsidP="000D538A">
            <w:pPr>
              <w:pStyle w:val="EMEABodyText"/>
              <w:keepNext/>
              <w:jc w:val="center"/>
            </w:pPr>
            <w:r w:rsidRPr="006D7F44">
              <w:t>2</w:t>
            </w:r>
            <w:r w:rsidRPr="006D7F44">
              <w:rPr>
                <w:rStyle w:val="BMSTableNote"/>
                <w:szCs w:val="22"/>
              </w:rPr>
              <w:t>e</w:t>
            </w:r>
          </w:p>
        </w:tc>
        <w:tc>
          <w:tcPr>
            <w:tcW w:w="990" w:type="dxa"/>
            <w:tcBorders>
              <w:top w:val="single" w:sz="6" w:space="0" w:color="auto"/>
              <w:left w:val="single" w:sz="6" w:space="0" w:color="auto"/>
              <w:bottom w:val="single" w:sz="6" w:space="0" w:color="auto"/>
            </w:tcBorders>
          </w:tcPr>
          <w:p w14:paraId="49F4664B" w14:textId="77777777" w:rsidR="00E3379F" w:rsidRPr="006D7F44" w:rsidRDefault="00E3379F" w:rsidP="000D538A">
            <w:pPr>
              <w:pStyle w:val="EMEABodyText"/>
              <w:keepNext/>
              <w:jc w:val="center"/>
            </w:pPr>
            <w:r w:rsidRPr="006D7F44">
              <w:t>14</w:t>
            </w:r>
            <w:r w:rsidRPr="006D7F44">
              <w:rPr>
                <w:rStyle w:val="BMSTableNote"/>
                <w:szCs w:val="22"/>
              </w:rPr>
              <w:t>e</w:t>
            </w:r>
          </w:p>
        </w:tc>
        <w:tc>
          <w:tcPr>
            <w:tcW w:w="1100" w:type="dxa"/>
            <w:tcBorders>
              <w:top w:val="single" w:sz="6" w:space="0" w:color="auto"/>
              <w:left w:val="single" w:sz="6" w:space="0" w:color="auto"/>
              <w:bottom w:val="single" w:sz="6" w:space="0" w:color="auto"/>
              <w:right w:val="single" w:sz="6" w:space="0" w:color="auto"/>
            </w:tcBorders>
          </w:tcPr>
          <w:p w14:paraId="400530D9" w14:textId="77777777" w:rsidR="00E3379F" w:rsidRPr="006D7F44" w:rsidRDefault="00E3379F" w:rsidP="000D538A">
            <w:pPr>
              <w:pStyle w:val="EMEABodyText"/>
              <w:keepNext/>
              <w:jc w:val="center"/>
            </w:pPr>
            <w:r w:rsidRPr="006D7F44">
              <w:t>13</w:t>
            </w:r>
            <w:r w:rsidRPr="006D7F44">
              <w:rPr>
                <w:rStyle w:val="BMSTableNote"/>
                <w:szCs w:val="22"/>
              </w:rPr>
              <w:t>e</w:t>
            </w:r>
          </w:p>
        </w:tc>
        <w:tc>
          <w:tcPr>
            <w:tcW w:w="1100" w:type="dxa"/>
            <w:tcBorders>
              <w:top w:val="single" w:sz="6" w:space="0" w:color="auto"/>
              <w:left w:val="single" w:sz="6" w:space="0" w:color="auto"/>
              <w:bottom w:val="single" w:sz="6" w:space="0" w:color="auto"/>
              <w:right w:val="single" w:sz="6" w:space="0" w:color="auto"/>
            </w:tcBorders>
          </w:tcPr>
          <w:p w14:paraId="222FDA5D" w14:textId="77777777" w:rsidR="00E3379F" w:rsidRPr="006D7F44" w:rsidRDefault="00E3379F" w:rsidP="000D538A">
            <w:pPr>
              <w:pStyle w:val="EMEABodyText"/>
              <w:keepNext/>
              <w:jc w:val="center"/>
            </w:pPr>
            <w:r w:rsidRPr="006D7F44">
              <w:t>9</w:t>
            </w:r>
            <w:r w:rsidRPr="006D7F44">
              <w:rPr>
                <w:rStyle w:val="BMSTableNote"/>
                <w:szCs w:val="22"/>
              </w:rPr>
              <w:t>e</w:t>
            </w:r>
          </w:p>
        </w:tc>
        <w:tc>
          <w:tcPr>
            <w:tcW w:w="1100" w:type="dxa"/>
            <w:tcBorders>
              <w:top w:val="single" w:sz="6" w:space="0" w:color="auto"/>
              <w:left w:val="single" w:sz="6" w:space="0" w:color="auto"/>
              <w:bottom w:val="single" w:sz="6" w:space="0" w:color="auto"/>
              <w:right w:val="single" w:sz="6" w:space="0" w:color="auto"/>
            </w:tcBorders>
          </w:tcPr>
          <w:p w14:paraId="20D8D9FC" w14:textId="77777777" w:rsidR="00E3379F" w:rsidRPr="006D7F44" w:rsidRDefault="00E3379F" w:rsidP="000D538A">
            <w:pPr>
              <w:pStyle w:val="EMEABodyText"/>
              <w:keepNext/>
              <w:jc w:val="center"/>
            </w:pPr>
            <w:r w:rsidRPr="006D7F44">
              <w:t>1</w:t>
            </w:r>
            <w:r w:rsidRPr="006D7F44">
              <w:rPr>
                <w:rStyle w:val="BMSTableNote"/>
                <w:szCs w:val="22"/>
              </w:rPr>
              <w:t>e</w:t>
            </w:r>
          </w:p>
        </w:tc>
      </w:tr>
      <w:tr w:rsidR="00E3379F" w:rsidRPr="006D7F44" w14:paraId="4A80F8D3" w14:textId="77777777" w:rsidTr="000D538A">
        <w:trPr>
          <w:trHeight w:val="403"/>
        </w:trPr>
        <w:tc>
          <w:tcPr>
            <w:tcW w:w="3520" w:type="dxa"/>
            <w:tcBorders>
              <w:top w:val="single" w:sz="6" w:space="0" w:color="auto"/>
              <w:left w:val="single" w:sz="6" w:space="0" w:color="auto"/>
              <w:bottom w:val="single" w:sz="6" w:space="0" w:color="auto"/>
            </w:tcBorders>
          </w:tcPr>
          <w:p w14:paraId="44D78497" w14:textId="77777777" w:rsidR="00E3379F" w:rsidRPr="006D7F44" w:rsidRDefault="00E3379F" w:rsidP="000D538A">
            <w:pPr>
              <w:pStyle w:val="EMEABodyText"/>
              <w:keepNext/>
              <w:tabs>
                <w:tab w:val="left" w:pos="230"/>
              </w:tabs>
              <w:ind w:left="450" w:hanging="440"/>
              <w:rPr>
                <w:b/>
                <w:lang w:eastAsia="ja-JP"/>
              </w:rPr>
            </w:pPr>
            <w:r w:rsidRPr="006D7F44">
              <w:rPr>
                <w:b/>
                <w:lang w:val="fr-FR" w:eastAsia="ja-JP"/>
              </w:rPr>
              <w:t xml:space="preserve">Probabilité </w:t>
            </w:r>
            <w:proofErr w:type="gramStart"/>
            <w:r w:rsidRPr="006D7F44">
              <w:rPr>
                <w:b/>
                <w:lang w:val="fr-FR" w:eastAsia="ja-JP"/>
              </w:rPr>
              <w:t>cumulée:</w:t>
            </w:r>
            <w:proofErr w:type="gramEnd"/>
            <w:r w:rsidRPr="006D7F44">
              <w:rPr>
                <w:b/>
                <w:lang w:val="fr-FR" w:eastAsia="ja-JP"/>
              </w:rPr>
              <w:t xml:space="preserve"> </w:t>
            </w:r>
          </w:p>
        </w:tc>
        <w:tc>
          <w:tcPr>
            <w:tcW w:w="990" w:type="dxa"/>
            <w:tcBorders>
              <w:top w:val="single" w:sz="6" w:space="0" w:color="auto"/>
              <w:left w:val="single" w:sz="6" w:space="0" w:color="auto"/>
              <w:bottom w:val="single" w:sz="6" w:space="0" w:color="auto"/>
              <w:right w:val="single" w:sz="6" w:space="0" w:color="auto"/>
            </w:tcBorders>
          </w:tcPr>
          <w:p w14:paraId="1B067AB0" w14:textId="77777777" w:rsidR="00E3379F" w:rsidRPr="006D7F44" w:rsidRDefault="00E3379F" w:rsidP="000D538A">
            <w:pPr>
              <w:pStyle w:val="EMEABodyText"/>
              <w:keepNext/>
              <w:jc w:val="center"/>
              <w:rPr>
                <w:lang w:eastAsia="ja-JP"/>
              </w:rPr>
            </w:pPr>
          </w:p>
        </w:tc>
        <w:tc>
          <w:tcPr>
            <w:tcW w:w="990" w:type="dxa"/>
            <w:tcBorders>
              <w:top w:val="single" w:sz="6" w:space="0" w:color="auto"/>
              <w:left w:val="single" w:sz="6" w:space="0" w:color="auto"/>
              <w:bottom w:val="single" w:sz="6" w:space="0" w:color="auto"/>
            </w:tcBorders>
          </w:tcPr>
          <w:p w14:paraId="629D5FA4" w14:textId="77777777" w:rsidR="00E3379F" w:rsidRPr="006D7F44" w:rsidRDefault="00E3379F" w:rsidP="000D538A">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4A6B0F23" w14:textId="77777777" w:rsidR="00E3379F" w:rsidRPr="006D7F44" w:rsidRDefault="00E3379F" w:rsidP="000D538A">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08309586" w14:textId="77777777" w:rsidR="00E3379F" w:rsidRPr="006D7F44" w:rsidRDefault="00E3379F" w:rsidP="000D538A">
            <w:pPr>
              <w:pStyle w:val="EMEABodyText"/>
              <w:keepNext/>
              <w:jc w:val="center"/>
            </w:pPr>
          </w:p>
        </w:tc>
        <w:tc>
          <w:tcPr>
            <w:tcW w:w="1100" w:type="dxa"/>
            <w:tcBorders>
              <w:top w:val="single" w:sz="6" w:space="0" w:color="auto"/>
              <w:left w:val="single" w:sz="6" w:space="0" w:color="auto"/>
              <w:bottom w:val="single" w:sz="6" w:space="0" w:color="auto"/>
              <w:right w:val="single" w:sz="6" w:space="0" w:color="auto"/>
            </w:tcBorders>
          </w:tcPr>
          <w:p w14:paraId="4AE4E70F" w14:textId="77777777" w:rsidR="00E3379F" w:rsidRPr="006D7F44" w:rsidRDefault="00E3379F" w:rsidP="000D538A">
            <w:pPr>
              <w:pStyle w:val="EMEABodyText"/>
              <w:keepNext/>
              <w:jc w:val="center"/>
            </w:pPr>
          </w:p>
        </w:tc>
      </w:tr>
      <w:tr w:rsidR="00E3379F" w:rsidRPr="006D7F44" w14:paraId="697A043D" w14:textId="77777777" w:rsidTr="000D538A">
        <w:trPr>
          <w:trHeight w:val="403"/>
        </w:trPr>
        <w:tc>
          <w:tcPr>
            <w:tcW w:w="3520" w:type="dxa"/>
            <w:tcBorders>
              <w:top w:val="single" w:sz="6" w:space="0" w:color="auto"/>
              <w:left w:val="single" w:sz="6" w:space="0" w:color="auto"/>
              <w:bottom w:val="single" w:sz="6" w:space="0" w:color="auto"/>
            </w:tcBorders>
          </w:tcPr>
          <w:p w14:paraId="50D69057" w14:textId="77777777" w:rsidR="00E3379F" w:rsidRPr="006D7F44" w:rsidRDefault="00E3379F" w:rsidP="000D538A">
            <w:pPr>
              <w:pStyle w:val="EMEABodyText"/>
              <w:keepNext/>
              <w:tabs>
                <w:tab w:val="left" w:pos="230"/>
              </w:tabs>
              <w:ind w:left="340" w:hanging="220"/>
              <w:rPr>
                <w:lang w:val="fr-FR"/>
              </w:rPr>
            </w:pPr>
            <w:r w:rsidRPr="006D7F44">
              <w:rPr>
                <w:szCs w:val="22"/>
                <w:lang w:val="fr-FR"/>
              </w:rPr>
              <w:t>- d’émergence de résistance génotypique à l’entecavir</w:t>
            </w:r>
            <w:r w:rsidRPr="006D7F44">
              <w:rPr>
                <w:rStyle w:val="BMSTableNote"/>
                <w:szCs w:val="22"/>
                <w:lang w:val="fr-FR"/>
              </w:rPr>
              <w:t>c</w:t>
            </w:r>
          </w:p>
        </w:tc>
        <w:tc>
          <w:tcPr>
            <w:tcW w:w="990" w:type="dxa"/>
            <w:tcBorders>
              <w:top w:val="single" w:sz="6" w:space="0" w:color="auto"/>
              <w:left w:val="single" w:sz="6" w:space="0" w:color="auto"/>
              <w:bottom w:val="single" w:sz="6" w:space="0" w:color="auto"/>
              <w:right w:val="single" w:sz="6" w:space="0" w:color="auto"/>
            </w:tcBorders>
          </w:tcPr>
          <w:p w14:paraId="526C43B4" w14:textId="77777777" w:rsidR="00E3379F" w:rsidRPr="006D7F44" w:rsidRDefault="00E3379F" w:rsidP="000D538A">
            <w:pPr>
              <w:pStyle w:val="EMEABodyText"/>
              <w:keepNext/>
              <w:jc w:val="center"/>
            </w:pPr>
            <w:r w:rsidRPr="006D7F44">
              <w:rPr>
                <w:lang w:eastAsia="ja-JP"/>
              </w:rPr>
              <w:t>6.2</w:t>
            </w:r>
            <w:r w:rsidRPr="006D7F44">
              <w:rPr>
                <w:rFonts w:hint="eastAsia"/>
                <w:lang w:eastAsia="ja-JP"/>
              </w:rPr>
              <w:t>%</w:t>
            </w:r>
          </w:p>
        </w:tc>
        <w:tc>
          <w:tcPr>
            <w:tcW w:w="990" w:type="dxa"/>
            <w:tcBorders>
              <w:top w:val="single" w:sz="6" w:space="0" w:color="auto"/>
              <w:left w:val="single" w:sz="6" w:space="0" w:color="auto"/>
              <w:bottom w:val="single" w:sz="6" w:space="0" w:color="auto"/>
            </w:tcBorders>
          </w:tcPr>
          <w:p w14:paraId="1E6E3206" w14:textId="77777777" w:rsidR="00E3379F" w:rsidRPr="006D7F44" w:rsidRDefault="00E3379F" w:rsidP="000D538A">
            <w:pPr>
              <w:pStyle w:val="EMEABodyText"/>
              <w:keepNext/>
              <w:jc w:val="center"/>
            </w:pPr>
            <w:r w:rsidRPr="006D7F44">
              <w:rPr>
                <w:lang w:eastAsia="ja-JP"/>
              </w:rPr>
              <w:t>15</w:t>
            </w:r>
            <w:r w:rsidRPr="006D7F44">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0481DDA9" w14:textId="77777777" w:rsidR="00E3379F" w:rsidRPr="006D7F44" w:rsidRDefault="00E3379F" w:rsidP="000D538A">
            <w:pPr>
              <w:pStyle w:val="EMEABodyText"/>
              <w:keepNext/>
              <w:jc w:val="center"/>
            </w:pPr>
            <w:r w:rsidRPr="006D7F44">
              <w:rPr>
                <w:lang w:eastAsia="ja-JP"/>
              </w:rPr>
              <w:t>36.3</w:t>
            </w:r>
            <w:r w:rsidRPr="006D7F44">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052148D5" w14:textId="77777777" w:rsidR="00E3379F" w:rsidRPr="006D7F44" w:rsidRDefault="00E3379F" w:rsidP="000D538A">
            <w:pPr>
              <w:pStyle w:val="EMEABodyText"/>
              <w:keepNext/>
              <w:jc w:val="center"/>
            </w:pPr>
            <w:r w:rsidRPr="006D7F44">
              <w:t>46.6%</w:t>
            </w:r>
          </w:p>
        </w:tc>
        <w:tc>
          <w:tcPr>
            <w:tcW w:w="1100" w:type="dxa"/>
            <w:tcBorders>
              <w:top w:val="single" w:sz="6" w:space="0" w:color="auto"/>
              <w:left w:val="single" w:sz="6" w:space="0" w:color="auto"/>
              <w:bottom w:val="single" w:sz="6" w:space="0" w:color="auto"/>
              <w:right w:val="single" w:sz="6" w:space="0" w:color="auto"/>
            </w:tcBorders>
          </w:tcPr>
          <w:p w14:paraId="68F3BBD7" w14:textId="77777777" w:rsidR="00E3379F" w:rsidRPr="006D7F44" w:rsidRDefault="00E3379F" w:rsidP="000D538A">
            <w:pPr>
              <w:pStyle w:val="EMEABodyText"/>
              <w:keepNext/>
              <w:jc w:val="center"/>
            </w:pPr>
            <w:r w:rsidRPr="006D7F44">
              <w:t>51.45%</w:t>
            </w:r>
          </w:p>
        </w:tc>
      </w:tr>
      <w:tr w:rsidR="00E3379F" w:rsidRPr="006D7F44" w:rsidDel="00A5326E" w14:paraId="48EEA7E0" w14:textId="77777777" w:rsidTr="000D538A">
        <w:trPr>
          <w:trHeight w:val="403"/>
        </w:trPr>
        <w:tc>
          <w:tcPr>
            <w:tcW w:w="3520" w:type="dxa"/>
            <w:tcBorders>
              <w:top w:val="single" w:sz="6" w:space="0" w:color="auto"/>
              <w:left w:val="single" w:sz="6" w:space="0" w:color="auto"/>
              <w:bottom w:val="single" w:sz="6" w:space="0" w:color="auto"/>
            </w:tcBorders>
          </w:tcPr>
          <w:p w14:paraId="09018FE6" w14:textId="77777777" w:rsidR="00E3379F" w:rsidRPr="006D7F44" w:rsidDel="00A5326E" w:rsidRDefault="00E3379F" w:rsidP="000D538A">
            <w:pPr>
              <w:pStyle w:val="EMEABodyText"/>
              <w:keepNext/>
              <w:tabs>
                <w:tab w:val="left" w:pos="230"/>
              </w:tabs>
              <w:ind w:left="340" w:hanging="220"/>
              <w:rPr>
                <w:lang w:val="fr-FR"/>
              </w:rPr>
            </w:pPr>
            <w:r w:rsidRPr="006D7F44">
              <w:rPr>
                <w:szCs w:val="22"/>
                <w:lang w:val="fr-FR"/>
              </w:rPr>
              <w:t>- de résistance génotypique à l’entecavir</w:t>
            </w:r>
            <w:r w:rsidRPr="006D7F44">
              <w:rPr>
                <w:rStyle w:val="BMSTableNote"/>
                <w:szCs w:val="22"/>
                <w:lang w:val="fr-FR"/>
              </w:rPr>
              <w:t>c</w:t>
            </w:r>
            <w:r w:rsidRPr="006D7F44">
              <w:rPr>
                <w:szCs w:val="22"/>
                <w:lang w:val="fr-FR"/>
              </w:rPr>
              <w:t xml:space="preserve"> avec rebond virologique</w:t>
            </w:r>
            <w:r w:rsidRPr="006D7F44">
              <w:rPr>
                <w:rStyle w:val="BMSTableNote"/>
                <w:szCs w:val="22"/>
                <w:lang w:val="fr-FR"/>
              </w:rPr>
              <w:t>d</w:t>
            </w:r>
          </w:p>
        </w:tc>
        <w:tc>
          <w:tcPr>
            <w:tcW w:w="990" w:type="dxa"/>
            <w:tcBorders>
              <w:top w:val="single" w:sz="6" w:space="0" w:color="auto"/>
              <w:left w:val="single" w:sz="6" w:space="0" w:color="auto"/>
              <w:bottom w:val="single" w:sz="6" w:space="0" w:color="auto"/>
              <w:right w:val="single" w:sz="6" w:space="0" w:color="auto"/>
            </w:tcBorders>
          </w:tcPr>
          <w:p w14:paraId="1BFA2813" w14:textId="77777777" w:rsidR="00E3379F" w:rsidRPr="006D7F44" w:rsidDel="00A5326E" w:rsidRDefault="00E3379F" w:rsidP="000D538A">
            <w:pPr>
              <w:pStyle w:val="EMEABodyText"/>
              <w:keepNext/>
              <w:jc w:val="center"/>
            </w:pPr>
            <w:r w:rsidRPr="006D7F44">
              <w:t>1.1%</w:t>
            </w:r>
            <w:r w:rsidRPr="006D7F44">
              <w:rPr>
                <w:rStyle w:val="BMSTableNote"/>
                <w:szCs w:val="22"/>
              </w:rPr>
              <w:t>e</w:t>
            </w:r>
          </w:p>
        </w:tc>
        <w:tc>
          <w:tcPr>
            <w:tcW w:w="990" w:type="dxa"/>
            <w:tcBorders>
              <w:top w:val="single" w:sz="6" w:space="0" w:color="auto"/>
              <w:left w:val="single" w:sz="6" w:space="0" w:color="auto"/>
              <w:bottom w:val="single" w:sz="6" w:space="0" w:color="auto"/>
            </w:tcBorders>
          </w:tcPr>
          <w:p w14:paraId="66E0193F" w14:textId="77777777" w:rsidR="00E3379F" w:rsidRPr="006D7F44" w:rsidDel="00A5326E" w:rsidRDefault="00E3379F" w:rsidP="000D538A">
            <w:pPr>
              <w:pStyle w:val="EMEABodyText"/>
              <w:keepNext/>
              <w:jc w:val="center"/>
            </w:pPr>
            <w:r w:rsidRPr="006D7F44">
              <w:t>10.7%</w:t>
            </w:r>
            <w:r w:rsidRPr="006D7F44">
              <w:rPr>
                <w:rStyle w:val="BMSTableNote"/>
                <w:szCs w:val="22"/>
              </w:rPr>
              <w:t xml:space="preserve"> e</w:t>
            </w:r>
          </w:p>
        </w:tc>
        <w:tc>
          <w:tcPr>
            <w:tcW w:w="1100" w:type="dxa"/>
            <w:tcBorders>
              <w:top w:val="single" w:sz="6" w:space="0" w:color="auto"/>
              <w:left w:val="single" w:sz="6" w:space="0" w:color="auto"/>
              <w:bottom w:val="single" w:sz="6" w:space="0" w:color="auto"/>
              <w:right w:val="single" w:sz="6" w:space="0" w:color="auto"/>
            </w:tcBorders>
          </w:tcPr>
          <w:p w14:paraId="3E357681" w14:textId="77777777" w:rsidR="00E3379F" w:rsidRPr="006D7F44" w:rsidDel="00A5326E" w:rsidRDefault="00E3379F" w:rsidP="000D538A">
            <w:pPr>
              <w:pStyle w:val="EMEABodyText"/>
              <w:keepNext/>
              <w:jc w:val="center"/>
            </w:pPr>
            <w:r w:rsidRPr="006D7F44">
              <w:t>27%</w:t>
            </w:r>
            <w:r w:rsidRPr="006D7F44">
              <w:rPr>
                <w:rStyle w:val="BMSTableNote"/>
                <w:szCs w:val="22"/>
              </w:rPr>
              <w:t xml:space="preserve"> e</w:t>
            </w:r>
          </w:p>
        </w:tc>
        <w:tc>
          <w:tcPr>
            <w:tcW w:w="1100" w:type="dxa"/>
            <w:tcBorders>
              <w:top w:val="single" w:sz="6" w:space="0" w:color="auto"/>
              <w:left w:val="single" w:sz="6" w:space="0" w:color="auto"/>
              <w:bottom w:val="single" w:sz="6" w:space="0" w:color="auto"/>
              <w:right w:val="single" w:sz="6" w:space="0" w:color="auto"/>
            </w:tcBorders>
          </w:tcPr>
          <w:p w14:paraId="24100CEE" w14:textId="77777777" w:rsidR="00E3379F" w:rsidRPr="006D7F44" w:rsidDel="00A5326E" w:rsidRDefault="00E3379F" w:rsidP="000D538A">
            <w:pPr>
              <w:pStyle w:val="EMEABodyText"/>
              <w:keepNext/>
              <w:jc w:val="center"/>
            </w:pPr>
            <w:r w:rsidRPr="006D7F44">
              <w:t>41.3%</w:t>
            </w:r>
            <w:r w:rsidRPr="006D7F44">
              <w:rPr>
                <w:rStyle w:val="BMSTableNote"/>
                <w:szCs w:val="22"/>
              </w:rPr>
              <w:t xml:space="preserve"> e</w:t>
            </w:r>
          </w:p>
        </w:tc>
        <w:tc>
          <w:tcPr>
            <w:tcW w:w="1100" w:type="dxa"/>
            <w:tcBorders>
              <w:top w:val="single" w:sz="6" w:space="0" w:color="auto"/>
              <w:left w:val="single" w:sz="6" w:space="0" w:color="auto"/>
              <w:bottom w:val="single" w:sz="6" w:space="0" w:color="auto"/>
              <w:right w:val="single" w:sz="6" w:space="0" w:color="auto"/>
            </w:tcBorders>
          </w:tcPr>
          <w:p w14:paraId="16CCC6AD" w14:textId="77777777" w:rsidR="00E3379F" w:rsidRPr="006D7F44" w:rsidDel="00A5326E" w:rsidRDefault="00E3379F" w:rsidP="000D538A">
            <w:pPr>
              <w:pStyle w:val="EMEABodyText"/>
              <w:keepNext/>
              <w:jc w:val="center"/>
            </w:pPr>
            <w:r w:rsidRPr="006D7F44">
              <w:t>43.6%</w:t>
            </w:r>
            <w:r w:rsidRPr="006D7F44">
              <w:rPr>
                <w:rStyle w:val="BMSTableNote"/>
                <w:szCs w:val="22"/>
              </w:rPr>
              <w:t xml:space="preserve"> e</w:t>
            </w:r>
          </w:p>
        </w:tc>
      </w:tr>
      <w:tr w:rsidR="00E3379F" w:rsidRPr="00385070" w14:paraId="14CBBCEA" w14:textId="77777777" w:rsidTr="000D538A">
        <w:trPr>
          <w:trHeight w:val="403"/>
        </w:trPr>
        <w:tc>
          <w:tcPr>
            <w:tcW w:w="8800" w:type="dxa"/>
            <w:gridSpan w:val="6"/>
            <w:tcBorders>
              <w:top w:val="single" w:sz="6" w:space="0" w:color="auto"/>
            </w:tcBorders>
          </w:tcPr>
          <w:p w14:paraId="06AB0BBA" w14:textId="77777777" w:rsidR="00E3379F" w:rsidRPr="006D7F44" w:rsidRDefault="00E3379F" w:rsidP="000D538A">
            <w:pPr>
              <w:pStyle w:val="BMSTableNoteInfo"/>
              <w:keepNext/>
              <w:spacing w:before="0"/>
              <w:jc w:val="left"/>
              <w:rPr>
                <w:color w:val="auto"/>
                <w:sz w:val="18"/>
                <w:szCs w:val="18"/>
                <w:lang w:val="fr-FR"/>
              </w:rPr>
            </w:pPr>
            <w:proofErr w:type="gramStart"/>
            <w:r w:rsidRPr="006D7F44">
              <w:rPr>
                <w:rStyle w:val="BMSTableNote"/>
                <w:sz w:val="18"/>
                <w:szCs w:val="18"/>
                <w:lang w:val="fr-FR"/>
              </w:rPr>
              <w:t>a</w:t>
            </w:r>
            <w:proofErr w:type="gramEnd"/>
            <w:r w:rsidRPr="006D7F44">
              <w:rPr>
                <w:color w:val="auto"/>
                <w:sz w:val="18"/>
                <w:szCs w:val="18"/>
                <w:lang w:val="fr-FR"/>
              </w:rPr>
              <w:tab/>
              <w:t>Les résultats reflètent l’utilisation de la combinaison thérapeutique entecavir-lamivudine (suivi par un traitement par l’entecavir au long cours) sur une période médiane de13 semaines chez 48 des 80 patients à 3 ans, une médiane de 38 semaines chez 10 des 52 patients à 4 ans, et sur 16 semaines chez 1 des 33 patients à 5 ans dans une étude de rollover.</w:t>
            </w:r>
          </w:p>
          <w:p w14:paraId="6AED9FC1" w14:textId="77777777" w:rsidR="00E3379F" w:rsidRPr="006D7F44" w:rsidRDefault="00E3379F" w:rsidP="000D538A">
            <w:pPr>
              <w:pStyle w:val="BMSTableNoteInfo"/>
              <w:keepNext/>
              <w:spacing w:before="0"/>
              <w:jc w:val="left"/>
              <w:rPr>
                <w:color w:val="auto"/>
                <w:sz w:val="18"/>
                <w:szCs w:val="18"/>
                <w:lang w:val="fr-FR"/>
              </w:rPr>
            </w:pPr>
            <w:proofErr w:type="gramStart"/>
            <w:r w:rsidRPr="006D7F44">
              <w:rPr>
                <w:rStyle w:val="BMSTableNote"/>
                <w:sz w:val="18"/>
                <w:szCs w:val="18"/>
                <w:lang w:val="fr-FR"/>
              </w:rPr>
              <w:t>b</w:t>
            </w:r>
            <w:proofErr w:type="gramEnd"/>
            <w:r w:rsidRPr="006D7F44">
              <w:rPr>
                <w:color w:val="auto"/>
                <w:sz w:val="18"/>
                <w:szCs w:val="18"/>
                <w:lang w:val="fr-FR"/>
              </w:rPr>
              <w:tab/>
              <w:t>Inclut des patients avec au moins une mesure de l’ADN du VHB par PCR à la semaine 24 ou après jusqu’à la semaine 58 (année 1), après la semaine 58 jusqu’à la semaine 102 (année 2), après la semaine 102 jusqu’à la semaine 156 (année 3), après la semaine 156 jusqu’à la semaine 204 (année 4), ou après la semaine 204 jusqu’à la semaine 252 (année 5).</w:t>
            </w:r>
          </w:p>
          <w:p w14:paraId="3916B05E" w14:textId="77777777" w:rsidR="00E3379F" w:rsidRPr="006D7F44" w:rsidRDefault="00E3379F" w:rsidP="000D538A">
            <w:pPr>
              <w:pStyle w:val="BMSTableNoteInfo"/>
              <w:keepNext/>
              <w:spacing w:before="0"/>
              <w:jc w:val="left"/>
              <w:rPr>
                <w:color w:val="auto"/>
                <w:sz w:val="18"/>
                <w:szCs w:val="18"/>
                <w:lang w:val="fr-FR"/>
              </w:rPr>
            </w:pPr>
            <w:proofErr w:type="gramStart"/>
            <w:r w:rsidRPr="006D7F44">
              <w:rPr>
                <w:rStyle w:val="BMSTableNote"/>
                <w:sz w:val="18"/>
                <w:szCs w:val="18"/>
                <w:lang w:val="fr-FR"/>
              </w:rPr>
              <w:t>c</w:t>
            </w:r>
            <w:proofErr w:type="gramEnd"/>
            <w:r w:rsidRPr="006D7F44">
              <w:rPr>
                <w:color w:val="auto"/>
                <w:sz w:val="18"/>
                <w:szCs w:val="18"/>
                <w:lang w:val="fr-FR"/>
              </w:rPr>
              <w:tab/>
              <w:t>P</w:t>
            </w:r>
            <w:r w:rsidRPr="006D7F44">
              <w:rPr>
                <w:noProof/>
                <w:color w:val="auto"/>
                <w:lang w:val="fr-FR"/>
              </w:rPr>
              <w:t>atients porteurs également de mutations à la lamivudine.</w:t>
            </w:r>
          </w:p>
          <w:p w14:paraId="3678C65D" w14:textId="77777777" w:rsidR="00E3379F" w:rsidRPr="006D7F44" w:rsidRDefault="00E3379F" w:rsidP="000D538A">
            <w:pPr>
              <w:pStyle w:val="BMSTableNoteInfo"/>
              <w:keepNext/>
              <w:spacing w:before="0"/>
              <w:jc w:val="left"/>
              <w:rPr>
                <w:color w:val="auto"/>
                <w:sz w:val="18"/>
                <w:szCs w:val="18"/>
                <w:lang w:val="fr-FR"/>
              </w:rPr>
            </w:pPr>
            <w:proofErr w:type="gramStart"/>
            <w:r w:rsidRPr="006D7F44">
              <w:rPr>
                <w:rStyle w:val="EMEASuperscript"/>
                <w:color w:val="auto"/>
                <w:sz w:val="18"/>
                <w:szCs w:val="18"/>
                <w:lang w:val="fr-FR"/>
              </w:rPr>
              <w:t>d</w:t>
            </w:r>
            <w:proofErr w:type="gramEnd"/>
            <w:r w:rsidRPr="006D7F44">
              <w:rPr>
                <w:color w:val="auto"/>
                <w:sz w:val="18"/>
                <w:szCs w:val="18"/>
                <w:lang w:val="fr-FR"/>
              </w:rPr>
              <w:tab/>
            </w:r>
            <w:r w:rsidRPr="006D7F44">
              <w:rPr>
                <w:noProof/>
                <w:color w:val="auto"/>
                <w:sz w:val="18"/>
                <w:szCs w:val="18"/>
                <w:lang w:val="fr-FR"/>
              </w:rPr>
              <w:t>Augmentation ≥ 1 log</w:t>
            </w:r>
            <w:r w:rsidRPr="006D7F44">
              <w:rPr>
                <w:noProof/>
                <w:color w:val="auto"/>
                <w:sz w:val="18"/>
                <w:szCs w:val="18"/>
                <w:vertAlign w:val="subscript"/>
                <w:lang w:val="fr-FR"/>
              </w:rPr>
              <w:t xml:space="preserve">10 </w:t>
            </w:r>
            <w:r w:rsidRPr="006D7F44">
              <w:rPr>
                <w:noProof/>
                <w:color w:val="auto"/>
                <w:sz w:val="18"/>
                <w:szCs w:val="18"/>
                <w:lang w:val="fr-FR"/>
              </w:rPr>
              <w:t>par rapport au nadir de l’ADN du VHB par PCR, confirmé sur des mesures successives ou à la fin de la fenêtre thérapeutique</w:t>
            </w:r>
            <w:r w:rsidRPr="006D7F44">
              <w:rPr>
                <w:color w:val="auto"/>
                <w:sz w:val="18"/>
                <w:szCs w:val="18"/>
                <w:lang w:val="fr-FR"/>
              </w:rPr>
              <w:t>.</w:t>
            </w:r>
          </w:p>
          <w:p w14:paraId="525EAAD0" w14:textId="77777777" w:rsidR="00E3379F" w:rsidRPr="006D7F44" w:rsidRDefault="00E3379F" w:rsidP="000D538A">
            <w:pPr>
              <w:keepNext/>
              <w:ind w:left="230" w:hanging="230"/>
              <w:rPr>
                <w:lang w:val="fr-FR"/>
              </w:rPr>
            </w:pPr>
            <w:proofErr w:type="gramStart"/>
            <w:r w:rsidRPr="006D7F44">
              <w:rPr>
                <w:rStyle w:val="EMEASuperscript"/>
                <w:sz w:val="18"/>
                <w:szCs w:val="18"/>
                <w:lang w:val="fr-FR"/>
              </w:rPr>
              <w:t>e</w:t>
            </w:r>
            <w:proofErr w:type="gramEnd"/>
            <w:r w:rsidRPr="006D7F44">
              <w:rPr>
                <w:sz w:val="18"/>
                <w:szCs w:val="18"/>
                <w:lang w:val="fr-FR"/>
              </w:rPr>
              <w:tab/>
              <w:t>Résistance à l’entecavir quelle que soit l’année d’apparition; rebond virologique dans l’année désignée</w:t>
            </w:r>
          </w:p>
        </w:tc>
      </w:tr>
    </w:tbl>
    <w:p w14:paraId="671B1E32" w14:textId="77777777" w:rsidR="00E3379F" w:rsidRPr="006D7F44" w:rsidRDefault="00E3379F" w:rsidP="000D538A">
      <w:pPr>
        <w:pStyle w:val="EMEABodyText"/>
        <w:rPr>
          <w:lang w:val="fr-FR"/>
        </w:rPr>
      </w:pPr>
    </w:p>
    <w:p w14:paraId="16623F0E" w14:textId="77777777" w:rsidR="00E3379F" w:rsidRPr="006D7F44" w:rsidRDefault="00E3379F" w:rsidP="000D538A">
      <w:pPr>
        <w:pStyle w:val="EMEABodyText"/>
        <w:rPr>
          <w:lang w:val="fr-FR"/>
        </w:rPr>
      </w:pPr>
      <w:r w:rsidRPr="006D7F44">
        <w:rPr>
          <w:lang w:val="fr-FR"/>
        </w:rPr>
        <w:t>Parmi les patients résistants à la lamivudine ayant un taux d’ADN-VHB &lt; 10</w:t>
      </w:r>
      <w:r w:rsidRPr="006D7F44">
        <w:rPr>
          <w:vertAlign w:val="superscript"/>
          <w:lang w:val="fr-FR"/>
        </w:rPr>
        <w:t>7</w:t>
      </w:r>
      <w:r w:rsidRPr="006D7F44">
        <w:rPr>
          <w:lang w:val="fr-FR"/>
        </w:rPr>
        <w:t xml:space="preserve"> log</w:t>
      </w:r>
      <w:r w:rsidRPr="006D7F44">
        <w:rPr>
          <w:vertAlign w:val="subscript"/>
          <w:lang w:val="fr-FR"/>
        </w:rPr>
        <w:t>10</w:t>
      </w:r>
      <w:r w:rsidRPr="006D7F44">
        <w:rPr>
          <w:lang w:val="fr-FR"/>
        </w:rPr>
        <w:t xml:space="preserve"> copies/ml à baseline, 64% (9/14) ont atteint un taux d’ADN-VHB &lt; 300 copies/ml à la semaine 48. Ces 14 patients avaient un plus faible taux de résistance génotypique à l’entecavir (probabilité cumulée 18,8% jusqu’à 5 ans de suivi) que la totalité de la population étudiée (voir tableau). De plus, les patients résistants à la lamivudine qui ont atteint un taux d’ADN-VHB &lt; 10</w:t>
      </w:r>
      <w:r w:rsidRPr="006D7F44">
        <w:rPr>
          <w:vertAlign w:val="superscript"/>
          <w:lang w:val="fr-FR"/>
        </w:rPr>
        <w:t>4</w:t>
      </w:r>
      <w:r w:rsidRPr="006D7F44">
        <w:rPr>
          <w:lang w:val="fr-FR"/>
        </w:rPr>
        <w:t xml:space="preserve"> log</w:t>
      </w:r>
      <w:r w:rsidRPr="006D7F44">
        <w:rPr>
          <w:vertAlign w:val="subscript"/>
          <w:lang w:val="fr-FR"/>
        </w:rPr>
        <w:t>10</w:t>
      </w:r>
      <w:r w:rsidRPr="006D7F44">
        <w:rPr>
          <w:lang w:val="fr-FR"/>
        </w:rPr>
        <w:t xml:space="preserve"> copies/ml par PCR à la semaine 24 ont eu un plus faible taux de résistance que ceux n’ayant pas atteint ce taux (probabilité cumulée à 5 ans respectivement de 17,6% [n= 50] versus 60.5% [n= 135]).</w:t>
      </w:r>
    </w:p>
    <w:p w14:paraId="5219BC39" w14:textId="77777777" w:rsidR="008549C3" w:rsidRPr="006D7F44" w:rsidRDefault="008549C3" w:rsidP="000D538A">
      <w:pPr>
        <w:pStyle w:val="EMEABodyText"/>
        <w:rPr>
          <w:lang w:val="fr-FR"/>
        </w:rPr>
      </w:pPr>
    </w:p>
    <w:p w14:paraId="4056C321" w14:textId="77777777" w:rsidR="008435C4" w:rsidRPr="006D7F44" w:rsidRDefault="008435C4" w:rsidP="008435C4">
      <w:pPr>
        <w:rPr>
          <w:lang w:val="fr-FR"/>
        </w:rPr>
      </w:pPr>
      <w:r w:rsidRPr="006D7F44">
        <w:rPr>
          <w:i/>
          <w:iCs/>
          <w:lang w:val="fr-FR"/>
        </w:rPr>
        <w:t>Analyse intégrée d’études cliniques de phases 2 et 3</w:t>
      </w:r>
      <w:r w:rsidRPr="006D7F44">
        <w:rPr>
          <w:lang w:val="fr-FR"/>
        </w:rPr>
        <w:t> : Dans le cadre d’une analyse intégrée des données sur la résistance à l’entécavir issues de 17 études cliniques de phases 2 et 3, réalisée après la commercialisation, une substitution émergente liée à la résistance à l’entécavir, soit rtA181C, a été décelée chez 5 sujets sur 1 461 durant le traitement par l’entécavir. Cette substitution n’a été détectée qu’en présence des substitutions rtL180M plus rtM204V liées à la résistance à la lamivudine.</w:t>
      </w:r>
    </w:p>
    <w:p w14:paraId="5B889C75" w14:textId="77777777" w:rsidR="00E3379F" w:rsidRPr="006D7F44" w:rsidRDefault="00E3379F" w:rsidP="000D538A">
      <w:pPr>
        <w:pStyle w:val="EMEABodyText"/>
        <w:rPr>
          <w:noProof/>
          <w:lang w:val="fr-FR"/>
        </w:rPr>
      </w:pPr>
    </w:p>
    <w:p w14:paraId="22E71BAF" w14:textId="77777777" w:rsidR="00E3379F" w:rsidRPr="006D7F44" w:rsidRDefault="00E3379F" w:rsidP="000D538A">
      <w:pPr>
        <w:pStyle w:val="EMEAHeading2"/>
        <w:rPr>
          <w:lang w:val="fr-FR" w:eastAsia="fr-FR"/>
        </w:rPr>
      </w:pPr>
      <w:r w:rsidRPr="006D7F44">
        <w:rPr>
          <w:lang w:val="fr-FR" w:eastAsia="fr-FR"/>
        </w:rPr>
        <w:t>5.2</w:t>
      </w:r>
      <w:r w:rsidRPr="006D7F44">
        <w:rPr>
          <w:lang w:val="fr-FR" w:eastAsia="fr-FR"/>
        </w:rPr>
        <w:tab/>
        <w:t>Propriétés pharmacocinétiques</w:t>
      </w:r>
    </w:p>
    <w:p w14:paraId="171DC0A0" w14:textId="77777777" w:rsidR="00E3379F" w:rsidRPr="006D7F44" w:rsidRDefault="00E3379F" w:rsidP="000D538A">
      <w:pPr>
        <w:pStyle w:val="EMEAHeading2"/>
        <w:rPr>
          <w:lang w:val="fr-FR" w:eastAsia="fr-FR"/>
        </w:rPr>
      </w:pPr>
    </w:p>
    <w:p w14:paraId="6B736881" w14:textId="77777777" w:rsidR="00E3379F" w:rsidRPr="006D7F44" w:rsidRDefault="00E3379F" w:rsidP="000D538A">
      <w:pPr>
        <w:pStyle w:val="EMEABodyText"/>
        <w:rPr>
          <w:lang w:val="fr-FR" w:eastAsia="fr-FR"/>
        </w:rPr>
      </w:pPr>
      <w:proofErr w:type="gramStart"/>
      <w:r w:rsidRPr="006D7F44">
        <w:rPr>
          <w:i/>
          <w:iCs/>
          <w:lang w:val="fr-FR" w:eastAsia="fr-FR"/>
        </w:rPr>
        <w:t>Absorption:</w:t>
      </w:r>
      <w:proofErr w:type="gramEnd"/>
      <w:r w:rsidRPr="006D7F44">
        <w:rPr>
          <w:iCs/>
          <w:lang w:val="fr-FR" w:eastAsia="fr-FR"/>
        </w:rPr>
        <w:t> l'</w:t>
      </w:r>
      <w:r w:rsidRPr="006D7F44">
        <w:rPr>
          <w:lang w:val="fr-FR" w:eastAsia="fr-FR"/>
        </w:rPr>
        <w:t xml:space="preserve">entecavir est rapidement absorbé et les pics plasmatiques sont atteints entre 0,5 et 1,5 heures. La biodisponibilité absolue n'a pas été déterminée. Sur la base de l'excrétion urinaire du produit sous forme inchangée, la biodisponibilité a été estimée à au moins 70%. Il existe une augmentation dose-dépendante des valeurs de la </w:t>
      </w:r>
      <w:r w:rsidRPr="006D7F44">
        <w:rPr>
          <w:lang w:val="fr-FR"/>
        </w:rPr>
        <w:t>C</w:t>
      </w:r>
      <w:r w:rsidRPr="006D7F44">
        <w:rPr>
          <w:rStyle w:val="EMEASubscript"/>
          <w:lang w:val="fr-FR"/>
        </w:rPr>
        <w:t>max</w:t>
      </w:r>
      <w:r w:rsidRPr="006D7F44">
        <w:rPr>
          <w:vertAlign w:val="subscript"/>
          <w:lang w:val="fr-FR" w:eastAsia="fr-FR"/>
        </w:rPr>
        <w:t xml:space="preserve"> </w:t>
      </w:r>
      <w:r w:rsidRPr="006D7F44">
        <w:rPr>
          <w:lang w:val="fr-FR" w:eastAsia="fr-FR"/>
        </w:rPr>
        <w:t xml:space="preserve">et de l'ASC </w:t>
      </w:r>
      <w:proofErr w:type="gramStart"/>
      <w:r w:rsidRPr="006D7F44">
        <w:rPr>
          <w:lang w:val="fr-FR" w:eastAsia="fr-FR"/>
        </w:rPr>
        <w:t>suite à des</w:t>
      </w:r>
      <w:proofErr w:type="gramEnd"/>
      <w:r w:rsidRPr="006D7F44">
        <w:rPr>
          <w:lang w:val="fr-FR" w:eastAsia="fr-FR"/>
        </w:rPr>
        <w:t xml:space="preserve"> doses multiples comprises entre 0,1 et 1 mg. L'état d'équilibre est atteint entre 6 et 10 jours après une administration journalière avec double accumulation. A l'état d'équilibre, la </w:t>
      </w:r>
      <w:r w:rsidRPr="006D7F44">
        <w:rPr>
          <w:lang w:val="fr-FR"/>
        </w:rPr>
        <w:t>C</w:t>
      </w:r>
      <w:r w:rsidRPr="006D7F44">
        <w:rPr>
          <w:rStyle w:val="EMEASubscript"/>
          <w:lang w:val="fr-FR"/>
        </w:rPr>
        <w:t>max</w:t>
      </w:r>
      <w:r w:rsidRPr="006D7F44">
        <w:rPr>
          <w:vertAlign w:val="subscript"/>
          <w:lang w:val="fr-FR" w:eastAsia="fr-FR"/>
        </w:rPr>
        <w:t xml:space="preserve"> </w:t>
      </w:r>
      <w:r w:rsidRPr="006D7F44">
        <w:rPr>
          <w:lang w:val="fr-FR" w:eastAsia="fr-FR"/>
        </w:rPr>
        <w:t>et la C</w:t>
      </w:r>
      <w:r w:rsidRPr="006D7F44">
        <w:rPr>
          <w:vertAlign w:val="subscript"/>
          <w:lang w:val="fr-FR" w:eastAsia="fr-FR"/>
        </w:rPr>
        <w:t xml:space="preserve">min </w:t>
      </w:r>
      <w:r w:rsidRPr="006D7F44">
        <w:rPr>
          <w:lang w:val="fr-FR" w:eastAsia="fr-FR"/>
        </w:rPr>
        <w:t xml:space="preserve">sont respectivement de 4,2 et 0,3 ng/ml pour une dose de 0,5 mg, et respectivement de 8,2 et 0,5 ng/ml pour une dose de 1 mg. Le comprimé et la solution buvable sont bioéquivalents chez les sujets </w:t>
      </w:r>
      <w:proofErr w:type="gramStart"/>
      <w:r w:rsidRPr="006D7F44">
        <w:rPr>
          <w:lang w:val="fr-FR" w:eastAsia="fr-FR"/>
        </w:rPr>
        <w:t>sains;</w:t>
      </w:r>
      <w:proofErr w:type="gramEnd"/>
      <w:r w:rsidRPr="006D7F44">
        <w:rPr>
          <w:lang w:val="fr-FR" w:eastAsia="fr-FR"/>
        </w:rPr>
        <w:t xml:space="preserve"> c’est pourquoi les deux formes peuvent être utilisées indifféremment.</w:t>
      </w:r>
    </w:p>
    <w:p w14:paraId="457D0769" w14:textId="77777777" w:rsidR="00E3379F" w:rsidRPr="006D7F44" w:rsidRDefault="00E3379F" w:rsidP="000D538A">
      <w:pPr>
        <w:pStyle w:val="EMEABodyText"/>
        <w:rPr>
          <w:lang w:val="fr-FR" w:eastAsia="fr-FR"/>
        </w:rPr>
      </w:pPr>
    </w:p>
    <w:p w14:paraId="68922C5F" w14:textId="77777777" w:rsidR="00E3379F" w:rsidRPr="006D7F44" w:rsidRDefault="00E3379F" w:rsidP="000D538A">
      <w:pPr>
        <w:pStyle w:val="EMEABodyText"/>
        <w:rPr>
          <w:lang w:val="fr-FR" w:eastAsia="fr-FR"/>
        </w:rPr>
      </w:pPr>
      <w:r w:rsidRPr="006D7F44">
        <w:rPr>
          <w:lang w:val="fr-FR" w:eastAsia="fr-FR"/>
        </w:rPr>
        <w:t xml:space="preserve">L'administration de 0,5 mg d'entecavir avec un repas riche en graisses (945 Kcals, 54,6 g de graisse) ou un repas léger (379 Kcals, 8,2 g de graisse) a entraîné un léger retard de l'absorption (entre 1 et 1,5 heure avec un repas contre 0,75 heure à jeun), une diminution de la </w:t>
      </w:r>
      <w:r w:rsidRPr="006D7F44">
        <w:rPr>
          <w:lang w:val="fr-FR"/>
        </w:rPr>
        <w:t>C</w:t>
      </w:r>
      <w:r w:rsidRPr="006D7F44">
        <w:rPr>
          <w:rStyle w:val="EMEASubscript"/>
          <w:lang w:val="fr-FR"/>
        </w:rPr>
        <w:t>max</w:t>
      </w:r>
      <w:r w:rsidRPr="006D7F44">
        <w:rPr>
          <w:lang w:val="fr-FR" w:eastAsia="fr-FR"/>
        </w:rPr>
        <w:t xml:space="preserve"> de 44 </w:t>
      </w:r>
      <w:r w:rsidRPr="006D7F44">
        <w:rPr>
          <w:lang w:val="fr-FR" w:eastAsia="fr-FR"/>
        </w:rPr>
        <w:noBreakHyphen/>
        <w:t> 46% et une diminution de l'ASC de 18 </w:t>
      </w:r>
      <w:r w:rsidRPr="006D7F44">
        <w:rPr>
          <w:lang w:val="fr-FR" w:eastAsia="fr-FR"/>
        </w:rPr>
        <w:noBreakHyphen/>
        <w:t xml:space="preserve"> 20%. Chez des patients n'ayant jamais reçu de traitement par un analogue nucléosidique, la diminution des valeurs de la </w:t>
      </w:r>
      <w:r w:rsidRPr="006D7F44">
        <w:rPr>
          <w:lang w:val="fr-FR"/>
        </w:rPr>
        <w:t>C</w:t>
      </w:r>
      <w:r w:rsidRPr="006D7F44">
        <w:rPr>
          <w:rStyle w:val="EMEASubscript"/>
          <w:lang w:val="fr-FR"/>
        </w:rPr>
        <w:t>max</w:t>
      </w:r>
      <w:r w:rsidRPr="006D7F44">
        <w:rPr>
          <w:lang w:val="fr-FR" w:eastAsia="fr-FR"/>
        </w:rPr>
        <w:t xml:space="preserve"> et de l'ASC lorsque l'entecavir est pris avec un repas n'est pas considérée comme étant cliniquement significative, mais elle pourrait altérer l'efficacité chez des patients </w:t>
      </w:r>
      <w:r w:rsidRPr="006D7F44">
        <w:rPr>
          <w:noProof/>
          <w:lang w:val="fr-FR"/>
        </w:rPr>
        <w:t>résistants à la lamivudine</w:t>
      </w:r>
      <w:r w:rsidRPr="006D7F44">
        <w:rPr>
          <w:lang w:val="fr-FR" w:eastAsia="fr-FR"/>
        </w:rPr>
        <w:t xml:space="preserve"> (voir rubrique 4.2).</w:t>
      </w:r>
    </w:p>
    <w:p w14:paraId="4ABD2190" w14:textId="77777777" w:rsidR="00E3379F" w:rsidRPr="006D7F44" w:rsidRDefault="00E3379F" w:rsidP="000D538A">
      <w:pPr>
        <w:pStyle w:val="EMEABodyText"/>
        <w:rPr>
          <w:lang w:val="fr-FR" w:eastAsia="fr-FR"/>
        </w:rPr>
      </w:pPr>
    </w:p>
    <w:p w14:paraId="54BD5E1D" w14:textId="77777777" w:rsidR="00E3379F" w:rsidRPr="006D7F44" w:rsidRDefault="00E3379F" w:rsidP="000D538A">
      <w:pPr>
        <w:pStyle w:val="EMEABodyText"/>
        <w:rPr>
          <w:lang w:val="fr-FR" w:eastAsia="fr-FR"/>
        </w:rPr>
      </w:pPr>
      <w:proofErr w:type="gramStart"/>
      <w:r w:rsidRPr="006D7F44">
        <w:rPr>
          <w:i/>
          <w:iCs/>
          <w:lang w:val="fr-FR" w:eastAsia="fr-FR"/>
        </w:rPr>
        <w:t>Distribution:</w:t>
      </w:r>
      <w:proofErr w:type="gramEnd"/>
      <w:r w:rsidRPr="006D7F44">
        <w:rPr>
          <w:lang w:val="fr-FR" w:eastAsia="fr-FR"/>
        </w:rPr>
        <w:t xml:space="preserve"> le volume de distribution évalué pour l'entecavir dépasse la quantité totale d'eau de l'organisme. </w:t>
      </w:r>
      <w:r w:rsidRPr="006D7F44">
        <w:rPr>
          <w:lang w:val="fr-FR"/>
        </w:rPr>
        <w:t xml:space="preserve">La liaison de l'entecavir aux protéines plasmatiques humaines </w:t>
      </w:r>
      <w:r w:rsidRPr="006D7F44">
        <w:rPr>
          <w:i/>
          <w:iCs/>
          <w:lang w:val="fr-FR" w:eastAsia="fr-FR"/>
        </w:rPr>
        <w:t>in vitro</w:t>
      </w:r>
      <w:r w:rsidRPr="006D7F44">
        <w:rPr>
          <w:lang w:val="fr-FR" w:eastAsia="fr-FR"/>
        </w:rPr>
        <w:t xml:space="preserve"> est de 13%.</w:t>
      </w:r>
    </w:p>
    <w:p w14:paraId="7FD05F57" w14:textId="77777777" w:rsidR="00E3379F" w:rsidRPr="006D7F44" w:rsidRDefault="00E3379F" w:rsidP="000D538A">
      <w:pPr>
        <w:pStyle w:val="EMEABodyText"/>
        <w:rPr>
          <w:lang w:val="fr-FR" w:eastAsia="fr-FR"/>
        </w:rPr>
      </w:pPr>
    </w:p>
    <w:p w14:paraId="77E68084" w14:textId="77777777" w:rsidR="00E3379F" w:rsidRPr="006D7F44" w:rsidRDefault="00E3379F" w:rsidP="000D538A">
      <w:pPr>
        <w:pStyle w:val="EMEABodyText"/>
        <w:rPr>
          <w:lang w:val="fr-FR" w:eastAsia="fr-FR"/>
        </w:rPr>
      </w:pPr>
      <w:proofErr w:type="gramStart"/>
      <w:r w:rsidRPr="006D7F44">
        <w:rPr>
          <w:i/>
          <w:iCs/>
          <w:lang w:val="fr-FR" w:eastAsia="fr-FR"/>
        </w:rPr>
        <w:t>Biotransformation:</w:t>
      </w:r>
      <w:proofErr w:type="gramEnd"/>
      <w:r w:rsidRPr="006D7F44">
        <w:rPr>
          <w:lang w:val="fr-FR" w:eastAsia="fr-FR"/>
        </w:rPr>
        <w:t> l'entecavir n'est ni un substrat, ni un inhibiteur, ni un inducteur du système enzymatique CYP450. Après administration de C</w:t>
      </w:r>
      <w:r w:rsidRPr="006D7F44">
        <w:rPr>
          <w:vertAlign w:val="superscript"/>
          <w:lang w:val="fr-FR" w:eastAsia="fr-FR"/>
        </w:rPr>
        <w:t>14</w:t>
      </w:r>
      <w:r w:rsidRPr="006D7F44">
        <w:rPr>
          <w:lang w:val="fr-FR" w:eastAsia="fr-FR"/>
        </w:rPr>
        <w:t>-entecavir, aucun métabolite oxydatif ou acétylé n'a été observé, et des quantités mineures de métabolites de la phase II, glucuroconjugués et sulfoconjugués, ont été observés.</w:t>
      </w:r>
    </w:p>
    <w:p w14:paraId="60DD4827" w14:textId="77777777" w:rsidR="00E3379F" w:rsidRPr="006D7F44" w:rsidRDefault="00E3379F" w:rsidP="000D538A">
      <w:pPr>
        <w:pStyle w:val="EMEABodyText"/>
        <w:rPr>
          <w:lang w:val="fr-FR" w:eastAsia="fr-FR"/>
        </w:rPr>
      </w:pPr>
    </w:p>
    <w:p w14:paraId="2425F848" w14:textId="77777777" w:rsidR="00E3379F" w:rsidRPr="006D7F44" w:rsidRDefault="00E3379F" w:rsidP="000D538A">
      <w:pPr>
        <w:pStyle w:val="EMEABodyText"/>
        <w:rPr>
          <w:lang w:val="fr-FR" w:eastAsia="fr-FR"/>
        </w:rPr>
      </w:pPr>
      <w:proofErr w:type="gramStart"/>
      <w:r w:rsidRPr="006D7F44">
        <w:rPr>
          <w:i/>
          <w:iCs/>
          <w:lang w:val="fr-FR" w:eastAsia="fr-FR"/>
        </w:rPr>
        <w:t>Élimination:</w:t>
      </w:r>
      <w:proofErr w:type="gramEnd"/>
      <w:r w:rsidRPr="006D7F44">
        <w:rPr>
          <w:lang w:val="fr-FR" w:eastAsia="fr-FR"/>
        </w:rPr>
        <w:t> l'entecavir est principalement éliminé par le rein et est retrouvé sous forme inchangée dans les urines à l'état d'équilibre à environ 75% de la dose. La clairance rénale n'est pas dose-dépendante et varie entre 360 et 471 ml/min, ce qui suggère que l'entecavir est éliminé par un mécanisme associant une filtration glomérulaire et une sécrétion tubulaire franche. Après avoir atteint un pic plasmatique, les concentrations d'entecavir ont diminué de façon bi-exponentielle avec une demi-vie d'élimination comprise entre 128 et 149 heures. Avec une administration journalière, l'indice d'accumulation du produit est doublé, ce qui suggère une demi-vie d'accumulation effective d'environ 24 heures.</w:t>
      </w:r>
    </w:p>
    <w:p w14:paraId="5FB29C26" w14:textId="77777777" w:rsidR="00E3379F" w:rsidRPr="006D7F44" w:rsidRDefault="00E3379F" w:rsidP="000D538A">
      <w:pPr>
        <w:pStyle w:val="EMEABodyText"/>
        <w:rPr>
          <w:lang w:val="fr-FR" w:eastAsia="fr-FR"/>
        </w:rPr>
      </w:pPr>
    </w:p>
    <w:p w14:paraId="621D4E45" w14:textId="77777777" w:rsidR="00E3379F" w:rsidRPr="006D7F44" w:rsidRDefault="00E3379F" w:rsidP="000D538A">
      <w:pPr>
        <w:pStyle w:val="EMEABodyText"/>
        <w:rPr>
          <w:lang w:val="fr-FR" w:eastAsia="fr-FR"/>
        </w:rPr>
      </w:pPr>
      <w:r w:rsidRPr="006D7F44">
        <w:rPr>
          <w:i/>
          <w:iCs/>
          <w:lang w:val="fr-FR" w:eastAsia="fr-FR"/>
        </w:rPr>
        <w:t xml:space="preserve">Insuffisance </w:t>
      </w:r>
      <w:proofErr w:type="gramStart"/>
      <w:r w:rsidRPr="006D7F44">
        <w:rPr>
          <w:i/>
          <w:iCs/>
          <w:lang w:val="fr-FR" w:eastAsia="fr-FR"/>
        </w:rPr>
        <w:t>hépatique:</w:t>
      </w:r>
      <w:proofErr w:type="gramEnd"/>
      <w:r w:rsidRPr="006D7F44">
        <w:rPr>
          <w:lang w:val="fr-FR" w:eastAsia="fr-FR"/>
        </w:rPr>
        <w:t xml:space="preserve"> les paramètres pharmacocinétiques chez les patients atteints d'une insuffisance hépatique modérée ou sévère étaient semblables à ceux des patients ayant une fonction hépatique normale</w:t>
      </w:r>
      <w:r w:rsidRPr="006D7F44">
        <w:rPr>
          <w:i/>
          <w:iCs/>
          <w:lang w:val="fr-FR" w:eastAsia="fr-FR"/>
        </w:rPr>
        <w:t>.</w:t>
      </w:r>
    </w:p>
    <w:p w14:paraId="19509F8F" w14:textId="77777777" w:rsidR="00E3379F" w:rsidRPr="006D7F44" w:rsidRDefault="00E3379F" w:rsidP="000D538A">
      <w:pPr>
        <w:pStyle w:val="EMEABodyText"/>
        <w:rPr>
          <w:lang w:val="fr-FR" w:eastAsia="fr-FR"/>
        </w:rPr>
      </w:pPr>
    </w:p>
    <w:p w14:paraId="4505F968" w14:textId="77777777" w:rsidR="00E3379F" w:rsidRPr="006D7F44" w:rsidRDefault="00E3379F" w:rsidP="000D538A">
      <w:pPr>
        <w:pStyle w:val="EMEABodyText"/>
        <w:widowControl w:val="0"/>
        <w:rPr>
          <w:lang w:val="fr-FR" w:eastAsia="fr-FR"/>
        </w:rPr>
      </w:pPr>
      <w:r w:rsidRPr="006D7F44">
        <w:rPr>
          <w:i/>
          <w:iCs/>
          <w:lang w:val="fr-FR" w:eastAsia="fr-FR"/>
        </w:rPr>
        <w:t xml:space="preserve">Insuffisance </w:t>
      </w:r>
      <w:proofErr w:type="gramStart"/>
      <w:r w:rsidRPr="006D7F44">
        <w:rPr>
          <w:i/>
          <w:iCs/>
          <w:lang w:val="fr-FR" w:eastAsia="fr-FR"/>
        </w:rPr>
        <w:t>rénale:</w:t>
      </w:r>
      <w:proofErr w:type="gramEnd"/>
      <w:r w:rsidRPr="006D7F44">
        <w:rPr>
          <w:lang w:val="fr-FR" w:eastAsia="fr-FR"/>
        </w:rPr>
        <w:t xml:space="preserve"> la clairance de l'entecavir diminue avec la diminution de la clairance de la créatinine. Une hémodialyse d'une durée de 4 heures a éliminé 13% de la dose et 0,3% a été éliminé par dialyse péritonéale ambulatoire continue. La pharmacocinétique de l'entecavir après administration d'une dose unique de 1 mg chez des patients (sans hépatite chronique B) est présentée dans le tableau ci-</w:t>
      </w:r>
      <w:proofErr w:type="gramStart"/>
      <w:r w:rsidRPr="006D7F44">
        <w:rPr>
          <w:lang w:val="fr-FR" w:eastAsia="fr-FR"/>
        </w:rPr>
        <w:t>après:</w:t>
      </w:r>
      <w:proofErr w:type="gramEnd"/>
    </w:p>
    <w:p w14:paraId="113DD710" w14:textId="77777777" w:rsidR="00E3379F" w:rsidRPr="006D7F44" w:rsidRDefault="00E3379F" w:rsidP="000D538A">
      <w:pPr>
        <w:pStyle w:val="EMEABodyText"/>
        <w:keepNext/>
        <w:widowControl w:val="0"/>
        <w:rPr>
          <w:highlight w:val="green"/>
          <w:lang w:val="fr-FR"/>
        </w:rPr>
      </w:pPr>
    </w:p>
    <w:tbl>
      <w:tblPr>
        <w:tblW w:w="8749" w:type="dxa"/>
        <w:jc w:val="center"/>
        <w:tblLayout w:type="fixed"/>
        <w:tblLook w:val="0000" w:firstRow="0" w:lastRow="0" w:firstColumn="0" w:lastColumn="0" w:noHBand="0" w:noVBand="0"/>
      </w:tblPr>
      <w:tblGrid>
        <w:gridCol w:w="1368"/>
        <w:gridCol w:w="990"/>
        <w:gridCol w:w="1170"/>
        <w:gridCol w:w="990"/>
        <w:gridCol w:w="1080"/>
        <w:gridCol w:w="1621"/>
        <w:gridCol w:w="1530"/>
      </w:tblGrid>
      <w:tr w:rsidR="00E3379F" w:rsidRPr="00385070" w14:paraId="5A521223" w14:textId="77777777">
        <w:trPr>
          <w:jc w:val="center"/>
        </w:trPr>
        <w:tc>
          <w:tcPr>
            <w:tcW w:w="1368" w:type="dxa"/>
            <w:vMerge w:val="restart"/>
            <w:tcBorders>
              <w:top w:val="double" w:sz="4" w:space="0" w:color="auto"/>
            </w:tcBorders>
            <w:vAlign w:val="center"/>
          </w:tcPr>
          <w:p w14:paraId="0C7030D8" w14:textId="77777777" w:rsidR="00E3379F" w:rsidRPr="006D7F44" w:rsidRDefault="00E3379F" w:rsidP="000D538A">
            <w:pPr>
              <w:pStyle w:val="EMEABodyText"/>
              <w:keepNext/>
              <w:widowControl w:val="0"/>
              <w:rPr>
                <w:lang w:val="fr-FR"/>
              </w:rPr>
            </w:pPr>
          </w:p>
        </w:tc>
        <w:tc>
          <w:tcPr>
            <w:tcW w:w="4230" w:type="dxa"/>
            <w:gridSpan w:val="4"/>
            <w:tcBorders>
              <w:top w:val="double" w:sz="4" w:space="0" w:color="auto"/>
            </w:tcBorders>
            <w:vAlign w:val="center"/>
          </w:tcPr>
          <w:p w14:paraId="470E9281" w14:textId="77777777" w:rsidR="00E3379F" w:rsidRPr="006D7F44" w:rsidRDefault="00E3379F" w:rsidP="000D538A">
            <w:pPr>
              <w:pStyle w:val="EMEABodyText"/>
              <w:keepNext/>
              <w:widowControl w:val="0"/>
              <w:jc w:val="center"/>
              <w:rPr>
                <w:b/>
                <w:lang w:val="fr-FR"/>
              </w:rPr>
            </w:pPr>
            <w:r w:rsidRPr="006D7F44">
              <w:rPr>
                <w:b/>
                <w:lang w:val="fr-FR"/>
              </w:rPr>
              <w:t>Clairance de la Créatinine à J0 (ml/min)</w:t>
            </w:r>
          </w:p>
        </w:tc>
        <w:tc>
          <w:tcPr>
            <w:tcW w:w="1621" w:type="dxa"/>
            <w:tcBorders>
              <w:top w:val="double" w:sz="4" w:space="0" w:color="auto"/>
            </w:tcBorders>
            <w:shd w:val="clear" w:color="auto" w:fill="auto"/>
            <w:vAlign w:val="center"/>
          </w:tcPr>
          <w:p w14:paraId="15173602" w14:textId="77777777" w:rsidR="00E3379F" w:rsidRPr="006D7F44" w:rsidRDefault="00E3379F" w:rsidP="000D538A">
            <w:pPr>
              <w:pStyle w:val="EMEABodyText"/>
              <w:keepNext/>
              <w:widowControl w:val="0"/>
              <w:jc w:val="center"/>
              <w:rPr>
                <w:b/>
                <w:lang w:val="fr-FR"/>
              </w:rPr>
            </w:pPr>
          </w:p>
        </w:tc>
        <w:tc>
          <w:tcPr>
            <w:tcW w:w="1530" w:type="dxa"/>
            <w:tcBorders>
              <w:top w:val="double" w:sz="4" w:space="0" w:color="auto"/>
            </w:tcBorders>
            <w:shd w:val="clear" w:color="auto" w:fill="auto"/>
            <w:vAlign w:val="center"/>
          </w:tcPr>
          <w:p w14:paraId="367FA7B8" w14:textId="77777777" w:rsidR="00E3379F" w:rsidRPr="006D7F44" w:rsidRDefault="00E3379F" w:rsidP="000D538A">
            <w:pPr>
              <w:pStyle w:val="EMEABodyText"/>
              <w:keepNext/>
              <w:widowControl w:val="0"/>
              <w:jc w:val="center"/>
              <w:rPr>
                <w:lang w:val="fr-FR"/>
              </w:rPr>
            </w:pPr>
          </w:p>
        </w:tc>
      </w:tr>
      <w:tr w:rsidR="00E3379F" w:rsidRPr="00385070" w14:paraId="5EC6A43E" w14:textId="77777777">
        <w:trPr>
          <w:trHeight w:val="810"/>
          <w:jc w:val="center"/>
        </w:trPr>
        <w:tc>
          <w:tcPr>
            <w:tcW w:w="1368" w:type="dxa"/>
            <w:vMerge/>
            <w:vAlign w:val="center"/>
          </w:tcPr>
          <w:p w14:paraId="198EAFD2" w14:textId="77777777" w:rsidR="00E3379F" w:rsidRPr="006D7F44" w:rsidRDefault="00E3379F" w:rsidP="000D538A">
            <w:pPr>
              <w:pStyle w:val="EMEABodyText"/>
              <w:keepNext/>
              <w:widowControl w:val="0"/>
              <w:rPr>
                <w:lang w:val="fr-FR"/>
              </w:rPr>
            </w:pPr>
          </w:p>
        </w:tc>
        <w:tc>
          <w:tcPr>
            <w:tcW w:w="990" w:type="dxa"/>
          </w:tcPr>
          <w:p w14:paraId="11FBBC5F" w14:textId="77777777" w:rsidR="00E3379F" w:rsidRPr="006D7F44" w:rsidRDefault="00E3379F" w:rsidP="000D538A">
            <w:pPr>
              <w:pStyle w:val="EMEABodyText"/>
              <w:keepNext/>
              <w:widowControl w:val="0"/>
              <w:jc w:val="center"/>
              <w:rPr>
                <w:b/>
                <w:lang w:val="fr-FR"/>
              </w:rPr>
            </w:pPr>
            <w:r w:rsidRPr="006D7F44">
              <w:rPr>
                <w:b/>
                <w:lang w:val="fr-FR"/>
              </w:rPr>
              <w:t>Sans atteinte</w:t>
            </w:r>
          </w:p>
          <w:p w14:paraId="01763B04" w14:textId="77777777" w:rsidR="00E3379F" w:rsidRPr="006D7F44" w:rsidRDefault="00E3379F" w:rsidP="000D538A">
            <w:pPr>
              <w:pStyle w:val="EMEABodyText"/>
              <w:keepNext/>
              <w:widowControl w:val="0"/>
              <w:jc w:val="center"/>
              <w:rPr>
                <w:lang w:val="fr-FR"/>
              </w:rPr>
            </w:pPr>
            <w:r w:rsidRPr="006D7F44">
              <w:rPr>
                <w:lang w:val="fr-FR"/>
              </w:rPr>
              <w:t>&gt; 80</w:t>
            </w:r>
          </w:p>
        </w:tc>
        <w:tc>
          <w:tcPr>
            <w:tcW w:w="1170" w:type="dxa"/>
          </w:tcPr>
          <w:p w14:paraId="2FC2CC44" w14:textId="77777777" w:rsidR="00E3379F" w:rsidRPr="006D7F44" w:rsidRDefault="00E3379F" w:rsidP="000D538A">
            <w:pPr>
              <w:pStyle w:val="EMEABodyText"/>
              <w:keepNext/>
              <w:widowControl w:val="0"/>
              <w:jc w:val="center"/>
              <w:rPr>
                <w:b/>
                <w:lang w:val="fr-FR"/>
              </w:rPr>
            </w:pPr>
            <w:r w:rsidRPr="006D7F44">
              <w:rPr>
                <w:b/>
                <w:lang w:val="fr-FR"/>
              </w:rPr>
              <w:t>Léger</w:t>
            </w:r>
          </w:p>
          <w:p w14:paraId="5F230EF0" w14:textId="77777777" w:rsidR="00E3379F" w:rsidRPr="006D7F44" w:rsidRDefault="00E3379F" w:rsidP="000D538A">
            <w:pPr>
              <w:pStyle w:val="EMEABodyText"/>
              <w:keepNext/>
              <w:widowControl w:val="0"/>
              <w:jc w:val="center"/>
              <w:rPr>
                <w:lang w:val="fr-FR"/>
              </w:rPr>
            </w:pPr>
            <w:r w:rsidRPr="006D7F44">
              <w:rPr>
                <w:lang w:val="fr-FR"/>
              </w:rPr>
              <w:t>&gt; </w:t>
            </w:r>
            <w:proofErr w:type="gramStart"/>
            <w:r w:rsidRPr="006D7F44">
              <w:rPr>
                <w:lang w:val="fr-FR"/>
              </w:rPr>
              <w:t>50;</w:t>
            </w:r>
            <w:proofErr w:type="gramEnd"/>
            <w:r w:rsidRPr="006D7F44">
              <w:rPr>
                <w:lang w:val="fr-FR"/>
              </w:rPr>
              <w:t xml:space="preserve"> ≤ 80</w:t>
            </w:r>
          </w:p>
        </w:tc>
        <w:tc>
          <w:tcPr>
            <w:tcW w:w="990" w:type="dxa"/>
          </w:tcPr>
          <w:p w14:paraId="5F010868" w14:textId="77777777" w:rsidR="00E3379F" w:rsidRPr="006D7F44" w:rsidRDefault="00E3379F" w:rsidP="000D538A">
            <w:pPr>
              <w:pStyle w:val="EMEABodyText"/>
              <w:keepNext/>
              <w:widowControl w:val="0"/>
              <w:jc w:val="center"/>
              <w:rPr>
                <w:b/>
                <w:lang w:val="fr-FR"/>
              </w:rPr>
            </w:pPr>
            <w:r w:rsidRPr="006D7F44">
              <w:rPr>
                <w:b/>
                <w:lang w:val="fr-FR"/>
              </w:rPr>
              <w:t>Modéré</w:t>
            </w:r>
          </w:p>
          <w:p w14:paraId="45AC5FA3" w14:textId="77777777" w:rsidR="00E3379F" w:rsidRPr="006D7F44" w:rsidRDefault="00E3379F" w:rsidP="000D538A">
            <w:pPr>
              <w:pStyle w:val="EMEABodyText"/>
              <w:keepNext/>
              <w:widowControl w:val="0"/>
              <w:jc w:val="center"/>
              <w:rPr>
                <w:lang w:val="fr-FR"/>
              </w:rPr>
            </w:pPr>
            <w:r w:rsidRPr="006D7F44">
              <w:rPr>
                <w:lang w:val="fr-FR"/>
              </w:rPr>
              <w:t>30</w:t>
            </w:r>
            <w:r w:rsidRPr="006D7F44">
              <w:rPr>
                <w:lang w:val="fr-FR"/>
              </w:rPr>
              <w:noBreakHyphen/>
              <w:t>50</w:t>
            </w:r>
          </w:p>
        </w:tc>
        <w:tc>
          <w:tcPr>
            <w:tcW w:w="1080" w:type="dxa"/>
          </w:tcPr>
          <w:p w14:paraId="00DDD29A" w14:textId="77777777" w:rsidR="00E3379F" w:rsidRPr="006D7F44" w:rsidRDefault="00E3379F" w:rsidP="000D538A">
            <w:pPr>
              <w:pStyle w:val="EMEABodyText"/>
              <w:keepNext/>
              <w:widowControl w:val="0"/>
              <w:jc w:val="center"/>
              <w:rPr>
                <w:b/>
                <w:lang w:val="fr-FR"/>
              </w:rPr>
            </w:pPr>
            <w:r w:rsidRPr="006D7F44">
              <w:rPr>
                <w:b/>
                <w:lang w:val="fr-FR"/>
              </w:rPr>
              <w:t>Sévère</w:t>
            </w:r>
          </w:p>
          <w:p w14:paraId="58E4FE03" w14:textId="77777777" w:rsidR="00E3379F" w:rsidRPr="006D7F44" w:rsidRDefault="00E3379F" w:rsidP="000D538A">
            <w:pPr>
              <w:pStyle w:val="EMEABodyText"/>
              <w:keepNext/>
              <w:widowControl w:val="0"/>
              <w:jc w:val="center"/>
              <w:rPr>
                <w:lang w:val="fr-FR"/>
              </w:rPr>
            </w:pPr>
            <w:r w:rsidRPr="006D7F44">
              <w:rPr>
                <w:lang w:val="fr-FR"/>
              </w:rPr>
              <w:t>20-&lt; 30</w:t>
            </w:r>
          </w:p>
        </w:tc>
        <w:tc>
          <w:tcPr>
            <w:tcW w:w="1621" w:type="dxa"/>
            <w:shd w:val="clear" w:color="auto" w:fill="auto"/>
          </w:tcPr>
          <w:p w14:paraId="63F1AF67" w14:textId="77777777" w:rsidR="00E3379F" w:rsidRPr="006D7F44" w:rsidRDefault="00E3379F" w:rsidP="000D538A">
            <w:pPr>
              <w:pStyle w:val="EMEABodyText"/>
              <w:keepNext/>
              <w:widowControl w:val="0"/>
              <w:jc w:val="center"/>
              <w:rPr>
                <w:b/>
                <w:lang w:val="fr-FR"/>
              </w:rPr>
            </w:pPr>
            <w:r w:rsidRPr="006D7F44">
              <w:rPr>
                <w:b/>
                <w:lang w:val="fr-FR"/>
              </w:rPr>
              <w:t>Sévère</w:t>
            </w:r>
          </w:p>
          <w:p w14:paraId="49E2E074" w14:textId="77777777" w:rsidR="00E3379F" w:rsidRPr="006D7F44" w:rsidRDefault="00E3379F" w:rsidP="000D538A">
            <w:pPr>
              <w:pStyle w:val="EMEABodyText"/>
              <w:keepNext/>
              <w:widowControl w:val="0"/>
              <w:jc w:val="center"/>
              <w:rPr>
                <w:b/>
                <w:lang w:val="fr-FR"/>
              </w:rPr>
            </w:pPr>
            <w:r w:rsidRPr="006D7F44">
              <w:rPr>
                <w:b/>
                <w:lang w:val="fr-FR"/>
              </w:rPr>
              <w:t>Prise en charge par hémodialyse</w:t>
            </w:r>
          </w:p>
        </w:tc>
        <w:tc>
          <w:tcPr>
            <w:tcW w:w="1530" w:type="dxa"/>
            <w:shd w:val="clear" w:color="auto" w:fill="auto"/>
          </w:tcPr>
          <w:p w14:paraId="1FC99A69" w14:textId="77777777" w:rsidR="00E3379F" w:rsidRPr="006D7F44" w:rsidRDefault="00E3379F" w:rsidP="000D538A">
            <w:pPr>
              <w:pStyle w:val="EMEABodyText"/>
              <w:keepNext/>
              <w:widowControl w:val="0"/>
              <w:jc w:val="center"/>
              <w:rPr>
                <w:b/>
                <w:lang w:val="fr-FR"/>
              </w:rPr>
            </w:pPr>
            <w:r w:rsidRPr="006D7F44">
              <w:rPr>
                <w:b/>
                <w:lang w:val="fr-FR"/>
              </w:rPr>
              <w:t>Sévère</w:t>
            </w:r>
          </w:p>
          <w:p w14:paraId="14356093" w14:textId="77777777" w:rsidR="00E3379F" w:rsidRPr="006D7F44" w:rsidRDefault="00E3379F" w:rsidP="000D538A">
            <w:pPr>
              <w:pStyle w:val="EMEABodyText"/>
              <w:keepNext/>
              <w:widowControl w:val="0"/>
              <w:jc w:val="center"/>
              <w:rPr>
                <w:b/>
                <w:lang w:val="fr-FR"/>
              </w:rPr>
            </w:pPr>
            <w:r w:rsidRPr="006D7F44">
              <w:rPr>
                <w:b/>
                <w:lang w:val="fr-FR"/>
              </w:rPr>
              <w:t>Prise en charge par DPAC</w:t>
            </w:r>
          </w:p>
        </w:tc>
      </w:tr>
      <w:tr w:rsidR="00E3379F" w:rsidRPr="006D7F44" w14:paraId="183538A9" w14:textId="77777777">
        <w:trPr>
          <w:jc w:val="center"/>
        </w:trPr>
        <w:tc>
          <w:tcPr>
            <w:tcW w:w="1368" w:type="dxa"/>
            <w:tcBorders>
              <w:bottom w:val="single" w:sz="4" w:space="0" w:color="auto"/>
            </w:tcBorders>
          </w:tcPr>
          <w:p w14:paraId="0597CB40" w14:textId="77777777" w:rsidR="00E3379F" w:rsidRPr="006D7F44" w:rsidRDefault="00E3379F" w:rsidP="000D538A">
            <w:pPr>
              <w:pStyle w:val="EMEABodyText"/>
              <w:keepNext/>
              <w:widowControl w:val="0"/>
              <w:rPr>
                <w:lang w:val="fr-FR"/>
              </w:rPr>
            </w:pPr>
          </w:p>
        </w:tc>
        <w:tc>
          <w:tcPr>
            <w:tcW w:w="990" w:type="dxa"/>
            <w:tcBorders>
              <w:bottom w:val="single" w:sz="4" w:space="0" w:color="auto"/>
            </w:tcBorders>
          </w:tcPr>
          <w:p w14:paraId="2B5CF8DE" w14:textId="77777777" w:rsidR="00E3379F" w:rsidRPr="006D7F44" w:rsidRDefault="00E3379F" w:rsidP="000D538A">
            <w:pPr>
              <w:pStyle w:val="EMEABodyText"/>
              <w:keepNext/>
              <w:widowControl w:val="0"/>
              <w:jc w:val="center"/>
              <w:rPr>
                <w:lang w:val="fr-FR"/>
              </w:rPr>
            </w:pPr>
            <w:r w:rsidRPr="006D7F44">
              <w:rPr>
                <w:lang w:val="fr-FR"/>
              </w:rPr>
              <w:t>(</w:t>
            </w:r>
            <w:proofErr w:type="gramStart"/>
            <w:r w:rsidRPr="006D7F44">
              <w:rPr>
                <w:lang w:val="fr-FR"/>
              </w:rPr>
              <w:t>n</w:t>
            </w:r>
            <w:proofErr w:type="gramEnd"/>
            <w:r w:rsidRPr="006D7F44">
              <w:rPr>
                <w:lang w:val="fr-FR"/>
              </w:rPr>
              <w:t> = 6)</w:t>
            </w:r>
          </w:p>
        </w:tc>
        <w:tc>
          <w:tcPr>
            <w:tcW w:w="1170" w:type="dxa"/>
            <w:tcBorders>
              <w:bottom w:val="single" w:sz="4" w:space="0" w:color="auto"/>
            </w:tcBorders>
          </w:tcPr>
          <w:p w14:paraId="28C43358" w14:textId="77777777" w:rsidR="00E3379F" w:rsidRPr="006D7F44" w:rsidRDefault="00E3379F" w:rsidP="000D538A">
            <w:pPr>
              <w:pStyle w:val="EMEABodyText"/>
              <w:keepNext/>
              <w:widowControl w:val="0"/>
              <w:jc w:val="center"/>
              <w:rPr>
                <w:lang w:val="fr-FR"/>
              </w:rPr>
            </w:pPr>
            <w:r w:rsidRPr="006D7F44">
              <w:rPr>
                <w:lang w:val="fr-FR"/>
              </w:rPr>
              <w:t>(</w:t>
            </w:r>
            <w:proofErr w:type="gramStart"/>
            <w:r w:rsidRPr="006D7F44">
              <w:rPr>
                <w:lang w:val="fr-FR"/>
              </w:rPr>
              <w:t>n</w:t>
            </w:r>
            <w:proofErr w:type="gramEnd"/>
            <w:r w:rsidRPr="006D7F44">
              <w:rPr>
                <w:lang w:val="fr-FR"/>
              </w:rPr>
              <w:t> = 6)</w:t>
            </w:r>
          </w:p>
        </w:tc>
        <w:tc>
          <w:tcPr>
            <w:tcW w:w="990" w:type="dxa"/>
            <w:tcBorders>
              <w:bottom w:val="single" w:sz="4" w:space="0" w:color="auto"/>
            </w:tcBorders>
          </w:tcPr>
          <w:p w14:paraId="09F27084" w14:textId="77777777" w:rsidR="00E3379F" w:rsidRPr="006D7F44" w:rsidRDefault="00E3379F" w:rsidP="000D538A">
            <w:pPr>
              <w:pStyle w:val="EMEABodyText"/>
              <w:keepNext/>
              <w:widowControl w:val="0"/>
              <w:jc w:val="center"/>
              <w:rPr>
                <w:lang w:val="fr-FR"/>
              </w:rPr>
            </w:pPr>
            <w:r w:rsidRPr="006D7F44">
              <w:rPr>
                <w:lang w:val="fr-FR"/>
              </w:rPr>
              <w:t>(</w:t>
            </w:r>
            <w:proofErr w:type="gramStart"/>
            <w:r w:rsidRPr="006D7F44">
              <w:rPr>
                <w:lang w:val="fr-FR"/>
              </w:rPr>
              <w:t>n</w:t>
            </w:r>
            <w:proofErr w:type="gramEnd"/>
            <w:r w:rsidRPr="006D7F44">
              <w:rPr>
                <w:lang w:val="fr-FR"/>
              </w:rPr>
              <w:t> = 6)</w:t>
            </w:r>
          </w:p>
        </w:tc>
        <w:tc>
          <w:tcPr>
            <w:tcW w:w="1080" w:type="dxa"/>
            <w:tcBorders>
              <w:bottom w:val="single" w:sz="4" w:space="0" w:color="auto"/>
            </w:tcBorders>
          </w:tcPr>
          <w:p w14:paraId="34D33E9D" w14:textId="77777777" w:rsidR="00E3379F" w:rsidRPr="006D7F44" w:rsidRDefault="00E3379F" w:rsidP="000D538A">
            <w:pPr>
              <w:pStyle w:val="EMEABodyText"/>
              <w:keepNext/>
              <w:widowControl w:val="0"/>
              <w:jc w:val="center"/>
              <w:rPr>
                <w:lang w:val="fr-FR"/>
              </w:rPr>
            </w:pPr>
            <w:r w:rsidRPr="006D7F44">
              <w:rPr>
                <w:lang w:val="fr-FR"/>
              </w:rPr>
              <w:t>(</w:t>
            </w:r>
            <w:proofErr w:type="gramStart"/>
            <w:r w:rsidRPr="006D7F44">
              <w:rPr>
                <w:lang w:val="fr-FR"/>
              </w:rPr>
              <w:t>n</w:t>
            </w:r>
            <w:proofErr w:type="gramEnd"/>
            <w:r w:rsidRPr="006D7F44">
              <w:rPr>
                <w:lang w:val="fr-FR"/>
              </w:rPr>
              <w:t> = 6)</w:t>
            </w:r>
          </w:p>
        </w:tc>
        <w:tc>
          <w:tcPr>
            <w:tcW w:w="1621" w:type="dxa"/>
            <w:tcBorders>
              <w:bottom w:val="single" w:sz="4" w:space="0" w:color="auto"/>
            </w:tcBorders>
          </w:tcPr>
          <w:p w14:paraId="2715CB87" w14:textId="77777777" w:rsidR="00E3379F" w:rsidRPr="006D7F44" w:rsidRDefault="00E3379F" w:rsidP="000D538A">
            <w:pPr>
              <w:pStyle w:val="EMEABodyText"/>
              <w:keepNext/>
              <w:widowControl w:val="0"/>
              <w:jc w:val="center"/>
              <w:rPr>
                <w:lang w:val="fr-FR"/>
              </w:rPr>
            </w:pPr>
            <w:r w:rsidRPr="006D7F44">
              <w:rPr>
                <w:lang w:val="fr-FR"/>
              </w:rPr>
              <w:t>(</w:t>
            </w:r>
            <w:proofErr w:type="gramStart"/>
            <w:r w:rsidRPr="006D7F44">
              <w:rPr>
                <w:lang w:val="fr-FR"/>
              </w:rPr>
              <w:t>n</w:t>
            </w:r>
            <w:proofErr w:type="gramEnd"/>
            <w:r w:rsidRPr="006D7F44">
              <w:rPr>
                <w:lang w:val="fr-FR"/>
              </w:rPr>
              <w:t> = 6)</w:t>
            </w:r>
          </w:p>
        </w:tc>
        <w:tc>
          <w:tcPr>
            <w:tcW w:w="1530" w:type="dxa"/>
            <w:tcBorders>
              <w:bottom w:val="single" w:sz="4" w:space="0" w:color="auto"/>
            </w:tcBorders>
          </w:tcPr>
          <w:p w14:paraId="0A2DC041" w14:textId="77777777" w:rsidR="00E3379F" w:rsidRPr="006D7F44" w:rsidRDefault="00E3379F" w:rsidP="000D538A">
            <w:pPr>
              <w:pStyle w:val="EMEABodyText"/>
              <w:keepNext/>
              <w:widowControl w:val="0"/>
              <w:jc w:val="center"/>
              <w:rPr>
                <w:lang w:val="fr-FR"/>
              </w:rPr>
            </w:pPr>
            <w:r w:rsidRPr="006D7F44">
              <w:rPr>
                <w:lang w:val="fr-FR"/>
              </w:rPr>
              <w:t>(</w:t>
            </w:r>
            <w:proofErr w:type="gramStart"/>
            <w:r w:rsidRPr="006D7F44">
              <w:rPr>
                <w:lang w:val="fr-FR"/>
              </w:rPr>
              <w:t>n</w:t>
            </w:r>
            <w:proofErr w:type="gramEnd"/>
            <w:r w:rsidRPr="006D7F44">
              <w:rPr>
                <w:lang w:val="fr-FR"/>
              </w:rPr>
              <w:t> = 4)</w:t>
            </w:r>
          </w:p>
        </w:tc>
      </w:tr>
      <w:tr w:rsidR="00E3379F" w:rsidRPr="006D7F44" w14:paraId="049516E7" w14:textId="77777777">
        <w:trPr>
          <w:jc w:val="center"/>
        </w:trPr>
        <w:tc>
          <w:tcPr>
            <w:tcW w:w="1368" w:type="dxa"/>
            <w:tcBorders>
              <w:top w:val="single" w:sz="4" w:space="0" w:color="auto"/>
            </w:tcBorders>
          </w:tcPr>
          <w:p w14:paraId="4CCB63F7" w14:textId="77777777" w:rsidR="00E3379F" w:rsidRPr="006D7F44" w:rsidRDefault="00E3379F" w:rsidP="000D538A">
            <w:pPr>
              <w:pStyle w:val="EMEABodyText"/>
              <w:keepNext/>
              <w:widowControl w:val="0"/>
              <w:rPr>
                <w:lang w:val="fr-FR"/>
              </w:rPr>
            </w:pPr>
            <w:r w:rsidRPr="006D7F44">
              <w:t>C</w:t>
            </w:r>
            <w:r w:rsidRPr="006D7F44">
              <w:rPr>
                <w:rStyle w:val="EMEASubscript"/>
              </w:rPr>
              <w:t>max</w:t>
            </w:r>
            <w:r w:rsidRPr="006D7F44">
              <w:rPr>
                <w:lang w:val="fr-FR"/>
              </w:rPr>
              <w:t xml:space="preserve"> (ng/ml)</w:t>
            </w:r>
          </w:p>
          <w:p w14:paraId="31C6D9E4" w14:textId="77777777" w:rsidR="00E3379F" w:rsidRPr="006D7F44" w:rsidRDefault="00E3379F" w:rsidP="000D538A">
            <w:pPr>
              <w:pStyle w:val="EMEABodyText"/>
              <w:keepNext/>
              <w:widowControl w:val="0"/>
              <w:rPr>
                <w:lang w:val="fr-FR"/>
              </w:rPr>
            </w:pPr>
            <w:r w:rsidRPr="006D7F44">
              <w:rPr>
                <w:lang w:val="fr-FR"/>
              </w:rPr>
              <w:t>(CV%)</w:t>
            </w:r>
          </w:p>
        </w:tc>
        <w:tc>
          <w:tcPr>
            <w:tcW w:w="990" w:type="dxa"/>
            <w:tcBorders>
              <w:top w:val="single" w:sz="4" w:space="0" w:color="auto"/>
            </w:tcBorders>
          </w:tcPr>
          <w:p w14:paraId="34A1CD88" w14:textId="77777777" w:rsidR="00E3379F" w:rsidRPr="006D7F44" w:rsidRDefault="00E3379F" w:rsidP="000D538A">
            <w:pPr>
              <w:pStyle w:val="EMEABodyText"/>
              <w:keepNext/>
              <w:widowControl w:val="0"/>
              <w:jc w:val="center"/>
              <w:rPr>
                <w:lang w:val="fr-FR"/>
              </w:rPr>
            </w:pPr>
            <w:r w:rsidRPr="006D7F44">
              <w:rPr>
                <w:lang w:val="fr-FR"/>
              </w:rPr>
              <w:t>8,1</w:t>
            </w:r>
          </w:p>
          <w:p w14:paraId="3E569BBF" w14:textId="77777777" w:rsidR="00E3379F" w:rsidRPr="006D7F44" w:rsidRDefault="00E3379F" w:rsidP="000D538A">
            <w:pPr>
              <w:pStyle w:val="EMEABodyText"/>
              <w:keepNext/>
              <w:widowControl w:val="0"/>
              <w:jc w:val="center"/>
              <w:rPr>
                <w:lang w:val="fr-FR"/>
              </w:rPr>
            </w:pPr>
            <w:r w:rsidRPr="006D7F44">
              <w:rPr>
                <w:lang w:val="fr-FR"/>
              </w:rPr>
              <w:t>(30,7)</w:t>
            </w:r>
          </w:p>
          <w:p w14:paraId="1BA1B0DA" w14:textId="77777777" w:rsidR="00E3379F" w:rsidRPr="006D7F44" w:rsidRDefault="00E3379F" w:rsidP="000D538A">
            <w:pPr>
              <w:pStyle w:val="EMEABodyText"/>
              <w:keepNext/>
              <w:widowControl w:val="0"/>
              <w:jc w:val="center"/>
              <w:rPr>
                <w:lang w:val="fr-FR"/>
              </w:rPr>
            </w:pPr>
          </w:p>
        </w:tc>
        <w:tc>
          <w:tcPr>
            <w:tcW w:w="1170" w:type="dxa"/>
            <w:tcBorders>
              <w:top w:val="single" w:sz="4" w:space="0" w:color="auto"/>
            </w:tcBorders>
          </w:tcPr>
          <w:p w14:paraId="250A5318" w14:textId="77777777" w:rsidR="00E3379F" w:rsidRPr="006D7F44" w:rsidRDefault="00E3379F" w:rsidP="000D538A">
            <w:pPr>
              <w:pStyle w:val="EMEABodyText"/>
              <w:keepNext/>
              <w:widowControl w:val="0"/>
              <w:jc w:val="center"/>
              <w:rPr>
                <w:lang w:val="fr-FR"/>
              </w:rPr>
            </w:pPr>
            <w:r w:rsidRPr="006D7F44">
              <w:rPr>
                <w:lang w:val="fr-FR"/>
              </w:rPr>
              <w:t>10,4</w:t>
            </w:r>
          </w:p>
          <w:p w14:paraId="18228687" w14:textId="77777777" w:rsidR="00E3379F" w:rsidRPr="006D7F44" w:rsidRDefault="00E3379F" w:rsidP="000D538A">
            <w:pPr>
              <w:pStyle w:val="EMEABodyText"/>
              <w:keepNext/>
              <w:widowControl w:val="0"/>
              <w:jc w:val="center"/>
              <w:rPr>
                <w:lang w:val="fr-FR"/>
              </w:rPr>
            </w:pPr>
            <w:r w:rsidRPr="006D7F44">
              <w:rPr>
                <w:lang w:val="fr-FR"/>
              </w:rPr>
              <w:t>(37,2)</w:t>
            </w:r>
          </w:p>
        </w:tc>
        <w:tc>
          <w:tcPr>
            <w:tcW w:w="990" w:type="dxa"/>
            <w:tcBorders>
              <w:top w:val="single" w:sz="4" w:space="0" w:color="auto"/>
            </w:tcBorders>
          </w:tcPr>
          <w:p w14:paraId="7F8FB577" w14:textId="77777777" w:rsidR="00E3379F" w:rsidRPr="006D7F44" w:rsidRDefault="00E3379F" w:rsidP="000D538A">
            <w:pPr>
              <w:pStyle w:val="EMEABodyText"/>
              <w:keepNext/>
              <w:widowControl w:val="0"/>
              <w:jc w:val="center"/>
              <w:rPr>
                <w:lang w:val="fr-FR"/>
              </w:rPr>
            </w:pPr>
            <w:r w:rsidRPr="006D7F44">
              <w:rPr>
                <w:lang w:val="fr-FR"/>
              </w:rPr>
              <w:t>10,5</w:t>
            </w:r>
          </w:p>
          <w:p w14:paraId="4731A0EC" w14:textId="77777777" w:rsidR="00E3379F" w:rsidRPr="006D7F44" w:rsidRDefault="00E3379F" w:rsidP="000D538A">
            <w:pPr>
              <w:pStyle w:val="EMEABodyText"/>
              <w:keepNext/>
              <w:widowControl w:val="0"/>
              <w:jc w:val="center"/>
              <w:rPr>
                <w:lang w:val="fr-FR"/>
              </w:rPr>
            </w:pPr>
            <w:r w:rsidRPr="006D7F44">
              <w:rPr>
                <w:lang w:val="fr-FR"/>
              </w:rPr>
              <w:t>(22,7)</w:t>
            </w:r>
          </w:p>
        </w:tc>
        <w:tc>
          <w:tcPr>
            <w:tcW w:w="1080" w:type="dxa"/>
            <w:tcBorders>
              <w:top w:val="single" w:sz="4" w:space="0" w:color="auto"/>
            </w:tcBorders>
          </w:tcPr>
          <w:p w14:paraId="55F75FF7" w14:textId="77777777" w:rsidR="00E3379F" w:rsidRPr="006D7F44" w:rsidRDefault="00E3379F" w:rsidP="000D538A">
            <w:pPr>
              <w:pStyle w:val="EMEABodyText"/>
              <w:keepNext/>
              <w:widowControl w:val="0"/>
              <w:jc w:val="center"/>
              <w:rPr>
                <w:lang w:val="fr-FR"/>
              </w:rPr>
            </w:pPr>
            <w:r w:rsidRPr="006D7F44">
              <w:rPr>
                <w:lang w:val="fr-FR"/>
              </w:rPr>
              <w:t>15,3</w:t>
            </w:r>
          </w:p>
          <w:p w14:paraId="0E296598" w14:textId="77777777" w:rsidR="00E3379F" w:rsidRPr="006D7F44" w:rsidRDefault="00E3379F" w:rsidP="000D538A">
            <w:pPr>
              <w:pStyle w:val="EMEABodyText"/>
              <w:keepNext/>
              <w:widowControl w:val="0"/>
              <w:jc w:val="center"/>
              <w:rPr>
                <w:lang w:val="fr-FR"/>
              </w:rPr>
            </w:pPr>
            <w:r w:rsidRPr="006D7F44">
              <w:rPr>
                <w:lang w:val="fr-FR"/>
              </w:rPr>
              <w:t>(33,8)</w:t>
            </w:r>
          </w:p>
        </w:tc>
        <w:tc>
          <w:tcPr>
            <w:tcW w:w="1621" w:type="dxa"/>
            <w:tcBorders>
              <w:top w:val="single" w:sz="4" w:space="0" w:color="auto"/>
            </w:tcBorders>
          </w:tcPr>
          <w:p w14:paraId="652B2A0B" w14:textId="77777777" w:rsidR="00E3379F" w:rsidRPr="006D7F44" w:rsidRDefault="00E3379F" w:rsidP="000D538A">
            <w:pPr>
              <w:pStyle w:val="EMEABodyText"/>
              <w:keepNext/>
              <w:widowControl w:val="0"/>
              <w:jc w:val="center"/>
              <w:rPr>
                <w:lang w:val="fr-FR"/>
              </w:rPr>
            </w:pPr>
            <w:r w:rsidRPr="006D7F44">
              <w:rPr>
                <w:lang w:val="fr-FR"/>
              </w:rPr>
              <w:t>15,4</w:t>
            </w:r>
          </w:p>
          <w:p w14:paraId="43F8E02E" w14:textId="77777777" w:rsidR="00E3379F" w:rsidRPr="006D7F44" w:rsidRDefault="00E3379F" w:rsidP="000D538A">
            <w:pPr>
              <w:pStyle w:val="EMEABodyText"/>
              <w:keepNext/>
              <w:widowControl w:val="0"/>
              <w:jc w:val="center"/>
              <w:rPr>
                <w:lang w:val="fr-FR"/>
              </w:rPr>
            </w:pPr>
            <w:r w:rsidRPr="006D7F44">
              <w:rPr>
                <w:lang w:val="fr-FR"/>
              </w:rPr>
              <w:t>(56,4)</w:t>
            </w:r>
          </w:p>
        </w:tc>
        <w:tc>
          <w:tcPr>
            <w:tcW w:w="1530" w:type="dxa"/>
            <w:tcBorders>
              <w:top w:val="single" w:sz="4" w:space="0" w:color="auto"/>
            </w:tcBorders>
          </w:tcPr>
          <w:p w14:paraId="3DBD2C0A" w14:textId="77777777" w:rsidR="00E3379F" w:rsidRPr="006D7F44" w:rsidRDefault="00E3379F" w:rsidP="000D538A">
            <w:pPr>
              <w:pStyle w:val="EMEABodyText"/>
              <w:keepNext/>
              <w:widowControl w:val="0"/>
              <w:jc w:val="center"/>
              <w:rPr>
                <w:lang w:val="fr-FR"/>
              </w:rPr>
            </w:pPr>
            <w:r w:rsidRPr="006D7F44">
              <w:rPr>
                <w:lang w:val="fr-FR"/>
              </w:rPr>
              <w:t>16,6</w:t>
            </w:r>
          </w:p>
          <w:p w14:paraId="1D4F419E" w14:textId="77777777" w:rsidR="00E3379F" w:rsidRPr="006D7F44" w:rsidRDefault="00E3379F" w:rsidP="000D538A">
            <w:pPr>
              <w:pStyle w:val="EMEABodyText"/>
              <w:keepNext/>
              <w:widowControl w:val="0"/>
              <w:jc w:val="center"/>
              <w:rPr>
                <w:lang w:val="fr-FR"/>
              </w:rPr>
            </w:pPr>
            <w:r w:rsidRPr="006D7F44">
              <w:rPr>
                <w:lang w:val="fr-FR"/>
              </w:rPr>
              <w:t>(29,7)</w:t>
            </w:r>
          </w:p>
        </w:tc>
      </w:tr>
      <w:tr w:rsidR="00E3379F" w:rsidRPr="006D7F44" w14:paraId="4D81E619" w14:textId="77777777">
        <w:trPr>
          <w:jc w:val="center"/>
        </w:trPr>
        <w:tc>
          <w:tcPr>
            <w:tcW w:w="1368" w:type="dxa"/>
          </w:tcPr>
          <w:p w14:paraId="669C60DA" w14:textId="77777777" w:rsidR="00E3379F" w:rsidRPr="006D7F44" w:rsidRDefault="00E3379F" w:rsidP="000D538A">
            <w:pPr>
              <w:pStyle w:val="EMEABodyText"/>
              <w:keepNext/>
              <w:widowControl w:val="0"/>
              <w:rPr>
                <w:lang w:val="de-DE"/>
              </w:rPr>
            </w:pPr>
            <w:r w:rsidRPr="006D7F44">
              <w:rPr>
                <w:lang w:val="de-DE"/>
              </w:rPr>
              <w:t>ASC</w:t>
            </w:r>
            <w:r w:rsidRPr="006D7F44">
              <w:rPr>
                <w:rStyle w:val="BMSSubscript"/>
                <w:szCs w:val="22"/>
                <w:lang w:val="de-DE"/>
              </w:rPr>
              <w:t>(0-T)</w:t>
            </w:r>
          </w:p>
          <w:p w14:paraId="183C693C" w14:textId="77777777" w:rsidR="00E3379F" w:rsidRPr="006D7F44" w:rsidRDefault="00E3379F" w:rsidP="000D538A">
            <w:pPr>
              <w:pStyle w:val="EMEABodyText"/>
              <w:keepNext/>
              <w:widowControl w:val="0"/>
              <w:rPr>
                <w:lang w:val="de-DE"/>
              </w:rPr>
            </w:pPr>
            <w:r w:rsidRPr="006D7F44">
              <w:rPr>
                <w:lang w:val="de-DE"/>
              </w:rPr>
              <w:t>(ng·h /ml)</w:t>
            </w:r>
          </w:p>
          <w:p w14:paraId="609DD4B3" w14:textId="77777777" w:rsidR="00E3379F" w:rsidRPr="006D7F44" w:rsidRDefault="00E3379F" w:rsidP="000D538A">
            <w:pPr>
              <w:pStyle w:val="EMEABodyText"/>
              <w:keepNext/>
              <w:widowControl w:val="0"/>
              <w:rPr>
                <w:lang w:val="de-DE"/>
              </w:rPr>
            </w:pPr>
            <w:r w:rsidRPr="006D7F44">
              <w:rPr>
                <w:lang w:val="de-DE"/>
              </w:rPr>
              <w:t>(CV)</w:t>
            </w:r>
          </w:p>
        </w:tc>
        <w:tc>
          <w:tcPr>
            <w:tcW w:w="990" w:type="dxa"/>
          </w:tcPr>
          <w:p w14:paraId="21F5AFD2" w14:textId="77777777" w:rsidR="00E3379F" w:rsidRPr="006D7F44" w:rsidRDefault="00E3379F" w:rsidP="000D538A">
            <w:pPr>
              <w:pStyle w:val="EMEABodyText"/>
              <w:keepNext/>
              <w:widowControl w:val="0"/>
              <w:jc w:val="center"/>
              <w:rPr>
                <w:lang w:val="fr-FR"/>
              </w:rPr>
            </w:pPr>
            <w:r w:rsidRPr="006D7F44">
              <w:rPr>
                <w:lang w:val="fr-FR"/>
              </w:rPr>
              <w:t>27,9</w:t>
            </w:r>
          </w:p>
          <w:p w14:paraId="6966C821" w14:textId="77777777" w:rsidR="00E3379F" w:rsidRPr="006D7F44" w:rsidRDefault="00E3379F" w:rsidP="000D538A">
            <w:pPr>
              <w:pStyle w:val="EMEABodyText"/>
              <w:keepNext/>
              <w:widowControl w:val="0"/>
              <w:jc w:val="center"/>
              <w:rPr>
                <w:lang w:val="fr-FR"/>
              </w:rPr>
            </w:pPr>
          </w:p>
          <w:p w14:paraId="271886B6" w14:textId="77777777" w:rsidR="00E3379F" w:rsidRPr="006D7F44" w:rsidRDefault="00E3379F" w:rsidP="000D538A">
            <w:pPr>
              <w:pStyle w:val="EMEABodyText"/>
              <w:keepNext/>
              <w:widowControl w:val="0"/>
              <w:jc w:val="center"/>
              <w:rPr>
                <w:lang w:val="fr-FR"/>
              </w:rPr>
            </w:pPr>
            <w:r w:rsidRPr="006D7F44">
              <w:rPr>
                <w:lang w:val="fr-FR"/>
              </w:rPr>
              <w:t>(25,6)</w:t>
            </w:r>
          </w:p>
          <w:p w14:paraId="72F4BD18" w14:textId="77777777" w:rsidR="00E3379F" w:rsidRPr="006D7F44" w:rsidRDefault="00E3379F" w:rsidP="000D538A">
            <w:pPr>
              <w:pStyle w:val="EMEABodyText"/>
              <w:keepNext/>
              <w:widowControl w:val="0"/>
              <w:jc w:val="center"/>
              <w:rPr>
                <w:lang w:val="fr-FR"/>
              </w:rPr>
            </w:pPr>
          </w:p>
        </w:tc>
        <w:tc>
          <w:tcPr>
            <w:tcW w:w="1170" w:type="dxa"/>
          </w:tcPr>
          <w:p w14:paraId="32073EC6" w14:textId="77777777" w:rsidR="00E3379F" w:rsidRPr="006D7F44" w:rsidRDefault="00E3379F" w:rsidP="000D538A">
            <w:pPr>
              <w:pStyle w:val="EMEABodyText"/>
              <w:keepNext/>
              <w:widowControl w:val="0"/>
              <w:jc w:val="center"/>
              <w:rPr>
                <w:lang w:val="fr-FR"/>
              </w:rPr>
            </w:pPr>
            <w:r w:rsidRPr="006D7F44">
              <w:rPr>
                <w:lang w:val="fr-FR"/>
              </w:rPr>
              <w:t>51,5</w:t>
            </w:r>
          </w:p>
          <w:p w14:paraId="5B0011E9" w14:textId="77777777" w:rsidR="00E3379F" w:rsidRPr="006D7F44" w:rsidRDefault="00E3379F" w:rsidP="000D538A">
            <w:pPr>
              <w:pStyle w:val="EMEABodyText"/>
              <w:keepNext/>
              <w:widowControl w:val="0"/>
              <w:jc w:val="center"/>
              <w:rPr>
                <w:lang w:val="fr-FR"/>
              </w:rPr>
            </w:pPr>
          </w:p>
          <w:p w14:paraId="2CBC0BA3" w14:textId="77777777" w:rsidR="00E3379F" w:rsidRPr="006D7F44" w:rsidRDefault="00E3379F" w:rsidP="000D538A">
            <w:pPr>
              <w:pStyle w:val="EMEABodyText"/>
              <w:keepNext/>
              <w:widowControl w:val="0"/>
              <w:jc w:val="center"/>
              <w:rPr>
                <w:lang w:val="fr-FR"/>
              </w:rPr>
            </w:pPr>
            <w:r w:rsidRPr="006D7F44">
              <w:rPr>
                <w:lang w:val="fr-FR"/>
              </w:rPr>
              <w:t>(22,8)</w:t>
            </w:r>
          </w:p>
        </w:tc>
        <w:tc>
          <w:tcPr>
            <w:tcW w:w="990" w:type="dxa"/>
          </w:tcPr>
          <w:p w14:paraId="45172696" w14:textId="77777777" w:rsidR="00E3379F" w:rsidRPr="006D7F44" w:rsidRDefault="00E3379F" w:rsidP="000D538A">
            <w:pPr>
              <w:pStyle w:val="EMEABodyText"/>
              <w:keepNext/>
              <w:widowControl w:val="0"/>
              <w:jc w:val="center"/>
              <w:rPr>
                <w:lang w:val="fr-FR"/>
              </w:rPr>
            </w:pPr>
            <w:r w:rsidRPr="006D7F44">
              <w:rPr>
                <w:lang w:val="fr-FR"/>
              </w:rPr>
              <w:t>69,5</w:t>
            </w:r>
          </w:p>
          <w:p w14:paraId="24300F14" w14:textId="77777777" w:rsidR="00E3379F" w:rsidRPr="006D7F44" w:rsidRDefault="00E3379F" w:rsidP="000D538A">
            <w:pPr>
              <w:pStyle w:val="EMEABodyText"/>
              <w:keepNext/>
              <w:widowControl w:val="0"/>
              <w:jc w:val="center"/>
              <w:rPr>
                <w:lang w:val="fr-FR"/>
              </w:rPr>
            </w:pPr>
          </w:p>
          <w:p w14:paraId="62BF29C9" w14:textId="77777777" w:rsidR="00E3379F" w:rsidRPr="006D7F44" w:rsidRDefault="00E3379F" w:rsidP="000D538A">
            <w:pPr>
              <w:pStyle w:val="EMEABodyText"/>
              <w:keepNext/>
              <w:widowControl w:val="0"/>
              <w:jc w:val="center"/>
              <w:rPr>
                <w:lang w:val="fr-FR"/>
              </w:rPr>
            </w:pPr>
            <w:r w:rsidRPr="006D7F44">
              <w:rPr>
                <w:lang w:val="fr-FR"/>
              </w:rPr>
              <w:t>(22,7)</w:t>
            </w:r>
          </w:p>
        </w:tc>
        <w:tc>
          <w:tcPr>
            <w:tcW w:w="1080" w:type="dxa"/>
          </w:tcPr>
          <w:p w14:paraId="5AB2F4B6" w14:textId="77777777" w:rsidR="00E3379F" w:rsidRPr="006D7F44" w:rsidRDefault="00E3379F" w:rsidP="000D538A">
            <w:pPr>
              <w:pStyle w:val="EMEABodyText"/>
              <w:keepNext/>
              <w:widowControl w:val="0"/>
              <w:jc w:val="center"/>
              <w:rPr>
                <w:lang w:val="fr-FR"/>
              </w:rPr>
            </w:pPr>
            <w:r w:rsidRPr="006D7F44">
              <w:rPr>
                <w:lang w:val="fr-FR"/>
              </w:rPr>
              <w:t>145,7</w:t>
            </w:r>
          </w:p>
          <w:p w14:paraId="1E62CB27" w14:textId="77777777" w:rsidR="00E3379F" w:rsidRPr="006D7F44" w:rsidRDefault="00E3379F" w:rsidP="000D538A">
            <w:pPr>
              <w:pStyle w:val="EMEABodyText"/>
              <w:keepNext/>
              <w:widowControl w:val="0"/>
              <w:jc w:val="center"/>
              <w:rPr>
                <w:lang w:val="fr-FR"/>
              </w:rPr>
            </w:pPr>
          </w:p>
          <w:p w14:paraId="4F185343" w14:textId="77777777" w:rsidR="00E3379F" w:rsidRPr="006D7F44" w:rsidRDefault="00E3379F" w:rsidP="000D538A">
            <w:pPr>
              <w:pStyle w:val="EMEABodyText"/>
              <w:keepNext/>
              <w:widowControl w:val="0"/>
              <w:jc w:val="center"/>
              <w:rPr>
                <w:lang w:val="fr-FR"/>
              </w:rPr>
            </w:pPr>
            <w:r w:rsidRPr="006D7F44">
              <w:rPr>
                <w:lang w:val="fr-FR"/>
              </w:rPr>
              <w:t>(31,5)</w:t>
            </w:r>
          </w:p>
        </w:tc>
        <w:tc>
          <w:tcPr>
            <w:tcW w:w="1621" w:type="dxa"/>
          </w:tcPr>
          <w:p w14:paraId="733EFEBD" w14:textId="77777777" w:rsidR="00E3379F" w:rsidRPr="006D7F44" w:rsidRDefault="00E3379F" w:rsidP="000D538A">
            <w:pPr>
              <w:pStyle w:val="EMEABodyText"/>
              <w:keepNext/>
              <w:widowControl w:val="0"/>
              <w:jc w:val="center"/>
              <w:rPr>
                <w:lang w:val="fr-FR"/>
              </w:rPr>
            </w:pPr>
            <w:r w:rsidRPr="006D7F44">
              <w:rPr>
                <w:lang w:val="fr-FR"/>
              </w:rPr>
              <w:t>233,9</w:t>
            </w:r>
          </w:p>
          <w:p w14:paraId="52BF8ADA" w14:textId="77777777" w:rsidR="00E3379F" w:rsidRPr="006D7F44" w:rsidRDefault="00E3379F" w:rsidP="000D538A">
            <w:pPr>
              <w:pStyle w:val="EMEABodyText"/>
              <w:keepNext/>
              <w:widowControl w:val="0"/>
              <w:jc w:val="center"/>
              <w:rPr>
                <w:lang w:val="fr-FR"/>
              </w:rPr>
            </w:pPr>
          </w:p>
          <w:p w14:paraId="193EA025" w14:textId="77777777" w:rsidR="00E3379F" w:rsidRPr="006D7F44" w:rsidRDefault="00E3379F" w:rsidP="000D538A">
            <w:pPr>
              <w:pStyle w:val="EMEABodyText"/>
              <w:keepNext/>
              <w:widowControl w:val="0"/>
              <w:jc w:val="center"/>
              <w:rPr>
                <w:lang w:val="fr-FR"/>
              </w:rPr>
            </w:pPr>
            <w:r w:rsidRPr="006D7F44">
              <w:rPr>
                <w:lang w:val="fr-FR"/>
              </w:rPr>
              <w:t>(28,4)</w:t>
            </w:r>
          </w:p>
        </w:tc>
        <w:tc>
          <w:tcPr>
            <w:tcW w:w="1530" w:type="dxa"/>
          </w:tcPr>
          <w:p w14:paraId="129261D8" w14:textId="77777777" w:rsidR="00E3379F" w:rsidRPr="006D7F44" w:rsidRDefault="00E3379F" w:rsidP="000D538A">
            <w:pPr>
              <w:pStyle w:val="EMEABodyText"/>
              <w:keepNext/>
              <w:widowControl w:val="0"/>
              <w:jc w:val="center"/>
              <w:rPr>
                <w:lang w:val="fr-FR"/>
              </w:rPr>
            </w:pPr>
            <w:r w:rsidRPr="006D7F44">
              <w:rPr>
                <w:lang w:val="fr-FR"/>
              </w:rPr>
              <w:t>221,8</w:t>
            </w:r>
          </w:p>
          <w:p w14:paraId="14C04A01" w14:textId="77777777" w:rsidR="00E3379F" w:rsidRPr="006D7F44" w:rsidRDefault="00E3379F" w:rsidP="000D538A">
            <w:pPr>
              <w:pStyle w:val="EMEABodyText"/>
              <w:keepNext/>
              <w:widowControl w:val="0"/>
              <w:jc w:val="center"/>
              <w:rPr>
                <w:lang w:val="fr-FR"/>
              </w:rPr>
            </w:pPr>
          </w:p>
          <w:p w14:paraId="2FE3B41F" w14:textId="77777777" w:rsidR="00E3379F" w:rsidRPr="006D7F44" w:rsidRDefault="00E3379F" w:rsidP="000D538A">
            <w:pPr>
              <w:pStyle w:val="EMEABodyText"/>
              <w:keepNext/>
              <w:widowControl w:val="0"/>
              <w:jc w:val="center"/>
              <w:rPr>
                <w:lang w:val="fr-FR"/>
              </w:rPr>
            </w:pPr>
            <w:r w:rsidRPr="006D7F44">
              <w:rPr>
                <w:lang w:val="fr-FR"/>
              </w:rPr>
              <w:t>(11,6)</w:t>
            </w:r>
          </w:p>
        </w:tc>
      </w:tr>
      <w:tr w:rsidR="00E3379F" w:rsidRPr="006D7F44" w14:paraId="01143D76" w14:textId="77777777">
        <w:trPr>
          <w:trHeight w:val="468"/>
          <w:jc w:val="center"/>
        </w:trPr>
        <w:tc>
          <w:tcPr>
            <w:tcW w:w="1368" w:type="dxa"/>
          </w:tcPr>
          <w:p w14:paraId="0B6528F3" w14:textId="77777777" w:rsidR="00E3379F" w:rsidRPr="006D7F44" w:rsidRDefault="00E3379F" w:rsidP="000D538A">
            <w:pPr>
              <w:pStyle w:val="EMEABodyText"/>
              <w:keepNext/>
              <w:widowControl w:val="0"/>
              <w:rPr>
                <w:lang w:val="fr-FR"/>
              </w:rPr>
            </w:pPr>
            <w:r w:rsidRPr="006D7F44">
              <w:rPr>
                <w:lang w:val="fr-FR"/>
              </w:rPr>
              <w:t>CLR (ml/min)</w:t>
            </w:r>
          </w:p>
          <w:p w14:paraId="42E099EA" w14:textId="77777777" w:rsidR="00E3379F" w:rsidRPr="006D7F44" w:rsidRDefault="00E3379F" w:rsidP="000D538A">
            <w:pPr>
              <w:pStyle w:val="EMEABodyText"/>
              <w:keepNext/>
              <w:widowControl w:val="0"/>
              <w:rPr>
                <w:lang w:val="fr-FR"/>
              </w:rPr>
            </w:pPr>
            <w:r w:rsidRPr="006D7F44">
              <w:rPr>
                <w:lang w:val="fr-FR"/>
              </w:rPr>
              <w:t>(SD)</w:t>
            </w:r>
          </w:p>
        </w:tc>
        <w:tc>
          <w:tcPr>
            <w:tcW w:w="990" w:type="dxa"/>
          </w:tcPr>
          <w:p w14:paraId="3D7D8338" w14:textId="77777777" w:rsidR="00E3379F" w:rsidRPr="006D7F44" w:rsidRDefault="00E3379F" w:rsidP="000D538A">
            <w:pPr>
              <w:pStyle w:val="EMEABodyText"/>
              <w:keepNext/>
              <w:widowControl w:val="0"/>
              <w:jc w:val="center"/>
              <w:rPr>
                <w:lang w:val="fr-FR"/>
              </w:rPr>
            </w:pPr>
            <w:r w:rsidRPr="006D7F44">
              <w:rPr>
                <w:lang w:val="fr-FR"/>
              </w:rPr>
              <w:t>383,2</w:t>
            </w:r>
          </w:p>
          <w:p w14:paraId="131FD3B0" w14:textId="77777777" w:rsidR="00E3379F" w:rsidRPr="006D7F44" w:rsidRDefault="00E3379F" w:rsidP="000D538A">
            <w:pPr>
              <w:pStyle w:val="EMEABodyText"/>
              <w:keepNext/>
              <w:widowControl w:val="0"/>
              <w:jc w:val="center"/>
              <w:rPr>
                <w:lang w:val="fr-FR"/>
              </w:rPr>
            </w:pPr>
          </w:p>
          <w:p w14:paraId="4708C055" w14:textId="77777777" w:rsidR="00E3379F" w:rsidRPr="006D7F44" w:rsidRDefault="00E3379F" w:rsidP="000D538A">
            <w:pPr>
              <w:pStyle w:val="EMEABodyText"/>
              <w:keepNext/>
              <w:widowControl w:val="0"/>
              <w:jc w:val="center"/>
              <w:rPr>
                <w:lang w:val="fr-FR"/>
              </w:rPr>
            </w:pPr>
            <w:r w:rsidRPr="006D7F44">
              <w:rPr>
                <w:lang w:val="fr-FR"/>
              </w:rPr>
              <w:t>(101,8)</w:t>
            </w:r>
          </w:p>
          <w:p w14:paraId="35C75BF7" w14:textId="77777777" w:rsidR="00E3379F" w:rsidRPr="006D7F44" w:rsidRDefault="00E3379F" w:rsidP="000D538A">
            <w:pPr>
              <w:pStyle w:val="EMEABodyText"/>
              <w:keepNext/>
              <w:widowControl w:val="0"/>
              <w:jc w:val="center"/>
              <w:rPr>
                <w:lang w:val="fr-FR"/>
              </w:rPr>
            </w:pPr>
          </w:p>
        </w:tc>
        <w:tc>
          <w:tcPr>
            <w:tcW w:w="1170" w:type="dxa"/>
          </w:tcPr>
          <w:p w14:paraId="3C1FD977" w14:textId="77777777" w:rsidR="00E3379F" w:rsidRPr="006D7F44" w:rsidRDefault="00E3379F" w:rsidP="000D538A">
            <w:pPr>
              <w:pStyle w:val="EMEABodyText"/>
              <w:keepNext/>
              <w:widowControl w:val="0"/>
              <w:jc w:val="center"/>
              <w:rPr>
                <w:lang w:val="fr-FR"/>
              </w:rPr>
            </w:pPr>
            <w:r w:rsidRPr="006D7F44">
              <w:rPr>
                <w:lang w:val="fr-FR"/>
              </w:rPr>
              <w:t>197,9</w:t>
            </w:r>
          </w:p>
          <w:p w14:paraId="2CE66FB1" w14:textId="77777777" w:rsidR="00E3379F" w:rsidRPr="006D7F44" w:rsidRDefault="00E3379F" w:rsidP="000D538A">
            <w:pPr>
              <w:pStyle w:val="EMEABodyText"/>
              <w:keepNext/>
              <w:widowControl w:val="0"/>
              <w:jc w:val="center"/>
              <w:rPr>
                <w:lang w:val="fr-FR"/>
              </w:rPr>
            </w:pPr>
          </w:p>
          <w:p w14:paraId="1F579B64" w14:textId="77777777" w:rsidR="00E3379F" w:rsidRPr="006D7F44" w:rsidRDefault="00E3379F" w:rsidP="000D538A">
            <w:pPr>
              <w:pStyle w:val="EMEABodyText"/>
              <w:keepNext/>
              <w:widowControl w:val="0"/>
              <w:jc w:val="center"/>
              <w:rPr>
                <w:lang w:val="fr-FR"/>
              </w:rPr>
            </w:pPr>
            <w:r w:rsidRPr="006D7F44">
              <w:rPr>
                <w:lang w:val="fr-FR"/>
              </w:rPr>
              <w:t>(78,1)</w:t>
            </w:r>
          </w:p>
        </w:tc>
        <w:tc>
          <w:tcPr>
            <w:tcW w:w="990" w:type="dxa"/>
          </w:tcPr>
          <w:p w14:paraId="7EF106BE" w14:textId="77777777" w:rsidR="00E3379F" w:rsidRPr="006D7F44" w:rsidRDefault="00E3379F" w:rsidP="000D538A">
            <w:pPr>
              <w:pStyle w:val="EMEABodyText"/>
              <w:keepNext/>
              <w:widowControl w:val="0"/>
              <w:jc w:val="center"/>
              <w:rPr>
                <w:lang w:val="fr-FR"/>
              </w:rPr>
            </w:pPr>
            <w:r w:rsidRPr="006D7F44">
              <w:rPr>
                <w:lang w:val="fr-FR"/>
              </w:rPr>
              <w:t>135,6</w:t>
            </w:r>
          </w:p>
          <w:p w14:paraId="7F9CA8CC" w14:textId="77777777" w:rsidR="00E3379F" w:rsidRPr="006D7F44" w:rsidRDefault="00E3379F" w:rsidP="000D538A">
            <w:pPr>
              <w:pStyle w:val="EMEABodyText"/>
              <w:keepNext/>
              <w:widowControl w:val="0"/>
              <w:jc w:val="center"/>
              <w:rPr>
                <w:lang w:val="fr-FR"/>
              </w:rPr>
            </w:pPr>
          </w:p>
          <w:p w14:paraId="38048B07" w14:textId="77777777" w:rsidR="00E3379F" w:rsidRPr="006D7F44" w:rsidRDefault="00E3379F" w:rsidP="000D538A">
            <w:pPr>
              <w:pStyle w:val="EMEABodyText"/>
              <w:keepNext/>
              <w:widowControl w:val="0"/>
              <w:jc w:val="center"/>
              <w:rPr>
                <w:lang w:val="fr-FR"/>
              </w:rPr>
            </w:pPr>
            <w:r w:rsidRPr="006D7F44">
              <w:rPr>
                <w:lang w:val="fr-FR"/>
              </w:rPr>
              <w:t>(31,6)</w:t>
            </w:r>
          </w:p>
        </w:tc>
        <w:tc>
          <w:tcPr>
            <w:tcW w:w="1080" w:type="dxa"/>
          </w:tcPr>
          <w:p w14:paraId="21565B32" w14:textId="77777777" w:rsidR="00E3379F" w:rsidRPr="006D7F44" w:rsidRDefault="00E3379F" w:rsidP="000D538A">
            <w:pPr>
              <w:pStyle w:val="EMEABodyText"/>
              <w:keepNext/>
              <w:widowControl w:val="0"/>
              <w:jc w:val="center"/>
              <w:rPr>
                <w:lang w:val="fr-FR"/>
              </w:rPr>
            </w:pPr>
            <w:r w:rsidRPr="006D7F44">
              <w:rPr>
                <w:lang w:val="fr-FR"/>
              </w:rPr>
              <w:t>40,3</w:t>
            </w:r>
          </w:p>
          <w:p w14:paraId="08F543DE" w14:textId="77777777" w:rsidR="00E3379F" w:rsidRPr="006D7F44" w:rsidRDefault="00E3379F" w:rsidP="000D538A">
            <w:pPr>
              <w:pStyle w:val="EMEABodyText"/>
              <w:keepNext/>
              <w:widowControl w:val="0"/>
              <w:jc w:val="center"/>
              <w:rPr>
                <w:lang w:val="fr-FR"/>
              </w:rPr>
            </w:pPr>
          </w:p>
          <w:p w14:paraId="44393FB0" w14:textId="77777777" w:rsidR="00E3379F" w:rsidRPr="006D7F44" w:rsidRDefault="00E3379F" w:rsidP="000D538A">
            <w:pPr>
              <w:pStyle w:val="EMEABodyText"/>
              <w:keepNext/>
              <w:widowControl w:val="0"/>
              <w:jc w:val="center"/>
              <w:rPr>
                <w:lang w:val="fr-FR"/>
              </w:rPr>
            </w:pPr>
            <w:r w:rsidRPr="006D7F44">
              <w:rPr>
                <w:lang w:val="fr-FR"/>
              </w:rPr>
              <w:t>(10,1)</w:t>
            </w:r>
          </w:p>
        </w:tc>
        <w:tc>
          <w:tcPr>
            <w:tcW w:w="1621" w:type="dxa"/>
          </w:tcPr>
          <w:p w14:paraId="634D2AF0" w14:textId="77777777" w:rsidR="00E3379F" w:rsidRPr="006D7F44" w:rsidRDefault="00E3379F" w:rsidP="000D538A">
            <w:pPr>
              <w:pStyle w:val="EMEABodyText"/>
              <w:keepNext/>
              <w:widowControl w:val="0"/>
              <w:jc w:val="center"/>
              <w:rPr>
                <w:lang w:val="fr-FR"/>
              </w:rPr>
            </w:pPr>
            <w:r w:rsidRPr="006D7F44">
              <w:rPr>
                <w:lang w:val="fr-FR"/>
              </w:rPr>
              <w:t>NA</w:t>
            </w:r>
          </w:p>
        </w:tc>
        <w:tc>
          <w:tcPr>
            <w:tcW w:w="1530" w:type="dxa"/>
          </w:tcPr>
          <w:p w14:paraId="22751786" w14:textId="77777777" w:rsidR="00E3379F" w:rsidRPr="006D7F44" w:rsidRDefault="00E3379F" w:rsidP="000D538A">
            <w:pPr>
              <w:pStyle w:val="EMEABodyText"/>
              <w:keepNext/>
              <w:widowControl w:val="0"/>
              <w:jc w:val="center"/>
              <w:rPr>
                <w:lang w:val="fr-FR"/>
              </w:rPr>
            </w:pPr>
            <w:r w:rsidRPr="006D7F44">
              <w:rPr>
                <w:lang w:val="fr-FR"/>
              </w:rPr>
              <w:t>NA</w:t>
            </w:r>
          </w:p>
        </w:tc>
      </w:tr>
      <w:tr w:rsidR="00E3379F" w:rsidRPr="006D7F44" w14:paraId="2659AE36" w14:textId="77777777">
        <w:trPr>
          <w:jc w:val="center"/>
        </w:trPr>
        <w:tc>
          <w:tcPr>
            <w:tcW w:w="1368" w:type="dxa"/>
            <w:tcBorders>
              <w:bottom w:val="double" w:sz="4" w:space="0" w:color="auto"/>
            </w:tcBorders>
          </w:tcPr>
          <w:p w14:paraId="008679D0" w14:textId="77777777" w:rsidR="00E3379F" w:rsidRPr="006D7F44" w:rsidRDefault="00E3379F" w:rsidP="000D538A">
            <w:pPr>
              <w:pStyle w:val="EMEABodyText"/>
              <w:keepNext/>
              <w:widowControl w:val="0"/>
              <w:rPr>
                <w:lang w:val="nl-NL"/>
              </w:rPr>
            </w:pPr>
            <w:r w:rsidRPr="006D7F44">
              <w:rPr>
                <w:lang w:val="nl-NL"/>
              </w:rPr>
              <w:t>CLT/F (ml/min)</w:t>
            </w:r>
          </w:p>
          <w:p w14:paraId="41FBDEE7" w14:textId="77777777" w:rsidR="00E3379F" w:rsidRPr="006D7F44" w:rsidRDefault="00E3379F" w:rsidP="000D538A">
            <w:pPr>
              <w:pStyle w:val="EMEABodyText"/>
              <w:keepNext/>
              <w:widowControl w:val="0"/>
              <w:rPr>
                <w:lang w:val="nl-NL"/>
              </w:rPr>
            </w:pPr>
            <w:r w:rsidRPr="006D7F44">
              <w:rPr>
                <w:lang w:val="nl-NL"/>
              </w:rPr>
              <w:t>(SD)</w:t>
            </w:r>
          </w:p>
        </w:tc>
        <w:tc>
          <w:tcPr>
            <w:tcW w:w="990" w:type="dxa"/>
            <w:tcBorders>
              <w:bottom w:val="double" w:sz="4" w:space="0" w:color="auto"/>
            </w:tcBorders>
          </w:tcPr>
          <w:p w14:paraId="76A32E0C" w14:textId="77777777" w:rsidR="00E3379F" w:rsidRPr="006D7F44" w:rsidRDefault="00E3379F" w:rsidP="000D538A">
            <w:pPr>
              <w:pStyle w:val="EMEABodyText"/>
              <w:keepNext/>
              <w:widowControl w:val="0"/>
              <w:jc w:val="center"/>
              <w:rPr>
                <w:lang w:val="fr-FR"/>
              </w:rPr>
            </w:pPr>
            <w:r w:rsidRPr="006D7F44">
              <w:rPr>
                <w:lang w:val="fr-FR"/>
              </w:rPr>
              <w:t>588,1</w:t>
            </w:r>
          </w:p>
          <w:p w14:paraId="6D2A8A0D" w14:textId="77777777" w:rsidR="00E3379F" w:rsidRPr="006D7F44" w:rsidRDefault="00E3379F" w:rsidP="000D538A">
            <w:pPr>
              <w:pStyle w:val="EMEABodyText"/>
              <w:keepNext/>
              <w:widowControl w:val="0"/>
              <w:jc w:val="center"/>
              <w:rPr>
                <w:lang w:val="fr-FR"/>
              </w:rPr>
            </w:pPr>
          </w:p>
          <w:p w14:paraId="13FF1321" w14:textId="77777777" w:rsidR="00E3379F" w:rsidRPr="006D7F44" w:rsidRDefault="00E3379F" w:rsidP="000D538A">
            <w:pPr>
              <w:pStyle w:val="EMEABodyText"/>
              <w:keepNext/>
              <w:widowControl w:val="0"/>
              <w:jc w:val="center"/>
              <w:rPr>
                <w:lang w:val="fr-FR"/>
              </w:rPr>
            </w:pPr>
            <w:r w:rsidRPr="006D7F44">
              <w:rPr>
                <w:lang w:val="fr-FR"/>
              </w:rPr>
              <w:t>(153,7)</w:t>
            </w:r>
          </w:p>
        </w:tc>
        <w:tc>
          <w:tcPr>
            <w:tcW w:w="1170" w:type="dxa"/>
            <w:tcBorders>
              <w:bottom w:val="double" w:sz="4" w:space="0" w:color="auto"/>
            </w:tcBorders>
          </w:tcPr>
          <w:p w14:paraId="3B8D9CF3" w14:textId="77777777" w:rsidR="00E3379F" w:rsidRPr="006D7F44" w:rsidRDefault="00E3379F" w:rsidP="000D538A">
            <w:pPr>
              <w:pStyle w:val="EMEABodyText"/>
              <w:keepNext/>
              <w:widowControl w:val="0"/>
              <w:jc w:val="center"/>
              <w:rPr>
                <w:lang w:val="fr-FR"/>
              </w:rPr>
            </w:pPr>
            <w:r w:rsidRPr="006D7F44">
              <w:rPr>
                <w:lang w:val="fr-FR"/>
              </w:rPr>
              <w:t>309,2</w:t>
            </w:r>
          </w:p>
          <w:p w14:paraId="42CAE673" w14:textId="77777777" w:rsidR="00E3379F" w:rsidRPr="006D7F44" w:rsidRDefault="00E3379F" w:rsidP="000D538A">
            <w:pPr>
              <w:pStyle w:val="EMEABodyText"/>
              <w:keepNext/>
              <w:widowControl w:val="0"/>
              <w:jc w:val="center"/>
              <w:rPr>
                <w:lang w:val="fr-FR"/>
              </w:rPr>
            </w:pPr>
          </w:p>
          <w:p w14:paraId="7CF7B140" w14:textId="77777777" w:rsidR="00E3379F" w:rsidRPr="006D7F44" w:rsidRDefault="00E3379F" w:rsidP="000D538A">
            <w:pPr>
              <w:pStyle w:val="EMEABodyText"/>
              <w:keepNext/>
              <w:widowControl w:val="0"/>
              <w:jc w:val="center"/>
              <w:rPr>
                <w:lang w:val="fr-FR"/>
              </w:rPr>
            </w:pPr>
            <w:r w:rsidRPr="006D7F44">
              <w:rPr>
                <w:lang w:val="fr-FR"/>
              </w:rPr>
              <w:t>(62,6)</w:t>
            </w:r>
          </w:p>
        </w:tc>
        <w:tc>
          <w:tcPr>
            <w:tcW w:w="990" w:type="dxa"/>
            <w:tcBorders>
              <w:bottom w:val="double" w:sz="4" w:space="0" w:color="auto"/>
            </w:tcBorders>
          </w:tcPr>
          <w:p w14:paraId="4557DE88" w14:textId="77777777" w:rsidR="00E3379F" w:rsidRPr="006D7F44" w:rsidRDefault="00E3379F" w:rsidP="000D538A">
            <w:pPr>
              <w:pStyle w:val="EMEABodyText"/>
              <w:keepNext/>
              <w:widowControl w:val="0"/>
              <w:jc w:val="center"/>
              <w:rPr>
                <w:lang w:val="fr-FR"/>
              </w:rPr>
            </w:pPr>
            <w:r w:rsidRPr="006D7F44">
              <w:rPr>
                <w:lang w:val="fr-FR"/>
              </w:rPr>
              <w:t>226,3</w:t>
            </w:r>
          </w:p>
          <w:p w14:paraId="5700F207" w14:textId="77777777" w:rsidR="00E3379F" w:rsidRPr="006D7F44" w:rsidRDefault="00E3379F" w:rsidP="000D538A">
            <w:pPr>
              <w:pStyle w:val="EMEABodyText"/>
              <w:keepNext/>
              <w:widowControl w:val="0"/>
              <w:jc w:val="center"/>
              <w:rPr>
                <w:lang w:val="fr-FR"/>
              </w:rPr>
            </w:pPr>
          </w:p>
          <w:p w14:paraId="5A51E297" w14:textId="77777777" w:rsidR="00E3379F" w:rsidRPr="006D7F44" w:rsidRDefault="00E3379F" w:rsidP="000D538A">
            <w:pPr>
              <w:pStyle w:val="EMEABodyText"/>
              <w:keepNext/>
              <w:widowControl w:val="0"/>
              <w:jc w:val="center"/>
              <w:rPr>
                <w:lang w:val="fr-FR"/>
              </w:rPr>
            </w:pPr>
            <w:r w:rsidRPr="006D7F44">
              <w:rPr>
                <w:lang w:val="fr-FR"/>
              </w:rPr>
              <w:t>(60,1)</w:t>
            </w:r>
          </w:p>
        </w:tc>
        <w:tc>
          <w:tcPr>
            <w:tcW w:w="1080" w:type="dxa"/>
            <w:tcBorders>
              <w:bottom w:val="double" w:sz="4" w:space="0" w:color="auto"/>
            </w:tcBorders>
          </w:tcPr>
          <w:p w14:paraId="126E91DA" w14:textId="77777777" w:rsidR="00E3379F" w:rsidRPr="006D7F44" w:rsidRDefault="00E3379F" w:rsidP="000D538A">
            <w:pPr>
              <w:pStyle w:val="EMEABodyText"/>
              <w:keepNext/>
              <w:widowControl w:val="0"/>
              <w:jc w:val="center"/>
              <w:rPr>
                <w:lang w:val="fr-FR"/>
              </w:rPr>
            </w:pPr>
            <w:r w:rsidRPr="006D7F44">
              <w:rPr>
                <w:lang w:val="fr-FR"/>
              </w:rPr>
              <w:t>100,6</w:t>
            </w:r>
          </w:p>
          <w:p w14:paraId="36DE0740" w14:textId="77777777" w:rsidR="00E3379F" w:rsidRPr="006D7F44" w:rsidRDefault="00E3379F" w:rsidP="000D538A">
            <w:pPr>
              <w:pStyle w:val="EMEABodyText"/>
              <w:keepNext/>
              <w:widowControl w:val="0"/>
              <w:jc w:val="center"/>
              <w:rPr>
                <w:lang w:val="fr-FR"/>
              </w:rPr>
            </w:pPr>
          </w:p>
          <w:p w14:paraId="7EC8FEC8" w14:textId="77777777" w:rsidR="00E3379F" w:rsidRPr="006D7F44" w:rsidRDefault="00E3379F" w:rsidP="000D538A">
            <w:pPr>
              <w:pStyle w:val="EMEABodyText"/>
              <w:keepNext/>
              <w:widowControl w:val="0"/>
              <w:jc w:val="center"/>
              <w:rPr>
                <w:lang w:val="fr-FR"/>
              </w:rPr>
            </w:pPr>
            <w:r w:rsidRPr="006D7F44">
              <w:rPr>
                <w:lang w:val="fr-FR"/>
              </w:rPr>
              <w:t>(29,1)</w:t>
            </w:r>
          </w:p>
        </w:tc>
        <w:tc>
          <w:tcPr>
            <w:tcW w:w="1621" w:type="dxa"/>
            <w:tcBorders>
              <w:bottom w:val="double" w:sz="4" w:space="0" w:color="auto"/>
            </w:tcBorders>
          </w:tcPr>
          <w:p w14:paraId="7FE34B5E" w14:textId="77777777" w:rsidR="00E3379F" w:rsidRPr="006D7F44" w:rsidRDefault="00E3379F" w:rsidP="000D538A">
            <w:pPr>
              <w:pStyle w:val="EMEABodyText"/>
              <w:keepNext/>
              <w:widowControl w:val="0"/>
              <w:jc w:val="center"/>
              <w:rPr>
                <w:lang w:val="fr-FR"/>
              </w:rPr>
            </w:pPr>
            <w:r w:rsidRPr="006D7F44">
              <w:rPr>
                <w:lang w:val="fr-FR"/>
              </w:rPr>
              <w:t>50,6</w:t>
            </w:r>
          </w:p>
          <w:p w14:paraId="4DCF5A25" w14:textId="77777777" w:rsidR="00E3379F" w:rsidRPr="006D7F44" w:rsidRDefault="00E3379F" w:rsidP="000D538A">
            <w:pPr>
              <w:pStyle w:val="EMEABodyText"/>
              <w:keepNext/>
              <w:widowControl w:val="0"/>
              <w:jc w:val="center"/>
              <w:rPr>
                <w:lang w:val="fr-FR"/>
              </w:rPr>
            </w:pPr>
          </w:p>
          <w:p w14:paraId="26C2272B" w14:textId="77777777" w:rsidR="00E3379F" w:rsidRPr="006D7F44" w:rsidRDefault="00E3379F" w:rsidP="000D538A">
            <w:pPr>
              <w:pStyle w:val="EMEABodyText"/>
              <w:keepNext/>
              <w:widowControl w:val="0"/>
              <w:jc w:val="center"/>
              <w:rPr>
                <w:lang w:val="fr-FR"/>
              </w:rPr>
            </w:pPr>
            <w:r w:rsidRPr="006D7F44">
              <w:rPr>
                <w:lang w:val="fr-FR"/>
              </w:rPr>
              <w:t>(16,5)</w:t>
            </w:r>
          </w:p>
        </w:tc>
        <w:tc>
          <w:tcPr>
            <w:tcW w:w="1530" w:type="dxa"/>
            <w:tcBorders>
              <w:bottom w:val="double" w:sz="4" w:space="0" w:color="auto"/>
            </w:tcBorders>
          </w:tcPr>
          <w:p w14:paraId="01655B6A" w14:textId="77777777" w:rsidR="00E3379F" w:rsidRPr="006D7F44" w:rsidRDefault="00E3379F" w:rsidP="000D538A">
            <w:pPr>
              <w:pStyle w:val="EMEABodyText"/>
              <w:keepNext/>
              <w:widowControl w:val="0"/>
              <w:jc w:val="center"/>
              <w:rPr>
                <w:lang w:val="fr-FR"/>
              </w:rPr>
            </w:pPr>
            <w:r w:rsidRPr="006D7F44">
              <w:rPr>
                <w:lang w:val="fr-FR"/>
              </w:rPr>
              <w:t>35,7</w:t>
            </w:r>
          </w:p>
          <w:p w14:paraId="2870AD3A" w14:textId="77777777" w:rsidR="00E3379F" w:rsidRPr="006D7F44" w:rsidRDefault="00E3379F" w:rsidP="000D538A">
            <w:pPr>
              <w:pStyle w:val="EMEABodyText"/>
              <w:keepNext/>
              <w:widowControl w:val="0"/>
              <w:jc w:val="center"/>
              <w:rPr>
                <w:lang w:val="fr-FR"/>
              </w:rPr>
            </w:pPr>
          </w:p>
          <w:p w14:paraId="05B25AFF" w14:textId="77777777" w:rsidR="00E3379F" w:rsidRPr="006D7F44" w:rsidRDefault="00E3379F" w:rsidP="000D538A">
            <w:pPr>
              <w:pStyle w:val="EMEABodyText"/>
              <w:keepNext/>
              <w:widowControl w:val="0"/>
              <w:jc w:val="center"/>
              <w:rPr>
                <w:lang w:val="fr-FR"/>
              </w:rPr>
            </w:pPr>
            <w:r w:rsidRPr="006D7F44">
              <w:rPr>
                <w:lang w:val="fr-FR"/>
              </w:rPr>
              <w:t>(19,6)</w:t>
            </w:r>
          </w:p>
        </w:tc>
      </w:tr>
    </w:tbl>
    <w:p w14:paraId="597D06F9" w14:textId="77777777" w:rsidR="00E3379F" w:rsidRPr="006D7F44" w:rsidRDefault="00E3379F" w:rsidP="000D538A">
      <w:pPr>
        <w:pStyle w:val="EMEABodyText"/>
        <w:rPr>
          <w:lang w:val="fr-FR" w:eastAsia="fr-FR"/>
        </w:rPr>
      </w:pPr>
    </w:p>
    <w:p w14:paraId="2C816D3D" w14:textId="77777777" w:rsidR="00E3379F" w:rsidRPr="006D7F44" w:rsidRDefault="00E3379F" w:rsidP="000D538A">
      <w:pPr>
        <w:pStyle w:val="EMEABodyText"/>
        <w:rPr>
          <w:lang w:val="fr-FR" w:eastAsia="fr-FR"/>
        </w:rPr>
      </w:pPr>
      <w:r w:rsidRPr="006D7F44">
        <w:rPr>
          <w:i/>
          <w:iCs/>
          <w:lang w:val="fr-FR" w:eastAsia="fr-FR"/>
        </w:rPr>
        <w:lastRenderedPageBreak/>
        <w:t xml:space="preserve">Greffe de </w:t>
      </w:r>
      <w:proofErr w:type="gramStart"/>
      <w:r w:rsidRPr="006D7F44">
        <w:rPr>
          <w:i/>
          <w:iCs/>
          <w:lang w:val="fr-FR" w:eastAsia="fr-FR"/>
        </w:rPr>
        <w:t>foie:</w:t>
      </w:r>
      <w:proofErr w:type="gramEnd"/>
      <w:r w:rsidRPr="006D7F44">
        <w:rPr>
          <w:lang w:val="fr-FR" w:eastAsia="fr-FR"/>
        </w:rPr>
        <w:t> l'exposition à l'entecavir chez des greffés du foie, infectés par le VHB et recevant une dose stable de cyclosporine A ou de tacrolimus (n = 9), était deux fois supérieure à l'exposition chez des sujets sains à fonction rénale normale. L'insuffisance rénale a contribué à l'augmentation de la sensibilité à l'entecavir chez ces patients (voir rubrique 4.4).</w:t>
      </w:r>
    </w:p>
    <w:p w14:paraId="7C48992B" w14:textId="77777777" w:rsidR="00E3379F" w:rsidRPr="006D7F44" w:rsidRDefault="00E3379F" w:rsidP="000D538A">
      <w:pPr>
        <w:pStyle w:val="EMEABodyText"/>
        <w:rPr>
          <w:lang w:val="fr-FR" w:eastAsia="fr-FR"/>
        </w:rPr>
      </w:pPr>
    </w:p>
    <w:p w14:paraId="082908ED" w14:textId="77777777" w:rsidR="00E3379F" w:rsidRPr="006D7F44" w:rsidRDefault="00E3379F" w:rsidP="000D538A">
      <w:pPr>
        <w:pStyle w:val="EMEABodyText"/>
        <w:rPr>
          <w:b/>
          <w:bCs/>
          <w:lang w:val="fr-FR" w:eastAsia="fr-FR"/>
        </w:rPr>
      </w:pPr>
      <w:proofErr w:type="gramStart"/>
      <w:r w:rsidRPr="006D7F44">
        <w:rPr>
          <w:i/>
          <w:iCs/>
          <w:lang w:val="fr-FR" w:eastAsia="fr-FR"/>
        </w:rPr>
        <w:t>Sexe:</w:t>
      </w:r>
      <w:proofErr w:type="gramEnd"/>
      <w:r w:rsidRPr="006D7F44">
        <w:rPr>
          <w:lang w:val="fr-FR" w:eastAsia="fr-FR"/>
        </w:rPr>
        <w:t> l'ASC était plus élevée de 14% chez les sujets de sexe féminin par rapport aux sujets de sexe masculin, en raison des différences de fonction rénale et de poids corporel. Après ajustement des différences de clairance de la créatinine et de poids corporel, il n'y avait aucune différence d'exposition entre les sujets masculins et féminins.</w:t>
      </w:r>
    </w:p>
    <w:p w14:paraId="29481AC8" w14:textId="77777777" w:rsidR="00E3379F" w:rsidRPr="006D7F44" w:rsidRDefault="00E3379F" w:rsidP="000D538A">
      <w:pPr>
        <w:pStyle w:val="EMEABodyText"/>
        <w:rPr>
          <w:lang w:val="fr-FR"/>
        </w:rPr>
      </w:pPr>
    </w:p>
    <w:p w14:paraId="4E38245A" w14:textId="77777777" w:rsidR="00E3379F" w:rsidRPr="006D7F44" w:rsidRDefault="00E3379F" w:rsidP="000D538A">
      <w:pPr>
        <w:pStyle w:val="EMEABodyText"/>
        <w:rPr>
          <w:lang w:val="fr-FR" w:eastAsia="fr-FR"/>
        </w:rPr>
      </w:pPr>
      <w:r w:rsidRPr="006D7F44">
        <w:rPr>
          <w:i/>
          <w:iCs/>
          <w:lang w:val="fr-FR" w:eastAsia="fr-FR"/>
        </w:rPr>
        <w:t xml:space="preserve">Sujet </w:t>
      </w:r>
      <w:proofErr w:type="gramStart"/>
      <w:r w:rsidRPr="006D7F44">
        <w:rPr>
          <w:i/>
          <w:iCs/>
          <w:lang w:val="fr-FR" w:eastAsia="fr-FR"/>
        </w:rPr>
        <w:t>Âgé:</w:t>
      </w:r>
      <w:proofErr w:type="gramEnd"/>
      <w:r w:rsidRPr="006D7F44">
        <w:rPr>
          <w:lang w:val="fr-FR" w:eastAsia="fr-FR"/>
        </w:rPr>
        <w:t xml:space="preserve"> l'effet de l'âge sur la pharmacocinétique de l'entecavir a été évalué en comparant des sujets âgés de 65 à 83 ans (moyenne d'âge des sujets de sexe féminin: 69 ans, moyenne d'âge des sujets de sexe masculin: 74 ans) avec des sujets jeunes de 20 à 40 ans (moyenne d'âge des sujets de sexe féminin: 29 ans, moyenne d'âge des sujets de sexe masculin: 25 ans). L'ASC était plus élevée de 29% chez les sujets âgés que chez les sujets jeunes, principalement en raison des différences de fonction rénale et de poids corporel. Après ajustement des différences de clairance de la créatinine et de poids corporel, l'ASC était plus élevée de 12,5% chez les sujets âgés que chez les sujets jeunes. </w:t>
      </w:r>
      <w:r w:rsidRPr="006D7F44">
        <w:rPr>
          <w:lang w:val="fr-FR"/>
        </w:rPr>
        <w:t>Une étude pharmacocinétique de population</w:t>
      </w:r>
      <w:r w:rsidRPr="006D7F44">
        <w:rPr>
          <w:lang w:val="fr-FR" w:eastAsia="fr-FR"/>
        </w:rPr>
        <w:t xml:space="preserve"> sur des patients de 16 à 75 ans n'a pas identifié l'âge comme un facteur </w:t>
      </w:r>
      <w:proofErr w:type="gramStart"/>
      <w:r w:rsidRPr="006D7F44">
        <w:rPr>
          <w:lang w:val="fr-FR" w:eastAsia="fr-FR"/>
        </w:rPr>
        <w:t>ayant</w:t>
      </w:r>
      <w:proofErr w:type="gramEnd"/>
      <w:r w:rsidRPr="006D7F44">
        <w:rPr>
          <w:lang w:val="fr-FR" w:eastAsia="fr-FR"/>
        </w:rPr>
        <w:t xml:space="preserve"> une influence significative sur la pharmacocinétique de l'entecavir.</w:t>
      </w:r>
    </w:p>
    <w:p w14:paraId="5AD7654A" w14:textId="77777777" w:rsidR="00E3379F" w:rsidRPr="006D7F44" w:rsidRDefault="00E3379F" w:rsidP="000D538A">
      <w:pPr>
        <w:pStyle w:val="EMEABodyText"/>
        <w:rPr>
          <w:lang w:val="fr-FR" w:eastAsia="fr-FR"/>
        </w:rPr>
      </w:pPr>
    </w:p>
    <w:p w14:paraId="1455A47F" w14:textId="77777777" w:rsidR="00E3379F" w:rsidRPr="006D7F44" w:rsidRDefault="00E3379F" w:rsidP="000D538A">
      <w:pPr>
        <w:pStyle w:val="EMEABodyText"/>
        <w:rPr>
          <w:lang w:val="fr-FR" w:eastAsia="fr-FR"/>
        </w:rPr>
      </w:pPr>
      <w:r w:rsidRPr="006D7F44">
        <w:rPr>
          <w:i/>
          <w:iCs/>
          <w:lang w:val="fr-FR" w:eastAsia="fr-FR"/>
        </w:rPr>
        <w:t xml:space="preserve">Origine </w:t>
      </w:r>
      <w:proofErr w:type="gramStart"/>
      <w:r w:rsidRPr="006D7F44">
        <w:rPr>
          <w:i/>
          <w:iCs/>
          <w:lang w:val="fr-FR" w:eastAsia="fr-FR"/>
        </w:rPr>
        <w:t>ethnique</w:t>
      </w:r>
      <w:r w:rsidRPr="006D7F44">
        <w:rPr>
          <w:i/>
          <w:lang w:val="fr-FR" w:eastAsia="fr-FR"/>
        </w:rPr>
        <w:t>:</w:t>
      </w:r>
      <w:proofErr w:type="gramEnd"/>
      <w:r w:rsidRPr="006D7F44">
        <w:rPr>
          <w:lang w:val="fr-FR" w:eastAsia="fr-FR"/>
        </w:rPr>
        <w:t xml:space="preserve"> </w:t>
      </w:r>
      <w:r w:rsidRPr="006D7F44">
        <w:rPr>
          <w:lang w:val="fr-FR"/>
        </w:rPr>
        <w:t>une étude pharmacocinétique de population</w:t>
      </w:r>
      <w:r w:rsidRPr="006D7F44">
        <w:rPr>
          <w:lang w:val="fr-FR" w:eastAsia="fr-FR"/>
        </w:rPr>
        <w:t xml:space="preserve"> n'a pas identifié l'origine ethnique comme un facteur ayant une influence significative sur la pharmacocinétique de l'entecavir. Cependant, ces conclusions ne concernent que les groupes caucasiens et asiatiques, les autres catégories ayant été trop peu représentées.</w:t>
      </w:r>
    </w:p>
    <w:p w14:paraId="34946318" w14:textId="77777777" w:rsidR="00E3379F" w:rsidRPr="006D7F44" w:rsidRDefault="00E3379F" w:rsidP="000D538A">
      <w:pPr>
        <w:pStyle w:val="EMEABodyText"/>
        <w:rPr>
          <w:lang w:val="fr-FR" w:eastAsia="fr-FR"/>
        </w:rPr>
      </w:pPr>
    </w:p>
    <w:p w14:paraId="3BAA6A15" w14:textId="77777777" w:rsidR="00E3379F" w:rsidRPr="006D7F44" w:rsidRDefault="00E3379F" w:rsidP="000D538A">
      <w:pPr>
        <w:pStyle w:val="EMEABodyText"/>
        <w:rPr>
          <w:lang w:val="fr-FR" w:eastAsia="fr-FR"/>
        </w:rPr>
      </w:pPr>
      <w:r w:rsidRPr="006D7F44">
        <w:rPr>
          <w:i/>
          <w:lang w:val="fr-FR"/>
        </w:rPr>
        <w:t>Population pédiatrique :</w:t>
      </w:r>
      <w:r w:rsidRPr="006D7F44">
        <w:rPr>
          <w:lang w:val="fr-FR"/>
        </w:rPr>
        <w:t xml:space="preserve"> les données pharmacocinétiques de l'entecavir à l'état d'équilibre ont été évaluées (étude 028) chez 24 sujets pédiatriques naïfs de traitement nucléosidique, AgHBe positifs, âgés de 2 ans à moins de 18 ans et avec une maladie hépatique compensée. L'exposition à l'entecavir chez les patients naïfs de traitement nucléosidique recevant une fois par jour une dose d'entecavir de 0,015 mg/kg jusqu'à un maximum de 0,5 mg a été comparable à l'exposition obtenue chez l'adulte recevant une fois par jour une dose de 0,5 mg. La Cmax, </w:t>
      </w:r>
      <w:proofErr w:type="gramStart"/>
      <w:r w:rsidRPr="006D7F44">
        <w:rPr>
          <w:lang w:val="fr-FR"/>
        </w:rPr>
        <w:t>l'ASC(</w:t>
      </w:r>
      <w:proofErr w:type="gramEnd"/>
      <w:r w:rsidRPr="006D7F44">
        <w:rPr>
          <w:lang w:val="fr-FR"/>
        </w:rPr>
        <w:t>0-24), et la Cmin pour ces sujets étaient respectivement de 6,31 ng/ml, 18,33 ng h/ml, et 0,28 ng/ml.</w:t>
      </w:r>
    </w:p>
    <w:p w14:paraId="13B483B8" w14:textId="77777777" w:rsidR="00E3379F" w:rsidRPr="006D7F44" w:rsidRDefault="00E3379F" w:rsidP="000D538A">
      <w:pPr>
        <w:pStyle w:val="EMEAHeading2"/>
        <w:rPr>
          <w:lang w:val="fr-FR" w:eastAsia="fr-FR"/>
        </w:rPr>
      </w:pPr>
      <w:r w:rsidRPr="006D7F44">
        <w:rPr>
          <w:lang w:val="fr-FR" w:eastAsia="fr-FR"/>
        </w:rPr>
        <w:t>5.3</w:t>
      </w:r>
      <w:r w:rsidRPr="006D7F44">
        <w:rPr>
          <w:lang w:val="fr-FR" w:eastAsia="fr-FR"/>
        </w:rPr>
        <w:tab/>
        <w:t>Données de sécurité précliniques</w:t>
      </w:r>
    </w:p>
    <w:p w14:paraId="0F2DE664" w14:textId="77777777" w:rsidR="00E3379F" w:rsidRPr="006D7F44" w:rsidRDefault="00E3379F" w:rsidP="000D538A">
      <w:pPr>
        <w:pStyle w:val="EMEAHeading2"/>
        <w:rPr>
          <w:lang w:val="fr-FR" w:eastAsia="fr-FR"/>
        </w:rPr>
      </w:pPr>
    </w:p>
    <w:p w14:paraId="6EEC34CF" w14:textId="77777777" w:rsidR="00E3379F" w:rsidRPr="006D7F44" w:rsidRDefault="00E3379F" w:rsidP="000D538A">
      <w:pPr>
        <w:pStyle w:val="EMEABodyText"/>
        <w:rPr>
          <w:lang w:val="fr-FR"/>
        </w:rPr>
      </w:pPr>
      <w:r w:rsidRPr="006D7F44">
        <w:rPr>
          <w:lang w:val="fr-FR" w:eastAsia="fr-FR"/>
        </w:rPr>
        <w:t>Dans des études de toxicité à dose répétée chez le chien pour lesquelles les doses sans effet correspondaient à des expositions 19 et 10 fois supérieures à celles administrées chez l'homme (à 0,5 et 1 mg respectivement), une inflammation périvasculaire réversible a été observée dans le système nerveux central. Cet effet n'a pas été observé dans des études à doses répétées sur d'autres espèces, dont les singes, qui ont été exposés pendant 1 an à des administrations quotidiennes d'entecavir ≥ 100 fois celles administrées chez </w:t>
      </w:r>
      <w:r w:rsidRPr="006D7F44">
        <w:rPr>
          <w:lang w:val="fr-FR"/>
        </w:rPr>
        <w:t>l'homme.</w:t>
      </w:r>
    </w:p>
    <w:p w14:paraId="76B2E906" w14:textId="77777777" w:rsidR="00E3379F" w:rsidRPr="006D7F44" w:rsidRDefault="00E3379F" w:rsidP="000D538A">
      <w:pPr>
        <w:pStyle w:val="EMEABodyText"/>
        <w:rPr>
          <w:lang w:val="fr-FR"/>
        </w:rPr>
      </w:pPr>
    </w:p>
    <w:p w14:paraId="48A286E3" w14:textId="77777777" w:rsidR="00E3379F" w:rsidRPr="006D7F44" w:rsidRDefault="00E3379F" w:rsidP="000D538A">
      <w:pPr>
        <w:pStyle w:val="EMEABodyText"/>
        <w:rPr>
          <w:lang w:val="fr-FR" w:eastAsia="fr-FR"/>
        </w:rPr>
      </w:pPr>
      <w:r w:rsidRPr="006D7F44">
        <w:rPr>
          <w:lang w:val="fr-FR" w:eastAsia="fr-FR"/>
        </w:rPr>
        <w:t>Dans des études de toxicité de la reproduction dans lesquelles les animaux ont reçu de l'entecavir jusqu’à 4 semaines, aucune altération de la fertilité n’a été mise en évidence chez des rats mâles et femelles à des expositions élevées. Des modifications testiculaires (dégénérescence des tubes séminifères) ont été mises en évidence dans des études de toxicité à dose répétée chez les rongeurs et les chiens à des expositions supérieures ou égales à 26 fois celles administrées chez l’homme. Aucune modification testiculaire n’a été mise en évidence dans une étude d’1 an chez des singes.</w:t>
      </w:r>
    </w:p>
    <w:p w14:paraId="1E1D881C" w14:textId="77777777" w:rsidR="00E3379F" w:rsidRPr="006D7F44" w:rsidRDefault="00E3379F" w:rsidP="000D538A">
      <w:pPr>
        <w:pStyle w:val="EMEABodyText"/>
        <w:rPr>
          <w:lang w:val="fr-FR" w:eastAsia="fr-FR"/>
        </w:rPr>
      </w:pPr>
    </w:p>
    <w:p w14:paraId="6DFB653F" w14:textId="77777777" w:rsidR="00E3379F" w:rsidRPr="006D7F44" w:rsidRDefault="00E3379F" w:rsidP="000D538A">
      <w:pPr>
        <w:pStyle w:val="EMEABodyText"/>
        <w:rPr>
          <w:snapToGrid w:val="0"/>
          <w:lang w:val="fr-FR"/>
        </w:rPr>
      </w:pPr>
      <w:r w:rsidRPr="006D7F44">
        <w:rPr>
          <w:lang w:val="fr-FR" w:eastAsia="fr-FR"/>
        </w:rPr>
        <w:t>Chez les rates et les lapines gravides ayant reçu de l'entecavir, aucune embryotoxicité et toxicité maternelle n'a été observée à des expositions 21 fois supérieures ou égales à celles administrées chez l'homme. Une toxicité chez la femelle, une toxicité foeto-embryonnaire (avortements spontanés), une diminution du poids des foetus, des malformations de la queue et des vertèbres, une ossification réduite (des vertèbres, des sternèbres et des phalanges) des vertèbres lombaires et côtes supplémentaires ont été observées chez la rate, à des expositions élevées. Chez la lapine, une toxicité foeto-embryonnaire (avortements spontanés), une ossification réduite (os hyoïde) et une incidence accrue d'une 13</w:t>
      </w:r>
      <w:r w:rsidRPr="006D7F44">
        <w:rPr>
          <w:rStyle w:val="EMEASuperscript"/>
          <w:lang w:val="fr-FR"/>
        </w:rPr>
        <w:t>ème</w:t>
      </w:r>
      <w:r w:rsidRPr="006D7F44">
        <w:rPr>
          <w:lang w:val="fr-FR" w:eastAsia="fr-FR"/>
        </w:rPr>
        <w:t xml:space="preserve"> côte ont été observées à des expositions élevées. Dans </w:t>
      </w:r>
      <w:proofErr w:type="gramStart"/>
      <w:r w:rsidRPr="006D7F44">
        <w:rPr>
          <w:lang w:val="fr-FR" w:eastAsia="fr-FR"/>
        </w:rPr>
        <w:t>une étude péri</w:t>
      </w:r>
      <w:proofErr w:type="gramEnd"/>
      <w:r w:rsidRPr="006D7F44">
        <w:rPr>
          <w:lang w:val="fr-FR" w:eastAsia="fr-FR"/>
        </w:rPr>
        <w:t xml:space="preserve"> et postnatale chez la rate, aucun effet néfaste sur la descendance n'a été observé. Dans une étude séparée </w:t>
      </w:r>
      <w:r w:rsidRPr="006D7F44">
        <w:rPr>
          <w:lang w:val="fr-FR" w:eastAsia="fr-FR"/>
        </w:rPr>
        <w:lastRenderedPageBreak/>
        <w:t xml:space="preserve">où l'entecavir a été administré aux rates gravides ou allaitantes à 10 mg/kg, l'exposition foetale à l'entecavir et le passage de l'entecavir dans le lait ont tous </w:t>
      </w:r>
      <w:proofErr w:type="gramStart"/>
      <w:r w:rsidRPr="006D7F44">
        <w:rPr>
          <w:lang w:val="fr-FR" w:eastAsia="fr-FR"/>
        </w:rPr>
        <w:t>les deux été</w:t>
      </w:r>
      <w:proofErr w:type="gramEnd"/>
      <w:r w:rsidRPr="006D7F44">
        <w:rPr>
          <w:lang w:val="fr-FR" w:eastAsia="fr-FR"/>
        </w:rPr>
        <w:t xml:space="preserve"> démontrés. Chez les rats juvéniles recevant de l'</w:t>
      </w:r>
      <w:r w:rsidRPr="006D7F44">
        <w:rPr>
          <w:snapToGrid w:val="0"/>
          <w:lang w:val="fr-FR"/>
        </w:rPr>
        <w:t xml:space="preserve">entecavir </w:t>
      </w:r>
      <w:proofErr w:type="gramStart"/>
      <w:r w:rsidRPr="006D7F44">
        <w:rPr>
          <w:snapToGrid w:val="0"/>
          <w:lang w:val="fr-FR"/>
        </w:rPr>
        <w:t>du  4</w:t>
      </w:r>
      <w:proofErr w:type="gramEnd"/>
      <w:r w:rsidRPr="006D7F44">
        <w:rPr>
          <w:snapToGrid w:val="0"/>
          <w:lang w:val="fr-FR"/>
        </w:rPr>
        <w:t>ème  au  80ème jour après la naissance, une réduction modérée de la réponse acoustique a été notée durant la période de récupération (du jour 110  à  114 après la naissance), mais pas durant la période de traitement pour des valeurs d'ASC ≥ 92 fois celles observées chez l'homme à la dose de 0,5 mg ou à la dose pédiatrique équivalente. Au regard des données d'exposition, ces résultats n'ont pas de pertinence clinique.</w:t>
      </w:r>
    </w:p>
    <w:p w14:paraId="6068223D" w14:textId="77777777" w:rsidR="00E3379F" w:rsidRPr="006D7F44" w:rsidRDefault="00E3379F" w:rsidP="000D538A">
      <w:pPr>
        <w:pStyle w:val="EMEABodyText"/>
        <w:rPr>
          <w:lang w:val="fr-FR" w:eastAsia="fr-FR"/>
        </w:rPr>
      </w:pPr>
    </w:p>
    <w:p w14:paraId="15F65DD9" w14:textId="77777777" w:rsidR="00E3379F" w:rsidRPr="006D7F44" w:rsidRDefault="00E3379F" w:rsidP="000D538A">
      <w:pPr>
        <w:pStyle w:val="EMEABodyText"/>
        <w:rPr>
          <w:lang w:val="fr-FR" w:eastAsia="fr-FR"/>
        </w:rPr>
      </w:pPr>
      <w:r w:rsidRPr="006D7F44">
        <w:rPr>
          <w:lang w:val="fr-FR" w:eastAsia="fr-FR"/>
        </w:rPr>
        <w:t>Aucun signe de génotoxicité n'a été observé dans le test d'Ames, dans le test de mutation génique sur des cellules de mammifère et dans le test de transformation avec des cellules embryonnaires de hamster syrien. Une étude de micronucleus et une étude de réparation d'ADN chez le rat étaient négatives également. L'entecavir est clastogène sur des cultures de lymphocytes humains à des concentrations considérablement plus élevées que celles atteintes en clinique.</w:t>
      </w:r>
    </w:p>
    <w:p w14:paraId="277AFF96" w14:textId="77777777" w:rsidR="00E3379F" w:rsidRPr="006D7F44" w:rsidRDefault="00E3379F" w:rsidP="000D538A">
      <w:pPr>
        <w:pStyle w:val="EMEABodyText"/>
        <w:rPr>
          <w:lang w:val="fr-FR" w:eastAsia="fr-FR"/>
        </w:rPr>
      </w:pPr>
    </w:p>
    <w:p w14:paraId="34ABE859" w14:textId="77777777" w:rsidR="00E3379F" w:rsidRPr="006D7F44" w:rsidRDefault="00E3379F" w:rsidP="000D538A">
      <w:pPr>
        <w:pStyle w:val="EMEABodyText"/>
        <w:rPr>
          <w:lang w:val="fr-FR" w:eastAsia="fr-FR"/>
        </w:rPr>
      </w:pPr>
      <w:r w:rsidRPr="006D7F44">
        <w:rPr>
          <w:lang w:val="fr-FR" w:eastAsia="fr-FR"/>
        </w:rPr>
        <w:t xml:space="preserve">Études de carcinogénèse à deux </w:t>
      </w:r>
      <w:proofErr w:type="gramStart"/>
      <w:r w:rsidRPr="006D7F44">
        <w:rPr>
          <w:lang w:val="fr-FR" w:eastAsia="fr-FR"/>
        </w:rPr>
        <w:t>ans:</w:t>
      </w:r>
      <w:proofErr w:type="gramEnd"/>
      <w:r w:rsidRPr="006D7F44">
        <w:rPr>
          <w:lang w:val="fr-FR" w:eastAsia="fr-FR"/>
        </w:rPr>
        <w:t xml:space="preserve"> chez la souris mâle, des augmentations de la fréquence des tumeurs du poumon ont été observées à des expositions supérieures ou égales à 4 et 2 fois celles de 0,5 mg et 1 mg chez l’homme respectivement. Le développement des tumeurs a été précédé d'une prolifération de pneumocytes au niveau du poumon qui n'a été observée ni chez le rat, ni chez le chien ou le singe, indiquant que cet évènement clé dans le développement de tumeurs pulmonaires observé chez la souris est probablement spécifique à l'espèce. Une fréquence plus élevée d'autres tumeurs, dont des gliomes cérébraux chez le rat et la rate, des carcinomes hépatiques chez la souris mâle, des tumeurs vasculaires bénignes chez la souris femelle et des adénomes et carcinomes hépatiques chez la rate, a été observée seulement au cours d'une longue exposition. Cependant, les doses sans effet n'ont pu être précisément établies. L'extrapolation des résultats à l'homme n'est pas connue.</w:t>
      </w:r>
      <w:r w:rsidR="00B3356A">
        <w:rPr>
          <w:lang w:val="fr-FR" w:eastAsia="fr-FR"/>
        </w:rPr>
        <w:t xml:space="preserve"> Pour les données cliniques, voir rubrique 5.1.</w:t>
      </w:r>
    </w:p>
    <w:p w14:paraId="41FD636B" w14:textId="77777777" w:rsidR="00E3379F" w:rsidRPr="006D7F44" w:rsidRDefault="00E3379F" w:rsidP="000D538A">
      <w:pPr>
        <w:pStyle w:val="EMEABodyText"/>
        <w:rPr>
          <w:lang w:val="fr-FR" w:eastAsia="fr-FR"/>
        </w:rPr>
      </w:pPr>
    </w:p>
    <w:p w14:paraId="30DBC57B" w14:textId="77777777" w:rsidR="00E3379F" w:rsidRPr="006D7F44" w:rsidRDefault="00E3379F" w:rsidP="000D538A">
      <w:pPr>
        <w:pStyle w:val="EMEABodyText"/>
        <w:rPr>
          <w:lang w:val="fr-FR" w:eastAsia="fr-FR"/>
        </w:rPr>
      </w:pPr>
    </w:p>
    <w:p w14:paraId="7A33CFB4" w14:textId="77777777" w:rsidR="00E3379F" w:rsidRPr="006D7F44" w:rsidRDefault="00E3379F" w:rsidP="000D538A">
      <w:pPr>
        <w:pStyle w:val="EMEAHeading1"/>
        <w:rPr>
          <w:noProof/>
          <w:lang w:val="fr-FR"/>
        </w:rPr>
      </w:pPr>
      <w:r w:rsidRPr="006D7F44">
        <w:rPr>
          <w:noProof/>
          <w:lang w:val="fr-FR"/>
        </w:rPr>
        <w:t>6.</w:t>
      </w:r>
      <w:r w:rsidRPr="006D7F44">
        <w:rPr>
          <w:noProof/>
          <w:lang w:val="fr-FR"/>
        </w:rPr>
        <w:tab/>
        <w:t>DONNEES PHARMACEUTIQUES</w:t>
      </w:r>
    </w:p>
    <w:p w14:paraId="30B42C4B" w14:textId="77777777" w:rsidR="00E3379F" w:rsidRPr="006D7F44" w:rsidRDefault="00E3379F" w:rsidP="000D538A">
      <w:pPr>
        <w:pStyle w:val="EMEAHeading1"/>
        <w:rPr>
          <w:noProof/>
          <w:lang w:val="fr-FR"/>
        </w:rPr>
      </w:pPr>
    </w:p>
    <w:p w14:paraId="0B14157D" w14:textId="77777777" w:rsidR="00E3379F" w:rsidRPr="006D7F44" w:rsidRDefault="00E3379F" w:rsidP="000D538A">
      <w:pPr>
        <w:pStyle w:val="EMEAHeading2"/>
        <w:rPr>
          <w:noProof/>
          <w:lang w:val="fr-FR"/>
        </w:rPr>
      </w:pPr>
      <w:r w:rsidRPr="006D7F44">
        <w:rPr>
          <w:noProof/>
          <w:lang w:val="fr-FR"/>
        </w:rPr>
        <w:t>6.1</w:t>
      </w:r>
      <w:r w:rsidRPr="006D7F44">
        <w:rPr>
          <w:noProof/>
          <w:lang w:val="fr-FR"/>
        </w:rPr>
        <w:tab/>
        <w:t>Liste des excipients</w:t>
      </w:r>
    </w:p>
    <w:p w14:paraId="1C890087" w14:textId="77777777" w:rsidR="00E3379F" w:rsidRPr="006D7F44" w:rsidRDefault="00E3379F" w:rsidP="000D538A">
      <w:pPr>
        <w:pStyle w:val="EMEAHeading2"/>
        <w:rPr>
          <w:noProof/>
          <w:lang w:val="fr-FR"/>
        </w:rPr>
      </w:pPr>
    </w:p>
    <w:p w14:paraId="4EE603A6" w14:textId="77777777" w:rsidR="00435F6E" w:rsidRPr="006D7F44" w:rsidRDefault="00435F6E" w:rsidP="00435F6E">
      <w:pPr>
        <w:pStyle w:val="EMEABodyText"/>
        <w:rPr>
          <w:u w:val="single"/>
          <w:lang w:val="fr-FR"/>
        </w:rPr>
      </w:pPr>
      <w:r w:rsidRPr="006D7F44">
        <w:rPr>
          <w:u w:val="single"/>
          <w:lang w:val="fr-FR"/>
        </w:rPr>
        <w:t>Baraclude 0.5 mg comprimé</w:t>
      </w:r>
      <w:r w:rsidR="00237D58" w:rsidRPr="006D7F44">
        <w:rPr>
          <w:u w:val="single"/>
          <w:lang w:val="fr-FR"/>
        </w:rPr>
        <w:t>s</w:t>
      </w:r>
      <w:r w:rsidRPr="006D7F44">
        <w:rPr>
          <w:u w:val="single"/>
          <w:lang w:val="fr-FR"/>
        </w:rPr>
        <w:t xml:space="preserve"> pelliculé</w:t>
      </w:r>
      <w:r w:rsidR="00237D58" w:rsidRPr="006D7F44">
        <w:rPr>
          <w:u w:val="single"/>
          <w:lang w:val="fr-FR"/>
        </w:rPr>
        <w:t>s</w:t>
      </w:r>
    </w:p>
    <w:p w14:paraId="6926D184" w14:textId="77777777" w:rsidR="00E3379F" w:rsidRPr="006D7F44" w:rsidRDefault="00435F6E" w:rsidP="00CE0718">
      <w:pPr>
        <w:pStyle w:val="EMEABodyText"/>
        <w:rPr>
          <w:lang w:val="fr-FR"/>
        </w:rPr>
      </w:pPr>
      <w:r w:rsidRPr="006D7F44">
        <w:rPr>
          <w:lang w:val="fr-FR"/>
        </w:rPr>
        <w:t xml:space="preserve">Noyau </w:t>
      </w:r>
      <w:r w:rsidR="00E3379F" w:rsidRPr="006D7F44">
        <w:rPr>
          <w:lang w:val="fr-FR"/>
        </w:rPr>
        <w:t>du comprimé</w:t>
      </w:r>
      <w:r w:rsidR="00F00EBE" w:rsidRPr="006D7F44">
        <w:rPr>
          <w:lang w:val="fr-FR"/>
        </w:rPr>
        <w:t xml:space="preserve"> </w:t>
      </w:r>
      <w:r w:rsidR="00E3379F" w:rsidRPr="006D7F44">
        <w:rPr>
          <w:lang w:val="fr-FR"/>
        </w:rPr>
        <w:t>:</w:t>
      </w:r>
    </w:p>
    <w:p w14:paraId="1140A978" w14:textId="77777777" w:rsidR="00E3379F" w:rsidRPr="006D7F44" w:rsidRDefault="00435F6E" w:rsidP="000D538A">
      <w:pPr>
        <w:pStyle w:val="EMEABodyText"/>
        <w:rPr>
          <w:lang w:val="fr-FR"/>
        </w:rPr>
      </w:pPr>
      <w:r w:rsidRPr="006D7F44">
        <w:rPr>
          <w:lang w:val="fr-FR"/>
        </w:rPr>
        <w:t>Crospovidone</w:t>
      </w:r>
    </w:p>
    <w:p w14:paraId="78B22560" w14:textId="77777777" w:rsidR="00E3379F" w:rsidRPr="006D7F44" w:rsidRDefault="00435F6E" w:rsidP="000D538A">
      <w:pPr>
        <w:pStyle w:val="EMEABodyText"/>
        <w:rPr>
          <w:lang w:val="fr-FR"/>
        </w:rPr>
      </w:pPr>
      <w:r w:rsidRPr="006D7F44">
        <w:rPr>
          <w:lang w:val="fr-FR"/>
        </w:rPr>
        <w:t xml:space="preserve">Lactose </w:t>
      </w:r>
      <w:r w:rsidR="00E3379F" w:rsidRPr="006D7F44">
        <w:rPr>
          <w:lang w:val="fr-FR"/>
        </w:rPr>
        <w:t>monohydraté</w:t>
      </w:r>
    </w:p>
    <w:p w14:paraId="6550CA56" w14:textId="77777777" w:rsidR="00E3379F" w:rsidRPr="006D7F44" w:rsidRDefault="00435F6E" w:rsidP="000D538A">
      <w:pPr>
        <w:pStyle w:val="EMEABodyText"/>
        <w:rPr>
          <w:lang w:val="fr-FR"/>
        </w:rPr>
      </w:pPr>
      <w:r w:rsidRPr="006D7F44">
        <w:rPr>
          <w:lang w:val="fr-FR"/>
        </w:rPr>
        <w:t xml:space="preserve">Stéarate </w:t>
      </w:r>
      <w:r w:rsidR="00E3379F" w:rsidRPr="006D7F44">
        <w:rPr>
          <w:lang w:val="fr-FR"/>
        </w:rPr>
        <w:t>de magnésium</w:t>
      </w:r>
    </w:p>
    <w:p w14:paraId="676F25D3" w14:textId="77777777" w:rsidR="00E3379F" w:rsidRPr="006D7F44" w:rsidRDefault="00435F6E" w:rsidP="000D538A">
      <w:pPr>
        <w:pStyle w:val="EMEABodyText"/>
        <w:rPr>
          <w:lang w:val="fr-FR"/>
        </w:rPr>
      </w:pPr>
      <w:r w:rsidRPr="006D7F44">
        <w:rPr>
          <w:lang w:val="fr-FR"/>
        </w:rPr>
        <w:t xml:space="preserve">Cellulose </w:t>
      </w:r>
      <w:r w:rsidR="00E3379F" w:rsidRPr="006D7F44">
        <w:rPr>
          <w:lang w:val="fr-FR"/>
        </w:rPr>
        <w:t>microcristalline</w:t>
      </w:r>
    </w:p>
    <w:p w14:paraId="2E0AEEAA" w14:textId="77777777" w:rsidR="00E3379F" w:rsidRPr="006D7F44" w:rsidRDefault="00435F6E" w:rsidP="000D538A">
      <w:pPr>
        <w:pStyle w:val="EMEABodyText"/>
        <w:rPr>
          <w:lang w:val="fr-FR"/>
        </w:rPr>
      </w:pPr>
      <w:r w:rsidRPr="006D7F44">
        <w:rPr>
          <w:lang w:val="fr-FR"/>
        </w:rPr>
        <w:t>Povidone</w:t>
      </w:r>
    </w:p>
    <w:p w14:paraId="7472AF85" w14:textId="77777777" w:rsidR="00E3379F" w:rsidRPr="006D7F44" w:rsidRDefault="00E3379F" w:rsidP="000D538A">
      <w:pPr>
        <w:pStyle w:val="EMEABodyText"/>
        <w:rPr>
          <w:lang w:val="fr-FR"/>
        </w:rPr>
      </w:pPr>
    </w:p>
    <w:p w14:paraId="6EC47142" w14:textId="77777777" w:rsidR="00E3379F" w:rsidRPr="006D7F44" w:rsidRDefault="00435F6E" w:rsidP="000D538A">
      <w:pPr>
        <w:pStyle w:val="EMEABodyText"/>
        <w:keepNext/>
        <w:rPr>
          <w:noProof/>
          <w:lang w:val="fr-FR"/>
        </w:rPr>
      </w:pPr>
      <w:r w:rsidRPr="006D7F44">
        <w:rPr>
          <w:noProof/>
          <w:lang w:val="fr-FR"/>
        </w:rPr>
        <w:t>Pelliculage</w:t>
      </w:r>
      <w:r w:rsidR="00F00EBE" w:rsidRPr="006D7F44">
        <w:rPr>
          <w:noProof/>
          <w:lang w:val="fr-FR"/>
        </w:rPr>
        <w:t xml:space="preserve"> </w:t>
      </w:r>
      <w:r w:rsidR="00E3379F" w:rsidRPr="006D7F44">
        <w:rPr>
          <w:noProof/>
          <w:lang w:val="fr-FR"/>
        </w:rPr>
        <w:t>:</w:t>
      </w:r>
    </w:p>
    <w:p w14:paraId="0139D935" w14:textId="77777777" w:rsidR="00E3379F" w:rsidRPr="006D7F44" w:rsidRDefault="00435F6E" w:rsidP="000D538A">
      <w:pPr>
        <w:pStyle w:val="EMEABodyText"/>
        <w:rPr>
          <w:lang w:val="fr-FR"/>
        </w:rPr>
      </w:pPr>
      <w:r w:rsidRPr="006D7F44">
        <w:rPr>
          <w:lang w:val="fr-FR"/>
        </w:rPr>
        <w:t xml:space="preserve">Dioxyde </w:t>
      </w:r>
      <w:r w:rsidR="00E3379F" w:rsidRPr="006D7F44">
        <w:rPr>
          <w:lang w:val="fr-FR"/>
        </w:rPr>
        <w:t>de titane</w:t>
      </w:r>
    </w:p>
    <w:p w14:paraId="234E6CD8" w14:textId="77777777" w:rsidR="00E3379F" w:rsidRPr="006D7F44" w:rsidRDefault="00435F6E" w:rsidP="000D538A">
      <w:pPr>
        <w:pStyle w:val="EMEABodyText"/>
        <w:rPr>
          <w:lang w:val="fr-FR"/>
        </w:rPr>
      </w:pPr>
      <w:r w:rsidRPr="006D7F44">
        <w:rPr>
          <w:lang w:val="fr-FR"/>
        </w:rPr>
        <w:t>Hypromellose</w:t>
      </w:r>
    </w:p>
    <w:p w14:paraId="12B262DB" w14:textId="77777777" w:rsidR="00E3379F" w:rsidRPr="006D7F44" w:rsidRDefault="00435F6E" w:rsidP="000D538A">
      <w:pPr>
        <w:pStyle w:val="EMEABodyText"/>
        <w:rPr>
          <w:lang w:val="fr-FR"/>
        </w:rPr>
      </w:pPr>
      <w:r w:rsidRPr="006D7F44">
        <w:rPr>
          <w:lang w:val="fr-FR"/>
        </w:rPr>
        <w:t xml:space="preserve">Macrogol </w:t>
      </w:r>
      <w:r w:rsidR="00E3379F" w:rsidRPr="006D7F44">
        <w:rPr>
          <w:lang w:val="fr-FR"/>
        </w:rPr>
        <w:t>400</w:t>
      </w:r>
    </w:p>
    <w:p w14:paraId="60871601" w14:textId="77777777" w:rsidR="00E3379F" w:rsidRPr="006D7F44" w:rsidRDefault="00E3379F" w:rsidP="000D538A">
      <w:pPr>
        <w:pStyle w:val="EMEABodyText"/>
        <w:rPr>
          <w:lang w:val="fr-FR"/>
        </w:rPr>
      </w:pPr>
      <w:r w:rsidRPr="006D7F44">
        <w:rPr>
          <w:lang w:val="fr-FR"/>
        </w:rPr>
        <w:t>Polysorbate 80 (E433)</w:t>
      </w:r>
    </w:p>
    <w:p w14:paraId="39640D87" w14:textId="77777777" w:rsidR="00E3379F" w:rsidRPr="006D7F44" w:rsidRDefault="00E3379F" w:rsidP="000D538A">
      <w:pPr>
        <w:pStyle w:val="EMEABodyText"/>
        <w:jc w:val="both"/>
        <w:rPr>
          <w:lang w:val="fr-FR"/>
        </w:rPr>
      </w:pPr>
    </w:p>
    <w:p w14:paraId="4E67B814" w14:textId="77777777" w:rsidR="00435F6E" w:rsidRPr="006D7F44" w:rsidRDefault="00435F6E" w:rsidP="00435F6E">
      <w:pPr>
        <w:pStyle w:val="EMEABodyText"/>
        <w:rPr>
          <w:u w:val="single"/>
          <w:lang w:val="fr-FR"/>
        </w:rPr>
      </w:pPr>
      <w:r w:rsidRPr="006D7F44">
        <w:rPr>
          <w:u w:val="single"/>
          <w:lang w:val="fr-FR"/>
        </w:rPr>
        <w:t>Baraclude 1 mg comprimé</w:t>
      </w:r>
      <w:r w:rsidR="00F00EBE" w:rsidRPr="006D7F44">
        <w:rPr>
          <w:u w:val="single"/>
          <w:lang w:val="fr-FR"/>
        </w:rPr>
        <w:t>s</w:t>
      </w:r>
      <w:r w:rsidRPr="006D7F44">
        <w:rPr>
          <w:u w:val="single"/>
          <w:lang w:val="fr-FR"/>
        </w:rPr>
        <w:t xml:space="preserve"> pelliculé</w:t>
      </w:r>
      <w:r w:rsidR="00F00EBE" w:rsidRPr="006D7F44">
        <w:rPr>
          <w:u w:val="single"/>
          <w:lang w:val="fr-FR"/>
        </w:rPr>
        <w:t>s</w:t>
      </w:r>
    </w:p>
    <w:p w14:paraId="7C0DAE67" w14:textId="77777777" w:rsidR="00435F6E" w:rsidRPr="006D7F44" w:rsidRDefault="00435F6E" w:rsidP="00435F6E">
      <w:pPr>
        <w:pStyle w:val="EMEABodyText"/>
        <w:keepNext/>
        <w:rPr>
          <w:noProof/>
          <w:lang w:val="fr-FR"/>
        </w:rPr>
      </w:pPr>
      <w:r w:rsidRPr="006D7F44">
        <w:rPr>
          <w:noProof/>
          <w:lang w:val="fr-FR"/>
        </w:rPr>
        <w:t>Noyau du comprimé</w:t>
      </w:r>
      <w:r w:rsidR="00F00EBE" w:rsidRPr="006D7F44">
        <w:rPr>
          <w:noProof/>
          <w:lang w:val="fr-FR"/>
        </w:rPr>
        <w:t xml:space="preserve"> </w:t>
      </w:r>
      <w:r w:rsidRPr="006D7F44">
        <w:rPr>
          <w:noProof/>
          <w:lang w:val="fr-FR"/>
        </w:rPr>
        <w:t>:</w:t>
      </w:r>
    </w:p>
    <w:p w14:paraId="33E8AF23" w14:textId="77777777" w:rsidR="00435F6E" w:rsidRPr="006D7F44" w:rsidRDefault="00435F6E" w:rsidP="00435F6E">
      <w:pPr>
        <w:pStyle w:val="EMEABodyText"/>
        <w:rPr>
          <w:lang w:val="fr-FR"/>
        </w:rPr>
      </w:pPr>
      <w:r w:rsidRPr="006D7F44">
        <w:rPr>
          <w:lang w:val="fr-FR"/>
        </w:rPr>
        <w:t>Crospovidone</w:t>
      </w:r>
    </w:p>
    <w:p w14:paraId="0093A62A" w14:textId="77777777" w:rsidR="00435F6E" w:rsidRPr="006D7F44" w:rsidRDefault="00435F6E" w:rsidP="00435F6E">
      <w:pPr>
        <w:pStyle w:val="EMEABodyText"/>
        <w:rPr>
          <w:lang w:val="fr-FR"/>
        </w:rPr>
      </w:pPr>
      <w:r w:rsidRPr="006D7F44">
        <w:rPr>
          <w:lang w:val="fr-FR"/>
        </w:rPr>
        <w:t>Lactose monohydraté</w:t>
      </w:r>
    </w:p>
    <w:p w14:paraId="3B5A4192" w14:textId="77777777" w:rsidR="00435F6E" w:rsidRPr="006D7F44" w:rsidRDefault="00435F6E" w:rsidP="00435F6E">
      <w:pPr>
        <w:pStyle w:val="EMEABodyText"/>
        <w:rPr>
          <w:lang w:val="fr-FR"/>
        </w:rPr>
      </w:pPr>
      <w:r w:rsidRPr="006D7F44">
        <w:rPr>
          <w:lang w:val="fr-FR"/>
        </w:rPr>
        <w:t>Stéarate de magnésium</w:t>
      </w:r>
    </w:p>
    <w:p w14:paraId="10924D3E" w14:textId="77777777" w:rsidR="00435F6E" w:rsidRPr="006D7F44" w:rsidRDefault="00435F6E" w:rsidP="00435F6E">
      <w:pPr>
        <w:pStyle w:val="EMEABodyText"/>
        <w:rPr>
          <w:lang w:val="fr-FR"/>
        </w:rPr>
      </w:pPr>
      <w:r w:rsidRPr="006D7F44">
        <w:rPr>
          <w:lang w:val="fr-FR"/>
        </w:rPr>
        <w:t>Cellulose microcristalline</w:t>
      </w:r>
    </w:p>
    <w:p w14:paraId="57AA023D" w14:textId="77777777" w:rsidR="00435F6E" w:rsidRPr="006D7F44" w:rsidRDefault="00435F6E" w:rsidP="00435F6E">
      <w:pPr>
        <w:pStyle w:val="EMEABodyText"/>
        <w:rPr>
          <w:lang w:val="fr-FR"/>
        </w:rPr>
      </w:pPr>
      <w:r w:rsidRPr="006D7F44">
        <w:rPr>
          <w:lang w:val="fr-FR"/>
        </w:rPr>
        <w:t>Povidone</w:t>
      </w:r>
    </w:p>
    <w:p w14:paraId="3024B946" w14:textId="77777777" w:rsidR="00435F6E" w:rsidRPr="006D7F44" w:rsidRDefault="00435F6E" w:rsidP="00435F6E">
      <w:pPr>
        <w:pStyle w:val="EMEABodyText"/>
        <w:rPr>
          <w:lang w:val="fr-FR"/>
        </w:rPr>
      </w:pPr>
    </w:p>
    <w:p w14:paraId="0BE4877A" w14:textId="77777777" w:rsidR="00435F6E" w:rsidRPr="006D7F44" w:rsidRDefault="00435F6E" w:rsidP="00435F6E">
      <w:pPr>
        <w:pStyle w:val="EMEABodyText"/>
        <w:keepNext/>
        <w:rPr>
          <w:noProof/>
          <w:lang w:val="fr-FR"/>
        </w:rPr>
      </w:pPr>
      <w:r w:rsidRPr="006D7F44">
        <w:rPr>
          <w:noProof/>
          <w:lang w:val="fr-FR"/>
        </w:rPr>
        <w:t>Pelliculage</w:t>
      </w:r>
      <w:r w:rsidR="00F00EBE" w:rsidRPr="006D7F44">
        <w:rPr>
          <w:noProof/>
          <w:lang w:val="fr-FR"/>
        </w:rPr>
        <w:t xml:space="preserve"> </w:t>
      </w:r>
      <w:r w:rsidRPr="006D7F44">
        <w:rPr>
          <w:noProof/>
          <w:lang w:val="fr-FR"/>
        </w:rPr>
        <w:t>:</w:t>
      </w:r>
    </w:p>
    <w:p w14:paraId="592E0D04" w14:textId="77777777" w:rsidR="00435F6E" w:rsidRPr="006D7F44" w:rsidRDefault="00435F6E" w:rsidP="00435F6E">
      <w:pPr>
        <w:pStyle w:val="EMEABodyText"/>
        <w:rPr>
          <w:lang w:val="fr-FR"/>
        </w:rPr>
      </w:pPr>
      <w:r w:rsidRPr="006D7F44">
        <w:rPr>
          <w:lang w:val="fr-FR"/>
        </w:rPr>
        <w:t>Dioxyde de titane</w:t>
      </w:r>
    </w:p>
    <w:p w14:paraId="56B6270C" w14:textId="77777777" w:rsidR="00435F6E" w:rsidRPr="006D7F44" w:rsidRDefault="00435F6E" w:rsidP="00435F6E">
      <w:pPr>
        <w:pStyle w:val="EMEABodyText"/>
        <w:rPr>
          <w:lang w:val="fr-FR"/>
        </w:rPr>
      </w:pPr>
      <w:r w:rsidRPr="006D7F44">
        <w:rPr>
          <w:lang w:val="fr-FR"/>
        </w:rPr>
        <w:t>Hypromellose</w:t>
      </w:r>
    </w:p>
    <w:p w14:paraId="2504D3F9" w14:textId="77777777" w:rsidR="00435F6E" w:rsidRPr="006D7F44" w:rsidRDefault="00435F6E" w:rsidP="00435F6E">
      <w:pPr>
        <w:pStyle w:val="EMEABodyText"/>
        <w:rPr>
          <w:lang w:val="fr-FR"/>
        </w:rPr>
      </w:pPr>
      <w:r w:rsidRPr="006D7F44">
        <w:rPr>
          <w:lang w:val="fr-FR"/>
        </w:rPr>
        <w:t>Macrogol 400</w:t>
      </w:r>
    </w:p>
    <w:p w14:paraId="4544BE6A" w14:textId="77777777" w:rsidR="00435F6E" w:rsidRPr="006D7F44" w:rsidRDefault="00435F6E" w:rsidP="00435F6E">
      <w:pPr>
        <w:pStyle w:val="EMEABodyText"/>
        <w:rPr>
          <w:lang w:val="fr-FR"/>
        </w:rPr>
      </w:pPr>
      <w:r w:rsidRPr="006D7F44">
        <w:rPr>
          <w:lang w:val="fr-FR"/>
        </w:rPr>
        <w:lastRenderedPageBreak/>
        <w:t>Oxyde ferrique rouge</w:t>
      </w:r>
    </w:p>
    <w:p w14:paraId="7949C2DE" w14:textId="77777777" w:rsidR="00435F6E" w:rsidRPr="006D7F44" w:rsidRDefault="00435F6E" w:rsidP="000D538A">
      <w:pPr>
        <w:pStyle w:val="EMEABodyText"/>
        <w:jc w:val="both"/>
        <w:rPr>
          <w:lang w:val="fr-FR"/>
        </w:rPr>
      </w:pPr>
    </w:p>
    <w:p w14:paraId="1DC5C11A" w14:textId="77777777" w:rsidR="00435F6E" w:rsidRPr="006D7F44" w:rsidRDefault="00435F6E" w:rsidP="000D538A">
      <w:pPr>
        <w:pStyle w:val="EMEABodyText"/>
        <w:jc w:val="both"/>
        <w:rPr>
          <w:lang w:val="fr-FR"/>
        </w:rPr>
      </w:pPr>
    </w:p>
    <w:p w14:paraId="468DBF10" w14:textId="77777777" w:rsidR="00E3379F" w:rsidRPr="006D7F44" w:rsidRDefault="00E3379F" w:rsidP="000D538A">
      <w:pPr>
        <w:pStyle w:val="EMEAHeading2"/>
        <w:rPr>
          <w:noProof/>
          <w:lang w:val="fr-FR"/>
        </w:rPr>
      </w:pPr>
      <w:r w:rsidRPr="006D7F44">
        <w:rPr>
          <w:noProof/>
          <w:lang w:val="fr-FR"/>
        </w:rPr>
        <w:t>6.2</w:t>
      </w:r>
      <w:r w:rsidRPr="006D7F44">
        <w:rPr>
          <w:noProof/>
          <w:lang w:val="fr-FR"/>
        </w:rPr>
        <w:tab/>
        <w:t>Incompatibilités</w:t>
      </w:r>
    </w:p>
    <w:p w14:paraId="46E7A0A1" w14:textId="77777777" w:rsidR="00E3379F" w:rsidRPr="006D7F44" w:rsidRDefault="00E3379F" w:rsidP="000D538A">
      <w:pPr>
        <w:pStyle w:val="EMEAHeading2"/>
        <w:rPr>
          <w:noProof/>
          <w:lang w:val="fr-FR"/>
        </w:rPr>
      </w:pPr>
    </w:p>
    <w:p w14:paraId="3F0A15D5" w14:textId="77777777" w:rsidR="00E3379F" w:rsidRPr="006D7F44" w:rsidRDefault="00E3379F" w:rsidP="000D538A">
      <w:pPr>
        <w:pStyle w:val="EMEABodyText"/>
        <w:jc w:val="both"/>
        <w:rPr>
          <w:noProof/>
          <w:lang w:val="fr-FR"/>
        </w:rPr>
      </w:pPr>
      <w:r w:rsidRPr="006D7F44">
        <w:rPr>
          <w:noProof/>
          <w:lang w:val="fr-FR"/>
        </w:rPr>
        <w:t>Sans objet.</w:t>
      </w:r>
    </w:p>
    <w:p w14:paraId="00F461F4" w14:textId="77777777" w:rsidR="00E3379F" w:rsidRPr="006D7F44" w:rsidRDefault="00E3379F" w:rsidP="000D538A">
      <w:pPr>
        <w:pStyle w:val="EMEABodyText"/>
        <w:jc w:val="both"/>
        <w:rPr>
          <w:noProof/>
          <w:lang w:val="fr-FR"/>
        </w:rPr>
      </w:pPr>
    </w:p>
    <w:p w14:paraId="3A5E6B63" w14:textId="77777777" w:rsidR="00E3379F" w:rsidRPr="006D7F44" w:rsidRDefault="00E3379F" w:rsidP="000D538A">
      <w:pPr>
        <w:pStyle w:val="EMEAHeading2"/>
        <w:rPr>
          <w:noProof/>
          <w:lang w:val="fr-FR"/>
        </w:rPr>
      </w:pPr>
      <w:r w:rsidRPr="006D7F44">
        <w:rPr>
          <w:noProof/>
          <w:lang w:val="fr-FR"/>
        </w:rPr>
        <w:t>6.3</w:t>
      </w:r>
      <w:r w:rsidRPr="006D7F44">
        <w:rPr>
          <w:noProof/>
          <w:lang w:val="fr-FR"/>
        </w:rPr>
        <w:tab/>
        <w:t>Durée de conservation</w:t>
      </w:r>
    </w:p>
    <w:p w14:paraId="534A9313" w14:textId="77777777" w:rsidR="00E3379F" w:rsidRPr="006D7F44" w:rsidRDefault="00E3379F" w:rsidP="000D538A">
      <w:pPr>
        <w:pStyle w:val="EMEAHeading2"/>
        <w:rPr>
          <w:noProof/>
          <w:lang w:val="fr-FR"/>
        </w:rPr>
      </w:pPr>
    </w:p>
    <w:p w14:paraId="6EF92A99" w14:textId="77777777" w:rsidR="00E3379F" w:rsidRPr="006D7F44" w:rsidRDefault="00E3379F" w:rsidP="000D538A">
      <w:pPr>
        <w:pStyle w:val="EMEABodyText"/>
        <w:jc w:val="both"/>
        <w:rPr>
          <w:noProof/>
          <w:lang w:val="fr-FR"/>
        </w:rPr>
      </w:pPr>
      <w:r w:rsidRPr="006D7F44">
        <w:rPr>
          <w:noProof/>
          <w:lang w:val="fr-FR"/>
        </w:rPr>
        <w:t>2 ans</w:t>
      </w:r>
    </w:p>
    <w:p w14:paraId="67E42298" w14:textId="77777777" w:rsidR="00E3379F" w:rsidRPr="006D7F44" w:rsidRDefault="00E3379F" w:rsidP="000D538A">
      <w:pPr>
        <w:pStyle w:val="EMEABodyText"/>
        <w:jc w:val="both"/>
        <w:rPr>
          <w:noProof/>
          <w:lang w:val="fr-FR"/>
        </w:rPr>
      </w:pPr>
    </w:p>
    <w:p w14:paraId="36101A87" w14:textId="77777777" w:rsidR="00E3379F" w:rsidRPr="006D7F44" w:rsidRDefault="00E3379F" w:rsidP="000D538A">
      <w:pPr>
        <w:pStyle w:val="EMEAHeading2"/>
        <w:rPr>
          <w:noProof/>
          <w:lang w:val="fr-FR"/>
        </w:rPr>
      </w:pPr>
      <w:r w:rsidRPr="006D7F44">
        <w:rPr>
          <w:noProof/>
          <w:lang w:val="fr-FR"/>
        </w:rPr>
        <w:t>6.4</w:t>
      </w:r>
      <w:r w:rsidRPr="006D7F44">
        <w:rPr>
          <w:noProof/>
          <w:lang w:val="fr-FR"/>
        </w:rPr>
        <w:tab/>
        <w:t>Précautions particulières de conservation</w:t>
      </w:r>
    </w:p>
    <w:p w14:paraId="22D689CE" w14:textId="77777777" w:rsidR="00E3379F" w:rsidRPr="006D7F44" w:rsidRDefault="00E3379F" w:rsidP="000D538A">
      <w:pPr>
        <w:pStyle w:val="EMEAHeading2"/>
        <w:rPr>
          <w:noProof/>
          <w:lang w:val="fr-FR"/>
        </w:rPr>
      </w:pPr>
    </w:p>
    <w:p w14:paraId="1B7178BB" w14:textId="77777777" w:rsidR="00E3379F" w:rsidRPr="006D7F44" w:rsidRDefault="00E3379F" w:rsidP="000D538A">
      <w:pPr>
        <w:pStyle w:val="EMEABodyText"/>
        <w:keepNext/>
        <w:rPr>
          <w:noProof/>
          <w:lang w:val="fr-FR"/>
        </w:rPr>
      </w:pPr>
      <w:r w:rsidRPr="006D7F44">
        <w:rPr>
          <w:i/>
          <w:noProof/>
          <w:lang w:val="fr-FR"/>
        </w:rPr>
        <w:t>Blisters</w:t>
      </w:r>
      <w:r w:rsidRPr="006D7F44">
        <w:rPr>
          <w:noProof/>
          <w:lang w:val="fr-FR"/>
        </w:rPr>
        <w:t>:</w:t>
      </w:r>
    </w:p>
    <w:p w14:paraId="6B31700D" w14:textId="77777777" w:rsidR="00E3379F" w:rsidRPr="006D7F44" w:rsidRDefault="00E3379F" w:rsidP="000D538A">
      <w:pPr>
        <w:pStyle w:val="EMEABodyText"/>
        <w:rPr>
          <w:noProof/>
          <w:lang w:val="fr-FR"/>
        </w:rPr>
      </w:pPr>
      <w:r w:rsidRPr="006D7F44">
        <w:rPr>
          <w:noProof/>
          <w:lang w:val="fr-FR"/>
        </w:rPr>
        <w:t>A conserver à une température ne dépassant pas 30°C. A conserver dans l'emballage extérieur d'origine.</w:t>
      </w:r>
    </w:p>
    <w:p w14:paraId="62A4A5EC" w14:textId="77777777" w:rsidR="00E3379F" w:rsidRPr="006D7F44" w:rsidRDefault="00E3379F" w:rsidP="000D538A">
      <w:pPr>
        <w:pStyle w:val="EMEABodyText"/>
        <w:rPr>
          <w:noProof/>
          <w:lang w:val="fr-FR"/>
        </w:rPr>
      </w:pPr>
    </w:p>
    <w:p w14:paraId="617E2AAB" w14:textId="77777777" w:rsidR="00E3379F" w:rsidRPr="006D7F44" w:rsidRDefault="00E3379F" w:rsidP="000D538A">
      <w:pPr>
        <w:pStyle w:val="EMEABodyText"/>
        <w:keepNext/>
        <w:rPr>
          <w:i/>
          <w:noProof/>
          <w:lang w:val="fr-FR"/>
        </w:rPr>
      </w:pPr>
      <w:r w:rsidRPr="006D7F44">
        <w:rPr>
          <w:i/>
          <w:noProof/>
          <w:lang w:val="fr-FR"/>
        </w:rPr>
        <w:t>Flacons:</w:t>
      </w:r>
    </w:p>
    <w:p w14:paraId="4037DD74" w14:textId="77777777" w:rsidR="00E3379F" w:rsidRPr="006D7F44" w:rsidRDefault="00E3379F" w:rsidP="000D538A">
      <w:pPr>
        <w:pStyle w:val="EMEABodyText"/>
        <w:rPr>
          <w:lang w:val="fr-FR"/>
        </w:rPr>
      </w:pPr>
      <w:r w:rsidRPr="006D7F44">
        <w:rPr>
          <w:lang w:val="fr-FR"/>
        </w:rPr>
        <w:t>A conserver à une température ne dépassant pas 25°C. Conserver le flacon soigneusement fermé.</w:t>
      </w:r>
    </w:p>
    <w:p w14:paraId="3A37843B" w14:textId="77777777" w:rsidR="00E3379F" w:rsidRPr="006D7F44" w:rsidRDefault="00E3379F" w:rsidP="000D538A">
      <w:pPr>
        <w:pStyle w:val="EMEABodyText"/>
        <w:rPr>
          <w:noProof/>
          <w:lang w:val="fr-FR"/>
        </w:rPr>
      </w:pPr>
    </w:p>
    <w:p w14:paraId="7ED8A425" w14:textId="77777777" w:rsidR="00E3379F" w:rsidRPr="006D7F44" w:rsidRDefault="00E3379F" w:rsidP="000D538A">
      <w:pPr>
        <w:pStyle w:val="EMEAHeading2"/>
        <w:rPr>
          <w:noProof/>
          <w:lang w:val="fr-FR"/>
        </w:rPr>
      </w:pPr>
      <w:r w:rsidRPr="006D7F44">
        <w:rPr>
          <w:noProof/>
          <w:lang w:val="fr-FR"/>
        </w:rPr>
        <w:t>6.5</w:t>
      </w:r>
      <w:r w:rsidRPr="006D7F44">
        <w:rPr>
          <w:noProof/>
          <w:lang w:val="fr-FR"/>
        </w:rPr>
        <w:tab/>
        <w:t>Nature et contenu de l'emballage extérieur</w:t>
      </w:r>
    </w:p>
    <w:p w14:paraId="581E220A" w14:textId="77777777" w:rsidR="00E3379F" w:rsidRPr="006D7F44" w:rsidRDefault="00E3379F" w:rsidP="000D538A">
      <w:pPr>
        <w:pStyle w:val="EMEAHeading2"/>
        <w:rPr>
          <w:noProof/>
          <w:lang w:val="fr-FR"/>
        </w:rPr>
      </w:pPr>
    </w:p>
    <w:p w14:paraId="170CCA8D" w14:textId="77777777" w:rsidR="00E3379F" w:rsidRPr="006D7F44" w:rsidRDefault="00E3379F" w:rsidP="000D538A">
      <w:pPr>
        <w:pStyle w:val="EMEABodyText"/>
        <w:rPr>
          <w:noProof/>
          <w:lang w:val="fr-FR"/>
        </w:rPr>
      </w:pPr>
      <w:r w:rsidRPr="006D7F44">
        <w:rPr>
          <w:noProof/>
          <w:lang w:val="fr-FR"/>
        </w:rPr>
        <w:t>Chaque boîte contient:</w:t>
      </w:r>
    </w:p>
    <w:p w14:paraId="60C352CB" w14:textId="77777777" w:rsidR="00E3379F" w:rsidRPr="006D7F44" w:rsidRDefault="00E3379F" w:rsidP="000D538A">
      <w:pPr>
        <w:pStyle w:val="EMEABodyTextIndent"/>
        <w:numPr>
          <w:ilvl w:val="0"/>
          <w:numId w:val="0"/>
        </w:numPr>
        <w:tabs>
          <w:tab w:val="left" w:pos="360"/>
        </w:tabs>
        <w:ind w:left="360" w:hanging="360"/>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30 comprimés pelliculés, avec 3 blisters Alu/Alu de 10 comprimés pelliculés découpés en blisters unidoses, ou</w:t>
      </w:r>
    </w:p>
    <w:p w14:paraId="404C3234" w14:textId="77777777" w:rsidR="00E3379F" w:rsidRPr="006D7F44" w:rsidRDefault="00E3379F" w:rsidP="000D538A">
      <w:pPr>
        <w:pStyle w:val="EMEABodyTextIndent"/>
        <w:numPr>
          <w:ilvl w:val="0"/>
          <w:numId w:val="0"/>
        </w:numPr>
        <w:tabs>
          <w:tab w:val="left" w:pos="360"/>
        </w:tabs>
        <w:ind w:left="360" w:hanging="360"/>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90 comprimés pelliculés, avec 9 blisters Alu/Alu de 10 comprimés pelliculés découpés en blisters unidoses.</w:t>
      </w:r>
    </w:p>
    <w:p w14:paraId="462EC36A" w14:textId="77777777" w:rsidR="00E3379F" w:rsidRPr="006D7F44" w:rsidRDefault="00E3379F" w:rsidP="000D538A">
      <w:pPr>
        <w:pStyle w:val="EMEABodyText"/>
        <w:rPr>
          <w:lang w:val="fr-FR"/>
        </w:rPr>
      </w:pPr>
    </w:p>
    <w:p w14:paraId="0B0BA123" w14:textId="77777777" w:rsidR="00E3379F" w:rsidRPr="006D7F44" w:rsidRDefault="00E3379F" w:rsidP="000D538A">
      <w:pPr>
        <w:pStyle w:val="EMEABodyText"/>
        <w:rPr>
          <w:lang w:val="fr-FR"/>
        </w:rPr>
      </w:pPr>
      <w:r w:rsidRPr="006D7F44">
        <w:rPr>
          <w:lang w:val="fr-FR"/>
        </w:rPr>
        <w:t xml:space="preserve">Flacons en polyéthylène de haute densité (HDPE) </w:t>
      </w:r>
      <w:r w:rsidRPr="006D7F44">
        <w:rPr>
          <w:noProof/>
          <w:lang w:val="fr-FR"/>
        </w:rPr>
        <w:t>avec fermeture de sécurité enfant en polypropylène</w:t>
      </w:r>
      <w:r w:rsidRPr="006D7F44">
        <w:rPr>
          <w:lang w:val="fr-FR"/>
        </w:rPr>
        <w:t xml:space="preserve"> contenant 30 comprimés pelliculés. Chaque boîte contient un flacon.</w:t>
      </w:r>
    </w:p>
    <w:p w14:paraId="58317735" w14:textId="77777777" w:rsidR="00E3379F" w:rsidRPr="006D7F44" w:rsidRDefault="00E3379F" w:rsidP="000D538A">
      <w:pPr>
        <w:pStyle w:val="EMEABodyText"/>
        <w:rPr>
          <w:lang w:val="fr-FR"/>
        </w:rPr>
      </w:pPr>
    </w:p>
    <w:p w14:paraId="7CB70EA2" w14:textId="77777777" w:rsidR="00E3379F" w:rsidRPr="006D7F44" w:rsidRDefault="00E3379F" w:rsidP="000D538A">
      <w:pPr>
        <w:pStyle w:val="EMEABodyText"/>
        <w:rPr>
          <w:noProof/>
          <w:lang w:val="fr-FR"/>
        </w:rPr>
      </w:pPr>
      <w:r w:rsidRPr="006D7F44">
        <w:rPr>
          <w:noProof/>
          <w:lang w:val="fr-FR"/>
        </w:rPr>
        <w:t>Toutes les présentations et tous les types de conditionnement peuvent ne pas être commercialisés.</w:t>
      </w:r>
    </w:p>
    <w:p w14:paraId="15B949A6" w14:textId="77777777" w:rsidR="00E3379F" w:rsidRPr="006D7F44" w:rsidRDefault="00E3379F" w:rsidP="000D538A">
      <w:pPr>
        <w:pStyle w:val="EMEABodyText"/>
        <w:rPr>
          <w:lang w:val="fr-FR"/>
        </w:rPr>
      </w:pPr>
    </w:p>
    <w:p w14:paraId="004B3542" w14:textId="77777777" w:rsidR="00E3379F" w:rsidRPr="006D7F44" w:rsidRDefault="00E3379F" w:rsidP="000D538A">
      <w:pPr>
        <w:pStyle w:val="EMEAHeading2"/>
        <w:rPr>
          <w:noProof/>
          <w:lang w:val="fr-FR"/>
        </w:rPr>
      </w:pPr>
      <w:r w:rsidRPr="006D7F44">
        <w:rPr>
          <w:noProof/>
          <w:lang w:val="fr-FR"/>
        </w:rPr>
        <w:t>6.6</w:t>
      </w:r>
      <w:r w:rsidRPr="006D7F44">
        <w:rPr>
          <w:noProof/>
          <w:lang w:val="fr-FR"/>
        </w:rPr>
        <w:tab/>
        <w:t>Précautions particulières d'élimination</w:t>
      </w:r>
    </w:p>
    <w:p w14:paraId="6046D12F" w14:textId="77777777" w:rsidR="00E3379F" w:rsidRPr="006D7F44" w:rsidRDefault="00E3379F" w:rsidP="000D538A">
      <w:pPr>
        <w:pStyle w:val="EMEABodyText"/>
        <w:rPr>
          <w:noProof/>
          <w:lang w:val="fr-FR"/>
        </w:rPr>
      </w:pPr>
    </w:p>
    <w:p w14:paraId="17D3D85C" w14:textId="77777777" w:rsidR="00E3379F" w:rsidRPr="006D7F44" w:rsidRDefault="00E3379F" w:rsidP="000D538A">
      <w:pPr>
        <w:pStyle w:val="EMEABodyText"/>
        <w:rPr>
          <w:i/>
          <w:noProof/>
          <w:lang w:val="fr-FR"/>
        </w:rPr>
      </w:pPr>
      <w:r w:rsidRPr="006D7F44">
        <w:rPr>
          <w:noProof/>
          <w:lang w:val="fr-FR"/>
        </w:rPr>
        <w:t>Tout médicament non utilisé ou déchet doit être éliminé conformément à la réglementation en vigueur.</w:t>
      </w:r>
    </w:p>
    <w:p w14:paraId="352012F2" w14:textId="77777777" w:rsidR="00E3379F" w:rsidRPr="006D7F44" w:rsidRDefault="00E3379F" w:rsidP="000D538A">
      <w:pPr>
        <w:pStyle w:val="EMEABodyText"/>
        <w:rPr>
          <w:noProof/>
          <w:lang w:val="fr-FR"/>
        </w:rPr>
      </w:pPr>
    </w:p>
    <w:p w14:paraId="2A83995E" w14:textId="77777777" w:rsidR="00E3379F" w:rsidRPr="006D7F44" w:rsidRDefault="00E3379F" w:rsidP="000D538A">
      <w:pPr>
        <w:pStyle w:val="EMEABodyText"/>
        <w:rPr>
          <w:noProof/>
          <w:lang w:val="fr-FR"/>
        </w:rPr>
      </w:pPr>
    </w:p>
    <w:p w14:paraId="159F819E" w14:textId="77777777" w:rsidR="00E3379F" w:rsidRPr="006D7F44" w:rsidRDefault="00E3379F" w:rsidP="000D538A">
      <w:pPr>
        <w:pStyle w:val="EMEAHeading1"/>
        <w:rPr>
          <w:noProof/>
          <w:lang w:val="fr-FR"/>
        </w:rPr>
      </w:pPr>
      <w:r w:rsidRPr="006D7F44">
        <w:rPr>
          <w:noProof/>
          <w:lang w:val="fr-FR"/>
        </w:rPr>
        <w:t>7.</w:t>
      </w:r>
      <w:r w:rsidRPr="006D7F44">
        <w:rPr>
          <w:noProof/>
          <w:lang w:val="fr-FR"/>
        </w:rPr>
        <w:tab/>
        <w:t>TITULAIRE DE L'AUTORISATION DE MISE SUR LE MARCHE</w:t>
      </w:r>
    </w:p>
    <w:p w14:paraId="233C5567" w14:textId="77777777" w:rsidR="00E3379F" w:rsidRPr="006D7F44" w:rsidRDefault="00E3379F" w:rsidP="000D538A">
      <w:pPr>
        <w:pStyle w:val="EMEAHeading1"/>
        <w:rPr>
          <w:noProof/>
          <w:lang w:val="fr-FR"/>
        </w:rPr>
      </w:pPr>
    </w:p>
    <w:p w14:paraId="5CA52370" w14:textId="77777777" w:rsidR="009576DB" w:rsidRPr="006D7F44" w:rsidRDefault="009576DB" w:rsidP="009576DB">
      <w:pPr>
        <w:rPr>
          <w:lang w:val="de-DE"/>
        </w:rPr>
      </w:pPr>
      <w:r w:rsidRPr="006D7F44">
        <w:rPr>
          <w:bCs/>
        </w:rPr>
        <w:t xml:space="preserve">Bristol-Myers Squibb Pharma EEIG </w:t>
      </w:r>
      <w:r w:rsidRPr="006D7F44">
        <w:rPr>
          <w:bCs/>
        </w:rPr>
        <w:br/>
        <w:t>Plaza 254</w:t>
      </w:r>
      <w:r w:rsidRPr="006D7F44">
        <w:rPr>
          <w:bCs/>
        </w:rPr>
        <w:br/>
        <w:t>Blanchardstown Corporate Park 2</w:t>
      </w:r>
      <w:r w:rsidRPr="006D7F44">
        <w:rPr>
          <w:bCs/>
        </w:rPr>
        <w:br/>
        <w:t>Dublin 15, D15 T867</w:t>
      </w:r>
      <w:r w:rsidRPr="006D7F44">
        <w:rPr>
          <w:bCs/>
        </w:rPr>
        <w:br/>
        <w:t>Irlande</w:t>
      </w:r>
    </w:p>
    <w:p w14:paraId="464D636B" w14:textId="77777777" w:rsidR="00E3379F" w:rsidRPr="006D7F44" w:rsidRDefault="00E3379F" w:rsidP="000D538A">
      <w:pPr>
        <w:pStyle w:val="EMEABodyText"/>
        <w:jc w:val="both"/>
        <w:rPr>
          <w:noProof/>
          <w:lang w:val="en-US"/>
        </w:rPr>
      </w:pPr>
    </w:p>
    <w:p w14:paraId="21EBD0A5" w14:textId="77777777" w:rsidR="00E3379F" w:rsidRPr="006D7F44" w:rsidRDefault="00E3379F" w:rsidP="000D538A">
      <w:pPr>
        <w:pStyle w:val="EMEABodyText"/>
        <w:jc w:val="both"/>
        <w:rPr>
          <w:noProof/>
          <w:lang w:val="en-US"/>
        </w:rPr>
      </w:pPr>
    </w:p>
    <w:p w14:paraId="6EB01C6F" w14:textId="77777777" w:rsidR="00E3379F" w:rsidRPr="006D7F44" w:rsidRDefault="00E3379F" w:rsidP="000D538A">
      <w:pPr>
        <w:pStyle w:val="EMEAHeading1"/>
        <w:rPr>
          <w:noProof/>
          <w:lang w:val="fr-FR"/>
        </w:rPr>
      </w:pPr>
      <w:r w:rsidRPr="006D7F44">
        <w:rPr>
          <w:noProof/>
          <w:lang w:val="fr-FR"/>
        </w:rPr>
        <w:t>8.</w:t>
      </w:r>
      <w:r w:rsidRPr="006D7F44">
        <w:rPr>
          <w:noProof/>
          <w:lang w:val="fr-FR"/>
        </w:rPr>
        <w:tab/>
        <w:t>NUMERO(S) D'AUTORISATION DE MISE SUR LE MARCHE</w:t>
      </w:r>
    </w:p>
    <w:p w14:paraId="753FCE00" w14:textId="77777777" w:rsidR="00E3379F" w:rsidRPr="006D7F44" w:rsidRDefault="00E3379F" w:rsidP="000D538A">
      <w:pPr>
        <w:pStyle w:val="EMEAHeading1"/>
        <w:rPr>
          <w:noProof/>
          <w:lang w:val="fr-FR"/>
        </w:rPr>
      </w:pPr>
    </w:p>
    <w:p w14:paraId="2BCEC39F" w14:textId="77777777" w:rsidR="00BB0222" w:rsidRPr="006D7F44" w:rsidRDefault="00BB0222" w:rsidP="00BB0222">
      <w:pPr>
        <w:pStyle w:val="EMEABodyText"/>
        <w:rPr>
          <w:u w:val="single"/>
          <w:lang w:val="fr-FR"/>
        </w:rPr>
      </w:pPr>
      <w:r w:rsidRPr="006D7F44">
        <w:rPr>
          <w:u w:val="single"/>
          <w:lang w:val="fr-FR"/>
        </w:rPr>
        <w:t>Baraclude 0.5 mg comprimé</w:t>
      </w:r>
      <w:r w:rsidR="00F00EBE" w:rsidRPr="006D7F44">
        <w:rPr>
          <w:u w:val="single"/>
          <w:lang w:val="fr-FR"/>
        </w:rPr>
        <w:t>s</w:t>
      </w:r>
      <w:r w:rsidRPr="006D7F44">
        <w:rPr>
          <w:u w:val="single"/>
          <w:lang w:val="fr-FR"/>
        </w:rPr>
        <w:t xml:space="preserve"> pelliculé</w:t>
      </w:r>
      <w:r w:rsidR="00F00EBE" w:rsidRPr="006D7F44">
        <w:rPr>
          <w:u w:val="single"/>
          <w:lang w:val="fr-FR"/>
        </w:rPr>
        <w:t>s</w:t>
      </w:r>
    </w:p>
    <w:p w14:paraId="36337AB6" w14:textId="77777777" w:rsidR="00E3379F" w:rsidRPr="006D7F44" w:rsidRDefault="00E3379F" w:rsidP="000D538A">
      <w:pPr>
        <w:pStyle w:val="EMEABodyText"/>
        <w:rPr>
          <w:noProof/>
          <w:lang w:val="fr-FR"/>
        </w:rPr>
      </w:pPr>
      <w:r w:rsidRPr="006D7F44">
        <w:rPr>
          <w:i/>
          <w:noProof/>
          <w:lang w:val="fr-FR"/>
        </w:rPr>
        <w:t>Blisters:</w:t>
      </w:r>
      <w:r w:rsidRPr="006D7F44">
        <w:rPr>
          <w:i/>
          <w:noProof/>
          <w:lang w:val="fr-FR"/>
        </w:rPr>
        <w:tab/>
      </w:r>
      <w:r w:rsidRPr="006D7F44">
        <w:rPr>
          <w:noProof/>
          <w:lang w:val="fr-FR"/>
        </w:rPr>
        <w:t>EU/1/06/343/003</w:t>
      </w:r>
    </w:p>
    <w:p w14:paraId="6FF76AB0" w14:textId="77777777" w:rsidR="00E3379F" w:rsidRPr="006D7F44" w:rsidRDefault="00E3379F" w:rsidP="000D538A">
      <w:pPr>
        <w:pStyle w:val="EMEABodyText"/>
        <w:rPr>
          <w:noProof/>
          <w:lang w:val="fr-FR"/>
        </w:rPr>
      </w:pPr>
      <w:r w:rsidRPr="006D7F44">
        <w:rPr>
          <w:noProof/>
          <w:lang w:val="fr-FR"/>
        </w:rPr>
        <w:tab/>
      </w:r>
      <w:r w:rsidRPr="006D7F44">
        <w:rPr>
          <w:noProof/>
          <w:lang w:val="fr-FR"/>
        </w:rPr>
        <w:tab/>
        <w:t>EU/1/06/343/006</w:t>
      </w:r>
    </w:p>
    <w:p w14:paraId="01C4C239" w14:textId="77777777" w:rsidR="00E3379F" w:rsidRPr="006D7F44" w:rsidRDefault="00E3379F" w:rsidP="000D538A">
      <w:pPr>
        <w:pStyle w:val="EMEABodyText"/>
        <w:rPr>
          <w:lang w:val="fr-FR"/>
        </w:rPr>
      </w:pPr>
      <w:r w:rsidRPr="006D7F44">
        <w:rPr>
          <w:i/>
          <w:noProof/>
          <w:lang w:val="fr-FR"/>
        </w:rPr>
        <w:t>Flacons:</w:t>
      </w:r>
      <w:r w:rsidRPr="006D7F44">
        <w:rPr>
          <w:noProof/>
          <w:lang w:val="fr-FR"/>
        </w:rPr>
        <w:tab/>
        <w:t>EU/1/06/343/001</w:t>
      </w:r>
    </w:p>
    <w:p w14:paraId="745BC7EA" w14:textId="77777777" w:rsidR="00E3379F" w:rsidRPr="006D7F44" w:rsidRDefault="00E3379F" w:rsidP="000D538A">
      <w:pPr>
        <w:pStyle w:val="EMEABodyText"/>
        <w:jc w:val="both"/>
        <w:rPr>
          <w:noProof/>
          <w:lang w:val="fr-FR"/>
        </w:rPr>
      </w:pPr>
    </w:p>
    <w:p w14:paraId="00115998" w14:textId="77777777" w:rsidR="00BB0222" w:rsidRPr="006D7F44" w:rsidRDefault="00BB0222" w:rsidP="00BB0222">
      <w:pPr>
        <w:pStyle w:val="EMEABodyText"/>
        <w:rPr>
          <w:u w:val="single"/>
          <w:lang w:val="fr-FR"/>
        </w:rPr>
      </w:pPr>
      <w:r w:rsidRPr="006D7F44">
        <w:rPr>
          <w:u w:val="single"/>
          <w:lang w:val="fr-FR"/>
        </w:rPr>
        <w:t>Baraclude 1 mg comprimé</w:t>
      </w:r>
      <w:r w:rsidR="00F00EBE" w:rsidRPr="006D7F44">
        <w:rPr>
          <w:u w:val="single"/>
          <w:lang w:val="fr-FR"/>
        </w:rPr>
        <w:t>s</w:t>
      </w:r>
      <w:r w:rsidRPr="006D7F44">
        <w:rPr>
          <w:u w:val="single"/>
          <w:lang w:val="fr-FR"/>
        </w:rPr>
        <w:t xml:space="preserve"> pelliculé</w:t>
      </w:r>
      <w:r w:rsidR="00F00EBE" w:rsidRPr="006D7F44">
        <w:rPr>
          <w:u w:val="single"/>
          <w:lang w:val="fr-FR"/>
        </w:rPr>
        <w:t>s</w:t>
      </w:r>
    </w:p>
    <w:p w14:paraId="34A6D0E5" w14:textId="77777777" w:rsidR="00BB0222" w:rsidRPr="006D7F44" w:rsidRDefault="00BB0222" w:rsidP="00BB0222">
      <w:pPr>
        <w:pStyle w:val="EMEABodyText"/>
        <w:rPr>
          <w:noProof/>
          <w:lang w:val="fr-FR"/>
        </w:rPr>
      </w:pPr>
      <w:r w:rsidRPr="006D7F44">
        <w:rPr>
          <w:i/>
          <w:noProof/>
          <w:lang w:val="fr-FR"/>
        </w:rPr>
        <w:t>Blisters:</w:t>
      </w:r>
      <w:r w:rsidRPr="006D7F44">
        <w:rPr>
          <w:i/>
          <w:noProof/>
          <w:lang w:val="fr-FR"/>
        </w:rPr>
        <w:tab/>
      </w:r>
      <w:r w:rsidRPr="006D7F44">
        <w:rPr>
          <w:noProof/>
          <w:lang w:val="fr-FR"/>
        </w:rPr>
        <w:t>EU/1/06/343/004</w:t>
      </w:r>
    </w:p>
    <w:p w14:paraId="7EA8AF44" w14:textId="77777777" w:rsidR="00BB0222" w:rsidRPr="006D7F44" w:rsidRDefault="00BB0222" w:rsidP="00BB0222">
      <w:pPr>
        <w:pStyle w:val="EMEABodyText"/>
        <w:rPr>
          <w:noProof/>
          <w:lang w:val="fr-FR"/>
        </w:rPr>
      </w:pPr>
      <w:r w:rsidRPr="006D7F44">
        <w:rPr>
          <w:noProof/>
          <w:lang w:val="fr-FR"/>
        </w:rPr>
        <w:tab/>
      </w:r>
      <w:r w:rsidRPr="006D7F44">
        <w:rPr>
          <w:noProof/>
          <w:lang w:val="fr-FR"/>
        </w:rPr>
        <w:tab/>
        <w:t>EU/1/06/343/007</w:t>
      </w:r>
    </w:p>
    <w:p w14:paraId="2858B585" w14:textId="77777777" w:rsidR="00BB0222" w:rsidRPr="006D7F44" w:rsidRDefault="00BB0222" w:rsidP="00CE0718">
      <w:pPr>
        <w:pStyle w:val="EMEABodyText"/>
        <w:rPr>
          <w:lang w:val="fr-FR"/>
        </w:rPr>
      </w:pPr>
      <w:r w:rsidRPr="006D7F44">
        <w:rPr>
          <w:i/>
          <w:noProof/>
          <w:lang w:val="fr-FR"/>
        </w:rPr>
        <w:lastRenderedPageBreak/>
        <w:t>Flacons:</w:t>
      </w:r>
      <w:r w:rsidRPr="006D7F44">
        <w:rPr>
          <w:noProof/>
          <w:lang w:val="fr-FR"/>
        </w:rPr>
        <w:tab/>
        <w:t>EU/1/06/343/002</w:t>
      </w:r>
    </w:p>
    <w:p w14:paraId="6E3885DB" w14:textId="77777777" w:rsidR="00E3379F" w:rsidRPr="006D7F44" w:rsidRDefault="00E3379F" w:rsidP="000D538A">
      <w:pPr>
        <w:pStyle w:val="EMEABodyText"/>
        <w:jc w:val="both"/>
        <w:rPr>
          <w:noProof/>
          <w:lang w:val="fr-FR"/>
        </w:rPr>
      </w:pPr>
    </w:p>
    <w:p w14:paraId="09741AE6" w14:textId="77777777" w:rsidR="00E3379F" w:rsidRPr="006D7F44" w:rsidRDefault="00E3379F" w:rsidP="000D538A">
      <w:pPr>
        <w:pStyle w:val="EMEAHeading1"/>
        <w:rPr>
          <w:noProof/>
          <w:lang w:val="fr-FR"/>
        </w:rPr>
      </w:pPr>
      <w:r w:rsidRPr="006D7F44">
        <w:rPr>
          <w:noProof/>
          <w:lang w:val="fr-FR"/>
        </w:rPr>
        <w:t>9.</w:t>
      </w:r>
      <w:r w:rsidRPr="006D7F44">
        <w:rPr>
          <w:noProof/>
          <w:lang w:val="fr-FR"/>
        </w:rPr>
        <w:tab/>
        <w:t>DATE DE PREMIERE AUTORISATION/DE RENOUVELLEMENT DE L'AUTORISATION</w:t>
      </w:r>
    </w:p>
    <w:p w14:paraId="4638923E" w14:textId="77777777" w:rsidR="00E3379F" w:rsidRPr="006D7F44" w:rsidRDefault="00E3379F" w:rsidP="000D538A">
      <w:pPr>
        <w:pStyle w:val="EMEAHeading1"/>
        <w:rPr>
          <w:noProof/>
          <w:lang w:val="fr-FR"/>
        </w:rPr>
      </w:pPr>
    </w:p>
    <w:p w14:paraId="034F2034" w14:textId="77777777" w:rsidR="00FD0FC1" w:rsidRPr="006D7F44" w:rsidRDefault="00E3379F" w:rsidP="00FD0FC1">
      <w:pPr>
        <w:pStyle w:val="EMEABodyText"/>
        <w:jc w:val="both"/>
        <w:rPr>
          <w:noProof/>
          <w:lang w:val="fr-FR"/>
        </w:rPr>
      </w:pPr>
      <w:r w:rsidRPr="006D7F44">
        <w:rPr>
          <w:noProof/>
          <w:lang w:val="fr-FR"/>
        </w:rPr>
        <w:t>Date de première autorisation: 26 Juin 2006</w:t>
      </w:r>
    </w:p>
    <w:p w14:paraId="0D932FE7" w14:textId="77777777" w:rsidR="00E3379F" w:rsidRPr="006D7F44" w:rsidRDefault="00E3379F" w:rsidP="00FD0FC1">
      <w:pPr>
        <w:pStyle w:val="EMEABodyText"/>
        <w:jc w:val="both"/>
        <w:rPr>
          <w:noProof/>
          <w:lang w:val="fr-FR"/>
        </w:rPr>
      </w:pPr>
      <w:r w:rsidRPr="006D7F44">
        <w:rPr>
          <w:noProof/>
          <w:lang w:val="fr-FR"/>
        </w:rPr>
        <w:t>Date du dernier renouvellement: 26 Juin 2011</w:t>
      </w:r>
    </w:p>
    <w:p w14:paraId="62A16F8F" w14:textId="77777777" w:rsidR="00E3379F" w:rsidRPr="006D7F44" w:rsidRDefault="00E3379F" w:rsidP="000D538A">
      <w:pPr>
        <w:pStyle w:val="EMEABodyText"/>
        <w:jc w:val="both"/>
        <w:rPr>
          <w:noProof/>
          <w:lang w:val="fr-FR"/>
        </w:rPr>
      </w:pPr>
    </w:p>
    <w:p w14:paraId="6641AC18" w14:textId="77777777" w:rsidR="00E3379F" w:rsidRPr="006D7F44" w:rsidRDefault="00E3379F" w:rsidP="000D538A">
      <w:pPr>
        <w:pStyle w:val="EMEABodyText"/>
        <w:jc w:val="both"/>
        <w:rPr>
          <w:noProof/>
          <w:lang w:val="fr-FR"/>
        </w:rPr>
      </w:pPr>
    </w:p>
    <w:p w14:paraId="00740B2F" w14:textId="77777777" w:rsidR="00E3379F" w:rsidRPr="006D7F44" w:rsidRDefault="00E3379F" w:rsidP="000D538A">
      <w:pPr>
        <w:pStyle w:val="EMEAHeading1"/>
        <w:rPr>
          <w:noProof/>
          <w:lang w:val="fr-FR"/>
        </w:rPr>
      </w:pPr>
      <w:r w:rsidRPr="006D7F44">
        <w:rPr>
          <w:noProof/>
          <w:lang w:val="fr-FR"/>
        </w:rPr>
        <w:t>10.</w:t>
      </w:r>
      <w:r w:rsidRPr="006D7F44">
        <w:rPr>
          <w:noProof/>
          <w:lang w:val="fr-FR"/>
        </w:rPr>
        <w:tab/>
        <w:t>DATE DE MISE A JOUR DU TEXTE</w:t>
      </w:r>
    </w:p>
    <w:p w14:paraId="7EDDC437" w14:textId="77777777" w:rsidR="00E3379F" w:rsidRPr="006D7F44" w:rsidRDefault="00E3379F" w:rsidP="000D538A">
      <w:pPr>
        <w:pStyle w:val="EMEABodyText"/>
        <w:jc w:val="both"/>
        <w:rPr>
          <w:noProof/>
          <w:lang w:val="fr-FR"/>
        </w:rPr>
      </w:pPr>
    </w:p>
    <w:p w14:paraId="1CBD7063" w14:textId="77777777" w:rsidR="00E3379F" w:rsidRPr="006D7F44" w:rsidRDefault="00E3379F" w:rsidP="000D538A">
      <w:pPr>
        <w:pStyle w:val="EMEABodyText"/>
        <w:rPr>
          <w:noProof/>
          <w:lang w:val="fr-BE"/>
        </w:rPr>
      </w:pPr>
      <w:r w:rsidRPr="006D7F44">
        <w:rPr>
          <w:noProof/>
          <w:lang w:val="fr-BE"/>
        </w:rPr>
        <w:t>{MM/AAAA}</w:t>
      </w:r>
    </w:p>
    <w:p w14:paraId="2A8D5577" w14:textId="77777777" w:rsidR="00E3379F" w:rsidRPr="006D7F44" w:rsidRDefault="00E3379F" w:rsidP="000D538A">
      <w:pPr>
        <w:pStyle w:val="EMEABodyText"/>
        <w:jc w:val="both"/>
        <w:rPr>
          <w:noProof/>
          <w:lang w:val="fr-FR"/>
        </w:rPr>
      </w:pPr>
    </w:p>
    <w:p w14:paraId="0B14855C" w14:textId="0CE1139F" w:rsidR="00E3379F" w:rsidRPr="006D7F44" w:rsidRDefault="00E3379F" w:rsidP="000D538A">
      <w:pPr>
        <w:pStyle w:val="EMEABodyText"/>
        <w:rPr>
          <w:noProof/>
          <w:lang w:val="fr-FR"/>
        </w:rPr>
      </w:pPr>
      <w:r w:rsidRPr="006D7F44">
        <w:rPr>
          <w:noProof/>
          <w:lang w:val="fr-BE"/>
        </w:rPr>
        <w:t>Des informations détaillées sur ce médicament sont disponibles sur le site internet de l’Agence européenne des médicaments: http</w:t>
      </w:r>
      <w:ins w:id="0" w:author="Author">
        <w:r w:rsidR="006973C3">
          <w:rPr>
            <w:noProof/>
            <w:lang w:val="fr-BE"/>
          </w:rPr>
          <w:t>s</w:t>
        </w:r>
      </w:ins>
      <w:r w:rsidRPr="006D7F44">
        <w:rPr>
          <w:noProof/>
          <w:lang w:val="fr-BE"/>
        </w:rPr>
        <w:t>://www.ema.europa.eu/.</w:t>
      </w:r>
    </w:p>
    <w:p w14:paraId="2D4CC6B5" w14:textId="77777777" w:rsidR="00E3379F" w:rsidRPr="006D7F44" w:rsidRDefault="00E3379F" w:rsidP="000D538A">
      <w:pPr>
        <w:pStyle w:val="EMEAHeading1"/>
        <w:rPr>
          <w:noProof/>
          <w:lang w:val="fr-FR"/>
        </w:rPr>
      </w:pPr>
      <w:r w:rsidRPr="006D7F44">
        <w:rPr>
          <w:lang w:val="fr-BE"/>
        </w:rPr>
        <w:br w:type="page"/>
      </w:r>
      <w:r w:rsidRPr="006D7F44">
        <w:rPr>
          <w:noProof/>
          <w:lang w:val="fr-FR"/>
        </w:rPr>
        <w:lastRenderedPageBreak/>
        <w:t>1.</w:t>
      </w:r>
      <w:r w:rsidRPr="006D7F44">
        <w:rPr>
          <w:noProof/>
          <w:lang w:val="fr-FR"/>
        </w:rPr>
        <w:tab/>
        <w:t>DENOMINATION DU MEDICAMENT</w:t>
      </w:r>
    </w:p>
    <w:p w14:paraId="756FCEA4" w14:textId="77777777" w:rsidR="00E3379F" w:rsidRPr="006D7F44" w:rsidRDefault="00E3379F" w:rsidP="000D538A">
      <w:pPr>
        <w:pStyle w:val="EMEAHeading1"/>
        <w:rPr>
          <w:noProof/>
          <w:lang w:val="fr-FR"/>
        </w:rPr>
      </w:pPr>
    </w:p>
    <w:p w14:paraId="5D574EF4" w14:textId="77777777" w:rsidR="00E3379F" w:rsidRPr="006D7F44" w:rsidRDefault="00E3379F" w:rsidP="000D538A">
      <w:pPr>
        <w:pStyle w:val="EMEABodyText"/>
        <w:rPr>
          <w:lang w:val="fr-FR"/>
        </w:rPr>
      </w:pPr>
      <w:r w:rsidRPr="006D7F44">
        <w:rPr>
          <w:lang w:val="fr-FR"/>
        </w:rPr>
        <w:t>Baraclude 0,05 mg/ml solution buvable</w:t>
      </w:r>
    </w:p>
    <w:p w14:paraId="797CDDB3" w14:textId="77777777" w:rsidR="00E3379F" w:rsidRPr="006D7F44" w:rsidRDefault="00E3379F" w:rsidP="000D538A">
      <w:pPr>
        <w:pStyle w:val="EMEABodyText"/>
        <w:rPr>
          <w:noProof/>
          <w:lang w:val="fr-FR"/>
        </w:rPr>
      </w:pPr>
    </w:p>
    <w:p w14:paraId="46520DEB" w14:textId="77777777" w:rsidR="00E3379F" w:rsidRPr="006D7F44" w:rsidRDefault="00E3379F" w:rsidP="000D538A">
      <w:pPr>
        <w:pStyle w:val="EMEABodyText"/>
        <w:rPr>
          <w:noProof/>
          <w:lang w:val="fr-FR"/>
        </w:rPr>
      </w:pPr>
    </w:p>
    <w:p w14:paraId="54ECCDCE" w14:textId="77777777" w:rsidR="00E3379F" w:rsidRPr="006D7F44" w:rsidRDefault="00E3379F" w:rsidP="000D538A">
      <w:pPr>
        <w:pStyle w:val="EMEAHeading1"/>
        <w:rPr>
          <w:noProof/>
          <w:lang w:val="fr-FR"/>
        </w:rPr>
      </w:pPr>
      <w:r w:rsidRPr="006D7F44">
        <w:rPr>
          <w:noProof/>
          <w:lang w:val="fr-FR"/>
        </w:rPr>
        <w:t>2.</w:t>
      </w:r>
      <w:r w:rsidRPr="006D7F44">
        <w:rPr>
          <w:noProof/>
          <w:lang w:val="fr-FR"/>
        </w:rPr>
        <w:tab/>
        <w:t>COMPOSITION QUALITATIVE ET QUANTITATIVE</w:t>
      </w:r>
    </w:p>
    <w:p w14:paraId="1BA04515" w14:textId="77777777" w:rsidR="00E3379F" w:rsidRPr="006D7F44" w:rsidRDefault="00E3379F" w:rsidP="000D538A">
      <w:pPr>
        <w:pStyle w:val="EMEAHeading1"/>
        <w:rPr>
          <w:noProof/>
          <w:lang w:val="fr-FR"/>
        </w:rPr>
      </w:pPr>
    </w:p>
    <w:p w14:paraId="6E870A06" w14:textId="77777777" w:rsidR="00E3379F" w:rsidRPr="006D7F44" w:rsidRDefault="00E3379F" w:rsidP="000D538A">
      <w:pPr>
        <w:pStyle w:val="EMEABodyText"/>
        <w:rPr>
          <w:noProof/>
          <w:lang w:val="fr-FR"/>
        </w:rPr>
      </w:pPr>
      <w:r w:rsidRPr="006D7F44">
        <w:rPr>
          <w:noProof/>
          <w:lang w:val="fr-FR"/>
        </w:rPr>
        <w:t>Chaque ml de solution buvable contient 0,05 mg d'entecavir (sous forme de monohydrate).</w:t>
      </w:r>
    </w:p>
    <w:p w14:paraId="4D986863" w14:textId="77777777" w:rsidR="00E3379F" w:rsidRPr="006D7F44" w:rsidRDefault="00E3379F" w:rsidP="000D538A">
      <w:pPr>
        <w:pStyle w:val="EMEABodyText"/>
        <w:rPr>
          <w:noProof/>
          <w:lang w:val="fr-FR"/>
        </w:rPr>
      </w:pPr>
    </w:p>
    <w:p w14:paraId="6AE9807E" w14:textId="77777777" w:rsidR="008549C3" w:rsidRPr="006D7F44" w:rsidRDefault="00E3379F" w:rsidP="000D538A">
      <w:pPr>
        <w:pStyle w:val="EMEABodyText"/>
        <w:rPr>
          <w:noProof/>
          <w:lang w:val="fr-FR"/>
        </w:rPr>
      </w:pPr>
      <w:r w:rsidRPr="006D7F44">
        <w:rPr>
          <w:noProof/>
          <w:lang w:val="fr-FR"/>
        </w:rPr>
        <w:t>Excipients à effet notoire:</w:t>
      </w:r>
    </w:p>
    <w:p w14:paraId="1AF35C82" w14:textId="77777777" w:rsidR="00E3379F" w:rsidRPr="006D7F44" w:rsidRDefault="00E3379F" w:rsidP="000D538A">
      <w:pPr>
        <w:pStyle w:val="EMEABodyText"/>
        <w:rPr>
          <w:noProof/>
          <w:lang w:val="fr-FR"/>
        </w:rPr>
      </w:pPr>
      <w:r w:rsidRPr="006D7F44">
        <w:rPr>
          <w:noProof/>
          <w:lang w:val="fr-FR"/>
        </w:rPr>
        <w:t>380 mg de maltitol/ml</w:t>
      </w:r>
    </w:p>
    <w:p w14:paraId="0530AF16" w14:textId="77777777" w:rsidR="00E3379F" w:rsidRPr="006D7F44" w:rsidRDefault="00E3379F" w:rsidP="000D538A">
      <w:pPr>
        <w:pStyle w:val="EMEABodyText"/>
        <w:rPr>
          <w:noProof/>
          <w:lang w:val="fr-FR"/>
        </w:rPr>
      </w:pPr>
      <w:r w:rsidRPr="006D7F44">
        <w:rPr>
          <w:noProof/>
          <w:lang w:val="fr-FR"/>
        </w:rPr>
        <w:t>1,5 mg de méthylhydroxybenzoate/ml</w:t>
      </w:r>
    </w:p>
    <w:p w14:paraId="37B999E3" w14:textId="77777777" w:rsidR="00E3379F" w:rsidRPr="006D7F44" w:rsidRDefault="00E3379F" w:rsidP="000D538A">
      <w:pPr>
        <w:pStyle w:val="EMEABodyText"/>
        <w:rPr>
          <w:noProof/>
          <w:lang w:val="fr-FR"/>
        </w:rPr>
      </w:pPr>
      <w:r w:rsidRPr="006D7F44">
        <w:rPr>
          <w:noProof/>
          <w:lang w:val="fr-FR"/>
        </w:rPr>
        <w:t>0,18 mg de propylhydroxybenzoate/ml</w:t>
      </w:r>
    </w:p>
    <w:p w14:paraId="66516A76" w14:textId="77777777" w:rsidR="00EC7F38" w:rsidRPr="006D7F44" w:rsidRDefault="00EC7F38" w:rsidP="000D538A">
      <w:pPr>
        <w:pStyle w:val="EMEABodyText"/>
        <w:rPr>
          <w:noProof/>
          <w:lang w:val="fr-FR"/>
        </w:rPr>
      </w:pPr>
      <w:r w:rsidRPr="006D7F44">
        <w:t xml:space="preserve">0.3 mg </w:t>
      </w:r>
      <w:r w:rsidR="002D6EEA" w:rsidRPr="006D7F44">
        <w:t xml:space="preserve">de </w:t>
      </w:r>
      <w:r w:rsidRPr="006D7F44">
        <w:t>sodium/ml</w:t>
      </w:r>
    </w:p>
    <w:p w14:paraId="5C6E1844" w14:textId="77777777" w:rsidR="00E3379F" w:rsidRPr="006D7F44" w:rsidRDefault="00E3379F" w:rsidP="000D538A">
      <w:pPr>
        <w:pStyle w:val="EMEABodyText"/>
        <w:rPr>
          <w:noProof/>
          <w:lang w:val="fr-FR"/>
        </w:rPr>
      </w:pPr>
    </w:p>
    <w:p w14:paraId="06A5DC06" w14:textId="77777777" w:rsidR="00E3379F" w:rsidRPr="006D7F44" w:rsidRDefault="00E3379F" w:rsidP="000D538A">
      <w:pPr>
        <w:pStyle w:val="EMEABodyText"/>
        <w:rPr>
          <w:noProof/>
          <w:lang w:val="fr-FR"/>
        </w:rPr>
      </w:pPr>
      <w:r w:rsidRPr="006D7F44">
        <w:rPr>
          <w:noProof/>
          <w:lang w:val="fr-FR"/>
        </w:rPr>
        <w:t>Pour la liste complète des excipients, voir rubrique 6.1.</w:t>
      </w:r>
    </w:p>
    <w:p w14:paraId="23F67433" w14:textId="77777777" w:rsidR="00E3379F" w:rsidRPr="006D7F44" w:rsidRDefault="00E3379F" w:rsidP="000D538A">
      <w:pPr>
        <w:pStyle w:val="EMEABodyText"/>
        <w:rPr>
          <w:noProof/>
          <w:lang w:val="fr-FR"/>
        </w:rPr>
      </w:pPr>
    </w:p>
    <w:p w14:paraId="40D48DD6" w14:textId="77777777" w:rsidR="00E3379F" w:rsidRPr="006D7F44" w:rsidRDefault="00E3379F" w:rsidP="000D538A">
      <w:pPr>
        <w:pStyle w:val="EMEABodyText"/>
        <w:rPr>
          <w:noProof/>
          <w:lang w:val="fr-FR"/>
        </w:rPr>
      </w:pPr>
    </w:p>
    <w:p w14:paraId="35522542" w14:textId="77777777" w:rsidR="00E3379F" w:rsidRPr="006D7F44" w:rsidRDefault="00E3379F" w:rsidP="000D538A">
      <w:pPr>
        <w:pStyle w:val="EMEAHeading1"/>
        <w:rPr>
          <w:noProof/>
          <w:lang w:val="fr-FR"/>
        </w:rPr>
      </w:pPr>
      <w:r w:rsidRPr="006D7F44">
        <w:rPr>
          <w:noProof/>
          <w:lang w:val="fr-FR"/>
        </w:rPr>
        <w:t>3.</w:t>
      </w:r>
      <w:r w:rsidRPr="006D7F44">
        <w:rPr>
          <w:noProof/>
          <w:lang w:val="fr-FR"/>
        </w:rPr>
        <w:tab/>
        <w:t>FORME PHARMACEUTIQUE</w:t>
      </w:r>
    </w:p>
    <w:p w14:paraId="2B6C18A3" w14:textId="77777777" w:rsidR="00E3379F" w:rsidRPr="006D7F44" w:rsidRDefault="00E3379F" w:rsidP="000D538A">
      <w:pPr>
        <w:pStyle w:val="EMEAHeading1"/>
        <w:rPr>
          <w:noProof/>
          <w:lang w:val="fr-FR"/>
        </w:rPr>
      </w:pPr>
    </w:p>
    <w:p w14:paraId="6CF9FFE0" w14:textId="77777777" w:rsidR="00E3379F" w:rsidRPr="006D7F44" w:rsidRDefault="00E3379F" w:rsidP="000D538A">
      <w:pPr>
        <w:pStyle w:val="EMEABodyText"/>
        <w:rPr>
          <w:noProof/>
          <w:lang w:val="fr-FR"/>
        </w:rPr>
      </w:pPr>
      <w:r w:rsidRPr="006D7F44">
        <w:rPr>
          <w:noProof/>
          <w:lang w:val="fr-FR"/>
        </w:rPr>
        <w:t>Solution buvable.</w:t>
      </w:r>
    </w:p>
    <w:p w14:paraId="4DDA2C56" w14:textId="77777777" w:rsidR="00E3379F" w:rsidRPr="006D7F44" w:rsidRDefault="00E3379F" w:rsidP="000D538A">
      <w:pPr>
        <w:pStyle w:val="EMEABodyText"/>
        <w:rPr>
          <w:noProof/>
          <w:lang w:val="fr-FR"/>
        </w:rPr>
      </w:pPr>
    </w:p>
    <w:p w14:paraId="45E3B1BD" w14:textId="77777777" w:rsidR="00E3379F" w:rsidRPr="006D7F44" w:rsidRDefault="00E3379F" w:rsidP="000D538A">
      <w:pPr>
        <w:pStyle w:val="EMEABodyText"/>
        <w:rPr>
          <w:noProof/>
          <w:lang w:val="fr-FR"/>
        </w:rPr>
      </w:pPr>
      <w:r w:rsidRPr="006D7F44">
        <w:rPr>
          <w:noProof/>
          <w:lang w:val="fr-FR"/>
        </w:rPr>
        <w:t>Solution claire, incolore à jaune pâle.</w:t>
      </w:r>
    </w:p>
    <w:p w14:paraId="4B2678F9" w14:textId="77777777" w:rsidR="00E3379F" w:rsidRPr="006D7F44" w:rsidRDefault="00E3379F" w:rsidP="000D538A">
      <w:pPr>
        <w:pStyle w:val="EMEABodyText"/>
        <w:rPr>
          <w:noProof/>
          <w:lang w:val="fr-FR"/>
        </w:rPr>
      </w:pPr>
    </w:p>
    <w:p w14:paraId="1DFBD614" w14:textId="77777777" w:rsidR="00E3379F" w:rsidRPr="006D7F44" w:rsidRDefault="00E3379F" w:rsidP="000D538A">
      <w:pPr>
        <w:pStyle w:val="EMEABodyText"/>
        <w:rPr>
          <w:noProof/>
          <w:lang w:val="fr-FR"/>
        </w:rPr>
      </w:pPr>
    </w:p>
    <w:p w14:paraId="61508D23" w14:textId="77777777" w:rsidR="00E3379F" w:rsidRPr="006D7F44" w:rsidRDefault="00E3379F" w:rsidP="000D538A">
      <w:pPr>
        <w:pStyle w:val="EMEAHeading1"/>
        <w:rPr>
          <w:noProof/>
          <w:lang w:val="fr-FR"/>
        </w:rPr>
      </w:pPr>
      <w:r w:rsidRPr="006D7F44">
        <w:rPr>
          <w:noProof/>
          <w:lang w:val="fr-FR"/>
        </w:rPr>
        <w:t>4.</w:t>
      </w:r>
      <w:r w:rsidRPr="006D7F44">
        <w:rPr>
          <w:noProof/>
          <w:lang w:val="fr-FR"/>
        </w:rPr>
        <w:tab/>
        <w:t>DONNEES CLINIQUES</w:t>
      </w:r>
    </w:p>
    <w:p w14:paraId="6A4369AE" w14:textId="77777777" w:rsidR="00E3379F" w:rsidRPr="006D7F44" w:rsidRDefault="00E3379F" w:rsidP="000D538A">
      <w:pPr>
        <w:pStyle w:val="EMEAHeading1"/>
        <w:rPr>
          <w:noProof/>
          <w:lang w:val="fr-FR"/>
        </w:rPr>
      </w:pPr>
    </w:p>
    <w:p w14:paraId="373A1C9E" w14:textId="77777777" w:rsidR="00E3379F" w:rsidRPr="006D7F44" w:rsidRDefault="00E3379F" w:rsidP="000D538A">
      <w:pPr>
        <w:pStyle w:val="EMEAHeading2"/>
        <w:rPr>
          <w:noProof/>
          <w:lang w:val="fr-FR"/>
        </w:rPr>
      </w:pPr>
      <w:r w:rsidRPr="006D7F44">
        <w:rPr>
          <w:noProof/>
          <w:lang w:val="fr-FR"/>
        </w:rPr>
        <w:t>4.1</w:t>
      </w:r>
      <w:r w:rsidRPr="006D7F44">
        <w:rPr>
          <w:noProof/>
          <w:lang w:val="fr-FR"/>
        </w:rPr>
        <w:tab/>
        <w:t>Indications thérapeutiques</w:t>
      </w:r>
    </w:p>
    <w:p w14:paraId="4B689C29" w14:textId="77777777" w:rsidR="00E3379F" w:rsidRPr="006D7F44" w:rsidRDefault="00E3379F" w:rsidP="000D538A">
      <w:pPr>
        <w:pStyle w:val="EMEAHeading2"/>
        <w:rPr>
          <w:noProof/>
          <w:lang w:val="fr-FR"/>
        </w:rPr>
      </w:pPr>
    </w:p>
    <w:p w14:paraId="073BA4AB" w14:textId="77777777" w:rsidR="00E3379F" w:rsidRPr="006D7F44" w:rsidRDefault="00E3379F" w:rsidP="000D538A">
      <w:pPr>
        <w:pStyle w:val="EMEABodyText"/>
        <w:rPr>
          <w:noProof/>
          <w:lang w:val="fr-FR"/>
        </w:rPr>
      </w:pPr>
      <w:r w:rsidRPr="006D7F44">
        <w:rPr>
          <w:noProof/>
          <w:lang w:val="fr-FR"/>
        </w:rPr>
        <w:t>Baraclude est indiqué dans le traitement des patients adultes atteints d'une infection chronique par le virus de l'hépatite B (VHB) (voir rubrique 5.1) présentant:</w:t>
      </w:r>
    </w:p>
    <w:p w14:paraId="1628EA72" w14:textId="77777777" w:rsidR="00E3379F" w:rsidRPr="006D7F44" w:rsidRDefault="00E3379F" w:rsidP="000D538A">
      <w:pPr>
        <w:pStyle w:val="EMEABodyTextIndent"/>
        <w:numPr>
          <w:ilvl w:val="0"/>
          <w:numId w:val="0"/>
        </w:numPr>
        <w:ind w:left="550" w:hanging="550"/>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une maladie hépatique compensée avec la mise en évidence d'une réplication virale active, une élévation persistante des taux sériques d'alanine aminotransférase (ALAT), une inflammation hépatique active et/ou une fibrose histologiquement prouvées.</w:t>
      </w:r>
    </w:p>
    <w:p w14:paraId="3AB6E557" w14:textId="77777777" w:rsidR="00E3379F" w:rsidRPr="006D7F44" w:rsidRDefault="00E3379F" w:rsidP="000D538A">
      <w:pPr>
        <w:pStyle w:val="EMEABodyTextIndent"/>
        <w:numPr>
          <w:ilvl w:val="0"/>
          <w:numId w:val="0"/>
        </w:numPr>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une maladie hépatique décompensée (voir rubrique 4.4).</w:t>
      </w:r>
    </w:p>
    <w:p w14:paraId="158910DA" w14:textId="77777777" w:rsidR="00E3379F" w:rsidRPr="006D7F44" w:rsidRDefault="00E3379F" w:rsidP="000D538A">
      <w:pPr>
        <w:pStyle w:val="EMEABodyText"/>
        <w:rPr>
          <w:noProof/>
          <w:lang w:val="fr-FR"/>
        </w:rPr>
      </w:pPr>
    </w:p>
    <w:p w14:paraId="4658314B" w14:textId="77777777" w:rsidR="00E3379F" w:rsidRPr="006D7F44" w:rsidRDefault="00E3379F" w:rsidP="000D538A">
      <w:pPr>
        <w:pStyle w:val="EMEABodyText"/>
        <w:rPr>
          <w:noProof/>
          <w:lang w:val="fr-FR"/>
        </w:rPr>
      </w:pPr>
      <w:r w:rsidRPr="006D7F44">
        <w:rPr>
          <w:noProof/>
          <w:lang w:val="fr-FR"/>
        </w:rPr>
        <w:t>Pour les maladies hépatiques compensées et décompensées, l'indication est basée sur des données provenant d'études cliniques chez des patients naïfs de nucléosides AgHBe positifs et des patients AgHBe négatifs pour l'infection par le VHB. Pour les patients ayant un VHB résistant à la lamivudine, voir rubriques 4.2, 4.4 et 5.1</w:t>
      </w:r>
    </w:p>
    <w:p w14:paraId="4067E9A1" w14:textId="77777777" w:rsidR="00E3379F" w:rsidRPr="006D7F44" w:rsidRDefault="00E3379F" w:rsidP="000D538A">
      <w:pPr>
        <w:pStyle w:val="EMEABodyText"/>
        <w:rPr>
          <w:lang w:val="fr-FR"/>
        </w:rPr>
      </w:pPr>
    </w:p>
    <w:p w14:paraId="6D7AA817" w14:textId="77777777" w:rsidR="00E3379F" w:rsidRPr="006D7F44" w:rsidRDefault="00E3379F" w:rsidP="000D538A">
      <w:pPr>
        <w:pStyle w:val="EMEABodyText"/>
        <w:rPr>
          <w:lang w:val="fr-FR"/>
        </w:rPr>
      </w:pPr>
      <w:r w:rsidRPr="006D7F44">
        <w:rPr>
          <w:lang w:val="fr-FR"/>
        </w:rPr>
        <w:t xml:space="preserve">Baraclude est également indiqué dans le traitement </w:t>
      </w:r>
      <w:r w:rsidRPr="006D7F44">
        <w:rPr>
          <w:noProof/>
          <w:lang w:val="fr-FR"/>
        </w:rPr>
        <w:t>d'une infection chronique par le VHB</w:t>
      </w:r>
      <w:r w:rsidRPr="006D7F44">
        <w:rPr>
          <w:lang w:val="fr-FR"/>
        </w:rPr>
        <w:t xml:space="preserve"> chez les patients pédiatriques naïfs de traitement nucléosidique âgés de 2 ans à moins </w:t>
      </w:r>
      <w:proofErr w:type="gramStart"/>
      <w:r w:rsidRPr="006D7F44">
        <w:rPr>
          <w:lang w:val="fr-FR"/>
        </w:rPr>
        <w:t>de  18</w:t>
      </w:r>
      <w:proofErr w:type="gramEnd"/>
      <w:r w:rsidRPr="006D7F44">
        <w:rPr>
          <w:lang w:val="fr-FR"/>
        </w:rPr>
        <w:t> ans, présentant une maladie hépatique compensée avec la mise en évidence d'une réplication virale active et une élévation persistante des taux sériques</w:t>
      </w:r>
      <w:r w:rsidRPr="006D7F44">
        <w:rPr>
          <w:noProof/>
          <w:lang w:val="fr-FR"/>
        </w:rPr>
        <w:t xml:space="preserve"> d'ALAT ou une inflammation hépatique modérée à sévère et/ou une fibrose histologiquement prouvées.</w:t>
      </w:r>
      <w:r w:rsidRPr="006D7F44">
        <w:rPr>
          <w:lang w:val="fr-FR"/>
        </w:rPr>
        <w:t xml:space="preserve"> Pour initier le traitement des patients pédiatriques, voir rubriques 4.2, 4.4 et 5.1.</w:t>
      </w:r>
    </w:p>
    <w:p w14:paraId="158F7C0F" w14:textId="77777777" w:rsidR="00E3379F" w:rsidRPr="006D7F44" w:rsidRDefault="00E3379F" w:rsidP="000D538A">
      <w:pPr>
        <w:pStyle w:val="EMEABodyText"/>
        <w:rPr>
          <w:noProof/>
          <w:lang w:val="fr-FR"/>
        </w:rPr>
      </w:pPr>
    </w:p>
    <w:p w14:paraId="3C970F1C" w14:textId="77777777" w:rsidR="00E3379F" w:rsidRPr="006D7F44" w:rsidRDefault="00E3379F" w:rsidP="000D538A">
      <w:pPr>
        <w:pStyle w:val="EMEAHeading2"/>
        <w:rPr>
          <w:noProof/>
          <w:lang w:val="fr-FR"/>
        </w:rPr>
      </w:pPr>
      <w:r w:rsidRPr="006D7F44">
        <w:rPr>
          <w:noProof/>
          <w:lang w:val="fr-FR"/>
        </w:rPr>
        <w:t>4.2</w:t>
      </w:r>
      <w:r w:rsidRPr="006D7F44">
        <w:rPr>
          <w:noProof/>
          <w:lang w:val="fr-FR"/>
        </w:rPr>
        <w:tab/>
        <w:t>Posologie et mode d'administration</w:t>
      </w:r>
    </w:p>
    <w:p w14:paraId="0A2B7FD7" w14:textId="77777777" w:rsidR="00E3379F" w:rsidRPr="006D7F44" w:rsidRDefault="00E3379F" w:rsidP="000D538A">
      <w:pPr>
        <w:pStyle w:val="EMEAHeading2"/>
        <w:rPr>
          <w:noProof/>
          <w:lang w:val="fr-FR"/>
        </w:rPr>
      </w:pPr>
    </w:p>
    <w:p w14:paraId="41D40657" w14:textId="77777777" w:rsidR="00E3379F" w:rsidRPr="006D7F44" w:rsidRDefault="00E3379F" w:rsidP="000D538A">
      <w:pPr>
        <w:pStyle w:val="EMEABodyText"/>
        <w:rPr>
          <w:noProof/>
          <w:lang w:val="fr-FR"/>
        </w:rPr>
      </w:pPr>
      <w:r w:rsidRPr="006D7F44">
        <w:rPr>
          <w:noProof/>
          <w:lang w:val="fr-FR"/>
        </w:rPr>
        <w:t>Le traitement doit être instauré par un médecin spécialisé dans la prise en charge de l'hépatite chronique B.</w:t>
      </w:r>
    </w:p>
    <w:p w14:paraId="7E040A06" w14:textId="77777777" w:rsidR="00E3379F" w:rsidRPr="006D7F44" w:rsidRDefault="00E3379F" w:rsidP="000D538A">
      <w:pPr>
        <w:pStyle w:val="EMEABodyText"/>
        <w:rPr>
          <w:noProof/>
          <w:lang w:val="fr-FR"/>
        </w:rPr>
      </w:pPr>
    </w:p>
    <w:p w14:paraId="7C0180E3" w14:textId="77777777" w:rsidR="00E3379F" w:rsidRPr="006D7F44" w:rsidRDefault="00E3379F" w:rsidP="000D538A">
      <w:pPr>
        <w:pStyle w:val="EMEABodyText"/>
        <w:rPr>
          <w:noProof/>
          <w:lang w:val="fr-FR"/>
        </w:rPr>
      </w:pPr>
      <w:r w:rsidRPr="006D7F44">
        <w:rPr>
          <w:noProof/>
          <w:lang w:val="fr-FR"/>
        </w:rPr>
        <w:t>Il est recommandé de rincer la cuillère mesure avec de l'eau après chaque dose journalière.</w:t>
      </w:r>
    </w:p>
    <w:p w14:paraId="60BA7647" w14:textId="77777777" w:rsidR="00E3379F" w:rsidRPr="006D7F44" w:rsidRDefault="00E3379F" w:rsidP="000D538A">
      <w:pPr>
        <w:pStyle w:val="EMEABodyText"/>
        <w:rPr>
          <w:noProof/>
          <w:lang w:val="fr-FR"/>
        </w:rPr>
      </w:pPr>
    </w:p>
    <w:p w14:paraId="6C587EB2" w14:textId="77777777" w:rsidR="00E3379F" w:rsidRPr="006D7F44" w:rsidRDefault="00E3379F" w:rsidP="000D538A">
      <w:pPr>
        <w:pStyle w:val="EMEABodyText"/>
        <w:rPr>
          <w:noProof/>
          <w:u w:val="single"/>
          <w:lang w:val="fr-FR"/>
        </w:rPr>
      </w:pPr>
      <w:r w:rsidRPr="006D7F44">
        <w:rPr>
          <w:noProof/>
          <w:u w:val="single"/>
          <w:lang w:val="fr-FR"/>
        </w:rPr>
        <w:t>Posologie</w:t>
      </w:r>
    </w:p>
    <w:p w14:paraId="1A016B00" w14:textId="77777777" w:rsidR="00E3379F" w:rsidRPr="006D7F44" w:rsidRDefault="00E3379F" w:rsidP="000D538A">
      <w:pPr>
        <w:pStyle w:val="EMEABodyText"/>
        <w:rPr>
          <w:noProof/>
          <w:lang w:val="fr-FR"/>
        </w:rPr>
      </w:pPr>
    </w:p>
    <w:p w14:paraId="4372AE0D" w14:textId="77777777" w:rsidR="00E3379F" w:rsidRPr="006D7F44" w:rsidRDefault="00E3379F" w:rsidP="000D538A">
      <w:pPr>
        <w:pStyle w:val="EMEABodyText"/>
        <w:rPr>
          <w:i/>
          <w:noProof/>
          <w:lang w:val="fr-FR"/>
        </w:rPr>
      </w:pPr>
      <w:r w:rsidRPr="006D7F44">
        <w:rPr>
          <w:i/>
          <w:noProof/>
          <w:lang w:val="fr-FR"/>
        </w:rPr>
        <w:lastRenderedPageBreak/>
        <w:t>Maladie hépatique compensée</w:t>
      </w:r>
    </w:p>
    <w:p w14:paraId="218BF467" w14:textId="77777777" w:rsidR="00E3379F" w:rsidRPr="006D7F44" w:rsidRDefault="00E3379F" w:rsidP="000D538A">
      <w:pPr>
        <w:pStyle w:val="EMEABodyText"/>
        <w:rPr>
          <w:i/>
          <w:noProof/>
          <w:lang w:val="fr-FR"/>
        </w:rPr>
      </w:pPr>
    </w:p>
    <w:p w14:paraId="112BD86E" w14:textId="77777777" w:rsidR="00E3379F" w:rsidRPr="006D7F44" w:rsidRDefault="00E3379F" w:rsidP="000D538A">
      <w:pPr>
        <w:pStyle w:val="EMEABodyText"/>
        <w:rPr>
          <w:noProof/>
          <w:lang w:val="fr-FR"/>
        </w:rPr>
      </w:pPr>
      <w:r w:rsidRPr="006D7F44">
        <w:rPr>
          <w:i/>
          <w:noProof/>
          <w:lang w:val="fr-FR"/>
        </w:rPr>
        <w:t>Patients n’ayant jamais reçu de traitement par un analogue nucléosidique:</w:t>
      </w:r>
      <w:r w:rsidRPr="006D7F44">
        <w:rPr>
          <w:noProof/>
          <w:lang w:val="fr-FR"/>
        </w:rPr>
        <w:t xml:space="preserve"> la posologie recommandée chez l'adulte est de 0,5 mg une fois par jour, avec ou sans aliments.</w:t>
      </w:r>
    </w:p>
    <w:p w14:paraId="5A1AB29A" w14:textId="77777777" w:rsidR="00E3379F" w:rsidRPr="006D7F44" w:rsidRDefault="00E3379F" w:rsidP="000D538A">
      <w:pPr>
        <w:pStyle w:val="EMEABodyText"/>
        <w:rPr>
          <w:noProof/>
          <w:lang w:val="fr-FR"/>
        </w:rPr>
      </w:pPr>
    </w:p>
    <w:p w14:paraId="4D429217" w14:textId="77777777" w:rsidR="00E3379F" w:rsidRPr="006D7F44" w:rsidRDefault="00E3379F" w:rsidP="000D538A">
      <w:pPr>
        <w:pStyle w:val="EMEABodyText"/>
        <w:rPr>
          <w:noProof/>
          <w:lang w:val="fr-FR"/>
        </w:rPr>
      </w:pPr>
      <w:r w:rsidRPr="006D7F44">
        <w:rPr>
          <w:i/>
          <w:noProof/>
          <w:lang w:val="fr-FR"/>
        </w:rPr>
        <w:t xml:space="preserve">Patients résistants à la lamivudine </w:t>
      </w:r>
      <w:r w:rsidRPr="006D7F44">
        <w:rPr>
          <w:noProof/>
          <w:lang w:val="fr-FR"/>
        </w:rPr>
        <w:t xml:space="preserve">(c'est-à-dire avec la mise en évidence d'une virémie pendant leur traitement par la lamivudine, ou de mutations de résistance à la lamivudine [LVDr]) (voir rubriques 4.4 et 5.1): la posologie recommandée chez l'adulte est de 1 mg une fois par jour, et doit être prise dans ce cas à jeun (plus de 2 heures avant ou plus de 2 heures après un repas) (voir rubrique 5.2). </w:t>
      </w:r>
      <w:r w:rsidRPr="006D7F44">
        <w:rPr>
          <w:lang w:val="fr-FR"/>
        </w:rPr>
        <w:t>En présence de mutations de résistance à la lamivudine [LVDr]), l'association d'entecavir et d'un deuxième agent antiviral (qui ne partage pas de résistance croisée avec la lamivudine ou l'entecavir) doit être préférée à l'administration de l'entecavir en monothérapie (voir rubrique 4.4).</w:t>
      </w:r>
    </w:p>
    <w:p w14:paraId="0DEB5586" w14:textId="77777777" w:rsidR="00E3379F" w:rsidRPr="006D7F44" w:rsidRDefault="00E3379F" w:rsidP="000D538A">
      <w:pPr>
        <w:pStyle w:val="EMEABodyText"/>
        <w:rPr>
          <w:noProof/>
          <w:lang w:val="fr-FR"/>
        </w:rPr>
      </w:pPr>
    </w:p>
    <w:p w14:paraId="183CAF01" w14:textId="77777777" w:rsidR="00E3379F" w:rsidRPr="006D7F44" w:rsidRDefault="00E3379F" w:rsidP="000D538A">
      <w:pPr>
        <w:pStyle w:val="EMEABodyText"/>
        <w:rPr>
          <w:i/>
          <w:noProof/>
          <w:lang w:val="fr-FR"/>
        </w:rPr>
      </w:pPr>
      <w:r w:rsidRPr="006D7F44">
        <w:rPr>
          <w:i/>
          <w:noProof/>
          <w:lang w:val="fr-FR"/>
        </w:rPr>
        <w:t>Maladie hépatique décompensée</w:t>
      </w:r>
    </w:p>
    <w:p w14:paraId="6B126B1D" w14:textId="77777777" w:rsidR="00E3379F" w:rsidRPr="006D7F44" w:rsidRDefault="00E3379F" w:rsidP="000D538A">
      <w:pPr>
        <w:pStyle w:val="EMEABodyText"/>
        <w:rPr>
          <w:noProof/>
          <w:lang w:val="fr-FR"/>
        </w:rPr>
      </w:pPr>
    </w:p>
    <w:p w14:paraId="3CA428C1" w14:textId="77777777" w:rsidR="00E3379F" w:rsidRPr="006D7F44" w:rsidRDefault="00E3379F" w:rsidP="000D538A">
      <w:pPr>
        <w:pStyle w:val="EMEABodyText"/>
        <w:rPr>
          <w:noProof/>
          <w:lang w:val="fr-FR"/>
        </w:rPr>
      </w:pPr>
      <w:r w:rsidRPr="006D7F44">
        <w:rPr>
          <w:noProof/>
          <w:lang w:val="fr-FR"/>
        </w:rPr>
        <w:t>Chez les patients adultes atteints d’une maladie hépatique décompensée, la posologie recomandée est de 1 mg une fois par jour à prendre à jeun (plus de 2 heures avant ou plus de 2 heures après un repas) (voir rubrique 5.2). Chez les patients ayant un VHB résistant à la lamivudine, voir rubriques 4.4 et 5.1.</w:t>
      </w:r>
    </w:p>
    <w:p w14:paraId="00BC3947" w14:textId="77777777" w:rsidR="00E3379F" w:rsidRPr="006D7F44" w:rsidRDefault="00E3379F" w:rsidP="000D538A">
      <w:pPr>
        <w:pStyle w:val="EMEABodyText"/>
        <w:rPr>
          <w:noProof/>
          <w:lang w:val="fr-FR"/>
        </w:rPr>
      </w:pPr>
    </w:p>
    <w:p w14:paraId="4FEDFF01" w14:textId="77777777" w:rsidR="00E3379F" w:rsidRPr="006D7F44" w:rsidRDefault="00E3379F" w:rsidP="000D538A">
      <w:pPr>
        <w:pStyle w:val="EMEABodyText"/>
        <w:rPr>
          <w:noProof/>
          <w:lang w:val="fr-FR"/>
        </w:rPr>
      </w:pPr>
      <w:r w:rsidRPr="006D7F44">
        <w:rPr>
          <w:i/>
          <w:noProof/>
          <w:lang w:val="fr-FR"/>
        </w:rPr>
        <w:t>Durée du traitement:</w:t>
      </w:r>
      <w:r w:rsidRPr="006D7F44">
        <w:rPr>
          <w:noProof/>
          <w:lang w:val="fr-FR"/>
        </w:rPr>
        <w:t xml:space="preserve"> </w:t>
      </w:r>
    </w:p>
    <w:p w14:paraId="785CBBA1" w14:textId="77777777" w:rsidR="00E3379F" w:rsidRPr="006D7F44" w:rsidRDefault="00E3379F" w:rsidP="000D538A">
      <w:pPr>
        <w:pStyle w:val="EMEABodyText"/>
        <w:rPr>
          <w:noProof/>
          <w:lang w:val="fr-FR"/>
        </w:rPr>
      </w:pPr>
      <w:r w:rsidRPr="006D7F44">
        <w:rPr>
          <w:noProof/>
          <w:lang w:val="fr-FR"/>
        </w:rPr>
        <w:t>La durée optimale du traitement n'est pas connue. L'interruption du traitement peut être envisagée comme suit:</w:t>
      </w:r>
    </w:p>
    <w:p w14:paraId="1896F4DE" w14:textId="77777777" w:rsidR="00E3379F" w:rsidRPr="006D7F44" w:rsidRDefault="00E3379F" w:rsidP="000D538A">
      <w:pPr>
        <w:pStyle w:val="EMEABodyTextIndent"/>
        <w:numPr>
          <w:ilvl w:val="0"/>
          <w:numId w:val="0"/>
        </w:numPr>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Chez les patients adultes AgHBe positifs, le traitement doit être administré au moins jusqu'à 12 mois après l'obtention de la séroconversion HBe (perte de l'AgHBe et de l'ADN du VHB avec détection des Ac anti-HBe sur deux prélèvements sériques consécutifs espacés d'au moins 3 à 6 mois) ou jusqu'à la séroconversion HBs, ou en cas de perte d'efficacité (voir rubrique 4.4).</w:t>
      </w:r>
    </w:p>
    <w:p w14:paraId="723CB958" w14:textId="77777777" w:rsidR="00E3379F" w:rsidRPr="006D7F44" w:rsidRDefault="00E3379F" w:rsidP="000D538A">
      <w:pPr>
        <w:pStyle w:val="EMEABodyTextIndent"/>
        <w:numPr>
          <w:ilvl w:val="0"/>
          <w:numId w:val="0"/>
        </w:numPr>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Chez les patients adultes AgHBe négatifs, le traitement doit être administré au moins jusqu'à la séroconversion HBs ou en cas de perte d'efficacité démontrée. En cas de traitement prolongé pendant plus de 2 ans, une réévaluation régulière est recommandée pour confirmer que la poursuite du traitement choisi reste appropriée pour le patient.</w:t>
      </w:r>
    </w:p>
    <w:p w14:paraId="1E9F56DD" w14:textId="77777777" w:rsidR="00E3379F" w:rsidRPr="006D7F44" w:rsidRDefault="00E3379F" w:rsidP="000D538A">
      <w:pPr>
        <w:pStyle w:val="EMEABodyText"/>
        <w:rPr>
          <w:noProof/>
          <w:lang w:val="fr-FR"/>
        </w:rPr>
      </w:pPr>
    </w:p>
    <w:p w14:paraId="61D4135B" w14:textId="77777777" w:rsidR="00E3379F" w:rsidRPr="006D7F44" w:rsidRDefault="00E3379F" w:rsidP="000D538A">
      <w:pPr>
        <w:pStyle w:val="EMEABodyText"/>
        <w:rPr>
          <w:noProof/>
          <w:lang w:val="fr-FR"/>
        </w:rPr>
      </w:pPr>
      <w:r w:rsidRPr="006D7F44">
        <w:rPr>
          <w:noProof/>
          <w:lang w:val="fr-FR"/>
        </w:rPr>
        <w:t>L'arrêt du traitement n'est pas recommandé chez les patients présentant une maladie hépatique décompensée ou une cirrhose.</w:t>
      </w:r>
    </w:p>
    <w:p w14:paraId="1FF7774E" w14:textId="77777777" w:rsidR="00E3379F" w:rsidRPr="006D7F44" w:rsidRDefault="00E3379F" w:rsidP="000D538A">
      <w:pPr>
        <w:pStyle w:val="EMEABodyText"/>
        <w:rPr>
          <w:noProof/>
          <w:lang w:val="fr-FR"/>
        </w:rPr>
      </w:pPr>
    </w:p>
    <w:p w14:paraId="73A8BEBA" w14:textId="77777777" w:rsidR="00E3379F" w:rsidRPr="006D7F44" w:rsidRDefault="00E3379F" w:rsidP="000D538A">
      <w:pPr>
        <w:pStyle w:val="EMEABodyText"/>
        <w:rPr>
          <w:i/>
          <w:lang w:val="fr-FR"/>
        </w:rPr>
      </w:pPr>
      <w:r w:rsidRPr="006D7F44">
        <w:rPr>
          <w:i/>
          <w:lang w:val="fr-FR"/>
        </w:rPr>
        <w:t>Population pédiatrique</w:t>
      </w:r>
    </w:p>
    <w:p w14:paraId="2BA9EC25" w14:textId="77777777" w:rsidR="00E3379F" w:rsidRPr="006D7F44" w:rsidRDefault="00E3379F" w:rsidP="000D538A">
      <w:pPr>
        <w:pStyle w:val="EMEABodyText"/>
        <w:rPr>
          <w:i/>
          <w:lang w:val="fr-FR"/>
        </w:rPr>
      </w:pPr>
    </w:p>
    <w:p w14:paraId="30D5039C" w14:textId="77777777" w:rsidR="00E3379F" w:rsidRPr="006D7F44" w:rsidRDefault="00E3379F" w:rsidP="000D538A">
      <w:pPr>
        <w:pStyle w:val="NoSpacing"/>
        <w:rPr>
          <w:rFonts w:ascii="Times New Roman" w:hAnsi="Times New Roman"/>
          <w:iCs/>
          <w:lang w:val="fr-FR"/>
        </w:rPr>
      </w:pPr>
      <w:r w:rsidRPr="006D7F44">
        <w:rPr>
          <w:rFonts w:ascii="Times New Roman" w:hAnsi="Times New Roman"/>
          <w:iCs/>
          <w:lang w:val="fr-FR"/>
        </w:rPr>
        <w:t xml:space="preserve">La décision de traiter les patients pédiatriques doit être basée sur une prise en compte des besoins individuels du patient et sur les recommandations thérapeutiques pédiatriques actuelles incluant la valeur des données histologiques initiales. Les bénéfices de la suppression virologique à long terme avec un traitement continu </w:t>
      </w:r>
      <w:proofErr w:type="gramStart"/>
      <w:r w:rsidRPr="006D7F44">
        <w:rPr>
          <w:rFonts w:ascii="Times New Roman" w:hAnsi="Times New Roman"/>
          <w:iCs/>
          <w:lang w:val="fr-FR"/>
        </w:rPr>
        <w:t>doit</w:t>
      </w:r>
      <w:proofErr w:type="gramEnd"/>
      <w:r w:rsidRPr="006D7F44">
        <w:rPr>
          <w:rFonts w:ascii="Times New Roman" w:hAnsi="Times New Roman"/>
          <w:iCs/>
          <w:lang w:val="fr-FR"/>
        </w:rPr>
        <w:t xml:space="preserve"> être mesuré au regard du risque d'un traitement prolongé, incluant l'émergence de virus de l'hépatite B résistants.</w:t>
      </w:r>
    </w:p>
    <w:p w14:paraId="76F84C0A" w14:textId="77777777" w:rsidR="00E3379F" w:rsidRPr="006D7F44" w:rsidRDefault="00E3379F" w:rsidP="000D538A">
      <w:pPr>
        <w:pStyle w:val="NoSpacing"/>
        <w:rPr>
          <w:rFonts w:ascii="Times New Roman" w:hAnsi="Times New Roman"/>
          <w:iCs/>
          <w:lang w:val="fr-FR"/>
        </w:rPr>
      </w:pPr>
    </w:p>
    <w:p w14:paraId="2E8A09B4" w14:textId="77777777" w:rsidR="00E3379F" w:rsidRPr="006D7F44" w:rsidRDefault="00E3379F" w:rsidP="000D538A">
      <w:pPr>
        <w:pStyle w:val="NoSpacing"/>
        <w:rPr>
          <w:rFonts w:ascii="Times New Roman" w:hAnsi="Times New Roman"/>
          <w:iCs/>
          <w:lang w:val="fr-FR"/>
        </w:rPr>
      </w:pPr>
      <w:r w:rsidRPr="006D7F44">
        <w:rPr>
          <w:rFonts w:ascii="Times New Roman" w:hAnsi="Times New Roman"/>
          <w:iCs/>
          <w:lang w:val="fr-FR"/>
        </w:rPr>
        <w:t xml:space="preserve">L'élévation des taux sériques d'ALAT doit être persistante pendant au moins 6 mois avant de traiter les patients pédiatriques ayant une maladie hépatique compensée, et AgHBe </w:t>
      </w:r>
      <w:proofErr w:type="gramStart"/>
      <w:r w:rsidRPr="006D7F44">
        <w:rPr>
          <w:rFonts w:ascii="Times New Roman" w:hAnsi="Times New Roman"/>
          <w:iCs/>
          <w:lang w:val="fr-FR"/>
        </w:rPr>
        <w:t>positifs;</w:t>
      </w:r>
      <w:proofErr w:type="gramEnd"/>
      <w:r w:rsidRPr="006D7F44">
        <w:rPr>
          <w:rFonts w:ascii="Times New Roman" w:hAnsi="Times New Roman"/>
          <w:iCs/>
          <w:lang w:val="fr-FR"/>
        </w:rPr>
        <w:t xml:space="preserve"> et pendant au moins 12</w:t>
      </w:r>
      <w:r w:rsidRPr="006D7F44">
        <w:rPr>
          <w:noProof/>
          <w:lang w:val="fr-FR"/>
        </w:rPr>
        <w:t> </w:t>
      </w:r>
      <w:r w:rsidRPr="006D7F44">
        <w:rPr>
          <w:rFonts w:ascii="Times New Roman" w:hAnsi="Times New Roman"/>
          <w:iCs/>
          <w:lang w:val="fr-FR"/>
        </w:rPr>
        <w:t>mois avant de traiter les patients AgHBe négatifs.</w:t>
      </w:r>
    </w:p>
    <w:p w14:paraId="00A311CA" w14:textId="77777777" w:rsidR="00E3379F" w:rsidRPr="006D7F44" w:rsidRDefault="00E3379F" w:rsidP="000D538A">
      <w:pPr>
        <w:pStyle w:val="NoSpacing"/>
        <w:rPr>
          <w:rFonts w:ascii="Times New Roman" w:hAnsi="Times New Roman"/>
          <w:iCs/>
          <w:lang w:val="fr-FR"/>
        </w:rPr>
      </w:pPr>
    </w:p>
    <w:p w14:paraId="0AEE2C3B" w14:textId="77777777" w:rsidR="00E3379F" w:rsidRPr="006D7F44" w:rsidRDefault="00E3379F" w:rsidP="000D538A">
      <w:pPr>
        <w:pStyle w:val="EMEABodyText"/>
        <w:rPr>
          <w:strike/>
          <w:lang w:val="fr-FR"/>
        </w:rPr>
      </w:pPr>
      <w:r w:rsidRPr="006D7F44">
        <w:rPr>
          <w:lang w:val="fr-FR"/>
        </w:rPr>
        <w:t xml:space="preserve">La dose quotienne recommandée chez les patients pédiatriques pesant au moins 10 kg est </w:t>
      </w:r>
      <w:proofErr w:type="gramStart"/>
      <w:r w:rsidRPr="006D7F44">
        <w:rPr>
          <w:lang w:val="fr-FR"/>
        </w:rPr>
        <w:t>présentée</w:t>
      </w:r>
      <w:proofErr w:type="gramEnd"/>
      <w:r w:rsidRPr="006D7F44">
        <w:rPr>
          <w:lang w:val="fr-FR"/>
        </w:rPr>
        <w:t xml:space="preserve"> dans le tableau ci-dessous. La dose peut être prise avec ou sans nourriture. La solution buvable doit être utilisée chez les patients ayant un poids corporel inférieur à 32,6 kg. Les patients pédiatriques ayant un poids corporel d'au moins 32,6 kg peuvent recevoir 10 ml (0,5 mg) de solution buvable ou un comprimé de 0,5 mg une fois par jour.</w:t>
      </w:r>
    </w:p>
    <w:p w14:paraId="6E238F9A" w14:textId="77777777" w:rsidR="00E3379F" w:rsidRPr="006D7F44" w:rsidRDefault="001A4107" w:rsidP="000D538A">
      <w:pPr>
        <w:pStyle w:val="EMEABodyText"/>
        <w:rPr>
          <w:lang w:val="fr-FR"/>
        </w:rPr>
      </w:pPr>
      <w:r w:rsidRPr="006D7F44">
        <w:rPr>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E3379F" w:rsidRPr="006D7F44" w14:paraId="38CBB652" w14:textId="77777777" w:rsidTr="000D538A">
        <w:trPr>
          <w:cantSplit/>
        </w:trPr>
        <w:tc>
          <w:tcPr>
            <w:tcW w:w="8613" w:type="dxa"/>
            <w:gridSpan w:val="2"/>
            <w:shd w:val="clear" w:color="auto" w:fill="auto"/>
          </w:tcPr>
          <w:p w14:paraId="6548E6D0" w14:textId="77777777" w:rsidR="00E3379F" w:rsidRPr="006D7F44" w:rsidRDefault="00E3379F" w:rsidP="000D538A">
            <w:pPr>
              <w:pStyle w:val="EMEABodyText"/>
              <w:rPr>
                <w:b/>
                <w:lang w:val="fr-FR"/>
              </w:rPr>
            </w:pPr>
            <w:r w:rsidRPr="006D7F44">
              <w:rPr>
                <w:b/>
                <w:bCs/>
                <w:lang w:val="fr-FR"/>
              </w:rPr>
              <w:t>Posologie chez les patients pédiatrique naïfs de traitement nucléosidique âgés de 2 ans à moins de 18 ans</w:t>
            </w:r>
          </w:p>
        </w:tc>
      </w:tr>
      <w:tr w:rsidR="00E3379F" w:rsidRPr="006D7F44" w14:paraId="501E932D" w14:textId="77777777" w:rsidTr="000D538A">
        <w:trPr>
          <w:cantSplit/>
        </w:trPr>
        <w:tc>
          <w:tcPr>
            <w:tcW w:w="4306" w:type="dxa"/>
            <w:shd w:val="clear" w:color="auto" w:fill="auto"/>
            <w:vAlign w:val="center"/>
          </w:tcPr>
          <w:p w14:paraId="7A1E2BD2" w14:textId="77777777" w:rsidR="00E3379F" w:rsidRPr="006D7F44" w:rsidRDefault="00E3379F" w:rsidP="000D538A">
            <w:pPr>
              <w:pStyle w:val="BMSTableHeader"/>
            </w:pPr>
            <w:r w:rsidRPr="006D7F44">
              <w:t>Poids corporel</w:t>
            </w:r>
            <w:r w:rsidRPr="006D7F44">
              <w:rPr>
                <w:rStyle w:val="BMSTableNote"/>
                <w:noProof/>
              </w:rPr>
              <w:t>a</w:t>
            </w:r>
          </w:p>
        </w:tc>
        <w:tc>
          <w:tcPr>
            <w:tcW w:w="4307" w:type="dxa"/>
            <w:shd w:val="clear" w:color="auto" w:fill="auto"/>
          </w:tcPr>
          <w:p w14:paraId="728414CB" w14:textId="77777777" w:rsidR="00E3379F" w:rsidRPr="006D7F44" w:rsidRDefault="00E3379F" w:rsidP="000D538A">
            <w:pPr>
              <w:pStyle w:val="BMSTableHeader"/>
              <w:rPr>
                <w:lang w:val="fr-FR"/>
              </w:rPr>
            </w:pPr>
            <w:r w:rsidRPr="006D7F44">
              <w:rPr>
                <w:lang w:val="fr-FR"/>
              </w:rPr>
              <w:t>Dose recommandée de Solution Buvable        une fois par jour</w:t>
            </w:r>
            <w:r w:rsidRPr="006D7F44">
              <w:rPr>
                <w:rStyle w:val="BMSTableNote"/>
                <w:lang w:val="fr-FR"/>
              </w:rPr>
              <w:t>b</w:t>
            </w:r>
          </w:p>
        </w:tc>
      </w:tr>
      <w:tr w:rsidR="00E3379F" w:rsidRPr="006D7F44" w14:paraId="45539F60" w14:textId="77777777" w:rsidTr="000D538A">
        <w:tc>
          <w:tcPr>
            <w:tcW w:w="4306" w:type="dxa"/>
            <w:shd w:val="clear" w:color="auto" w:fill="auto"/>
          </w:tcPr>
          <w:p w14:paraId="400100B0" w14:textId="77777777" w:rsidR="00E3379F" w:rsidRPr="006D7F44" w:rsidRDefault="00E3379F" w:rsidP="000D538A">
            <w:pPr>
              <w:pStyle w:val="BMSTableText"/>
            </w:pPr>
            <w:r w:rsidRPr="006D7F44">
              <w:t>10,0 - 14,1 kg</w:t>
            </w:r>
          </w:p>
        </w:tc>
        <w:tc>
          <w:tcPr>
            <w:tcW w:w="4307" w:type="dxa"/>
            <w:shd w:val="clear" w:color="auto" w:fill="auto"/>
          </w:tcPr>
          <w:p w14:paraId="01842387" w14:textId="77777777" w:rsidR="00E3379F" w:rsidRPr="006D7F44" w:rsidRDefault="00E3379F" w:rsidP="000D538A">
            <w:pPr>
              <w:pStyle w:val="BMSTableText"/>
            </w:pPr>
            <w:r w:rsidRPr="006D7F44">
              <w:t>4,0 ml</w:t>
            </w:r>
          </w:p>
        </w:tc>
      </w:tr>
      <w:tr w:rsidR="00E3379F" w:rsidRPr="006D7F44" w14:paraId="26047AC9" w14:textId="77777777" w:rsidTr="000D538A">
        <w:tc>
          <w:tcPr>
            <w:tcW w:w="4306" w:type="dxa"/>
            <w:shd w:val="clear" w:color="auto" w:fill="auto"/>
          </w:tcPr>
          <w:p w14:paraId="3415FB98" w14:textId="77777777" w:rsidR="00E3379F" w:rsidRPr="006D7F44" w:rsidRDefault="00E3379F" w:rsidP="000D538A">
            <w:pPr>
              <w:pStyle w:val="BMSTableText"/>
            </w:pPr>
            <w:r w:rsidRPr="006D7F44">
              <w:t>14,2 - 15,8 kg</w:t>
            </w:r>
          </w:p>
        </w:tc>
        <w:tc>
          <w:tcPr>
            <w:tcW w:w="4307" w:type="dxa"/>
            <w:shd w:val="clear" w:color="auto" w:fill="auto"/>
          </w:tcPr>
          <w:p w14:paraId="4A61D3BB" w14:textId="77777777" w:rsidR="00E3379F" w:rsidRPr="006D7F44" w:rsidRDefault="00E3379F" w:rsidP="000D538A">
            <w:pPr>
              <w:pStyle w:val="BMSTableText"/>
            </w:pPr>
            <w:r w:rsidRPr="006D7F44">
              <w:t>4,5 ml</w:t>
            </w:r>
          </w:p>
        </w:tc>
      </w:tr>
      <w:tr w:rsidR="00E3379F" w:rsidRPr="006D7F44" w14:paraId="6B0E6D06" w14:textId="77777777" w:rsidTr="000D538A">
        <w:tc>
          <w:tcPr>
            <w:tcW w:w="4306" w:type="dxa"/>
            <w:shd w:val="clear" w:color="auto" w:fill="auto"/>
          </w:tcPr>
          <w:p w14:paraId="14E7404C" w14:textId="77777777" w:rsidR="00E3379F" w:rsidRPr="006D7F44" w:rsidRDefault="00E3379F" w:rsidP="000D538A">
            <w:pPr>
              <w:pStyle w:val="BMSTableText"/>
            </w:pPr>
            <w:r w:rsidRPr="006D7F44">
              <w:t>15,9 - 17,4 kg</w:t>
            </w:r>
          </w:p>
        </w:tc>
        <w:tc>
          <w:tcPr>
            <w:tcW w:w="4307" w:type="dxa"/>
            <w:shd w:val="clear" w:color="auto" w:fill="auto"/>
          </w:tcPr>
          <w:p w14:paraId="069A5DD5" w14:textId="77777777" w:rsidR="00E3379F" w:rsidRPr="006D7F44" w:rsidRDefault="00E3379F" w:rsidP="000D538A">
            <w:pPr>
              <w:pStyle w:val="BMSTableText"/>
            </w:pPr>
            <w:r w:rsidRPr="006D7F44">
              <w:t>5,0 ml</w:t>
            </w:r>
          </w:p>
        </w:tc>
      </w:tr>
      <w:tr w:rsidR="00E3379F" w:rsidRPr="006D7F44" w14:paraId="6FADD8BD" w14:textId="77777777" w:rsidTr="000D538A">
        <w:tc>
          <w:tcPr>
            <w:tcW w:w="4306" w:type="dxa"/>
            <w:shd w:val="clear" w:color="auto" w:fill="auto"/>
          </w:tcPr>
          <w:p w14:paraId="2379654F" w14:textId="77777777" w:rsidR="00E3379F" w:rsidRPr="006D7F44" w:rsidRDefault="00E3379F" w:rsidP="000D538A">
            <w:pPr>
              <w:pStyle w:val="BMSTableText"/>
            </w:pPr>
            <w:r w:rsidRPr="006D7F44">
              <w:t>17,5 - 19,1 kg</w:t>
            </w:r>
          </w:p>
        </w:tc>
        <w:tc>
          <w:tcPr>
            <w:tcW w:w="4307" w:type="dxa"/>
            <w:shd w:val="clear" w:color="auto" w:fill="auto"/>
          </w:tcPr>
          <w:p w14:paraId="0330515C" w14:textId="77777777" w:rsidR="00E3379F" w:rsidRPr="006D7F44" w:rsidRDefault="00E3379F" w:rsidP="000D538A">
            <w:pPr>
              <w:pStyle w:val="BMSTableText"/>
            </w:pPr>
            <w:r w:rsidRPr="006D7F44">
              <w:t>5,5 ml</w:t>
            </w:r>
          </w:p>
        </w:tc>
      </w:tr>
      <w:tr w:rsidR="00E3379F" w:rsidRPr="006D7F44" w14:paraId="040F3709" w14:textId="77777777" w:rsidTr="000D538A">
        <w:tc>
          <w:tcPr>
            <w:tcW w:w="4306" w:type="dxa"/>
            <w:shd w:val="clear" w:color="auto" w:fill="auto"/>
          </w:tcPr>
          <w:p w14:paraId="7B60ABD7" w14:textId="77777777" w:rsidR="00E3379F" w:rsidRPr="006D7F44" w:rsidRDefault="00E3379F" w:rsidP="000D538A">
            <w:pPr>
              <w:pStyle w:val="BMSTableText"/>
            </w:pPr>
            <w:r w:rsidRPr="006D7F44">
              <w:t>19,2 - 20,8 kg</w:t>
            </w:r>
          </w:p>
        </w:tc>
        <w:tc>
          <w:tcPr>
            <w:tcW w:w="4307" w:type="dxa"/>
            <w:shd w:val="clear" w:color="auto" w:fill="auto"/>
          </w:tcPr>
          <w:p w14:paraId="46AD5E80" w14:textId="77777777" w:rsidR="00E3379F" w:rsidRPr="006D7F44" w:rsidRDefault="00E3379F" w:rsidP="000D538A">
            <w:pPr>
              <w:pStyle w:val="BMSTableText"/>
            </w:pPr>
            <w:r w:rsidRPr="006D7F44">
              <w:t>6,0 ml</w:t>
            </w:r>
          </w:p>
        </w:tc>
      </w:tr>
      <w:tr w:rsidR="00E3379F" w:rsidRPr="006D7F44" w14:paraId="0AF672D3" w14:textId="77777777" w:rsidTr="000D538A">
        <w:tc>
          <w:tcPr>
            <w:tcW w:w="4306" w:type="dxa"/>
            <w:shd w:val="clear" w:color="auto" w:fill="auto"/>
          </w:tcPr>
          <w:p w14:paraId="56BF0246" w14:textId="77777777" w:rsidR="00E3379F" w:rsidRPr="006D7F44" w:rsidRDefault="00E3379F" w:rsidP="000D538A">
            <w:pPr>
              <w:pStyle w:val="BMSTableText"/>
            </w:pPr>
            <w:r w:rsidRPr="006D7F44">
              <w:t>20,9 - 22,5 kg</w:t>
            </w:r>
          </w:p>
        </w:tc>
        <w:tc>
          <w:tcPr>
            <w:tcW w:w="4307" w:type="dxa"/>
            <w:shd w:val="clear" w:color="auto" w:fill="auto"/>
          </w:tcPr>
          <w:p w14:paraId="78C7257F" w14:textId="77777777" w:rsidR="00E3379F" w:rsidRPr="006D7F44" w:rsidRDefault="00E3379F" w:rsidP="000D538A">
            <w:pPr>
              <w:pStyle w:val="BMSTableText"/>
            </w:pPr>
            <w:r w:rsidRPr="006D7F44">
              <w:t>6,5 ml</w:t>
            </w:r>
          </w:p>
        </w:tc>
      </w:tr>
      <w:tr w:rsidR="00E3379F" w:rsidRPr="006D7F44" w14:paraId="138F50A9" w14:textId="77777777" w:rsidTr="000D538A">
        <w:tc>
          <w:tcPr>
            <w:tcW w:w="4306" w:type="dxa"/>
            <w:shd w:val="clear" w:color="auto" w:fill="auto"/>
          </w:tcPr>
          <w:p w14:paraId="2B9FBB88" w14:textId="77777777" w:rsidR="00E3379F" w:rsidRPr="006D7F44" w:rsidRDefault="00E3379F" w:rsidP="000D538A">
            <w:pPr>
              <w:pStyle w:val="BMSTableText"/>
            </w:pPr>
            <w:r w:rsidRPr="006D7F44">
              <w:t>22,6 - 24,1 kg</w:t>
            </w:r>
          </w:p>
        </w:tc>
        <w:tc>
          <w:tcPr>
            <w:tcW w:w="4307" w:type="dxa"/>
            <w:shd w:val="clear" w:color="auto" w:fill="auto"/>
          </w:tcPr>
          <w:p w14:paraId="29EA10B2" w14:textId="77777777" w:rsidR="00E3379F" w:rsidRPr="006D7F44" w:rsidRDefault="00E3379F" w:rsidP="000D538A">
            <w:pPr>
              <w:pStyle w:val="BMSTableText"/>
            </w:pPr>
            <w:r w:rsidRPr="006D7F44">
              <w:t>7,0 ml</w:t>
            </w:r>
          </w:p>
        </w:tc>
      </w:tr>
      <w:tr w:rsidR="00E3379F" w:rsidRPr="006D7F44" w14:paraId="0AA14462" w14:textId="77777777" w:rsidTr="000D538A">
        <w:tc>
          <w:tcPr>
            <w:tcW w:w="4306" w:type="dxa"/>
            <w:shd w:val="clear" w:color="auto" w:fill="auto"/>
          </w:tcPr>
          <w:p w14:paraId="7C162E9F" w14:textId="77777777" w:rsidR="00E3379F" w:rsidRPr="006D7F44" w:rsidRDefault="00E3379F" w:rsidP="000D538A">
            <w:pPr>
              <w:pStyle w:val="BMSTableText"/>
            </w:pPr>
            <w:r w:rsidRPr="006D7F44">
              <w:t>24,2 - 25,8 kg</w:t>
            </w:r>
          </w:p>
        </w:tc>
        <w:tc>
          <w:tcPr>
            <w:tcW w:w="4307" w:type="dxa"/>
            <w:shd w:val="clear" w:color="auto" w:fill="auto"/>
          </w:tcPr>
          <w:p w14:paraId="7A0771AF" w14:textId="77777777" w:rsidR="00E3379F" w:rsidRPr="006D7F44" w:rsidRDefault="00E3379F" w:rsidP="000D538A">
            <w:pPr>
              <w:pStyle w:val="BMSTableText"/>
            </w:pPr>
            <w:r w:rsidRPr="006D7F44">
              <w:t>7,5 ml</w:t>
            </w:r>
          </w:p>
        </w:tc>
      </w:tr>
      <w:tr w:rsidR="00E3379F" w:rsidRPr="006D7F44" w14:paraId="396078E4" w14:textId="77777777" w:rsidTr="000D538A">
        <w:tc>
          <w:tcPr>
            <w:tcW w:w="4306" w:type="dxa"/>
            <w:shd w:val="clear" w:color="auto" w:fill="auto"/>
          </w:tcPr>
          <w:p w14:paraId="67C9162D" w14:textId="77777777" w:rsidR="00E3379F" w:rsidRPr="006D7F44" w:rsidRDefault="00E3379F" w:rsidP="000D538A">
            <w:pPr>
              <w:pStyle w:val="BMSTableText"/>
            </w:pPr>
            <w:r w:rsidRPr="006D7F44">
              <w:t>25,9 - 27,5 kg</w:t>
            </w:r>
          </w:p>
        </w:tc>
        <w:tc>
          <w:tcPr>
            <w:tcW w:w="4307" w:type="dxa"/>
            <w:shd w:val="clear" w:color="auto" w:fill="auto"/>
          </w:tcPr>
          <w:p w14:paraId="2864AD7E" w14:textId="77777777" w:rsidR="00E3379F" w:rsidRPr="006D7F44" w:rsidRDefault="00E3379F" w:rsidP="000D538A">
            <w:pPr>
              <w:pStyle w:val="BMSTableText"/>
            </w:pPr>
            <w:r w:rsidRPr="006D7F44">
              <w:t>8,0 ml</w:t>
            </w:r>
          </w:p>
        </w:tc>
      </w:tr>
      <w:tr w:rsidR="00E3379F" w:rsidRPr="006D7F44" w14:paraId="7E45DFA4" w14:textId="77777777" w:rsidTr="000D538A">
        <w:tc>
          <w:tcPr>
            <w:tcW w:w="4306" w:type="dxa"/>
            <w:shd w:val="clear" w:color="auto" w:fill="auto"/>
          </w:tcPr>
          <w:p w14:paraId="450A8C8F" w14:textId="77777777" w:rsidR="00E3379F" w:rsidRPr="006D7F44" w:rsidRDefault="00E3379F" w:rsidP="000D538A">
            <w:pPr>
              <w:pStyle w:val="BMSTableText"/>
            </w:pPr>
            <w:r w:rsidRPr="006D7F44">
              <w:t>27,6 - 29,1 kg</w:t>
            </w:r>
          </w:p>
        </w:tc>
        <w:tc>
          <w:tcPr>
            <w:tcW w:w="4307" w:type="dxa"/>
            <w:shd w:val="clear" w:color="auto" w:fill="auto"/>
          </w:tcPr>
          <w:p w14:paraId="40BF1999" w14:textId="77777777" w:rsidR="00E3379F" w:rsidRPr="006D7F44" w:rsidRDefault="00E3379F" w:rsidP="000D538A">
            <w:pPr>
              <w:pStyle w:val="BMSTableText"/>
            </w:pPr>
            <w:r w:rsidRPr="006D7F44">
              <w:t>8,5 ml</w:t>
            </w:r>
          </w:p>
        </w:tc>
      </w:tr>
      <w:tr w:rsidR="00E3379F" w:rsidRPr="006D7F44" w14:paraId="2C97424D" w14:textId="77777777" w:rsidTr="000D538A">
        <w:tc>
          <w:tcPr>
            <w:tcW w:w="4306" w:type="dxa"/>
            <w:shd w:val="clear" w:color="auto" w:fill="auto"/>
          </w:tcPr>
          <w:p w14:paraId="59A18758" w14:textId="77777777" w:rsidR="00E3379F" w:rsidRPr="006D7F44" w:rsidRDefault="00E3379F" w:rsidP="000D538A">
            <w:pPr>
              <w:pStyle w:val="BMSTableText"/>
            </w:pPr>
            <w:r w:rsidRPr="006D7F44">
              <w:t>29,2 - 30,8 kg</w:t>
            </w:r>
          </w:p>
        </w:tc>
        <w:tc>
          <w:tcPr>
            <w:tcW w:w="4307" w:type="dxa"/>
            <w:shd w:val="clear" w:color="auto" w:fill="auto"/>
          </w:tcPr>
          <w:p w14:paraId="24D2230C" w14:textId="77777777" w:rsidR="00E3379F" w:rsidRPr="006D7F44" w:rsidRDefault="00E3379F" w:rsidP="000D538A">
            <w:pPr>
              <w:pStyle w:val="BMSTableText"/>
            </w:pPr>
            <w:r w:rsidRPr="006D7F44">
              <w:t>9,0 ml</w:t>
            </w:r>
          </w:p>
        </w:tc>
      </w:tr>
      <w:tr w:rsidR="00E3379F" w:rsidRPr="006D7F44" w14:paraId="0AF66CCF" w14:textId="77777777" w:rsidTr="000D538A">
        <w:tc>
          <w:tcPr>
            <w:tcW w:w="4306" w:type="dxa"/>
            <w:shd w:val="clear" w:color="auto" w:fill="auto"/>
          </w:tcPr>
          <w:p w14:paraId="41D74DA1" w14:textId="77777777" w:rsidR="00E3379F" w:rsidRPr="006D7F44" w:rsidRDefault="00E3379F" w:rsidP="000D538A">
            <w:pPr>
              <w:pStyle w:val="BMSTableText"/>
            </w:pPr>
            <w:r w:rsidRPr="006D7F44">
              <w:t>30,9 - 32,5 kg</w:t>
            </w:r>
          </w:p>
        </w:tc>
        <w:tc>
          <w:tcPr>
            <w:tcW w:w="4307" w:type="dxa"/>
            <w:shd w:val="clear" w:color="auto" w:fill="auto"/>
          </w:tcPr>
          <w:p w14:paraId="7BC9E22A" w14:textId="77777777" w:rsidR="00E3379F" w:rsidRPr="006D7F44" w:rsidRDefault="00E3379F" w:rsidP="000D538A">
            <w:pPr>
              <w:pStyle w:val="BMSTableText"/>
            </w:pPr>
            <w:r w:rsidRPr="006D7F44">
              <w:t>9,5 ml</w:t>
            </w:r>
          </w:p>
        </w:tc>
      </w:tr>
      <w:tr w:rsidR="00E3379F" w:rsidRPr="006D7F44" w14:paraId="660084AA" w14:textId="77777777" w:rsidTr="000D538A">
        <w:tc>
          <w:tcPr>
            <w:tcW w:w="4306" w:type="dxa"/>
            <w:shd w:val="clear" w:color="auto" w:fill="auto"/>
          </w:tcPr>
          <w:p w14:paraId="2AB8E4F1" w14:textId="77777777" w:rsidR="00E3379F" w:rsidRPr="002235A2" w:rsidRDefault="00E3379F" w:rsidP="000D538A">
            <w:pPr>
              <w:pStyle w:val="BMSTableText"/>
            </w:pPr>
            <w:r w:rsidRPr="006D7F44">
              <w:t>32,6 kg</w:t>
            </w:r>
            <w:r w:rsidRPr="006D7F44">
              <w:rPr>
                <w:vertAlign w:val="superscript"/>
              </w:rPr>
              <w:t>b</w:t>
            </w:r>
            <w:r w:rsidR="002235A2">
              <w:rPr>
                <w:vertAlign w:val="superscript"/>
              </w:rPr>
              <w:t xml:space="preserve"> </w:t>
            </w:r>
            <w:r w:rsidR="002235A2">
              <w:t>ou plus</w:t>
            </w:r>
          </w:p>
        </w:tc>
        <w:tc>
          <w:tcPr>
            <w:tcW w:w="4307" w:type="dxa"/>
            <w:shd w:val="clear" w:color="auto" w:fill="auto"/>
          </w:tcPr>
          <w:p w14:paraId="1233BDAE" w14:textId="77777777" w:rsidR="00E3379F" w:rsidRPr="006D7F44" w:rsidRDefault="00E3379F" w:rsidP="000D538A">
            <w:pPr>
              <w:pStyle w:val="BMSTableText"/>
            </w:pPr>
            <w:r w:rsidRPr="006D7F44">
              <w:t>10,0 ml</w:t>
            </w:r>
          </w:p>
        </w:tc>
      </w:tr>
    </w:tbl>
    <w:p w14:paraId="3CEE6066" w14:textId="77777777" w:rsidR="00E3379F" w:rsidRPr="006D7F44" w:rsidRDefault="00E3379F" w:rsidP="000D538A">
      <w:pPr>
        <w:pStyle w:val="BMSTableNoteInfo"/>
        <w:rPr>
          <w:color w:val="auto"/>
          <w:lang w:val="fr-FR"/>
        </w:rPr>
      </w:pPr>
      <w:r w:rsidRPr="006D7F44">
        <w:rPr>
          <w:rStyle w:val="BMSTableNote"/>
          <w:noProof/>
          <w:lang w:val="fr-FR"/>
        </w:rPr>
        <w:t>a</w:t>
      </w:r>
      <w:r w:rsidRPr="006D7F44">
        <w:rPr>
          <w:color w:val="auto"/>
          <w:lang w:val="fr-FR"/>
        </w:rPr>
        <w:tab/>
      </w:r>
      <w:r w:rsidRPr="006D7F44">
        <w:rPr>
          <w:color w:val="auto"/>
          <w:sz w:val="16"/>
          <w:szCs w:val="16"/>
          <w:lang w:val="fr-FR"/>
        </w:rPr>
        <w:t>Le poids corporel doit être arrondi à 0,1 kg près.</w:t>
      </w:r>
    </w:p>
    <w:p w14:paraId="1FF4FF73" w14:textId="77777777" w:rsidR="00E3379F" w:rsidRPr="006D7F44" w:rsidRDefault="00E3379F" w:rsidP="000D538A">
      <w:pPr>
        <w:pStyle w:val="BMSTableNoteInfo"/>
        <w:tabs>
          <w:tab w:val="left" w:pos="180"/>
        </w:tabs>
        <w:spacing w:before="120" w:after="120"/>
        <w:ind w:left="142" w:hanging="142"/>
        <w:rPr>
          <w:color w:val="auto"/>
          <w:sz w:val="16"/>
          <w:szCs w:val="16"/>
          <w:lang w:val="fr-FR"/>
        </w:rPr>
      </w:pPr>
      <w:proofErr w:type="gramStart"/>
      <w:r w:rsidRPr="006D7F44">
        <w:rPr>
          <w:rStyle w:val="BMSTableNote"/>
          <w:lang w:val="fr-FR"/>
        </w:rPr>
        <w:t>b</w:t>
      </w:r>
      <w:proofErr w:type="gramEnd"/>
      <w:r w:rsidRPr="006D7F44">
        <w:rPr>
          <w:color w:val="auto"/>
          <w:lang w:val="fr-FR"/>
        </w:rPr>
        <w:tab/>
      </w:r>
      <w:r w:rsidRPr="006D7F44">
        <w:rPr>
          <w:color w:val="auto"/>
          <w:sz w:val="16"/>
          <w:szCs w:val="16"/>
          <w:lang w:val="fr-FR"/>
        </w:rPr>
        <w:t>Les enfants avec un poids corporel d'au moins 32,6 kg peuvent recevoir 10,0 ml (0,5 mg) de solution buvable ou un comprimé à 0,5 mg une fois par jour.</w:t>
      </w:r>
    </w:p>
    <w:p w14:paraId="14F8A2D1" w14:textId="77777777" w:rsidR="00E3379F" w:rsidRPr="006D7F44" w:rsidRDefault="00E3379F" w:rsidP="000D538A">
      <w:pPr>
        <w:pStyle w:val="EMEABodyText"/>
        <w:rPr>
          <w:i/>
          <w:iCs/>
          <w:lang w:val="fr-FR"/>
        </w:rPr>
      </w:pPr>
      <w:bookmarkStart w:id="1" w:name="_BPDC_PR_INS_1003"/>
      <w:bookmarkStart w:id="2" w:name="_BPDC_LN_INS_1001"/>
      <w:bookmarkStart w:id="3" w:name="_BPDC_PR_INS_1002"/>
      <w:bookmarkEnd w:id="1"/>
      <w:bookmarkEnd w:id="2"/>
      <w:bookmarkEnd w:id="3"/>
      <w:r w:rsidRPr="006D7F44">
        <w:rPr>
          <w:i/>
          <w:iCs/>
          <w:lang w:val="fr-FR"/>
        </w:rPr>
        <w:t>Durée du traitement chez les patients pédiatriques</w:t>
      </w:r>
    </w:p>
    <w:p w14:paraId="218ADCB5" w14:textId="77777777" w:rsidR="00E3379F" w:rsidRPr="006D7F44" w:rsidRDefault="00E3379F" w:rsidP="000D538A">
      <w:pPr>
        <w:pStyle w:val="EMEABodyText"/>
        <w:rPr>
          <w:lang w:val="fr-FR"/>
        </w:rPr>
      </w:pPr>
      <w:r w:rsidRPr="006D7F44">
        <w:rPr>
          <w:lang w:val="fr-FR"/>
        </w:rPr>
        <w:t xml:space="preserve">La durée optimale du traitement n'est pas connue. Selon les recommandations actuelles de prise en charge en pédiatrie, l'arrêt du traitement peut être considéré comme suit : </w:t>
      </w:r>
    </w:p>
    <w:p w14:paraId="6741C8BE" w14:textId="77777777" w:rsidR="00E3379F" w:rsidRPr="006D7F44" w:rsidRDefault="00E3379F" w:rsidP="00E3379F">
      <w:pPr>
        <w:pStyle w:val="EMEABodyTextIndent"/>
        <w:numPr>
          <w:ilvl w:val="0"/>
          <w:numId w:val="40"/>
        </w:numPr>
        <w:tabs>
          <w:tab w:val="clear" w:pos="360"/>
        </w:tabs>
        <w:ind w:left="567" w:hanging="567"/>
        <w:rPr>
          <w:i/>
          <w:lang w:val="fr-FR"/>
        </w:rPr>
      </w:pPr>
      <w:r w:rsidRPr="006D7F44">
        <w:rPr>
          <w:lang w:val="fr-FR"/>
        </w:rPr>
        <w:t>Chez les patients pédiatriques AgHBe positifs, le traitement doit être administré pendant au moins 12 mois après l'atteinte d'un taux indétectable d'ADN-VHB et d'une séroconversion AgHBe (perte de l'AgHBe et détection d'anti-HBe sur deux prélèvements sériques consécutifs à au moins 3-6 mois d'intervalle), ou jusqu'à la séroconversion HBs ou la mise en évidence d'une perte d'efficacité. Les taux sériques d'ALAT et d'ADN-VHB doivent être suivis régulièrement après l'arrêt du traitement (voir rubrique 4.4).</w:t>
      </w:r>
    </w:p>
    <w:p w14:paraId="61BF1BAE" w14:textId="77777777" w:rsidR="00E3379F" w:rsidRPr="006D7F44" w:rsidRDefault="00E3379F" w:rsidP="00E3379F">
      <w:pPr>
        <w:pStyle w:val="EMEABodyTextIndent"/>
        <w:numPr>
          <w:ilvl w:val="0"/>
          <w:numId w:val="40"/>
        </w:numPr>
        <w:tabs>
          <w:tab w:val="clear" w:pos="360"/>
        </w:tabs>
        <w:ind w:left="567" w:hanging="567"/>
        <w:rPr>
          <w:i/>
          <w:lang w:val="fr-FR"/>
        </w:rPr>
      </w:pPr>
      <w:r w:rsidRPr="006D7F44">
        <w:rPr>
          <w:lang w:val="fr-FR"/>
        </w:rPr>
        <w:t xml:space="preserve">Chez les patients pédiatriques AgHBe négatifs, le traitement doit être administré jusqu'à la séroconversion HBs ou la mise en évidence d'une perte d'efficacité. </w:t>
      </w:r>
    </w:p>
    <w:p w14:paraId="7B95C94F" w14:textId="77777777" w:rsidR="00E3379F" w:rsidRPr="006D7F44" w:rsidRDefault="00E3379F" w:rsidP="000D538A">
      <w:pPr>
        <w:pStyle w:val="EMEABodyText"/>
        <w:rPr>
          <w:szCs w:val="22"/>
          <w:lang w:val="fr-FR"/>
        </w:rPr>
      </w:pPr>
    </w:p>
    <w:p w14:paraId="3C58D981" w14:textId="77777777" w:rsidR="00E3379F" w:rsidRPr="006D7F44" w:rsidRDefault="00E3379F" w:rsidP="000D538A">
      <w:pPr>
        <w:pStyle w:val="EMEABodyText"/>
        <w:rPr>
          <w:lang w:val="fr-FR"/>
        </w:rPr>
      </w:pPr>
      <w:r w:rsidRPr="006D7F44">
        <w:rPr>
          <w:lang w:val="fr-FR"/>
        </w:rPr>
        <w:t>Les données de pharmacocinétique chez les patients pédiatriques ayant une insuffisance rénale ou hépatique n'ont pas été étudiées.</w:t>
      </w:r>
    </w:p>
    <w:p w14:paraId="379D02CE" w14:textId="77777777" w:rsidR="00E3379F" w:rsidRPr="006D7F44" w:rsidRDefault="00E3379F" w:rsidP="000D538A">
      <w:pPr>
        <w:pStyle w:val="EMEABodyText"/>
        <w:rPr>
          <w:noProof/>
          <w:lang w:val="fr-FR"/>
        </w:rPr>
      </w:pPr>
    </w:p>
    <w:p w14:paraId="1D81639E" w14:textId="77777777" w:rsidR="00E3379F" w:rsidRPr="006D7F44" w:rsidRDefault="00E3379F" w:rsidP="000D538A">
      <w:pPr>
        <w:pStyle w:val="EMEABodyText"/>
        <w:rPr>
          <w:noProof/>
          <w:lang w:val="fr-FR"/>
        </w:rPr>
      </w:pPr>
      <w:r w:rsidRPr="006D7F44">
        <w:rPr>
          <w:i/>
          <w:noProof/>
          <w:lang w:val="fr-FR"/>
        </w:rPr>
        <w:t>Personnes âgées:</w:t>
      </w:r>
      <w:r w:rsidRPr="006D7F44">
        <w:rPr>
          <w:noProof/>
          <w:lang w:val="fr-FR"/>
        </w:rPr>
        <w:t xml:space="preserve"> la posologie ne nécessite pas d'être ajustée en fonction de l'âge mais la dose devra tenir compte de la fonction rénale du patient, et non en fonction de l'âge (voir les recommandations d’ajustement posologique dans l'insuffisance rénale et la rubrique 5.2).</w:t>
      </w:r>
    </w:p>
    <w:p w14:paraId="07D76285" w14:textId="77777777" w:rsidR="00E3379F" w:rsidRPr="006D7F44" w:rsidRDefault="00E3379F" w:rsidP="000D538A">
      <w:pPr>
        <w:pStyle w:val="EMEABodyText"/>
        <w:rPr>
          <w:noProof/>
          <w:lang w:val="fr-FR"/>
        </w:rPr>
      </w:pPr>
    </w:p>
    <w:p w14:paraId="6CEB2BAE" w14:textId="77777777" w:rsidR="00E3379F" w:rsidRPr="006D7F44" w:rsidRDefault="00E3379F" w:rsidP="000D538A">
      <w:pPr>
        <w:pStyle w:val="EMEABodyText"/>
        <w:rPr>
          <w:noProof/>
          <w:lang w:val="fr-FR"/>
        </w:rPr>
      </w:pPr>
      <w:r w:rsidRPr="006D7F44">
        <w:rPr>
          <w:i/>
          <w:noProof/>
          <w:lang w:val="fr-FR"/>
        </w:rPr>
        <w:t>Sexe, origine ethnique:</w:t>
      </w:r>
      <w:r w:rsidRPr="006D7F44">
        <w:rPr>
          <w:noProof/>
          <w:lang w:val="fr-FR"/>
        </w:rPr>
        <w:t xml:space="preserve"> aucune adaptation posologique basée sur le sexe ou l'origine ethnique n'est nécessaire.</w:t>
      </w:r>
    </w:p>
    <w:p w14:paraId="14F7A83A" w14:textId="77777777" w:rsidR="00E3379F" w:rsidRPr="006D7F44" w:rsidRDefault="00E3379F" w:rsidP="000D538A">
      <w:pPr>
        <w:pStyle w:val="EMEABodyText"/>
        <w:rPr>
          <w:noProof/>
          <w:lang w:val="fr-FR"/>
        </w:rPr>
      </w:pPr>
    </w:p>
    <w:p w14:paraId="7BFD6FD7" w14:textId="77777777" w:rsidR="00E3379F" w:rsidRPr="006D7F44" w:rsidRDefault="00E3379F" w:rsidP="000D538A">
      <w:pPr>
        <w:pStyle w:val="EMEABodyText"/>
        <w:rPr>
          <w:noProof/>
          <w:lang w:val="fr-FR"/>
        </w:rPr>
      </w:pPr>
      <w:r w:rsidRPr="006D7F44">
        <w:rPr>
          <w:i/>
          <w:noProof/>
          <w:lang w:val="fr-FR"/>
        </w:rPr>
        <w:t>Insuffisance rénale:</w:t>
      </w:r>
      <w:r w:rsidRPr="006D7F44">
        <w:rPr>
          <w:noProof/>
          <w:lang w:val="fr-FR"/>
        </w:rPr>
        <w:t xml:space="preserve"> la clairance de l'entecavir diminue avec celle de la créatinine (voir rubrique 5.2). Un ajustement posologique est recommandé chez les patients ayant une clairance de la créatinine &lt; 50 ml/min, y compris les patients hémodialysés et ceux traités par dialyse péritonéale ambulatoire continue (DPAC). </w:t>
      </w:r>
      <w:r w:rsidRPr="006D7F44">
        <w:rPr>
          <w:szCs w:val="22"/>
          <w:lang w:val="fr-FR"/>
        </w:rPr>
        <w:t xml:space="preserve">Une réduction de la posologie journalière de </w:t>
      </w:r>
      <w:r w:rsidRPr="006D7F44">
        <w:rPr>
          <w:noProof/>
          <w:lang w:val="fr-FR"/>
        </w:rPr>
        <w:t xml:space="preserve">Baraclude </w:t>
      </w:r>
      <w:r w:rsidRPr="006D7F44">
        <w:rPr>
          <w:szCs w:val="22"/>
          <w:lang w:val="fr-FR"/>
        </w:rPr>
        <w:t xml:space="preserve">en utilisant la solution buvable (voir tableau) est recommandée. Comme alternative, dans le cas où la solution buvable n’est pas disponible, la posologie </w:t>
      </w:r>
      <w:proofErr w:type="gramStart"/>
      <w:r w:rsidRPr="006D7F44">
        <w:rPr>
          <w:szCs w:val="22"/>
          <w:lang w:val="fr-FR"/>
        </w:rPr>
        <w:t>peut-être</w:t>
      </w:r>
      <w:proofErr w:type="gramEnd"/>
      <w:r w:rsidRPr="006D7F44">
        <w:rPr>
          <w:szCs w:val="22"/>
          <w:lang w:val="fr-FR"/>
        </w:rPr>
        <w:t xml:space="preserve"> adaptée en augmentant l'intervalle entre les prises, comme décrit </w:t>
      </w:r>
      <w:r w:rsidRPr="006D7F44">
        <w:rPr>
          <w:szCs w:val="22"/>
          <w:lang w:val="fr-FR"/>
        </w:rPr>
        <w:lastRenderedPageBreak/>
        <w:t>dans le tableau ci-dessous. Les modifications proposées de la posologie sont basées sur une extrapolation de données limitées, et la tolérance ainsi que l'efficacité des posologies ainsi modifiées n’ont pas été cliniquement évaluées. Par conséquent, la réponse virologique doit être étroitement contrôlée.</w:t>
      </w:r>
    </w:p>
    <w:p w14:paraId="44B882D7" w14:textId="77777777" w:rsidR="00E3379F" w:rsidRPr="006D7F44" w:rsidRDefault="00E3379F" w:rsidP="000D538A">
      <w:pPr>
        <w:pStyle w:val="EMEABodyText"/>
        <w:rPr>
          <w:noProof/>
          <w:lang w:val="fr-FR"/>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E3379F" w:rsidRPr="006D7F44" w14:paraId="48981929" w14:textId="77777777">
        <w:trPr>
          <w:trHeight w:val="403"/>
        </w:trPr>
        <w:tc>
          <w:tcPr>
            <w:tcW w:w="2420" w:type="dxa"/>
            <w:tcBorders>
              <w:top w:val="single" w:sz="6" w:space="0" w:color="auto"/>
              <w:left w:val="single" w:sz="6" w:space="0" w:color="auto"/>
            </w:tcBorders>
          </w:tcPr>
          <w:p w14:paraId="75805622" w14:textId="77777777" w:rsidR="00E3379F" w:rsidRPr="006D7F44" w:rsidRDefault="00E3379F" w:rsidP="000D538A">
            <w:pPr>
              <w:pStyle w:val="EMEABodyText"/>
              <w:keepNext/>
              <w:jc w:val="center"/>
              <w:rPr>
                <w:lang w:val="fr-FR"/>
              </w:rPr>
            </w:pPr>
          </w:p>
        </w:tc>
        <w:tc>
          <w:tcPr>
            <w:tcW w:w="6270" w:type="dxa"/>
            <w:gridSpan w:val="2"/>
            <w:tcBorders>
              <w:top w:val="single" w:sz="6" w:space="0" w:color="auto"/>
              <w:left w:val="single" w:sz="6" w:space="0" w:color="auto"/>
              <w:bottom w:val="single" w:sz="6" w:space="0" w:color="auto"/>
              <w:right w:val="single" w:sz="6" w:space="0" w:color="auto"/>
            </w:tcBorders>
          </w:tcPr>
          <w:p w14:paraId="577542FF" w14:textId="77777777" w:rsidR="00E3379F" w:rsidRPr="006D7F44" w:rsidRDefault="00E3379F" w:rsidP="000D538A">
            <w:pPr>
              <w:pStyle w:val="EMEABodyText"/>
              <w:keepNext/>
              <w:jc w:val="center"/>
              <w:rPr>
                <w:b/>
              </w:rPr>
            </w:pPr>
            <w:r w:rsidRPr="006D7F44">
              <w:rPr>
                <w:b/>
              </w:rPr>
              <w:t>Baraclude dosage</w:t>
            </w:r>
          </w:p>
        </w:tc>
      </w:tr>
      <w:tr w:rsidR="00E3379F" w:rsidRPr="006D7F44" w14:paraId="78A51457" w14:textId="77777777">
        <w:trPr>
          <w:trHeight w:val="403"/>
        </w:trPr>
        <w:tc>
          <w:tcPr>
            <w:tcW w:w="2420" w:type="dxa"/>
            <w:tcBorders>
              <w:left w:val="single" w:sz="6" w:space="0" w:color="auto"/>
              <w:bottom w:val="single" w:sz="6" w:space="0" w:color="auto"/>
            </w:tcBorders>
          </w:tcPr>
          <w:p w14:paraId="0E0A22A6" w14:textId="77777777" w:rsidR="00E3379F" w:rsidRPr="006D7F44" w:rsidRDefault="00E3379F" w:rsidP="000D538A">
            <w:pPr>
              <w:pStyle w:val="EMEABodyText"/>
              <w:keepNext/>
              <w:jc w:val="center"/>
              <w:rPr>
                <w:lang w:val="fr-FR"/>
              </w:rPr>
            </w:pPr>
            <w:r w:rsidRPr="006D7F44">
              <w:rPr>
                <w:b/>
                <w:lang w:val="fr-FR"/>
              </w:rPr>
              <w:t>Clairance de la Créatinine (ml/min</w:t>
            </w:r>
            <w:r w:rsidRPr="006D7F44">
              <w:rPr>
                <w:lang w:val="fr-FR"/>
              </w:rPr>
              <w:t>)</w:t>
            </w:r>
          </w:p>
          <w:p w14:paraId="35DFEB3C" w14:textId="77777777" w:rsidR="00E3379F" w:rsidRPr="006D7F44" w:rsidRDefault="00E3379F" w:rsidP="000D538A">
            <w:pPr>
              <w:pStyle w:val="EMEABodyText"/>
              <w:keepNext/>
              <w:jc w:val="center"/>
              <w:rPr>
                <w:lang w:val="fr-FR"/>
              </w:rPr>
            </w:pPr>
          </w:p>
        </w:tc>
        <w:tc>
          <w:tcPr>
            <w:tcW w:w="3300" w:type="dxa"/>
            <w:tcBorders>
              <w:top w:val="single" w:sz="6" w:space="0" w:color="auto"/>
              <w:left w:val="single" w:sz="6" w:space="0" w:color="auto"/>
              <w:bottom w:val="single" w:sz="6" w:space="0" w:color="auto"/>
            </w:tcBorders>
          </w:tcPr>
          <w:p w14:paraId="6A5027B9" w14:textId="77777777" w:rsidR="00E3379F" w:rsidRPr="006D7F44" w:rsidRDefault="00E3379F" w:rsidP="000D538A">
            <w:pPr>
              <w:pStyle w:val="EMEABodyText"/>
              <w:keepNext/>
              <w:jc w:val="center"/>
              <w:rPr>
                <w:b/>
                <w:lang w:val="fr-FR"/>
              </w:rPr>
            </w:pPr>
            <w:r w:rsidRPr="006D7F44">
              <w:rPr>
                <w:b/>
                <w:lang w:val="fr-FR"/>
              </w:rPr>
              <w:t>Patients naïfs de nucléosides</w:t>
            </w:r>
          </w:p>
          <w:p w14:paraId="2010D6A0" w14:textId="77777777" w:rsidR="00E3379F" w:rsidRPr="006D7F44" w:rsidRDefault="00E3379F" w:rsidP="000D538A">
            <w:pPr>
              <w:pStyle w:val="EMEABodyText"/>
              <w:keepNext/>
              <w:jc w:val="center"/>
              <w:rPr>
                <w:b/>
                <w:lang w:val="fr-FR"/>
              </w:rPr>
            </w:pPr>
          </w:p>
        </w:tc>
        <w:tc>
          <w:tcPr>
            <w:tcW w:w="2970" w:type="dxa"/>
            <w:tcBorders>
              <w:top w:val="single" w:sz="6" w:space="0" w:color="auto"/>
              <w:left w:val="single" w:sz="6" w:space="0" w:color="auto"/>
              <w:bottom w:val="single" w:sz="6" w:space="0" w:color="auto"/>
              <w:right w:val="single" w:sz="6" w:space="0" w:color="auto"/>
            </w:tcBorders>
          </w:tcPr>
          <w:p w14:paraId="4106799D" w14:textId="77777777" w:rsidR="00E3379F" w:rsidRPr="006D7F44" w:rsidRDefault="00E3379F" w:rsidP="000D538A">
            <w:pPr>
              <w:pStyle w:val="EMEABodyText"/>
              <w:keepNext/>
              <w:jc w:val="center"/>
              <w:rPr>
                <w:b/>
                <w:lang w:val="fr-FR"/>
              </w:rPr>
            </w:pPr>
            <w:r w:rsidRPr="006D7F44">
              <w:rPr>
                <w:b/>
                <w:lang w:val="fr-FR"/>
              </w:rPr>
              <w:t xml:space="preserve">Patients résistants à la lamivudine </w:t>
            </w:r>
            <w:proofErr w:type="gramStart"/>
            <w:r w:rsidRPr="006D7F44">
              <w:rPr>
                <w:b/>
                <w:lang w:val="fr-FR"/>
              </w:rPr>
              <w:t>ou</w:t>
            </w:r>
            <w:proofErr w:type="gramEnd"/>
            <w:r w:rsidRPr="006D7F44">
              <w:rPr>
                <w:b/>
                <w:lang w:val="fr-FR"/>
              </w:rPr>
              <w:t xml:space="preserve"> </w:t>
            </w:r>
          </w:p>
          <w:p w14:paraId="30744C6F" w14:textId="77777777" w:rsidR="00E3379F" w:rsidRPr="006D7F44" w:rsidRDefault="00E3379F" w:rsidP="000D538A">
            <w:pPr>
              <w:pStyle w:val="EMEABodyText"/>
              <w:keepNext/>
              <w:jc w:val="center"/>
              <w:rPr>
                <w:b/>
                <w:lang w:val="fr-FR"/>
              </w:rPr>
            </w:pPr>
            <w:r w:rsidRPr="006D7F44">
              <w:rPr>
                <w:b/>
                <w:noProof/>
                <w:lang w:val="fr-FR"/>
              </w:rPr>
              <w:t>ayant une maladie hépatique décompensée</w:t>
            </w:r>
          </w:p>
        </w:tc>
      </w:tr>
      <w:tr w:rsidR="00E3379F" w:rsidRPr="006D7F44" w14:paraId="325450EE" w14:textId="77777777">
        <w:trPr>
          <w:trHeight w:val="403"/>
        </w:trPr>
        <w:tc>
          <w:tcPr>
            <w:tcW w:w="2420" w:type="dxa"/>
            <w:tcBorders>
              <w:top w:val="single" w:sz="6" w:space="0" w:color="auto"/>
              <w:left w:val="single" w:sz="6" w:space="0" w:color="auto"/>
              <w:bottom w:val="single" w:sz="6" w:space="0" w:color="auto"/>
            </w:tcBorders>
          </w:tcPr>
          <w:p w14:paraId="700A3B86" w14:textId="77777777" w:rsidR="00E3379F" w:rsidRPr="006D7F44" w:rsidRDefault="00E3379F" w:rsidP="000D538A">
            <w:pPr>
              <w:pStyle w:val="EMEABodyText"/>
              <w:keepNext/>
              <w:jc w:val="center"/>
            </w:pPr>
            <w:r w:rsidRPr="006D7F44">
              <w:t>≥ 50</w:t>
            </w:r>
          </w:p>
        </w:tc>
        <w:tc>
          <w:tcPr>
            <w:tcW w:w="3300" w:type="dxa"/>
            <w:tcBorders>
              <w:top w:val="single" w:sz="6" w:space="0" w:color="auto"/>
              <w:left w:val="single" w:sz="6" w:space="0" w:color="auto"/>
              <w:bottom w:val="single" w:sz="6" w:space="0" w:color="auto"/>
            </w:tcBorders>
          </w:tcPr>
          <w:p w14:paraId="539A6F80" w14:textId="77777777" w:rsidR="00E3379F" w:rsidRPr="006D7F44" w:rsidRDefault="00E3379F" w:rsidP="000D538A">
            <w:pPr>
              <w:pStyle w:val="EMEABodyText"/>
              <w:keepNext/>
              <w:jc w:val="center"/>
            </w:pPr>
            <w:r w:rsidRPr="006D7F44">
              <w:t>0,5 mg 1 fois par jour</w:t>
            </w:r>
          </w:p>
        </w:tc>
        <w:tc>
          <w:tcPr>
            <w:tcW w:w="2970" w:type="dxa"/>
            <w:tcBorders>
              <w:top w:val="single" w:sz="6" w:space="0" w:color="auto"/>
              <w:left w:val="single" w:sz="6" w:space="0" w:color="auto"/>
              <w:bottom w:val="single" w:sz="6" w:space="0" w:color="auto"/>
              <w:right w:val="single" w:sz="6" w:space="0" w:color="auto"/>
            </w:tcBorders>
          </w:tcPr>
          <w:p w14:paraId="66B46A06" w14:textId="77777777" w:rsidR="00E3379F" w:rsidRPr="006D7F44" w:rsidRDefault="00E3379F" w:rsidP="000D538A">
            <w:pPr>
              <w:pStyle w:val="EMEABodyText"/>
              <w:keepNext/>
              <w:jc w:val="center"/>
            </w:pPr>
            <w:r w:rsidRPr="006D7F44">
              <w:t>1 mg 1 fois par jour</w:t>
            </w:r>
          </w:p>
        </w:tc>
      </w:tr>
      <w:tr w:rsidR="00E3379F" w:rsidRPr="006D7F44" w14:paraId="016BE98D" w14:textId="77777777">
        <w:trPr>
          <w:trHeight w:val="403"/>
        </w:trPr>
        <w:tc>
          <w:tcPr>
            <w:tcW w:w="2420" w:type="dxa"/>
            <w:tcBorders>
              <w:top w:val="single" w:sz="6" w:space="0" w:color="auto"/>
              <w:left w:val="single" w:sz="6" w:space="0" w:color="auto"/>
              <w:bottom w:val="single" w:sz="6" w:space="0" w:color="auto"/>
            </w:tcBorders>
          </w:tcPr>
          <w:p w14:paraId="67B191C0" w14:textId="77777777" w:rsidR="00E3379F" w:rsidRPr="006D7F44" w:rsidRDefault="00E3379F" w:rsidP="000D538A">
            <w:pPr>
              <w:pStyle w:val="EMEABodyText"/>
              <w:keepNext/>
              <w:jc w:val="center"/>
            </w:pPr>
            <w:r w:rsidRPr="006D7F44">
              <w:t xml:space="preserve">30 </w:t>
            </w:r>
            <w:r w:rsidRPr="006D7F44">
              <w:noBreakHyphen/>
              <w:t xml:space="preserve"> 49</w:t>
            </w:r>
          </w:p>
        </w:tc>
        <w:tc>
          <w:tcPr>
            <w:tcW w:w="3300" w:type="dxa"/>
            <w:tcBorders>
              <w:top w:val="single" w:sz="6" w:space="0" w:color="auto"/>
              <w:left w:val="single" w:sz="6" w:space="0" w:color="auto"/>
              <w:bottom w:val="single" w:sz="6" w:space="0" w:color="auto"/>
            </w:tcBorders>
          </w:tcPr>
          <w:p w14:paraId="2231640B" w14:textId="77777777" w:rsidR="00E3379F" w:rsidRPr="006D7F44" w:rsidRDefault="00E3379F" w:rsidP="000D538A">
            <w:pPr>
              <w:pStyle w:val="EMEABodyText"/>
              <w:keepNext/>
              <w:jc w:val="center"/>
              <w:rPr>
                <w:lang w:val="fr-FR"/>
              </w:rPr>
            </w:pPr>
            <w:r w:rsidRPr="006D7F44">
              <w:rPr>
                <w:lang w:val="fr-FR"/>
              </w:rPr>
              <w:t>0,25 mg 1 fois par jour</w:t>
            </w:r>
          </w:p>
          <w:p w14:paraId="5BD7C60C" w14:textId="77777777" w:rsidR="00E3379F" w:rsidRPr="006D7F44" w:rsidRDefault="00E3379F" w:rsidP="000D538A">
            <w:pPr>
              <w:pStyle w:val="EMEABodyText"/>
              <w:keepNext/>
              <w:jc w:val="center"/>
              <w:rPr>
                <w:lang w:val="fr-FR"/>
              </w:rPr>
            </w:pPr>
            <w:proofErr w:type="gramStart"/>
            <w:r w:rsidRPr="006D7F44">
              <w:rPr>
                <w:lang w:val="fr-FR"/>
              </w:rPr>
              <w:t>ou</w:t>
            </w:r>
            <w:proofErr w:type="gramEnd"/>
          </w:p>
          <w:p w14:paraId="7FD5A235" w14:textId="77777777" w:rsidR="00E3379F" w:rsidRPr="006D7F44" w:rsidRDefault="00E3379F" w:rsidP="000D538A">
            <w:pPr>
              <w:pStyle w:val="EMEABodyText"/>
              <w:keepNext/>
              <w:jc w:val="center"/>
              <w:rPr>
                <w:lang w:val="fr-FR"/>
              </w:rPr>
            </w:pPr>
            <w:r w:rsidRPr="006D7F44">
              <w:rPr>
                <w:lang w:val="fr-FR"/>
              </w:rPr>
              <w:t>0,5 mg toutes les 48 heures</w:t>
            </w:r>
          </w:p>
        </w:tc>
        <w:tc>
          <w:tcPr>
            <w:tcW w:w="2970" w:type="dxa"/>
            <w:tcBorders>
              <w:top w:val="single" w:sz="6" w:space="0" w:color="auto"/>
              <w:left w:val="single" w:sz="6" w:space="0" w:color="auto"/>
              <w:bottom w:val="single" w:sz="6" w:space="0" w:color="auto"/>
              <w:right w:val="single" w:sz="6" w:space="0" w:color="auto"/>
            </w:tcBorders>
          </w:tcPr>
          <w:p w14:paraId="41BCC204" w14:textId="77777777" w:rsidR="00E3379F" w:rsidRPr="006D7F44" w:rsidRDefault="00E3379F" w:rsidP="000D538A">
            <w:pPr>
              <w:pStyle w:val="EMEABodyText"/>
              <w:keepNext/>
              <w:jc w:val="center"/>
            </w:pPr>
            <w:r w:rsidRPr="006D7F44">
              <w:t>0,5 mg 1 fois par jour</w:t>
            </w:r>
          </w:p>
        </w:tc>
      </w:tr>
      <w:tr w:rsidR="00E3379F" w:rsidRPr="006D7F44" w14:paraId="673E4FE4" w14:textId="77777777">
        <w:trPr>
          <w:trHeight w:val="403"/>
        </w:trPr>
        <w:tc>
          <w:tcPr>
            <w:tcW w:w="2420" w:type="dxa"/>
            <w:tcBorders>
              <w:top w:val="single" w:sz="6" w:space="0" w:color="auto"/>
              <w:left w:val="single" w:sz="6" w:space="0" w:color="auto"/>
              <w:bottom w:val="single" w:sz="6" w:space="0" w:color="auto"/>
            </w:tcBorders>
          </w:tcPr>
          <w:p w14:paraId="23EB6E63" w14:textId="77777777" w:rsidR="00E3379F" w:rsidRPr="006D7F44" w:rsidRDefault="00E3379F" w:rsidP="000D538A">
            <w:pPr>
              <w:pStyle w:val="EMEABodyText"/>
              <w:keepNext/>
              <w:jc w:val="center"/>
            </w:pPr>
            <w:r w:rsidRPr="006D7F44">
              <w:t xml:space="preserve">10 </w:t>
            </w:r>
            <w:r w:rsidRPr="006D7F44">
              <w:noBreakHyphen/>
              <w:t xml:space="preserve"> 29</w:t>
            </w:r>
          </w:p>
        </w:tc>
        <w:tc>
          <w:tcPr>
            <w:tcW w:w="3300" w:type="dxa"/>
            <w:tcBorders>
              <w:top w:val="single" w:sz="6" w:space="0" w:color="auto"/>
              <w:left w:val="single" w:sz="6" w:space="0" w:color="auto"/>
              <w:bottom w:val="single" w:sz="6" w:space="0" w:color="auto"/>
            </w:tcBorders>
          </w:tcPr>
          <w:p w14:paraId="19F68D3B" w14:textId="77777777" w:rsidR="00E3379F" w:rsidRPr="006D7F44" w:rsidRDefault="00E3379F" w:rsidP="000D538A">
            <w:pPr>
              <w:pStyle w:val="EMEABodyText"/>
              <w:keepNext/>
              <w:jc w:val="center"/>
              <w:rPr>
                <w:lang w:val="fr-FR"/>
              </w:rPr>
            </w:pPr>
            <w:r w:rsidRPr="006D7F44">
              <w:rPr>
                <w:lang w:val="fr-FR"/>
              </w:rPr>
              <w:t>0,15 mg 1 fois par jour</w:t>
            </w:r>
          </w:p>
          <w:p w14:paraId="2294D76E" w14:textId="77777777" w:rsidR="00E3379F" w:rsidRPr="006D7F44" w:rsidRDefault="00E3379F" w:rsidP="000D538A">
            <w:pPr>
              <w:pStyle w:val="EMEABodyText"/>
              <w:keepNext/>
              <w:jc w:val="center"/>
              <w:rPr>
                <w:lang w:val="fr-FR"/>
              </w:rPr>
            </w:pPr>
            <w:proofErr w:type="gramStart"/>
            <w:r w:rsidRPr="006D7F44">
              <w:rPr>
                <w:lang w:val="fr-FR"/>
              </w:rPr>
              <w:t>ou</w:t>
            </w:r>
            <w:proofErr w:type="gramEnd"/>
          </w:p>
          <w:p w14:paraId="431961A1" w14:textId="77777777" w:rsidR="00E3379F" w:rsidRPr="006D7F44" w:rsidRDefault="00E3379F" w:rsidP="000D538A">
            <w:pPr>
              <w:pStyle w:val="EMEABodyText"/>
              <w:keepNext/>
              <w:jc w:val="center"/>
              <w:rPr>
                <w:lang w:val="fr-FR"/>
              </w:rPr>
            </w:pPr>
            <w:r w:rsidRPr="006D7F44">
              <w:rPr>
                <w:lang w:val="fr-FR"/>
              </w:rPr>
              <w:t>0,5 mg toutes les 72 heures</w:t>
            </w:r>
          </w:p>
        </w:tc>
        <w:tc>
          <w:tcPr>
            <w:tcW w:w="2970" w:type="dxa"/>
            <w:tcBorders>
              <w:top w:val="single" w:sz="6" w:space="0" w:color="auto"/>
              <w:left w:val="single" w:sz="6" w:space="0" w:color="auto"/>
              <w:bottom w:val="single" w:sz="6" w:space="0" w:color="auto"/>
              <w:right w:val="single" w:sz="6" w:space="0" w:color="auto"/>
            </w:tcBorders>
          </w:tcPr>
          <w:p w14:paraId="3FC32455" w14:textId="77777777" w:rsidR="00E3379F" w:rsidRPr="006D7F44" w:rsidRDefault="00E3379F" w:rsidP="000D538A">
            <w:pPr>
              <w:pStyle w:val="EMEABodyText"/>
              <w:keepNext/>
              <w:jc w:val="center"/>
              <w:rPr>
                <w:lang w:val="fr-FR"/>
              </w:rPr>
            </w:pPr>
            <w:r w:rsidRPr="006D7F44">
              <w:rPr>
                <w:lang w:val="fr-FR"/>
              </w:rPr>
              <w:t>0,3 mg 1 fois par jour</w:t>
            </w:r>
          </w:p>
          <w:p w14:paraId="3C55B3EF" w14:textId="77777777" w:rsidR="00E3379F" w:rsidRPr="006D7F44" w:rsidRDefault="00E3379F" w:rsidP="000D538A">
            <w:pPr>
              <w:pStyle w:val="EMEABodyText"/>
              <w:keepNext/>
              <w:jc w:val="center"/>
              <w:rPr>
                <w:lang w:val="fr-FR"/>
              </w:rPr>
            </w:pPr>
            <w:proofErr w:type="gramStart"/>
            <w:r w:rsidRPr="006D7F44">
              <w:rPr>
                <w:lang w:val="fr-FR"/>
              </w:rPr>
              <w:t>ou</w:t>
            </w:r>
            <w:proofErr w:type="gramEnd"/>
          </w:p>
          <w:p w14:paraId="3EE4B69C" w14:textId="77777777" w:rsidR="00E3379F" w:rsidRPr="006D7F44" w:rsidRDefault="00E3379F" w:rsidP="000D538A">
            <w:pPr>
              <w:pStyle w:val="EMEABodyText"/>
              <w:keepNext/>
              <w:jc w:val="center"/>
              <w:rPr>
                <w:lang w:val="fr-FR"/>
              </w:rPr>
            </w:pPr>
            <w:r w:rsidRPr="006D7F44">
              <w:rPr>
                <w:lang w:val="fr-FR"/>
              </w:rPr>
              <w:t>0,5 mg toutes les 48 heures</w:t>
            </w:r>
          </w:p>
        </w:tc>
      </w:tr>
      <w:tr w:rsidR="00E3379F" w:rsidRPr="006D7F44" w14:paraId="23AD7C9E" w14:textId="77777777">
        <w:trPr>
          <w:trHeight w:val="403"/>
        </w:trPr>
        <w:tc>
          <w:tcPr>
            <w:tcW w:w="2420" w:type="dxa"/>
            <w:tcBorders>
              <w:top w:val="single" w:sz="6" w:space="0" w:color="auto"/>
              <w:left w:val="single" w:sz="6" w:space="0" w:color="auto"/>
              <w:bottom w:val="single" w:sz="6" w:space="0" w:color="auto"/>
            </w:tcBorders>
          </w:tcPr>
          <w:p w14:paraId="5C8BDA22" w14:textId="77777777" w:rsidR="00E3379F" w:rsidRPr="006D7F44" w:rsidRDefault="00E3379F" w:rsidP="000D538A">
            <w:pPr>
              <w:pStyle w:val="EMEABodyText"/>
              <w:keepNext/>
              <w:jc w:val="center"/>
            </w:pPr>
            <w:r w:rsidRPr="006D7F44">
              <w:t>&lt; 10</w:t>
            </w:r>
          </w:p>
          <w:p w14:paraId="7C3C314D" w14:textId="77777777" w:rsidR="00E3379F" w:rsidRPr="006D7F44" w:rsidRDefault="00E3379F" w:rsidP="000D538A">
            <w:pPr>
              <w:pStyle w:val="EMEABodyText"/>
              <w:keepNext/>
              <w:jc w:val="center"/>
            </w:pPr>
            <w:r w:rsidRPr="006D7F44">
              <w:t>Hémodialyse ou DPAC**</w:t>
            </w:r>
          </w:p>
        </w:tc>
        <w:tc>
          <w:tcPr>
            <w:tcW w:w="3300" w:type="dxa"/>
            <w:tcBorders>
              <w:top w:val="single" w:sz="6" w:space="0" w:color="auto"/>
              <w:left w:val="single" w:sz="6" w:space="0" w:color="auto"/>
              <w:bottom w:val="single" w:sz="6" w:space="0" w:color="auto"/>
            </w:tcBorders>
          </w:tcPr>
          <w:p w14:paraId="2C3C46D8" w14:textId="77777777" w:rsidR="00E3379F" w:rsidRPr="006D7F44" w:rsidRDefault="00E3379F" w:rsidP="000D538A">
            <w:pPr>
              <w:pStyle w:val="EMEABodyText"/>
              <w:keepNext/>
              <w:jc w:val="center"/>
              <w:rPr>
                <w:lang w:val="fr-FR"/>
              </w:rPr>
            </w:pPr>
            <w:r w:rsidRPr="006D7F44">
              <w:rPr>
                <w:lang w:val="fr-FR"/>
              </w:rPr>
              <w:t>0,05 mg 1 fois par jour</w:t>
            </w:r>
          </w:p>
          <w:p w14:paraId="1F76874A" w14:textId="77777777" w:rsidR="00E3379F" w:rsidRPr="006D7F44" w:rsidRDefault="00E3379F" w:rsidP="000D538A">
            <w:pPr>
              <w:pStyle w:val="EMEABodyText"/>
              <w:keepNext/>
              <w:jc w:val="center"/>
              <w:rPr>
                <w:lang w:val="fr-FR"/>
              </w:rPr>
            </w:pPr>
            <w:proofErr w:type="gramStart"/>
            <w:r w:rsidRPr="006D7F44">
              <w:rPr>
                <w:lang w:val="fr-FR"/>
              </w:rPr>
              <w:t>ou</w:t>
            </w:r>
            <w:proofErr w:type="gramEnd"/>
          </w:p>
          <w:p w14:paraId="2130EBEA" w14:textId="77777777" w:rsidR="00E3379F" w:rsidRPr="006D7F44" w:rsidRDefault="00E3379F" w:rsidP="000D538A">
            <w:pPr>
              <w:pStyle w:val="EMEABodyText"/>
              <w:keepNext/>
              <w:jc w:val="center"/>
              <w:rPr>
                <w:lang w:val="fr-FR"/>
              </w:rPr>
            </w:pPr>
            <w:r w:rsidRPr="006D7F44">
              <w:rPr>
                <w:lang w:val="fr-FR"/>
              </w:rPr>
              <w:t>0,5 mg tous les 5</w:t>
            </w:r>
            <w:r w:rsidRPr="006D7F44">
              <w:rPr>
                <w:lang w:val="fr-FR"/>
              </w:rPr>
              <w:noBreakHyphen/>
              <w:t>7 jours</w:t>
            </w:r>
          </w:p>
        </w:tc>
        <w:tc>
          <w:tcPr>
            <w:tcW w:w="2970" w:type="dxa"/>
            <w:tcBorders>
              <w:top w:val="single" w:sz="6" w:space="0" w:color="auto"/>
              <w:left w:val="single" w:sz="6" w:space="0" w:color="auto"/>
              <w:bottom w:val="single" w:sz="6" w:space="0" w:color="auto"/>
              <w:right w:val="single" w:sz="6" w:space="0" w:color="auto"/>
            </w:tcBorders>
          </w:tcPr>
          <w:p w14:paraId="6CD7352A" w14:textId="77777777" w:rsidR="00E3379F" w:rsidRPr="006D7F44" w:rsidRDefault="00E3379F" w:rsidP="000D538A">
            <w:pPr>
              <w:pStyle w:val="EMEABodyText"/>
              <w:keepNext/>
              <w:jc w:val="center"/>
              <w:rPr>
                <w:lang w:val="fr-FR"/>
              </w:rPr>
            </w:pPr>
            <w:r w:rsidRPr="006D7F44">
              <w:rPr>
                <w:lang w:val="fr-FR"/>
              </w:rPr>
              <w:t>0,1 mg 1 fois par jour</w:t>
            </w:r>
          </w:p>
          <w:p w14:paraId="171F7F33" w14:textId="77777777" w:rsidR="00E3379F" w:rsidRPr="006D7F44" w:rsidRDefault="00E3379F" w:rsidP="000D538A">
            <w:pPr>
              <w:pStyle w:val="EMEABodyText"/>
              <w:keepNext/>
              <w:jc w:val="center"/>
              <w:rPr>
                <w:lang w:val="fr-FR"/>
              </w:rPr>
            </w:pPr>
            <w:proofErr w:type="gramStart"/>
            <w:r w:rsidRPr="006D7F44">
              <w:rPr>
                <w:lang w:val="fr-FR"/>
              </w:rPr>
              <w:t>ou</w:t>
            </w:r>
            <w:proofErr w:type="gramEnd"/>
          </w:p>
          <w:p w14:paraId="2E5F9395" w14:textId="77777777" w:rsidR="00E3379F" w:rsidRPr="006D7F44" w:rsidRDefault="00E3379F" w:rsidP="000D538A">
            <w:pPr>
              <w:pStyle w:val="EMEABodyText"/>
              <w:keepNext/>
              <w:jc w:val="center"/>
              <w:rPr>
                <w:lang w:val="fr-FR"/>
              </w:rPr>
            </w:pPr>
            <w:r w:rsidRPr="006D7F44">
              <w:rPr>
                <w:lang w:val="fr-FR"/>
              </w:rPr>
              <w:t>0,5 mg toutes les 72 heures</w:t>
            </w:r>
          </w:p>
        </w:tc>
      </w:tr>
    </w:tbl>
    <w:p w14:paraId="519289CC" w14:textId="77777777" w:rsidR="00E3379F" w:rsidRPr="006D7F44" w:rsidRDefault="00E3379F" w:rsidP="000D538A">
      <w:pPr>
        <w:pStyle w:val="EMEABodyText"/>
        <w:keepNext/>
        <w:rPr>
          <w:lang w:val="fr-FR"/>
        </w:rPr>
      </w:pPr>
      <w:r w:rsidRPr="006D7F44">
        <w:rPr>
          <w:lang w:val="fr-FR"/>
        </w:rPr>
        <w:t>** les jours d'hémodialyse, administrer l'entecavir après l'hémodialyse.</w:t>
      </w:r>
    </w:p>
    <w:p w14:paraId="7DBD2D20" w14:textId="77777777" w:rsidR="00E3379F" w:rsidRPr="006D7F44" w:rsidRDefault="00E3379F" w:rsidP="000D538A">
      <w:pPr>
        <w:pStyle w:val="EMEABodyText"/>
        <w:rPr>
          <w:noProof/>
          <w:lang w:val="fr-FR"/>
        </w:rPr>
      </w:pPr>
    </w:p>
    <w:p w14:paraId="5D79128B" w14:textId="77777777" w:rsidR="00E3379F" w:rsidRPr="006D7F44" w:rsidRDefault="00E3379F" w:rsidP="000D538A">
      <w:pPr>
        <w:pStyle w:val="EMEABodyText"/>
        <w:rPr>
          <w:noProof/>
          <w:lang w:val="fr-FR"/>
        </w:rPr>
      </w:pPr>
      <w:r w:rsidRPr="006D7F44">
        <w:rPr>
          <w:i/>
          <w:noProof/>
          <w:lang w:val="fr-FR"/>
        </w:rPr>
        <w:t>Insuffisance hépatique:</w:t>
      </w:r>
      <w:r w:rsidRPr="006D7F44">
        <w:rPr>
          <w:noProof/>
          <w:lang w:val="fr-FR"/>
        </w:rPr>
        <w:t xml:space="preserve"> aucune adaptation posologique n'est nécessaire chez les insuffisants hépatiques.</w:t>
      </w:r>
    </w:p>
    <w:p w14:paraId="08C94A52" w14:textId="77777777" w:rsidR="00E3379F" w:rsidRPr="006D7F44" w:rsidRDefault="00E3379F" w:rsidP="000D538A">
      <w:pPr>
        <w:pStyle w:val="EMEABodyText"/>
        <w:rPr>
          <w:noProof/>
          <w:lang w:val="fr-FR"/>
        </w:rPr>
      </w:pPr>
    </w:p>
    <w:p w14:paraId="2D34EDE1" w14:textId="77777777" w:rsidR="00E3379F" w:rsidRPr="006D7F44" w:rsidRDefault="00E3379F" w:rsidP="000D538A">
      <w:pPr>
        <w:pStyle w:val="EMEABodyText"/>
        <w:rPr>
          <w:noProof/>
          <w:u w:val="single"/>
          <w:lang w:val="fr-FR"/>
        </w:rPr>
      </w:pPr>
      <w:r w:rsidRPr="006D7F44">
        <w:rPr>
          <w:noProof/>
          <w:u w:val="single"/>
          <w:lang w:val="fr-FR"/>
        </w:rPr>
        <w:t>Mode d'administration</w:t>
      </w:r>
    </w:p>
    <w:p w14:paraId="62968C28" w14:textId="77777777" w:rsidR="00E3379F" w:rsidRPr="006D7F44" w:rsidRDefault="00E3379F" w:rsidP="000D538A">
      <w:pPr>
        <w:pStyle w:val="EMEABodyText"/>
        <w:rPr>
          <w:noProof/>
          <w:lang w:val="fr-FR"/>
        </w:rPr>
      </w:pPr>
    </w:p>
    <w:p w14:paraId="448BB5F2" w14:textId="77777777" w:rsidR="00E3379F" w:rsidRPr="006D7F44" w:rsidRDefault="00E3379F" w:rsidP="000D538A">
      <w:pPr>
        <w:pStyle w:val="EMEABodyText"/>
        <w:rPr>
          <w:lang w:val="fr-FR"/>
        </w:rPr>
      </w:pPr>
      <w:r w:rsidRPr="006D7F44">
        <w:rPr>
          <w:lang w:val="fr-FR"/>
        </w:rPr>
        <w:t>Baraclude doit être pris par voie orale.</w:t>
      </w:r>
    </w:p>
    <w:p w14:paraId="3ECFCF78" w14:textId="77777777" w:rsidR="00E3379F" w:rsidRPr="006D7F44" w:rsidRDefault="00E3379F" w:rsidP="000D538A">
      <w:pPr>
        <w:pStyle w:val="EMEABodyText"/>
        <w:rPr>
          <w:lang w:val="fr-FR"/>
        </w:rPr>
      </w:pPr>
    </w:p>
    <w:p w14:paraId="4556FE2B" w14:textId="77777777" w:rsidR="00E3379F" w:rsidRPr="006D7F44" w:rsidRDefault="00E3379F" w:rsidP="000D538A">
      <w:pPr>
        <w:pStyle w:val="EMEAHeading2"/>
        <w:rPr>
          <w:noProof/>
          <w:lang w:val="fr-FR"/>
        </w:rPr>
      </w:pPr>
      <w:r w:rsidRPr="006D7F44">
        <w:rPr>
          <w:noProof/>
          <w:lang w:val="fr-FR"/>
        </w:rPr>
        <w:t>4.3</w:t>
      </w:r>
      <w:r w:rsidRPr="006D7F44">
        <w:rPr>
          <w:noProof/>
          <w:lang w:val="fr-FR"/>
        </w:rPr>
        <w:tab/>
        <w:t>Contre-indications</w:t>
      </w:r>
    </w:p>
    <w:p w14:paraId="35618DB7" w14:textId="77777777" w:rsidR="00E3379F" w:rsidRPr="006D7F44" w:rsidRDefault="00E3379F" w:rsidP="000D538A">
      <w:pPr>
        <w:pStyle w:val="EMEAHeading2"/>
        <w:rPr>
          <w:noProof/>
          <w:lang w:val="fr-FR"/>
        </w:rPr>
      </w:pPr>
    </w:p>
    <w:p w14:paraId="7A867401" w14:textId="77777777" w:rsidR="00E3379F" w:rsidRPr="006D7F44" w:rsidRDefault="00E3379F" w:rsidP="000D538A">
      <w:pPr>
        <w:pStyle w:val="EMEABodyText"/>
        <w:rPr>
          <w:noProof/>
          <w:lang w:val="fr-FR"/>
        </w:rPr>
      </w:pPr>
      <w:r w:rsidRPr="006D7F44">
        <w:rPr>
          <w:noProof/>
          <w:lang w:val="fr-FR"/>
        </w:rPr>
        <w:t>Hypersensibilité à la substance active ou à l'un des excipients mentionnés à la rubrique 6.1.</w:t>
      </w:r>
    </w:p>
    <w:p w14:paraId="131D31FE" w14:textId="77777777" w:rsidR="00E3379F" w:rsidRPr="006D7F44" w:rsidRDefault="00E3379F" w:rsidP="000D538A">
      <w:pPr>
        <w:pStyle w:val="EMEABodyText"/>
        <w:rPr>
          <w:noProof/>
          <w:lang w:val="fr-FR"/>
        </w:rPr>
      </w:pPr>
    </w:p>
    <w:p w14:paraId="621398D7" w14:textId="77777777" w:rsidR="00E3379F" w:rsidRPr="006D7F44" w:rsidRDefault="00E3379F" w:rsidP="000D538A">
      <w:pPr>
        <w:pStyle w:val="EMEAHeading2"/>
        <w:rPr>
          <w:noProof/>
          <w:lang w:val="fr-FR"/>
        </w:rPr>
      </w:pPr>
      <w:r w:rsidRPr="006D7F44">
        <w:rPr>
          <w:noProof/>
          <w:lang w:val="fr-FR"/>
        </w:rPr>
        <w:t>4.4</w:t>
      </w:r>
      <w:r w:rsidRPr="006D7F44">
        <w:rPr>
          <w:noProof/>
          <w:lang w:val="fr-FR"/>
        </w:rPr>
        <w:tab/>
        <w:t>Mises en garde spéciales et précautions d'emploi</w:t>
      </w:r>
    </w:p>
    <w:p w14:paraId="24DB5975" w14:textId="77777777" w:rsidR="00E3379F" w:rsidRPr="006D7F44" w:rsidRDefault="00E3379F" w:rsidP="000D538A">
      <w:pPr>
        <w:pStyle w:val="EMEAHeading2"/>
        <w:rPr>
          <w:noProof/>
          <w:lang w:val="fr-FR"/>
        </w:rPr>
      </w:pPr>
    </w:p>
    <w:p w14:paraId="0E039FD2" w14:textId="77777777" w:rsidR="00E3379F" w:rsidRPr="006D7F44" w:rsidRDefault="00E3379F" w:rsidP="000D538A">
      <w:pPr>
        <w:pStyle w:val="EMEABodyText"/>
        <w:widowControl w:val="0"/>
        <w:rPr>
          <w:lang w:val="fr-FR"/>
        </w:rPr>
      </w:pPr>
      <w:r w:rsidRPr="006D7F44">
        <w:rPr>
          <w:i/>
          <w:lang w:val="fr-FR"/>
        </w:rPr>
        <w:t xml:space="preserve">Insuffisance </w:t>
      </w:r>
      <w:proofErr w:type="gramStart"/>
      <w:r w:rsidRPr="006D7F44">
        <w:rPr>
          <w:i/>
          <w:lang w:val="fr-FR"/>
        </w:rPr>
        <w:t>rénale:</w:t>
      </w:r>
      <w:proofErr w:type="gramEnd"/>
      <w:r w:rsidRPr="006D7F44">
        <w:rPr>
          <w:lang w:val="fr-FR"/>
        </w:rPr>
        <w:t xml:space="preserve"> un ajustement posologique est recommandé chez les patients ayant une insuffisance rénale (voir rubrique 4.2). </w:t>
      </w:r>
      <w:r w:rsidRPr="006D7F44">
        <w:rPr>
          <w:szCs w:val="22"/>
          <w:lang w:val="fr-FR"/>
        </w:rPr>
        <w:t>Les modifications proposées de la posologie sont basées sur l'extrapolation de données limitées, et la tolérance ainsi que l'efficacité des posologies ainsi modifiées n’ont pas été cliniquement évaluées. Pour cette raison, la réponse virologique doit être étroitement contrôlée.</w:t>
      </w:r>
    </w:p>
    <w:p w14:paraId="3C16E540" w14:textId="77777777" w:rsidR="00E3379F" w:rsidRPr="006D7F44" w:rsidRDefault="00E3379F" w:rsidP="000D538A">
      <w:pPr>
        <w:pStyle w:val="EMEABodyText"/>
        <w:rPr>
          <w:i/>
          <w:lang w:val="fr-FR"/>
        </w:rPr>
      </w:pPr>
    </w:p>
    <w:p w14:paraId="5565974C" w14:textId="77777777" w:rsidR="00E3379F" w:rsidRPr="006D7F44" w:rsidRDefault="00E3379F" w:rsidP="000D538A">
      <w:pPr>
        <w:pStyle w:val="EMEABodyText"/>
        <w:rPr>
          <w:lang w:val="fr-FR"/>
        </w:rPr>
      </w:pPr>
      <w:r w:rsidRPr="006D7F44">
        <w:rPr>
          <w:i/>
          <w:lang w:val="fr-FR"/>
        </w:rPr>
        <w:t>Exacerbations de </w:t>
      </w:r>
      <w:proofErr w:type="gramStart"/>
      <w:r w:rsidRPr="006D7F44">
        <w:rPr>
          <w:i/>
          <w:lang w:val="fr-FR"/>
        </w:rPr>
        <w:t>l'hépatite:</w:t>
      </w:r>
      <w:proofErr w:type="gramEnd"/>
      <w:r w:rsidRPr="006D7F44">
        <w:rPr>
          <w:lang w:val="fr-FR"/>
        </w:rPr>
        <w:t xml:space="preserve"> des exacerbations spontanées de l'hépatite chronique B sont relativement fréquentes et sont caractérisées par une augmentation transitoire des taux sériques d'ALAT. Après l'initiation du traitement antiviral, les taux sériques d'ALAT peuvent augmenter chez certains patients au fur et à mesure que les taux sériques d'ADN du VHB diminuent (voir rubrique 4.8). Parmi les patients traités par l'entecavir, des exacerbations sous traitement apparaissent en moyenne 4 à 5 semaines après le début du traitement. Chez les patients ayant une maladie hépatique compensée, les augmentations des taux sériques d'ALAT ne sont généralement pas accompagnées d'une augmentation de la bilirubinémie ou d'une décompensation hépatique. Les patients atteints d'</w:t>
      </w:r>
      <w:r w:rsidRPr="006D7F44">
        <w:rPr>
          <w:noProof/>
          <w:lang w:val="fr-FR"/>
        </w:rPr>
        <w:t>une maladie hépatique avancée</w:t>
      </w:r>
      <w:r w:rsidRPr="006D7F44">
        <w:rPr>
          <w:lang w:val="fr-FR"/>
        </w:rPr>
        <w:t xml:space="preserve"> ou d'une cirrhose peuvent avoir un risque plus élevé de décompensation hépatique après l'exacerbation de l'hépatite. Ils doivent donc être étroitement surveillés pendant le traitement.</w:t>
      </w:r>
    </w:p>
    <w:p w14:paraId="356A30A7" w14:textId="77777777" w:rsidR="00E3379F" w:rsidRPr="006D7F44" w:rsidRDefault="00E3379F" w:rsidP="000D538A">
      <w:pPr>
        <w:pStyle w:val="EMEABodyText"/>
        <w:rPr>
          <w:lang w:val="fr-FR"/>
        </w:rPr>
      </w:pPr>
    </w:p>
    <w:p w14:paraId="45D93BAD" w14:textId="77777777" w:rsidR="00E3379F" w:rsidRPr="006D7F44" w:rsidRDefault="00E3379F" w:rsidP="000D538A">
      <w:pPr>
        <w:pStyle w:val="EMEABodyText"/>
        <w:rPr>
          <w:lang w:val="fr-FR"/>
        </w:rPr>
      </w:pPr>
      <w:r w:rsidRPr="006D7F44">
        <w:rPr>
          <w:lang w:val="fr-FR"/>
        </w:rPr>
        <w:t xml:space="preserve">Des cas d'exacerbation aiguë de l'hépatite ont été rapportés chez les patients ayant arrêté leur traitement anti-hépatite B (voir rubrique 4.2). Des exacerbations après l'arrêt du traitement sont généralement associées à une augmentation de l'ADN du VHB et la majorité de ces exacerbations </w:t>
      </w:r>
      <w:r w:rsidRPr="006D7F44">
        <w:rPr>
          <w:lang w:val="fr-FR"/>
        </w:rPr>
        <w:lastRenderedPageBreak/>
        <w:t>guérit spontanément. Cependant des cas d'exacerbation sévère, dont certains ont entraîné un décès, ont été rapportés.</w:t>
      </w:r>
    </w:p>
    <w:p w14:paraId="39D340DA" w14:textId="77777777" w:rsidR="00E3379F" w:rsidRPr="006D7F44" w:rsidRDefault="00E3379F" w:rsidP="000D538A">
      <w:pPr>
        <w:pStyle w:val="EMEABodyText"/>
        <w:rPr>
          <w:lang w:val="fr-FR"/>
        </w:rPr>
      </w:pPr>
    </w:p>
    <w:p w14:paraId="786BBF56" w14:textId="77777777" w:rsidR="00E3379F" w:rsidRPr="006D7F44" w:rsidRDefault="00E3379F" w:rsidP="000D538A">
      <w:pPr>
        <w:pStyle w:val="EMEABodyText"/>
        <w:rPr>
          <w:lang w:val="fr-FR"/>
        </w:rPr>
      </w:pPr>
      <w:r w:rsidRPr="006D7F44">
        <w:rPr>
          <w:lang w:val="fr-FR"/>
        </w:rPr>
        <w:t>Parmi les patients naïfs de nucléosides traités par l'entecavir, les cas d'exacerbation de l'hépatite apparaissent en moyenne 23 </w:t>
      </w:r>
      <w:r w:rsidRPr="006D7F44">
        <w:rPr>
          <w:lang w:val="fr-FR"/>
        </w:rPr>
        <w:noBreakHyphen/>
        <w:t> 24 semaines après l'arrêt du traitement, la plupart ayant été rapportés chez des patients AgHBe négatifs (voir rubrique 4.8). Une surveillance hépatique doit être effectuée à intervalles réguliers par un suivi à la fois clinique et biologique pendant au moins 6 mois après l'arrêt du traitement de l'hépatite B. Le cas échéant, une reprise du traitement de l'hépatite B pourra être envisagée.</w:t>
      </w:r>
    </w:p>
    <w:p w14:paraId="589845C5" w14:textId="77777777" w:rsidR="00E3379F" w:rsidRPr="006D7F44" w:rsidRDefault="00E3379F" w:rsidP="000D538A">
      <w:pPr>
        <w:pStyle w:val="EMEABodyText"/>
        <w:rPr>
          <w:lang w:val="fr-FR"/>
        </w:rPr>
      </w:pPr>
    </w:p>
    <w:p w14:paraId="64B97666" w14:textId="77777777" w:rsidR="00E3379F" w:rsidRPr="006D7F44" w:rsidRDefault="00E3379F" w:rsidP="000D538A">
      <w:pPr>
        <w:pStyle w:val="EMEABodyText"/>
        <w:rPr>
          <w:lang w:val="fr-FR"/>
        </w:rPr>
      </w:pPr>
      <w:r w:rsidRPr="006D7F44">
        <w:rPr>
          <w:i/>
          <w:lang w:val="fr-FR"/>
        </w:rPr>
        <w:t xml:space="preserve">Patients ayant une maladie hépatique </w:t>
      </w:r>
      <w:proofErr w:type="gramStart"/>
      <w:r w:rsidRPr="006D7F44">
        <w:rPr>
          <w:i/>
          <w:lang w:val="fr-FR"/>
        </w:rPr>
        <w:t>décompensée:</w:t>
      </w:r>
      <w:proofErr w:type="gramEnd"/>
      <w:r w:rsidRPr="006D7F44">
        <w:rPr>
          <w:lang w:val="fr-FR"/>
        </w:rPr>
        <w:t xml:space="preserve"> chez les patients ayant une maladie hépatique décompensée, en particulier ceux ayant un score Child</w:t>
      </w:r>
      <w:r w:rsidRPr="006D7F44">
        <w:rPr>
          <w:lang w:val="fr-FR"/>
        </w:rPr>
        <w:noBreakHyphen/>
        <w:t>Pugh</w:t>
      </w:r>
      <w:r w:rsidRPr="006D7F44">
        <w:rPr>
          <w:lang w:val="fr-FR"/>
        </w:rPr>
        <w:noBreakHyphen/>
        <w:t xml:space="preserve">Turcotte (CPT) de classe C, un nombre plus élevé d'événements indésirables hépatiques graves (quelque en soit la cause) a été observé par rapport aux patients avec une fonction hépatique compensée. De plus, les patients ayant une maladie hépatique décompensée peuvent encourir un risque plus élevé d'acidose lactique et d'effets indésirables rénaux tel qu'un syndrome hépato-rénal. Par conséquent, les paramètres cliniques et biologiques doivent faire l’objet d’une surveillance étroite dans cette population (voir aussi rubriques 4.8 et 5.1). </w:t>
      </w:r>
    </w:p>
    <w:p w14:paraId="3A000D1C" w14:textId="77777777" w:rsidR="00E3379F" w:rsidRPr="006D7F44" w:rsidRDefault="00E3379F" w:rsidP="000D538A">
      <w:pPr>
        <w:pStyle w:val="EMEABodyText"/>
        <w:rPr>
          <w:lang w:val="fr-FR"/>
        </w:rPr>
      </w:pPr>
    </w:p>
    <w:p w14:paraId="2F03ADC9" w14:textId="77777777" w:rsidR="00E3379F" w:rsidRPr="006D7F44" w:rsidRDefault="00E3379F" w:rsidP="000D538A">
      <w:pPr>
        <w:pStyle w:val="EMEABodyText"/>
        <w:rPr>
          <w:lang w:val="fr-FR"/>
        </w:rPr>
      </w:pPr>
      <w:r w:rsidRPr="006D7F44">
        <w:rPr>
          <w:i/>
          <w:lang w:val="fr-FR"/>
        </w:rPr>
        <w:t xml:space="preserve">Acidose lactique et hépatomégalie importante avec </w:t>
      </w:r>
      <w:proofErr w:type="gramStart"/>
      <w:r w:rsidRPr="006D7F44">
        <w:rPr>
          <w:i/>
          <w:lang w:val="fr-FR"/>
        </w:rPr>
        <w:t>stéatose:</w:t>
      </w:r>
      <w:proofErr w:type="gramEnd"/>
      <w:r w:rsidRPr="006D7F44">
        <w:rPr>
          <w:lang w:val="fr-FR"/>
        </w:rPr>
        <w:t xml:space="preserve"> des cas d'acidose lactique (en l'absence d'hypoxémie), parfois fatals, généralement associés à une hépatomégalie importante et à une stéatose hépatique, ont été rapportés en cas de traitement par des analogues nucléosidiques. L'entecavir étant un analogue nucléosidique, ce risque ne peut être exclu. Le traitement par les analogues nucléosidiques doit être arrêté en cas d'élévation rapide des transaminases, d'hépatomégalie progressive ou d'acidose métabolique/lactique d'étiologie inconnue. Des symptômes digestifs bénins, tels que des nausées, des vomissements ou des douleurs abdominales, sont les signes évocateurs possibles d'une acidose lactique débutante. Des cas sévères, parfois fatals, ont été associés à une pancréatite, une insuffisance hépatique/stéatose hépatique, une insuffisance rénale et une augmentation des taux de lactate sérique. Il conviendra d'être prudent en cas de prescription d'analogues nucléosidiques à des patients (en particulier des femmes obèses) avec une hépatomégalie, une hépatite ou d'autres facteurs de risques connus de maladie hépatique. Ces patients doivent être étroitement surveillés.</w:t>
      </w:r>
    </w:p>
    <w:p w14:paraId="3B2EBDDA" w14:textId="77777777" w:rsidR="00E3379F" w:rsidRPr="006D7F44" w:rsidRDefault="00E3379F" w:rsidP="000D538A">
      <w:pPr>
        <w:pStyle w:val="EMEABodyText"/>
        <w:rPr>
          <w:lang w:val="fr-FR"/>
        </w:rPr>
      </w:pPr>
    </w:p>
    <w:p w14:paraId="0B363921" w14:textId="77777777" w:rsidR="00E3379F" w:rsidRPr="006D7F44" w:rsidRDefault="00E3379F" w:rsidP="000D538A">
      <w:pPr>
        <w:pStyle w:val="EMEABodyText"/>
        <w:rPr>
          <w:lang w:val="fr-FR"/>
        </w:rPr>
      </w:pPr>
      <w:r w:rsidRPr="006D7F44">
        <w:rPr>
          <w:lang w:val="fr-FR"/>
        </w:rPr>
        <w:t>Pour pouvoir distinguer les élévations des transaminases en rapport avec la réponse au traitement et les élévations potentiellement liées à une acidose lactique, les médecins devront s'assurer que les modifications des taux d'ALAT sériques sont associées à une amélioration d'autres marqueurs biologiques de l'hépatite chronique B.</w:t>
      </w:r>
    </w:p>
    <w:p w14:paraId="3A3A4DCD" w14:textId="77777777" w:rsidR="00E3379F" w:rsidRPr="006D7F44" w:rsidRDefault="00E3379F" w:rsidP="000D538A">
      <w:pPr>
        <w:pStyle w:val="EMEABodyText"/>
        <w:rPr>
          <w:lang w:val="fr-FR"/>
        </w:rPr>
      </w:pPr>
    </w:p>
    <w:p w14:paraId="69C78EC2" w14:textId="77777777" w:rsidR="00E3379F" w:rsidRPr="006D7F44" w:rsidRDefault="00E3379F" w:rsidP="000D538A">
      <w:pPr>
        <w:pStyle w:val="EMEABodyText"/>
        <w:rPr>
          <w:lang w:val="fr-FR"/>
        </w:rPr>
      </w:pPr>
      <w:r w:rsidRPr="006D7F44">
        <w:rPr>
          <w:i/>
          <w:lang w:val="fr-FR"/>
        </w:rPr>
        <w:t xml:space="preserve">Résistance et précautions spécifiques chez les patients résistants à la </w:t>
      </w:r>
      <w:proofErr w:type="gramStart"/>
      <w:r w:rsidRPr="006D7F44">
        <w:rPr>
          <w:i/>
          <w:lang w:val="fr-FR"/>
        </w:rPr>
        <w:t>lamivudine:</w:t>
      </w:r>
      <w:proofErr w:type="gramEnd"/>
      <w:r w:rsidRPr="006D7F44">
        <w:rPr>
          <w:lang w:val="fr-FR"/>
        </w:rPr>
        <w:t xml:space="preserve"> des mutations de la polymérase du VHB, correspondant à des mutations de résistance à la lamivudine, peuvent conduire à l'apparition de substitutions secondaires, associées à la résistance à l'entecavir (ETVr). Chez un faible pourcentage de patients résistants à la lamivudine, des mutations de résistance à l'entecavir au niveau des codons T184, S202 ou M250 étaient présentes à l’initiation de l’étude. Les patients ayant un VHB résistant à la lamivudine ont un risque plus élevé de développer ultérieurement une résistance à l’entecavir que les patients non résistants à la lamivudine. La probabilité cumulée d’émergence de résistance génotypique à l’entecavir après 1, 2, 3, 4 et 5 années de traitement dans les études conduites chez les patients résistants à la lamivudine était respectivement de 6%, 15%, 36%, 47% et 51%. La réponse virologique doit être fréquemment surveillée dans la population résistante à la lamivudine et des tests de résistance appropriés doivent être réalisés. Chez les patients ayant une réponse virologique sous-optimale après 24 semaines de traitement par entecavir, un changement de traitement doit être envisagé (voir rubriques 4.5 et 5.1). A l'initiation d'un traitement chez les patients ayant des antécédents documentés de résistance du virus de l'hépatite B à la lamivudine, l'association d'entecavir et d'un deuxième agent antiviral (qui ne partage pas de résistance croisée avec la lamivudine ou l'entecavir) doit être préférée à l'administration de l'entecavir en monothérapie.</w:t>
      </w:r>
    </w:p>
    <w:p w14:paraId="27BC87CA" w14:textId="77777777" w:rsidR="00E3379F" w:rsidRPr="006D7F44" w:rsidRDefault="00E3379F" w:rsidP="000D538A">
      <w:pPr>
        <w:pStyle w:val="EMEABodyText"/>
        <w:rPr>
          <w:lang w:val="fr-FR"/>
        </w:rPr>
      </w:pPr>
    </w:p>
    <w:p w14:paraId="06B205A9" w14:textId="77777777" w:rsidR="00E3379F" w:rsidRPr="006D7F44" w:rsidRDefault="00E3379F" w:rsidP="000D538A">
      <w:pPr>
        <w:pStyle w:val="EMEABodyText"/>
        <w:rPr>
          <w:lang w:val="fr-FR"/>
        </w:rPr>
      </w:pPr>
      <w:r w:rsidRPr="006D7F44">
        <w:rPr>
          <w:lang w:val="fr-FR"/>
        </w:rPr>
        <w:t xml:space="preserve">Un VHB préalablement résistant à la lamivudine est associé à un risque accru d'une résistance ultérieure à l'entecavir, quelque soit le stade de la maladie </w:t>
      </w:r>
      <w:proofErr w:type="gramStart"/>
      <w:r w:rsidRPr="006D7F44">
        <w:rPr>
          <w:lang w:val="fr-FR"/>
        </w:rPr>
        <w:t>hépatique;</w:t>
      </w:r>
      <w:proofErr w:type="gramEnd"/>
      <w:r w:rsidRPr="006D7F44">
        <w:rPr>
          <w:lang w:val="fr-FR"/>
        </w:rPr>
        <w:t xml:space="preserve"> chez les patients ayant une maladie hépatique décompensée, un rebond virologique peut être associé à des complications cliniques graves de la maladie hépatique sous-jacente. Par conséquent, chez les patients ayant à la fois une </w:t>
      </w:r>
      <w:r w:rsidRPr="006D7F44">
        <w:rPr>
          <w:lang w:val="fr-FR"/>
        </w:rPr>
        <w:lastRenderedPageBreak/>
        <w:t xml:space="preserve">maladie hépatique décompensée et une résistance pré-existante du VHB à la lamivudine, l'utilisation d'une association d'entecavir et d'un deuxième antiviral (qui ne présente pas de résistance croisée avec la lamivudine ou l'entecavir) est à privilégier plutôt qu’une monothérapie par entecavir. </w:t>
      </w:r>
    </w:p>
    <w:p w14:paraId="768FDD7D" w14:textId="77777777" w:rsidR="00E3379F" w:rsidRPr="006D7F44" w:rsidRDefault="00E3379F" w:rsidP="000D538A">
      <w:pPr>
        <w:pStyle w:val="EMEABodyText"/>
        <w:rPr>
          <w:lang w:val="fr-FR"/>
        </w:rPr>
      </w:pPr>
    </w:p>
    <w:p w14:paraId="0830EDFD" w14:textId="77777777" w:rsidR="00E3379F" w:rsidRPr="006D7F44" w:rsidRDefault="00E3379F" w:rsidP="000D538A">
      <w:pPr>
        <w:rPr>
          <w:lang w:val="fr-FR" w:eastAsia="nl-NL"/>
        </w:rPr>
      </w:pPr>
      <w:r w:rsidRPr="006D7F44">
        <w:rPr>
          <w:i/>
          <w:szCs w:val="24"/>
          <w:lang w:val="fr-FR"/>
        </w:rPr>
        <w:t xml:space="preserve">Population pédiatrique : </w:t>
      </w:r>
      <w:r w:rsidRPr="006D7F44">
        <w:rPr>
          <w:lang w:val="fr-FR" w:eastAsia="nl-NL"/>
        </w:rPr>
        <w:t>un plus faible taux de réponse virologique (ADN-VHB &lt; 50 UI/ml) a été observé chez les patients pédiatriques ayant un taux initial d'ADN-VHB ≥ 8.0 log</w:t>
      </w:r>
      <w:r w:rsidRPr="006D7F44">
        <w:rPr>
          <w:vertAlign w:val="subscript"/>
          <w:lang w:val="fr-FR" w:eastAsia="nl-NL"/>
        </w:rPr>
        <w:t>10</w:t>
      </w:r>
      <w:r w:rsidRPr="006D7F44">
        <w:rPr>
          <w:lang w:val="fr-FR" w:eastAsia="nl-NL"/>
        </w:rPr>
        <w:t xml:space="preserve"> UI/ml (voir rubrique 5.1). L'entecavir doit être utilisé chez ces patients seulement si le bénéfice potentiel justifie le risque encouru pour l'enfant (tel que la résistance). Pour certains patients pédiatriques pouvant nécessiter un suivi de l'hépatite chronique B active sur le long terme ou même sur toute leur durée de vie, l'impact de l'entecavir sur de futures options thérapeutiques devra être pris en compte.</w:t>
      </w:r>
    </w:p>
    <w:p w14:paraId="5826B3D6" w14:textId="77777777" w:rsidR="00E3379F" w:rsidRPr="006D7F44" w:rsidRDefault="00E3379F" w:rsidP="000D538A">
      <w:pPr>
        <w:rPr>
          <w:lang w:val="fr-FR"/>
        </w:rPr>
      </w:pPr>
    </w:p>
    <w:p w14:paraId="5FCE0A08" w14:textId="77777777" w:rsidR="00E3379F" w:rsidRPr="006D7F44" w:rsidRDefault="00E3379F" w:rsidP="000D538A">
      <w:pPr>
        <w:pStyle w:val="EMEABodyText"/>
        <w:rPr>
          <w:lang w:val="fr-FR"/>
        </w:rPr>
      </w:pPr>
      <w:r w:rsidRPr="006D7F44">
        <w:rPr>
          <w:i/>
          <w:lang w:val="fr-FR"/>
        </w:rPr>
        <w:t xml:space="preserve">Transplantation </w:t>
      </w:r>
      <w:proofErr w:type="gramStart"/>
      <w:r w:rsidRPr="006D7F44">
        <w:rPr>
          <w:i/>
          <w:lang w:val="fr-FR"/>
        </w:rPr>
        <w:t>hépatique:</w:t>
      </w:r>
      <w:proofErr w:type="gramEnd"/>
      <w:r w:rsidRPr="006D7F44">
        <w:rPr>
          <w:lang w:val="fr-FR"/>
        </w:rPr>
        <w:t xml:space="preserve"> la fonction rénale doit être évaluée avec soin avant et pendant un traitement par l'entecavir chez les patients qui ont eu une transplantation hépatique et qui sont traités par cyclosporine ou tacrolimus (voir rubrique 5.2).</w:t>
      </w:r>
    </w:p>
    <w:p w14:paraId="7E63C751" w14:textId="77777777" w:rsidR="00E3379F" w:rsidRPr="006D7F44" w:rsidRDefault="00E3379F" w:rsidP="000D538A">
      <w:pPr>
        <w:pStyle w:val="EMEABodyText"/>
        <w:rPr>
          <w:lang w:val="fr-FR"/>
        </w:rPr>
      </w:pPr>
    </w:p>
    <w:p w14:paraId="54E27CA4" w14:textId="77777777" w:rsidR="00E3379F" w:rsidRPr="006D7F44" w:rsidRDefault="00E3379F" w:rsidP="000D538A">
      <w:pPr>
        <w:pStyle w:val="EMEABodyText"/>
        <w:rPr>
          <w:lang w:val="fr-FR"/>
        </w:rPr>
      </w:pPr>
      <w:r w:rsidRPr="006D7F44">
        <w:rPr>
          <w:i/>
          <w:lang w:val="fr-FR"/>
        </w:rPr>
        <w:t xml:space="preserve">Co-infection par le virus de l'hépatite C ou </w:t>
      </w:r>
      <w:proofErr w:type="gramStart"/>
      <w:r w:rsidRPr="006D7F44">
        <w:rPr>
          <w:i/>
          <w:lang w:val="fr-FR"/>
        </w:rPr>
        <w:t>D:</w:t>
      </w:r>
      <w:proofErr w:type="gramEnd"/>
      <w:r w:rsidRPr="006D7F44">
        <w:rPr>
          <w:lang w:val="fr-FR"/>
        </w:rPr>
        <w:t xml:space="preserve"> aucune donnée n'est disponible sur l'efficacité de l'entecavir chez des patients co-infectés par le virus de l'hépatite C ou D.</w:t>
      </w:r>
    </w:p>
    <w:p w14:paraId="0FD47021" w14:textId="77777777" w:rsidR="00E3379F" w:rsidRPr="006D7F44" w:rsidRDefault="00E3379F" w:rsidP="000D538A">
      <w:pPr>
        <w:pStyle w:val="EMEABodyText"/>
        <w:rPr>
          <w:lang w:val="fr-FR"/>
        </w:rPr>
      </w:pPr>
    </w:p>
    <w:p w14:paraId="63DE5F94" w14:textId="77777777" w:rsidR="00E3379F" w:rsidRPr="006D7F44" w:rsidRDefault="00E3379F" w:rsidP="000D538A">
      <w:pPr>
        <w:pStyle w:val="EMEABodyText"/>
        <w:rPr>
          <w:szCs w:val="22"/>
          <w:lang w:val="fr-FR"/>
        </w:rPr>
      </w:pPr>
      <w:r w:rsidRPr="006D7F44">
        <w:rPr>
          <w:i/>
          <w:lang w:val="fr-FR"/>
        </w:rPr>
        <w:t xml:space="preserve">Patients co-infectés par le virus de l'immunodéficience humaine (VIH) et le VHB ne recevant pas simultanément de traitement antirétroviral contre le </w:t>
      </w:r>
      <w:proofErr w:type="gramStart"/>
      <w:r w:rsidRPr="006D7F44">
        <w:rPr>
          <w:i/>
          <w:lang w:val="fr-FR"/>
        </w:rPr>
        <w:t>VIH:</w:t>
      </w:r>
      <w:proofErr w:type="gramEnd"/>
      <w:r w:rsidRPr="006D7F44">
        <w:rPr>
          <w:lang w:val="fr-FR"/>
        </w:rPr>
        <w:t> l'</w:t>
      </w:r>
      <w:r w:rsidRPr="006D7F44">
        <w:rPr>
          <w:szCs w:val="22"/>
          <w:lang w:val="fr-FR"/>
        </w:rPr>
        <w:t>entecavir n'a pas été évalué chez les patients co-infectés VIH/VHB ne recevant pas simultanément de traitement antirétroviral pour le VIH. Une émergence de résistance au VIH a été observée lorsque l'entecavir a été utilisé pour traiter une hépatite chronique B chez des patients co-infectés par le VIH ne recevant pas de traitement antirétroviral hautement actif (HAART) (voir rubrique 5.1). En conséquence, le traitement par l'entecavir ne doit pas être utilisé chez les patients co-infectés VIH/VHB ne recevant pas de traitement antirétroviral hautement actif (HAART). L’entecavir n’a pas été étudié comme traitement du VIH et son utilisation n’est pas recommandée dans ce contexte.</w:t>
      </w:r>
    </w:p>
    <w:p w14:paraId="65059671" w14:textId="77777777" w:rsidR="00E3379F" w:rsidRPr="006D7F44" w:rsidRDefault="00E3379F" w:rsidP="000D538A">
      <w:pPr>
        <w:pStyle w:val="EMEABodyText"/>
        <w:rPr>
          <w:szCs w:val="22"/>
          <w:lang w:val="fr-FR"/>
        </w:rPr>
      </w:pPr>
    </w:p>
    <w:p w14:paraId="2269598D" w14:textId="77777777" w:rsidR="00E3379F" w:rsidRPr="006D7F44" w:rsidRDefault="00E3379F" w:rsidP="000D538A">
      <w:pPr>
        <w:pStyle w:val="EMEABodyText"/>
        <w:rPr>
          <w:lang w:val="fr-FR"/>
        </w:rPr>
      </w:pPr>
      <w:r w:rsidRPr="006D7F44">
        <w:rPr>
          <w:i/>
          <w:lang w:val="fr-FR"/>
        </w:rPr>
        <w:t xml:space="preserve">Patients co-infectés par le VIH et le VHB recevant simultanément un traitement </w:t>
      </w:r>
      <w:proofErr w:type="gramStart"/>
      <w:r w:rsidRPr="006D7F44">
        <w:rPr>
          <w:i/>
          <w:lang w:val="fr-FR"/>
        </w:rPr>
        <w:t>antirétroviral</w:t>
      </w:r>
      <w:r w:rsidRPr="006D7F44">
        <w:rPr>
          <w:szCs w:val="22"/>
          <w:lang w:val="fr-FR"/>
        </w:rPr>
        <w:t>:</w:t>
      </w:r>
      <w:proofErr w:type="gramEnd"/>
      <w:r w:rsidRPr="006D7F44">
        <w:rPr>
          <w:szCs w:val="22"/>
          <w:lang w:val="fr-FR"/>
        </w:rPr>
        <w:t xml:space="preserve"> l'entecavir a été étudié chez 68 patients co-infectés VIH/VHB recevant un traitement antirétroviral HAART contenant de la lamivudine (voir rubrique 5.1). </w:t>
      </w:r>
      <w:r w:rsidRPr="006D7F44">
        <w:rPr>
          <w:lang w:val="fr-FR"/>
        </w:rPr>
        <w:t>Aucune donnée n’est disponible sur l'efficacité de l'entecavir chez les patients AgHBe négatifs co-infectés par le VIH. Les données sont limitées chez les patients co-infectés par le VIH ayant un faible taux de CD4 (&lt; 200 cellules/mm</w:t>
      </w:r>
      <w:r w:rsidRPr="006D7F44">
        <w:rPr>
          <w:szCs w:val="22"/>
          <w:vertAlign w:val="superscript"/>
          <w:lang w:val="fr-FR"/>
        </w:rPr>
        <w:t>3</w:t>
      </w:r>
      <w:r w:rsidRPr="006D7F44">
        <w:rPr>
          <w:lang w:val="fr-FR"/>
        </w:rPr>
        <w:t>).</w:t>
      </w:r>
    </w:p>
    <w:p w14:paraId="3E9D2A4C" w14:textId="77777777" w:rsidR="00E3379F" w:rsidRPr="006D7F44" w:rsidRDefault="00E3379F" w:rsidP="000D538A">
      <w:pPr>
        <w:pStyle w:val="EMEABodyText"/>
        <w:rPr>
          <w:lang w:val="fr-FR"/>
        </w:rPr>
      </w:pPr>
    </w:p>
    <w:p w14:paraId="2E6C88AA" w14:textId="77777777" w:rsidR="00E3379F" w:rsidRPr="006D7F44" w:rsidRDefault="00E3379F" w:rsidP="000D538A">
      <w:pPr>
        <w:pStyle w:val="EMEABodyText"/>
        <w:rPr>
          <w:lang w:val="fr-FR"/>
        </w:rPr>
      </w:pPr>
      <w:r w:rsidRPr="006D7F44">
        <w:rPr>
          <w:i/>
          <w:lang w:val="fr-FR"/>
        </w:rPr>
        <w:t>D'une façon générale,</w:t>
      </w:r>
      <w:r w:rsidRPr="006D7F44">
        <w:rPr>
          <w:lang w:val="fr-FR"/>
        </w:rPr>
        <w:t xml:space="preserve"> les patients doivent être informés que le traitement par l'entecavir ne réduit pas le risque de transmission du virus de l'hépatite B à d'autres personnes et que les précautions nécessaires devront par conséquent continuer à être prises.</w:t>
      </w:r>
    </w:p>
    <w:p w14:paraId="14C3C08C" w14:textId="77777777" w:rsidR="00E3379F" w:rsidRPr="006D7F44" w:rsidRDefault="00E3379F" w:rsidP="000D538A">
      <w:pPr>
        <w:pStyle w:val="EMEABodyText"/>
        <w:rPr>
          <w:szCs w:val="22"/>
          <w:lang w:val="fr-FR"/>
        </w:rPr>
      </w:pPr>
    </w:p>
    <w:p w14:paraId="34BE65B8" w14:textId="77777777" w:rsidR="00E3379F" w:rsidRPr="006D7F44" w:rsidRDefault="00E3379F" w:rsidP="000D538A">
      <w:pPr>
        <w:pStyle w:val="EMEABodyText"/>
        <w:rPr>
          <w:szCs w:val="22"/>
          <w:lang w:val="fr-FR"/>
        </w:rPr>
      </w:pPr>
      <w:proofErr w:type="gramStart"/>
      <w:r w:rsidRPr="006D7F44">
        <w:rPr>
          <w:i/>
          <w:lang w:val="fr-FR"/>
        </w:rPr>
        <w:t>Maltitol:</w:t>
      </w:r>
      <w:proofErr w:type="gramEnd"/>
      <w:r w:rsidRPr="006D7F44">
        <w:rPr>
          <w:lang w:val="fr-FR"/>
        </w:rPr>
        <w:t xml:space="preserve"> Baraclude solution buvable contient du maltitol. Les patients atteints de maladies héréditaires rares ou d'une intolérance au fructose ne devront pas prendre ce médicament. Baraclude sous forme de comprimés ne contient pas de maltitol et peut-être pris par les patients ayant une intolérance au fructose.</w:t>
      </w:r>
    </w:p>
    <w:p w14:paraId="075119CA" w14:textId="77777777" w:rsidR="00E3379F" w:rsidRPr="006D7F44" w:rsidRDefault="00E3379F" w:rsidP="000D538A">
      <w:pPr>
        <w:pStyle w:val="EMEABodyText"/>
        <w:rPr>
          <w:lang w:val="fr-FR"/>
        </w:rPr>
      </w:pPr>
    </w:p>
    <w:p w14:paraId="4D571AF8" w14:textId="77777777" w:rsidR="00E3379F" w:rsidRPr="006D7F44" w:rsidRDefault="00E3379F" w:rsidP="000D538A">
      <w:pPr>
        <w:pStyle w:val="EMEABodyText"/>
        <w:rPr>
          <w:lang w:val="fr-FR"/>
        </w:rPr>
      </w:pPr>
      <w:proofErr w:type="gramStart"/>
      <w:r w:rsidRPr="006D7F44">
        <w:rPr>
          <w:i/>
          <w:szCs w:val="22"/>
          <w:lang w:val="fr-FR"/>
        </w:rPr>
        <w:t>Parahydroxybenzoates:</w:t>
      </w:r>
      <w:proofErr w:type="gramEnd"/>
      <w:r w:rsidRPr="006D7F44">
        <w:rPr>
          <w:szCs w:val="22"/>
          <w:lang w:val="fr-FR"/>
        </w:rPr>
        <w:t xml:space="preserve"> </w:t>
      </w:r>
      <w:r w:rsidRPr="006D7F44">
        <w:rPr>
          <w:lang w:val="fr-FR"/>
        </w:rPr>
        <w:t>Baraclude solution buvable contient des conservateurs tels que le méthylhydroxybenzoate et le propylhydroxybenzoate, qui peuvent causer des réactions allergiques (qui peuvent être retardées).</w:t>
      </w:r>
    </w:p>
    <w:p w14:paraId="21B28BF7" w14:textId="77777777" w:rsidR="00EC7F38" w:rsidRPr="006D7F44" w:rsidRDefault="00EC7F38" w:rsidP="000D538A">
      <w:pPr>
        <w:pStyle w:val="EMEABodyText"/>
        <w:rPr>
          <w:lang w:val="fr-FR"/>
        </w:rPr>
      </w:pPr>
    </w:p>
    <w:p w14:paraId="59B03D79" w14:textId="77777777" w:rsidR="00EC7F38" w:rsidRPr="006D7F44" w:rsidRDefault="00EC7F38" w:rsidP="00EC7F38">
      <w:pPr>
        <w:rPr>
          <w:lang w:val="fr-FR" w:eastAsia="zh-CN"/>
        </w:rPr>
      </w:pPr>
      <w:r w:rsidRPr="006D7F44">
        <w:rPr>
          <w:lang w:val="fr-FR"/>
        </w:rPr>
        <w:t>Sodium : chaque ml de ce médicament contient 0,015 mmol (ou 0,3 mg) de sodium.</w:t>
      </w:r>
    </w:p>
    <w:p w14:paraId="59333461" w14:textId="77777777" w:rsidR="00E3379F" w:rsidRPr="006D7F44" w:rsidRDefault="00E3379F" w:rsidP="000D538A">
      <w:pPr>
        <w:pStyle w:val="EMEABodyText"/>
        <w:rPr>
          <w:lang w:val="fr-FR"/>
        </w:rPr>
      </w:pPr>
    </w:p>
    <w:p w14:paraId="1C6D5CE2" w14:textId="77777777" w:rsidR="00E3379F" w:rsidRPr="006D7F44" w:rsidRDefault="00E3379F" w:rsidP="000D538A">
      <w:pPr>
        <w:pStyle w:val="EMEAHeading2"/>
        <w:rPr>
          <w:noProof/>
          <w:lang w:val="fr-FR"/>
        </w:rPr>
      </w:pPr>
      <w:r w:rsidRPr="006D7F44">
        <w:rPr>
          <w:noProof/>
          <w:lang w:val="fr-FR"/>
        </w:rPr>
        <w:t>4.5</w:t>
      </w:r>
      <w:r w:rsidRPr="006D7F44">
        <w:rPr>
          <w:noProof/>
          <w:lang w:val="fr-FR"/>
        </w:rPr>
        <w:tab/>
        <w:t>Interactions avec d'autres médicaments et autres formes d'interaction</w:t>
      </w:r>
    </w:p>
    <w:p w14:paraId="2A91164E" w14:textId="77777777" w:rsidR="00E3379F" w:rsidRPr="006D7F44" w:rsidRDefault="00E3379F" w:rsidP="000D538A">
      <w:pPr>
        <w:pStyle w:val="EMEAHeading2"/>
        <w:rPr>
          <w:noProof/>
          <w:lang w:val="fr-FR"/>
        </w:rPr>
      </w:pPr>
    </w:p>
    <w:p w14:paraId="1B117DC3" w14:textId="77777777" w:rsidR="00E3379F" w:rsidRPr="006D7F44" w:rsidRDefault="00E3379F" w:rsidP="000D538A">
      <w:pPr>
        <w:pStyle w:val="EMEABodyText"/>
        <w:rPr>
          <w:noProof/>
          <w:lang w:val="fr-FR"/>
        </w:rPr>
      </w:pPr>
      <w:r w:rsidRPr="006D7F44">
        <w:rPr>
          <w:noProof/>
          <w:lang w:val="fr-FR"/>
        </w:rPr>
        <w:t xml:space="preserve">L'entecavir étant essentiellement éliminé par voie rénale (voir rubrique 5.2), une coadministration avec des médicaments qui altèrent la fonction rénale, ou qui entrent en compétition au niveau de la sécrétion tubulaire active, est susceptible d'augmenter la concentration sérique de chaque médicament. Les effets de la coadministration de l'entecavir avec des médicaments éliminés par voie rénale ou qui altèrent la fonction rénale, en dehors de la lamivudine, l'adéfovir dipivoxil et le fumarate de ténofovir </w:t>
      </w:r>
      <w:r w:rsidRPr="006D7F44">
        <w:rPr>
          <w:noProof/>
          <w:lang w:val="fr-FR"/>
        </w:rPr>
        <w:lastRenderedPageBreak/>
        <w:t>disoproxil n'ont pas été évalués. Les patients devront être étroitement surveillés lorsque l'entecavir est administré avec de tels médicaments.</w:t>
      </w:r>
    </w:p>
    <w:p w14:paraId="09126A00" w14:textId="77777777" w:rsidR="00E3379F" w:rsidRPr="006D7F44" w:rsidRDefault="00E3379F" w:rsidP="000D538A">
      <w:pPr>
        <w:pStyle w:val="EMEABodyText"/>
        <w:rPr>
          <w:noProof/>
          <w:lang w:val="fr-FR"/>
        </w:rPr>
      </w:pPr>
    </w:p>
    <w:p w14:paraId="22793268" w14:textId="77777777" w:rsidR="00E3379F" w:rsidRPr="006D7F44" w:rsidRDefault="00E3379F" w:rsidP="000D538A">
      <w:pPr>
        <w:pStyle w:val="EMEABodyText"/>
        <w:rPr>
          <w:noProof/>
          <w:lang w:val="fr-FR"/>
        </w:rPr>
      </w:pPr>
      <w:r w:rsidRPr="006D7F44">
        <w:rPr>
          <w:noProof/>
          <w:lang w:val="fr-FR"/>
        </w:rPr>
        <w:t>Aucune interaction pharmacocinétique n'a été observée entre l'entecavir et la lamivudine, l'adéfovir ou le ténofovir.</w:t>
      </w:r>
    </w:p>
    <w:p w14:paraId="1E8F804C" w14:textId="77777777" w:rsidR="00E3379F" w:rsidRPr="006D7F44" w:rsidRDefault="00E3379F" w:rsidP="000D538A">
      <w:pPr>
        <w:pStyle w:val="EMEABodyText"/>
        <w:rPr>
          <w:noProof/>
          <w:lang w:val="fr-FR"/>
        </w:rPr>
      </w:pPr>
    </w:p>
    <w:p w14:paraId="0239A626" w14:textId="77777777" w:rsidR="00E3379F" w:rsidRPr="006D7F44" w:rsidRDefault="00E3379F" w:rsidP="000D538A">
      <w:pPr>
        <w:pStyle w:val="EMEABodyText"/>
        <w:rPr>
          <w:noProof/>
          <w:lang w:val="fr-FR"/>
        </w:rPr>
      </w:pPr>
      <w:r w:rsidRPr="006D7F44">
        <w:rPr>
          <w:noProof/>
          <w:lang w:val="fr-FR"/>
        </w:rPr>
        <w:t>L'entecavir n'est ni un substrat, ni un inducteur, ni un inhibiteur des enzymes du cytochrome P450 (CYP450) (voir rubrique 5.2). Aussi, des interactions médicamenteuses liées au cytochrome P450 ne sont pas attendues.</w:t>
      </w:r>
    </w:p>
    <w:p w14:paraId="78A7BEAB" w14:textId="77777777" w:rsidR="00E3379F" w:rsidRPr="006D7F44" w:rsidRDefault="00E3379F" w:rsidP="000D538A">
      <w:pPr>
        <w:pStyle w:val="EMEABodyText"/>
        <w:rPr>
          <w:i/>
          <w:noProof/>
          <w:lang w:val="fr-FR"/>
        </w:rPr>
      </w:pPr>
    </w:p>
    <w:p w14:paraId="564A8F2C" w14:textId="77777777" w:rsidR="00E3379F" w:rsidRPr="006D7F44" w:rsidRDefault="00E3379F" w:rsidP="000D538A">
      <w:pPr>
        <w:pStyle w:val="EMEABodyText"/>
        <w:rPr>
          <w:i/>
          <w:noProof/>
          <w:lang w:val="fr-FR"/>
        </w:rPr>
      </w:pPr>
      <w:r w:rsidRPr="006D7F44">
        <w:rPr>
          <w:i/>
          <w:noProof/>
          <w:lang w:val="fr-FR"/>
        </w:rPr>
        <w:t>Population pédiatrique</w:t>
      </w:r>
    </w:p>
    <w:p w14:paraId="05636EDE" w14:textId="77777777" w:rsidR="00E3379F" w:rsidRPr="006D7F44" w:rsidRDefault="00E3379F" w:rsidP="000D538A">
      <w:pPr>
        <w:pStyle w:val="EMEABodyText"/>
        <w:rPr>
          <w:noProof/>
          <w:lang w:val="fr-FR"/>
        </w:rPr>
      </w:pPr>
      <w:r w:rsidRPr="006D7F44">
        <w:rPr>
          <w:noProof/>
          <w:lang w:val="fr-FR"/>
        </w:rPr>
        <w:t>Les études d'interaction ont été seulement réalisées chez l'adulte.</w:t>
      </w:r>
    </w:p>
    <w:p w14:paraId="52A0F2FE" w14:textId="77777777" w:rsidR="00E3379F" w:rsidRPr="006D7F44" w:rsidRDefault="00E3379F" w:rsidP="000D538A">
      <w:pPr>
        <w:pStyle w:val="EMEABodyText"/>
        <w:rPr>
          <w:noProof/>
          <w:lang w:val="fr-FR"/>
        </w:rPr>
      </w:pPr>
    </w:p>
    <w:p w14:paraId="0396EAE5" w14:textId="77777777" w:rsidR="00E3379F" w:rsidRPr="006D7F44" w:rsidRDefault="00E3379F" w:rsidP="000D538A">
      <w:pPr>
        <w:pStyle w:val="EMEAHeading2"/>
        <w:rPr>
          <w:noProof/>
          <w:lang w:val="fr-FR"/>
        </w:rPr>
      </w:pPr>
      <w:r w:rsidRPr="006D7F44">
        <w:rPr>
          <w:noProof/>
          <w:lang w:val="fr-FR"/>
        </w:rPr>
        <w:t>4.6</w:t>
      </w:r>
      <w:r w:rsidRPr="006D7F44">
        <w:rPr>
          <w:noProof/>
          <w:lang w:val="fr-FR"/>
        </w:rPr>
        <w:tab/>
        <w:t>Fertilité, grossesse et allaitement</w:t>
      </w:r>
    </w:p>
    <w:p w14:paraId="4FBE06E4" w14:textId="77777777" w:rsidR="00E3379F" w:rsidRPr="006D7F44" w:rsidRDefault="00E3379F" w:rsidP="000D538A">
      <w:pPr>
        <w:pStyle w:val="EMEAHeading2"/>
        <w:rPr>
          <w:noProof/>
          <w:lang w:val="fr-FR"/>
        </w:rPr>
      </w:pPr>
    </w:p>
    <w:p w14:paraId="481B3F68" w14:textId="77777777" w:rsidR="00E3379F" w:rsidRPr="006D7F44" w:rsidRDefault="00E3379F" w:rsidP="000D538A">
      <w:pPr>
        <w:pStyle w:val="EMEABodyText"/>
        <w:rPr>
          <w:noProof/>
          <w:lang w:val="fr-FR"/>
        </w:rPr>
      </w:pPr>
      <w:r w:rsidRPr="006D7F44">
        <w:rPr>
          <w:i/>
          <w:noProof/>
          <w:lang w:val="fr-FR"/>
        </w:rPr>
        <w:t xml:space="preserve">Femmes en âge d'avoir des enfants: </w:t>
      </w:r>
      <w:r w:rsidRPr="006D7F44">
        <w:rPr>
          <w:noProof/>
          <w:lang w:val="fr-FR"/>
        </w:rPr>
        <w:t>les femmes en âge de procréer doivent utiliser une méthode de contraception efficace dans la mesure où les risques potentiels pour le développement du fœtus ne sont pas connus.</w:t>
      </w:r>
    </w:p>
    <w:p w14:paraId="585C45CE" w14:textId="77777777" w:rsidR="00E3379F" w:rsidRPr="006D7F44" w:rsidRDefault="00E3379F" w:rsidP="000D538A">
      <w:pPr>
        <w:pStyle w:val="EMEABodyText"/>
        <w:rPr>
          <w:noProof/>
          <w:lang w:val="fr-FR"/>
        </w:rPr>
      </w:pPr>
    </w:p>
    <w:p w14:paraId="66EEE58C" w14:textId="77777777" w:rsidR="00E3379F" w:rsidRPr="006D7F44" w:rsidRDefault="00E3379F" w:rsidP="000D538A">
      <w:pPr>
        <w:pStyle w:val="EMEABodyText"/>
        <w:rPr>
          <w:noProof/>
          <w:lang w:val="fr-FR"/>
        </w:rPr>
      </w:pPr>
      <w:r w:rsidRPr="006D7F44">
        <w:rPr>
          <w:i/>
          <w:noProof/>
          <w:lang w:val="fr-FR"/>
        </w:rPr>
        <w:t>Grossesse:</w:t>
      </w:r>
      <w:r w:rsidRPr="006D7F44">
        <w:rPr>
          <w:noProof/>
          <w:lang w:val="fr-FR"/>
        </w:rPr>
        <w:t xml:space="preserve"> il n'existe pas de données suffisamment pertinentes concernant l'utilisation de l'entecavir chez la femme enceinte. Des études effectuées chez l'animal ont mis en évidence une toxicité à fortes doses sur la reproduction (voir rubrique 5.3). Le risque potentiel en clinique n'est pas connu. Baraclude ne doit pas être utilisé pendant la grossesse, à moins d'une nécessité absolue.</w:t>
      </w:r>
    </w:p>
    <w:p w14:paraId="75E91368" w14:textId="77777777" w:rsidR="00E3379F" w:rsidRPr="006D7F44" w:rsidRDefault="00E3379F" w:rsidP="000D538A">
      <w:pPr>
        <w:pStyle w:val="EMEABodyText"/>
        <w:rPr>
          <w:noProof/>
          <w:lang w:val="fr-FR"/>
        </w:rPr>
      </w:pPr>
      <w:r w:rsidRPr="006D7F44">
        <w:rPr>
          <w:noProof/>
          <w:lang w:val="fr-FR"/>
        </w:rPr>
        <w:t>Il n'existe pas de données concernant l'effet de l'entecavir sur la transmission mère-enfant du VHB. Il conviendra donc de mettre en œuvre les mesures appropriées afin de prévenir la transmission néonatale du VHB.</w:t>
      </w:r>
    </w:p>
    <w:p w14:paraId="099A7E09" w14:textId="77777777" w:rsidR="00E3379F" w:rsidRPr="006D7F44" w:rsidRDefault="00E3379F" w:rsidP="000D538A">
      <w:pPr>
        <w:pStyle w:val="EMEABodyText"/>
        <w:rPr>
          <w:noProof/>
          <w:lang w:val="fr-FR"/>
        </w:rPr>
      </w:pPr>
    </w:p>
    <w:p w14:paraId="06E1DF7D" w14:textId="77777777" w:rsidR="00E3379F" w:rsidRPr="006D7F44" w:rsidRDefault="00E3379F" w:rsidP="000D538A">
      <w:pPr>
        <w:pStyle w:val="EMEABodyText"/>
        <w:rPr>
          <w:noProof/>
          <w:lang w:val="fr-FR"/>
        </w:rPr>
      </w:pPr>
      <w:r w:rsidRPr="006D7F44">
        <w:rPr>
          <w:i/>
          <w:noProof/>
          <w:lang w:val="fr-FR"/>
        </w:rPr>
        <w:t xml:space="preserve">Allaitement: </w:t>
      </w:r>
      <w:r w:rsidRPr="006D7F44">
        <w:rPr>
          <w:noProof/>
          <w:lang w:val="fr-FR"/>
        </w:rPr>
        <w:t>le passage éventuel de l'entecavir dans le lait maternel humain n'est pas connu. Des données toxicologiques disponibles chez l'animal ont montré un passage de l'entecavir dans le lait maternel (pour les détails, voir rubrique 5.3). Un risque pour les nourrissons ne peut être exclu. L’allaitement doit être arrêté pendant le traitement par Baraclude.</w:t>
      </w:r>
    </w:p>
    <w:p w14:paraId="22476513" w14:textId="77777777" w:rsidR="00E3379F" w:rsidRPr="006D7F44" w:rsidRDefault="00E3379F" w:rsidP="000D538A">
      <w:pPr>
        <w:pStyle w:val="EMEABodyText"/>
        <w:rPr>
          <w:noProof/>
          <w:lang w:val="fr-FR"/>
        </w:rPr>
      </w:pPr>
    </w:p>
    <w:p w14:paraId="27FD5941" w14:textId="77777777" w:rsidR="00E3379F" w:rsidRPr="006D7F44" w:rsidRDefault="00E3379F" w:rsidP="000D538A">
      <w:pPr>
        <w:pStyle w:val="EMEABodyText"/>
        <w:rPr>
          <w:noProof/>
          <w:lang w:val="fr-FR"/>
        </w:rPr>
      </w:pPr>
      <w:r w:rsidRPr="006D7F44">
        <w:rPr>
          <w:i/>
          <w:noProof/>
          <w:lang w:val="fr-FR"/>
        </w:rPr>
        <w:t>Fertilité :</w:t>
      </w:r>
      <w:r w:rsidRPr="006D7F44">
        <w:rPr>
          <w:noProof/>
          <w:lang w:val="fr-FR"/>
        </w:rPr>
        <w:t xml:space="preserve"> lors des études toxicologiques chez l'animal </w:t>
      </w:r>
      <w:r w:rsidRPr="006D7F44">
        <w:rPr>
          <w:lang w:val="fr-FR" w:eastAsia="fr-FR"/>
        </w:rPr>
        <w:t>ayant reçu de l'entecavir,</w:t>
      </w:r>
      <w:r w:rsidRPr="006D7F44">
        <w:rPr>
          <w:noProof/>
          <w:lang w:val="fr-FR"/>
        </w:rPr>
        <w:t xml:space="preserve"> </w:t>
      </w:r>
      <w:r w:rsidRPr="006D7F44">
        <w:rPr>
          <w:lang w:val="fr-FR" w:eastAsia="fr-FR"/>
        </w:rPr>
        <w:t xml:space="preserve">aucune altération de la </w:t>
      </w:r>
      <w:r w:rsidRPr="006D7F44">
        <w:rPr>
          <w:noProof/>
          <w:lang w:val="fr-FR"/>
        </w:rPr>
        <w:t>fécondité</w:t>
      </w:r>
      <w:r w:rsidRPr="006D7F44">
        <w:rPr>
          <w:lang w:val="fr-FR" w:eastAsia="fr-FR"/>
        </w:rPr>
        <w:t xml:space="preserve"> n’a été mise en évidence </w:t>
      </w:r>
      <w:r w:rsidRPr="006D7F44">
        <w:rPr>
          <w:noProof/>
          <w:lang w:val="fr-FR"/>
        </w:rPr>
        <w:t>(voir rubrique 5.3).</w:t>
      </w:r>
    </w:p>
    <w:p w14:paraId="3D55D3CD" w14:textId="77777777" w:rsidR="00E3379F" w:rsidRPr="006D7F44" w:rsidRDefault="00E3379F" w:rsidP="000D538A">
      <w:pPr>
        <w:pStyle w:val="EMEABodyText"/>
        <w:rPr>
          <w:noProof/>
          <w:lang w:val="fr-FR"/>
        </w:rPr>
      </w:pPr>
    </w:p>
    <w:p w14:paraId="20AB3A5D" w14:textId="77777777" w:rsidR="00E3379F" w:rsidRPr="006D7F44" w:rsidRDefault="00E3379F" w:rsidP="000D538A">
      <w:pPr>
        <w:pStyle w:val="EMEAHeading2"/>
        <w:rPr>
          <w:noProof/>
          <w:lang w:val="fr-FR"/>
        </w:rPr>
      </w:pPr>
      <w:r w:rsidRPr="006D7F44">
        <w:rPr>
          <w:noProof/>
          <w:lang w:val="fr-FR"/>
        </w:rPr>
        <w:t>4.7</w:t>
      </w:r>
      <w:r w:rsidRPr="006D7F44">
        <w:rPr>
          <w:noProof/>
          <w:lang w:val="fr-FR"/>
        </w:rPr>
        <w:tab/>
        <w:t>Effets sur l'aptitude à conduire des véhicules et à utiliser des machines</w:t>
      </w:r>
    </w:p>
    <w:p w14:paraId="63EAC1EC" w14:textId="77777777" w:rsidR="00E3379F" w:rsidRPr="006D7F44" w:rsidRDefault="00E3379F" w:rsidP="000D538A">
      <w:pPr>
        <w:pStyle w:val="EMEAHeading2"/>
        <w:rPr>
          <w:noProof/>
          <w:lang w:val="fr-FR"/>
        </w:rPr>
      </w:pPr>
    </w:p>
    <w:p w14:paraId="401E6728" w14:textId="77777777" w:rsidR="00E3379F" w:rsidRPr="006D7F44" w:rsidRDefault="00E3379F" w:rsidP="000D538A">
      <w:pPr>
        <w:pStyle w:val="EMEABodyText"/>
        <w:rPr>
          <w:noProof/>
          <w:lang w:val="fr-FR"/>
        </w:rPr>
      </w:pPr>
      <w:r w:rsidRPr="006D7F44">
        <w:rPr>
          <w:noProof/>
          <w:lang w:val="fr-FR"/>
        </w:rPr>
        <w:t>Les effets sur l'aptitude à conduire des véhicules et à utiliser des machines n'ont pas été étudiés. Une sensation vertigineuse, une fatigue et une somnolence sont des effets indésirables fréquents qui peuvent altérer l'aptitude à conduire des véhicules et à utiliser des machines.</w:t>
      </w:r>
    </w:p>
    <w:p w14:paraId="69683D00" w14:textId="77777777" w:rsidR="00E3379F" w:rsidRPr="006D7F44" w:rsidRDefault="00E3379F" w:rsidP="000D538A">
      <w:pPr>
        <w:pStyle w:val="EMEABodyText"/>
        <w:rPr>
          <w:noProof/>
          <w:lang w:val="fr-FR"/>
        </w:rPr>
      </w:pPr>
    </w:p>
    <w:p w14:paraId="5EF9102D" w14:textId="77777777" w:rsidR="00E3379F" w:rsidRPr="006D7F44" w:rsidRDefault="00E3379F" w:rsidP="000D538A">
      <w:pPr>
        <w:pStyle w:val="EMEAHeading2"/>
        <w:rPr>
          <w:noProof/>
          <w:lang w:val="fr-FR"/>
        </w:rPr>
      </w:pPr>
      <w:r w:rsidRPr="006D7F44">
        <w:rPr>
          <w:noProof/>
          <w:lang w:val="fr-FR"/>
        </w:rPr>
        <w:t>4.8</w:t>
      </w:r>
      <w:r w:rsidRPr="006D7F44">
        <w:rPr>
          <w:noProof/>
          <w:lang w:val="fr-FR"/>
        </w:rPr>
        <w:tab/>
        <w:t>Effets indésirables</w:t>
      </w:r>
    </w:p>
    <w:p w14:paraId="13EE6CC3" w14:textId="77777777" w:rsidR="00E3379F" w:rsidRPr="006D7F44" w:rsidRDefault="00E3379F" w:rsidP="000D538A">
      <w:pPr>
        <w:pStyle w:val="EMEAHeading2"/>
        <w:rPr>
          <w:lang w:val="fr-FR"/>
        </w:rPr>
      </w:pPr>
    </w:p>
    <w:p w14:paraId="3CCF2339" w14:textId="77777777" w:rsidR="00E3379F" w:rsidRPr="006D7F44" w:rsidRDefault="00E3379F" w:rsidP="000D538A">
      <w:pPr>
        <w:pStyle w:val="EMEABodyText"/>
        <w:rPr>
          <w:i/>
          <w:lang w:val="fr-FR"/>
        </w:rPr>
      </w:pPr>
      <w:r w:rsidRPr="006D7F44">
        <w:rPr>
          <w:i/>
          <w:lang w:val="fr-FR"/>
        </w:rPr>
        <w:t>a.</w:t>
      </w:r>
      <w:r w:rsidRPr="006D7F44">
        <w:rPr>
          <w:lang w:val="fr-FR"/>
        </w:rPr>
        <w:t xml:space="preserve"> </w:t>
      </w:r>
      <w:r w:rsidRPr="006D7F44">
        <w:rPr>
          <w:i/>
          <w:lang w:val="fr-FR"/>
        </w:rPr>
        <w:t>Résumé du profil de sécurité d'emploi</w:t>
      </w:r>
    </w:p>
    <w:p w14:paraId="718705E4" w14:textId="77777777" w:rsidR="00E3379F" w:rsidRPr="006D7F44" w:rsidRDefault="00E3379F" w:rsidP="000D538A">
      <w:pPr>
        <w:pStyle w:val="EMEABodyText"/>
        <w:rPr>
          <w:lang w:val="fr-FR"/>
        </w:rPr>
      </w:pPr>
      <w:r w:rsidRPr="006D7F44">
        <w:rPr>
          <w:lang w:val="fr-FR"/>
        </w:rPr>
        <w:t>Lors d'études cliniques chez les patients atteints d'une maladie hépatique compensée, les effets indésirables les plus fréquents, quelle que soit leur sévérité, avec au moins une relation causale à l'entecavir, sont les céphalées (9%), la fatigue (6%), les sensations vertigineuses (4%) et les nausées (3%). Des exacerbations d'hépatite pendant et après l'arrêt du traitement par l'entecavir ont également été rapportées (voir rubrique 4.4 et c</w:t>
      </w:r>
      <w:r w:rsidRPr="006D7F44">
        <w:rPr>
          <w:i/>
          <w:szCs w:val="22"/>
          <w:lang w:val="fr-FR"/>
        </w:rPr>
        <w:t xml:space="preserve">. Description d'effets indésirables particuliers). </w:t>
      </w:r>
    </w:p>
    <w:p w14:paraId="63F9E0E8" w14:textId="77777777" w:rsidR="00E3379F" w:rsidRPr="006D7F44" w:rsidRDefault="00E3379F" w:rsidP="000D538A">
      <w:pPr>
        <w:pStyle w:val="EMEABodyText"/>
        <w:rPr>
          <w:lang w:val="fr-FR"/>
        </w:rPr>
      </w:pPr>
    </w:p>
    <w:p w14:paraId="0435FF79" w14:textId="77777777" w:rsidR="00E3379F" w:rsidRPr="006D7F44" w:rsidRDefault="00E3379F" w:rsidP="000D538A">
      <w:pPr>
        <w:pStyle w:val="EMEABodyText"/>
        <w:rPr>
          <w:i/>
          <w:lang w:val="fr-FR"/>
        </w:rPr>
      </w:pPr>
      <w:r w:rsidRPr="006D7F44">
        <w:rPr>
          <w:i/>
          <w:lang w:val="fr-FR"/>
        </w:rPr>
        <w:t>b. Tableau récapitulaitf des effets indésirables</w:t>
      </w:r>
    </w:p>
    <w:p w14:paraId="26967A9C" w14:textId="77777777" w:rsidR="00E3379F" w:rsidRPr="006D7F44" w:rsidRDefault="00E3379F" w:rsidP="000D538A">
      <w:pPr>
        <w:pStyle w:val="EMEABodyText"/>
        <w:rPr>
          <w:szCs w:val="22"/>
          <w:lang w:val="fr-FR"/>
        </w:rPr>
      </w:pPr>
      <w:r w:rsidRPr="006D7F44">
        <w:rPr>
          <w:lang w:val="fr-FR"/>
        </w:rPr>
        <w:t xml:space="preserve">L'évaluation des effets indésirables est basée sur l'expérience acquise depuis la mise sur le marché du médicament et sur quatre essais cliniques lors desquels 1 720 patients atteints d'infection d'hépatite B chronique et de maladie hépatique compensée ont reçu en double aveugle un traitement par entecavir (n= 862) ou lamivudine (n= 858) sur des périodes allant jusqu'à 107 semaines (voir rubrique 5.1). Dans ces études, les </w:t>
      </w:r>
      <w:r w:rsidRPr="006D7F44">
        <w:rPr>
          <w:szCs w:val="22"/>
          <w:lang w:val="fr-FR"/>
        </w:rPr>
        <w:t xml:space="preserve">profils de tolérance, dont les anomalies biologiques, étaient comparables pour l'entecavir 0,5 mg une fois par jour (679 patients </w:t>
      </w:r>
      <w:r w:rsidRPr="006D7F44">
        <w:rPr>
          <w:lang w:val="fr-FR"/>
        </w:rPr>
        <w:t xml:space="preserve">AgHBe positifs ou négatifs, n'ayant jamais reçu </w:t>
      </w:r>
      <w:r w:rsidRPr="006D7F44">
        <w:rPr>
          <w:noProof/>
          <w:lang w:val="fr-FR"/>
        </w:rPr>
        <w:lastRenderedPageBreak/>
        <w:t>de traitement par un analogue nucléosidique</w:t>
      </w:r>
      <w:r w:rsidRPr="006D7F44">
        <w:rPr>
          <w:lang w:val="fr-FR"/>
        </w:rPr>
        <w:t xml:space="preserve">, traités sur une durée moyenne de 53 semaines), l'entecavir 1 mg une fois par jour (183 patients </w:t>
      </w:r>
      <w:r w:rsidRPr="006D7F44">
        <w:rPr>
          <w:szCs w:val="22"/>
          <w:lang w:val="fr-FR"/>
        </w:rPr>
        <w:t>résistants à la lamivudine et traités sur une durée moyenne de 69 semaines) et la lamivudine.</w:t>
      </w:r>
    </w:p>
    <w:p w14:paraId="75EA683E" w14:textId="77777777" w:rsidR="00E3379F" w:rsidRPr="006D7F44" w:rsidRDefault="00E3379F" w:rsidP="000D538A">
      <w:pPr>
        <w:pStyle w:val="EMEABodyText"/>
        <w:rPr>
          <w:lang w:val="fr-FR"/>
        </w:rPr>
      </w:pPr>
      <w:r w:rsidRPr="006D7F44">
        <w:rPr>
          <w:lang w:val="fr-FR"/>
        </w:rPr>
        <w:t xml:space="preserve">Les effets indésirables considérés comme pouvant être imputables au traitement par l'entecavir sont énumérés ci-dessous par classe-organes. La fréquence est définie </w:t>
      </w:r>
      <w:proofErr w:type="gramStart"/>
      <w:r w:rsidRPr="006D7F44">
        <w:rPr>
          <w:lang w:val="fr-FR"/>
        </w:rPr>
        <w:t>comme:</w:t>
      </w:r>
      <w:proofErr w:type="gramEnd"/>
      <w:r w:rsidRPr="006D7F44">
        <w:rPr>
          <w:lang w:val="fr-FR"/>
        </w:rPr>
        <w:t xml:space="preserve"> très fréquent (≥ 1/10); fréquent (≥ 1/100 à &lt; 1/10); peu fréquent (≥ 1/1,000 à &lt; 1/100); rare (≥ 1/10,000 à &lt; 1/1,000). Au sein de chaque fréquence de groupe, les effets indésirables doivent être présentés suivant un ordre décroissant de gravité.</w:t>
      </w:r>
    </w:p>
    <w:p w14:paraId="3CAE0DDB" w14:textId="77777777" w:rsidR="00E3379F" w:rsidRPr="006D7F44" w:rsidRDefault="00E3379F" w:rsidP="000D538A">
      <w:pPr>
        <w:pStyle w:val="EMEABodyText"/>
        <w:rPr>
          <w:lang w:val="fr-FR"/>
        </w:rPr>
      </w:pPr>
    </w:p>
    <w:tbl>
      <w:tblPr>
        <w:tblW w:w="9110" w:type="dxa"/>
        <w:tblInd w:w="-2" w:type="dxa"/>
        <w:tblLayout w:type="fixed"/>
        <w:tblLook w:val="0000" w:firstRow="0" w:lastRow="0" w:firstColumn="0" w:lastColumn="0" w:noHBand="0" w:noVBand="0"/>
      </w:tblPr>
      <w:tblGrid>
        <w:gridCol w:w="3980"/>
        <w:gridCol w:w="5130"/>
      </w:tblGrid>
      <w:tr w:rsidR="00E3379F" w:rsidRPr="006D7F44" w14:paraId="31AF5FFC" w14:textId="77777777" w:rsidTr="000D538A">
        <w:tc>
          <w:tcPr>
            <w:tcW w:w="3980" w:type="dxa"/>
          </w:tcPr>
          <w:p w14:paraId="7C5663CB" w14:textId="77777777" w:rsidR="00E3379F" w:rsidRPr="006D7F44" w:rsidRDefault="00E3379F" w:rsidP="000D538A">
            <w:pPr>
              <w:pStyle w:val="EMEABodyText"/>
              <w:keepNext/>
              <w:tabs>
                <w:tab w:val="left" w:pos="3960"/>
              </w:tabs>
              <w:rPr>
                <w:i/>
                <w:lang w:val="fr-FR"/>
              </w:rPr>
            </w:pPr>
            <w:r w:rsidRPr="006D7F44">
              <w:rPr>
                <w:i/>
                <w:lang w:val="fr-FR"/>
              </w:rPr>
              <w:t xml:space="preserve">Affections du système </w:t>
            </w:r>
            <w:proofErr w:type="gramStart"/>
            <w:r w:rsidRPr="006D7F44">
              <w:rPr>
                <w:i/>
                <w:lang w:val="fr-FR"/>
              </w:rPr>
              <w:t>immunitaire:</w:t>
            </w:r>
            <w:proofErr w:type="gramEnd"/>
          </w:p>
        </w:tc>
        <w:tc>
          <w:tcPr>
            <w:tcW w:w="5130" w:type="dxa"/>
          </w:tcPr>
          <w:p w14:paraId="193F6FC4" w14:textId="77777777" w:rsidR="00E3379F" w:rsidRPr="006D7F44" w:rsidRDefault="00E3379F" w:rsidP="000D538A">
            <w:pPr>
              <w:pStyle w:val="EMEABodyText"/>
              <w:keepNext/>
              <w:tabs>
                <w:tab w:val="left" w:pos="3960"/>
              </w:tabs>
              <w:rPr>
                <w:lang w:val="fr-FR"/>
              </w:rPr>
            </w:pPr>
            <w:proofErr w:type="gramStart"/>
            <w:r w:rsidRPr="006D7F44">
              <w:rPr>
                <w:lang w:val="fr-FR"/>
              </w:rPr>
              <w:t>rare:</w:t>
            </w:r>
            <w:proofErr w:type="gramEnd"/>
            <w:r w:rsidRPr="006D7F44">
              <w:rPr>
                <w:lang w:val="fr-FR"/>
              </w:rPr>
              <w:t xml:space="preserve"> réaction anaphylactoïde</w:t>
            </w:r>
          </w:p>
        </w:tc>
      </w:tr>
      <w:tr w:rsidR="00E3379F" w:rsidRPr="006D7F44" w14:paraId="51CC5896" w14:textId="77777777" w:rsidTr="000D538A">
        <w:tc>
          <w:tcPr>
            <w:tcW w:w="3980" w:type="dxa"/>
          </w:tcPr>
          <w:p w14:paraId="30021FB6" w14:textId="77777777" w:rsidR="00E3379F" w:rsidRPr="006D7F44" w:rsidRDefault="00E3379F" w:rsidP="000D538A">
            <w:pPr>
              <w:pStyle w:val="EMEABodyText"/>
              <w:keepNext/>
              <w:tabs>
                <w:tab w:val="left" w:pos="3960"/>
              </w:tabs>
              <w:rPr>
                <w:lang w:val="fr-FR"/>
              </w:rPr>
            </w:pPr>
          </w:p>
        </w:tc>
        <w:tc>
          <w:tcPr>
            <w:tcW w:w="5130" w:type="dxa"/>
          </w:tcPr>
          <w:p w14:paraId="5C8768CD" w14:textId="77777777" w:rsidR="00E3379F" w:rsidRPr="006D7F44" w:rsidRDefault="00E3379F" w:rsidP="000D538A">
            <w:pPr>
              <w:pStyle w:val="EMEABodyText"/>
              <w:keepNext/>
              <w:tabs>
                <w:tab w:val="left" w:pos="3960"/>
              </w:tabs>
              <w:rPr>
                <w:lang w:val="fr-FR"/>
              </w:rPr>
            </w:pPr>
          </w:p>
        </w:tc>
      </w:tr>
      <w:tr w:rsidR="00E3379F" w:rsidRPr="006D7F44" w14:paraId="79CE4A7F" w14:textId="77777777" w:rsidTr="000D538A">
        <w:tc>
          <w:tcPr>
            <w:tcW w:w="3980" w:type="dxa"/>
          </w:tcPr>
          <w:p w14:paraId="276F63B6" w14:textId="77777777" w:rsidR="00E3379F" w:rsidRPr="006D7F44" w:rsidRDefault="00E3379F" w:rsidP="000D538A">
            <w:pPr>
              <w:pStyle w:val="EMEABodyText"/>
              <w:keepNext/>
              <w:tabs>
                <w:tab w:val="left" w:pos="3960"/>
              </w:tabs>
              <w:rPr>
                <w:i/>
                <w:lang w:val="fr-FR"/>
              </w:rPr>
            </w:pPr>
            <w:r w:rsidRPr="006D7F44">
              <w:rPr>
                <w:i/>
                <w:lang w:val="fr-FR"/>
              </w:rPr>
              <w:t xml:space="preserve">Affections </w:t>
            </w:r>
            <w:proofErr w:type="gramStart"/>
            <w:r w:rsidRPr="006D7F44">
              <w:rPr>
                <w:i/>
                <w:lang w:val="fr-FR"/>
              </w:rPr>
              <w:t>psychiatriques:</w:t>
            </w:r>
            <w:proofErr w:type="gramEnd"/>
          </w:p>
        </w:tc>
        <w:tc>
          <w:tcPr>
            <w:tcW w:w="5130" w:type="dxa"/>
          </w:tcPr>
          <w:p w14:paraId="77510233" w14:textId="77777777" w:rsidR="00E3379F" w:rsidRPr="006D7F44" w:rsidRDefault="00E3379F" w:rsidP="000D538A">
            <w:pPr>
              <w:pStyle w:val="EMEABodyText"/>
              <w:keepNext/>
              <w:tabs>
                <w:tab w:val="left" w:pos="3960"/>
              </w:tabs>
              <w:rPr>
                <w:lang w:val="fr-FR"/>
              </w:rPr>
            </w:pPr>
            <w:proofErr w:type="gramStart"/>
            <w:r w:rsidRPr="006D7F44">
              <w:rPr>
                <w:lang w:val="fr-FR"/>
              </w:rPr>
              <w:t>fréquent:</w:t>
            </w:r>
            <w:proofErr w:type="gramEnd"/>
            <w:r w:rsidRPr="006D7F44">
              <w:rPr>
                <w:lang w:val="fr-FR"/>
              </w:rPr>
              <w:t xml:space="preserve"> insomnie</w:t>
            </w:r>
          </w:p>
        </w:tc>
      </w:tr>
      <w:tr w:rsidR="00E3379F" w:rsidRPr="006D7F44" w14:paraId="3D24E058" w14:textId="77777777" w:rsidTr="000D538A">
        <w:tc>
          <w:tcPr>
            <w:tcW w:w="3980" w:type="dxa"/>
          </w:tcPr>
          <w:p w14:paraId="7A0CE098" w14:textId="77777777" w:rsidR="00E3379F" w:rsidRPr="006D7F44" w:rsidRDefault="00E3379F" w:rsidP="000D538A">
            <w:pPr>
              <w:pStyle w:val="EMEABodyText"/>
              <w:keepNext/>
              <w:tabs>
                <w:tab w:val="left" w:pos="3960"/>
              </w:tabs>
              <w:rPr>
                <w:i/>
                <w:lang w:val="fr-FR"/>
              </w:rPr>
            </w:pPr>
          </w:p>
        </w:tc>
        <w:tc>
          <w:tcPr>
            <w:tcW w:w="5130" w:type="dxa"/>
          </w:tcPr>
          <w:p w14:paraId="5B112E2A" w14:textId="77777777" w:rsidR="00E3379F" w:rsidRPr="006D7F44" w:rsidRDefault="00E3379F" w:rsidP="000D538A">
            <w:pPr>
              <w:pStyle w:val="EMEABodyText"/>
              <w:keepNext/>
              <w:tabs>
                <w:tab w:val="left" w:pos="3960"/>
              </w:tabs>
              <w:rPr>
                <w:lang w:val="fr-FR"/>
              </w:rPr>
            </w:pPr>
          </w:p>
        </w:tc>
      </w:tr>
      <w:tr w:rsidR="00E3379F" w:rsidRPr="006D7F44" w14:paraId="7B89F947" w14:textId="77777777">
        <w:tc>
          <w:tcPr>
            <w:tcW w:w="3980" w:type="dxa"/>
          </w:tcPr>
          <w:p w14:paraId="4ABF56B3" w14:textId="77777777" w:rsidR="00E3379F" w:rsidRPr="006D7F44" w:rsidRDefault="00E3379F" w:rsidP="000D538A">
            <w:pPr>
              <w:pStyle w:val="EMEABodyText"/>
              <w:keepNext/>
              <w:tabs>
                <w:tab w:val="left" w:pos="3960"/>
              </w:tabs>
              <w:rPr>
                <w:i/>
                <w:highlight w:val="yellow"/>
                <w:lang w:val="fr-FR"/>
              </w:rPr>
            </w:pPr>
            <w:r w:rsidRPr="006D7F44">
              <w:rPr>
                <w:i/>
                <w:lang w:val="fr-FR"/>
              </w:rPr>
              <w:t xml:space="preserve">Affections du système </w:t>
            </w:r>
            <w:proofErr w:type="gramStart"/>
            <w:r w:rsidRPr="006D7F44">
              <w:rPr>
                <w:i/>
                <w:lang w:val="fr-FR"/>
              </w:rPr>
              <w:t>nerveux:</w:t>
            </w:r>
            <w:proofErr w:type="gramEnd"/>
          </w:p>
        </w:tc>
        <w:tc>
          <w:tcPr>
            <w:tcW w:w="5130" w:type="dxa"/>
          </w:tcPr>
          <w:p w14:paraId="296DFCDA" w14:textId="77777777" w:rsidR="00E3379F" w:rsidRPr="006D7F44" w:rsidRDefault="00E3379F" w:rsidP="000D538A">
            <w:pPr>
              <w:pStyle w:val="EMEABodyText"/>
              <w:keepNext/>
              <w:tabs>
                <w:tab w:val="left" w:pos="3960"/>
              </w:tabs>
              <w:rPr>
                <w:i/>
                <w:lang w:val="fr-FR"/>
              </w:rPr>
            </w:pPr>
            <w:proofErr w:type="gramStart"/>
            <w:r w:rsidRPr="006D7F44">
              <w:rPr>
                <w:lang w:val="fr-FR"/>
              </w:rPr>
              <w:t>fréquent:</w:t>
            </w:r>
            <w:proofErr w:type="gramEnd"/>
            <w:r w:rsidRPr="006D7F44">
              <w:rPr>
                <w:lang w:val="fr-FR"/>
              </w:rPr>
              <w:t xml:space="preserve"> céphalée, sensation vertigineuse, somnolence</w:t>
            </w:r>
          </w:p>
        </w:tc>
      </w:tr>
      <w:tr w:rsidR="00E3379F" w:rsidRPr="006D7F44" w14:paraId="7E1D2871" w14:textId="77777777">
        <w:tc>
          <w:tcPr>
            <w:tcW w:w="3980" w:type="dxa"/>
          </w:tcPr>
          <w:p w14:paraId="772D20EF" w14:textId="77777777" w:rsidR="00E3379F" w:rsidRPr="006D7F44" w:rsidRDefault="00E3379F" w:rsidP="000D538A">
            <w:pPr>
              <w:pStyle w:val="EMEABodyText"/>
              <w:keepNext/>
              <w:tabs>
                <w:tab w:val="left" w:pos="3960"/>
              </w:tabs>
              <w:rPr>
                <w:i/>
                <w:lang w:val="fr-FR"/>
              </w:rPr>
            </w:pPr>
          </w:p>
        </w:tc>
        <w:tc>
          <w:tcPr>
            <w:tcW w:w="5130" w:type="dxa"/>
          </w:tcPr>
          <w:p w14:paraId="195572AD" w14:textId="77777777" w:rsidR="00E3379F" w:rsidRPr="006D7F44" w:rsidRDefault="00E3379F" w:rsidP="000D538A">
            <w:pPr>
              <w:pStyle w:val="EMEABodyText"/>
              <w:keepNext/>
              <w:rPr>
                <w:lang w:val="fr-FR"/>
              </w:rPr>
            </w:pPr>
          </w:p>
        </w:tc>
      </w:tr>
      <w:tr w:rsidR="00E3379F" w:rsidRPr="006D7F44" w14:paraId="110E38BD" w14:textId="77777777">
        <w:tc>
          <w:tcPr>
            <w:tcW w:w="3980" w:type="dxa"/>
          </w:tcPr>
          <w:p w14:paraId="3FA56FD6" w14:textId="77777777" w:rsidR="00E3379F" w:rsidRPr="006D7F44" w:rsidRDefault="00E3379F" w:rsidP="000D538A">
            <w:pPr>
              <w:pStyle w:val="EMEABodyText"/>
              <w:keepNext/>
              <w:tabs>
                <w:tab w:val="left" w:pos="3960"/>
              </w:tabs>
              <w:rPr>
                <w:i/>
                <w:highlight w:val="yellow"/>
              </w:rPr>
            </w:pPr>
            <w:r w:rsidRPr="006D7F44">
              <w:rPr>
                <w:i/>
                <w:lang w:val="fr-FR"/>
              </w:rPr>
              <w:t>Affections gastro-</w:t>
            </w:r>
            <w:proofErr w:type="gramStart"/>
            <w:r w:rsidRPr="006D7F44">
              <w:rPr>
                <w:i/>
                <w:lang w:val="fr-FR"/>
              </w:rPr>
              <w:t>intestinales:</w:t>
            </w:r>
            <w:proofErr w:type="gramEnd"/>
          </w:p>
        </w:tc>
        <w:tc>
          <w:tcPr>
            <w:tcW w:w="5130" w:type="dxa"/>
          </w:tcPr>
          <w:p w14:paraId="48C03717" w14:textId="77777777" w:rsidR="00E3379F" w:rsidRPr="006D7F44" w:rsidRDefault="00E3379F" w:rsidP="000D538A">
            <w:pPr>
              <w:pStyle w:val="EMEABodyText"/>
              <w:keepNext/>
              <w:tabs>
                <w:tab w:val="left" w:pos="3960"/>
              </w:tabs>
              <w:rPr>
                <w:i/>
                <w:strike/>
                <w:lang w:val="fr-FR"/>
              </w:rPr>
            </w:pPr>
            <w:proofErr w:type="gramStart"/>
            <w:r w:rsidRPr="006D7F44">
              <w:rPr>
                <w:lang w:val="fr-FR"/>
              </w:rPr>
              <w:t>fréquent:</w:t>
            </w:r>
            <w:proofErr w:type="gramEnd"/>
            <w:r w:rsidRPr="006D7F44">
              <w:rPr>
                <w:lang w:val="fr-FR"/>
              </w:rPr>
              <w:t xml:space="preserve"> vomissement, diarrhée, nausée, dyspepsie </w:t>
            </w:r>
          </w:p>
        </w:tc>
      </w:tr>
      <w:tr w:rsidR="00E3379F" w:rsidRPr="006D7F44" w14:paraId="5CC13871" w14:textId="77777777" w:rsidTr="000D538A">
        <w:tc>
          <w:tcPr>
            <w:tcW w:w="3980" w:type="dxa"/>
          </w:tcPr>
          <w:p w14:paraId="69A353CB" w14:textId="77777777" w:rsidR="00E3379F" w:rsidRPr="006D7F44" w:rsidRDefault="00E3379F" w:rsidP="000D538A">
            <w:pPr>
              <w:pStyle w:val="EMEABodyText"/>
              <w:keepNext/>
              <w:tabs>
                <w:tab w:val="left" w:pos="3960"/>
              </w:tabs>
              <w:rPr>
                <w:i/>
                <w:lang w:val="fr-FR"/>
              </w:rPr>
            </w:pPr>
          </w:p>
        </w:tc>
        <w:tc>
          <w:tcPr>
            <w:tcW w:w="5130" w:type="dxa"/>
          </w:tcPr>
          <w:p w14:paraId="39D2883C" w14:textId="77777777" w:rsidR="00E3379F" w:rsidRPr="006D7F44" w:rsidRDefault="00E3379F" w:rsidP="000D538A">
            <w:pPr>
              <w:pStyle w:val="EMEABodyText"/>
              <w:keepNext/>
              <w:rPr>
                <w:lang w:val="fr-FR"/>
              </w:rPr>
            </w:pPr>
          </w:p>
        </w:tc>
      </w:tr>
      <w:tr w:rsidR="00E3379F" w:rsidRPr="006D7F44" w14:paraId="7A65BE64" w14:textId="77777777" w:rsidTr="000D538A">
        <w:tc>
          <w:tcPr>
            <w:tcW w:w="3980" w:type="dxa"/>
          </w:tcPr>
          <w:p w14:paraId="7B9F2E4C" w14:textId="77777777" w:rsidR="00E3379F" w:rsidRPr="006D7F44" w:rsidRDefault="00E3379F" w:rsidP="000D538A">
            <w:pPr>
              <w:pStyle w:val="EMEABodyText"/>
              <w:keepNext/>
              <w:tabs>
                <w:tab w:val="left" w:pos="3960"/>
              </w:tabs>
              <w:rPr>
                <w:i/>
                <w:lang w:val="fr-FR"/>
              </w:rPr>
            </w:pPr>
            <w:r w:rsidRPr="006D7F44">
              <w:rPr>
                <w:i/>
                <w:lang w:val="fr-FR"/>
              </w:rPr>
              <w:t>Affections hépatobiliaires</w:t>
            </w:r>
          </w:p>
        </w:tc>
        <w:tc>
          <w:tcPr>
            <w:tcW w:w="5130" w:type="dxa"/>
          </w:tcPr>
          <w:p w14:paraId="24C0255A" w14:textId="77777777" w:rsidR="00E3379F" w:rsidRPr="006D7F44" w:rsidRDefault="00E3379F" w:rsidP="000D538A">
            <w:pPr>
              <w:pStyle w:val="EMEABodyText"/>
              <w:keepNext/>
              <w:rPr>
                <w:lang w:val="fr-FR"/>
              </w:rPr>
            </w:pPr>
            <w:proofErr w:type="gramStart"/>
            <w:r w:rsidRPr="006D7F44">
              <w:rPr>
                <w:lang w:val="fr-FR"/>
              </w:rPr>
              <w:t>fréquent:</w:t>
            </w:r>
            <w:proofErr w:type="gramEnd"/>
            <w:r w:rsidRPr="006D7F44">
              <w:rPr>
                <w:lang w:val="fr-FR"/>
              </w:rPr>
              <w:t xml:space="preserve"> augmentation de transaminases</w:t>
            </w:r>
          </w:p>
        </w:tc>
      </w:tr>
      <w:tr w:rsidR="00E3379F" w:rsidRPr="006D7F44" w14:paraId="0D99F08B" w14:textId="77777777" w:rsidTr="000D538A">
        <w:tc>
          <w:tcPr>
            <w:tcW w:w="3980" w:type="dxa"/>
          </w:tcPr>
          <w:p w14:paraId="2C45F438" w14:textId="77777777" w:rsidR="00E3379F" w:rsidRPr="006D7F44" w:rsidRDefault="00E3379F" w:rsidP="000D538A">
            <w:pPr>
              <w:pStyle w:val="EMEABodyText"/>
              <w:keepNext/>
              <w:tabs>
                <w:tab w:val="left" w:pos="3960"/>
              </w:tabs>
              <w:rPr>
                <w:i/>
                <w:lang w:val="fr-FR"/>
              </w:rPr>
            </w:pPr>
          </w:p>
        </w:tc>
        <w:tc>
          <w:tcPr>
            <w:tcW w:w="5130" w:type="dxa"/>
          </w:tcPr>
          <w:p w14:paraId="12B6E5C8" w14:textId="77777777" w:rsidR="00E3379F" w:rsidRPr="006D7F44" w:rsidRDefault="00E3379F" w:rsidP="000D538A">
            <w:pPr>
              <w:pStyle w:val="EMEABodyText"/>
              <w:keepNext/>
              <w:rPr>
                <w:lang w:val="fr-FR"/>
              </w:rPr>
            </w:pPr>
          </w:p>
        </w:tc>
      </w:tr>
      <w:tr w:rsidR="00E3379F" w:rsidRPr="006D7F44" w14:paraId="002C41C9" w14:textId="77777777" w:rsidTr="000D538A">
        <w:tc>
          <w:tcPr>
            <w:tcW w:w="3980" w:type="dxa"/>
          </w:tcPr>
          <w:p w14:paraId="65ADB187" w14:textId="77777777" w:rsidR="00E3379F" w:rsidRPr="006D7F44" w:rsidRDefault="00E3379F" w:rsidP="000D538A">
            <w:pPr>
              <w:pStyle w:val="EMEABodyText"/>
              <w:keepNext/>
              <w:tabs>
                <w:tab w:val="left" w:pos="3960"/>
              </w:tabs>
              <w:rPr>
                <w:i/>
                <w:noProof/>
                <w:lang w:val="fr-FR"/>
              </w:rPr>
            </w:pPr>
            <w:r w:rsidRPr="006D7F44">
              <w:rPr>
                <w:i/>
                <w:noProof/>
                <w:lang w:val="fr-FR"/>
              </w:rPr>
              <w:t>Affections de la peau et du tissu sous-cutané</w:t>
            </w:r>
          </w:p>
        </w:tc>
        <w:tc>
          <w:tcPr>
            <w:tcW w:w="5130" w:type="dxa"/>
          </w:tcPr>
          <w:p w14:paraId="53806840" w14:textId="77777777" w:rsidR="00E3379F" w:rsidRPr="006D7F44" w:rsidRDefault="00E3379F" w:rsidP="000D538A">
            <w:pPr>
              <w:pStyle w:val="EMEABodyText"/>
              <w:keepNext/>
              <w:tabs>
                <w:tab w:val="left" w:pos="3960"/>
              </w:tabs>
              <w:rPr>
                <w:noProof/>
                <w:lang w:val="fr-FR"/>
              </w:rPr>
            </w:pPr>
            <w:r w:rsidRPr="006D7F44">
              <w:rPr>
                <w:noProof/>
                <w:lang w:val="fr-FR"/>
              </w:rPr>
              <w:t>peu fréquent: rash, alopécie</w:t>
            </w:r>
          </w:p>
        </w:tc>
      </w:tr>
      <w:tr w:rsidR="00E3379F" w:rsidRPr="006D7F44" w14:paraId="042DB6F6" w14:textId="77777777" w:rsidTr="000D538A">
        <w:tc>
          <w:tcPr>
            <w:tcW w:w="3980" w:type="dxa"/>
          </w:tcPr>
          <w:p w14:paraId="3CE46A07" w14:textId="77777777" w:rsidR="00E3379F" w:rsidRPr="006D7F44" w:rsidRDefault="00E3379F" w:rsidP="000D538A">
            <w:pPr>
              <w:pStyle w:val="EMEABodyText"/>
              <w:keepNext/>
              <w:tabs>
                <w:tab w:val="left" w:pos="3960"/>
              </w:tabs>
              <w:rPr>
                <w:i/>
                <w:noProof/>
                <w:lang w:val="fr-FR"/>
              </w:rPr>
            </w:pPr>
          </w:p>
        </w:tc>
        <w:tc>
          <w:tcPr>
            <w:tcW w:w="5130" w:type="dxa"/>
          </w:tcPr>
          <w:p w14:paraId="21C45641" w14:textId="77777777" w:rsidR="00E3379F" w:rsidRPr="006D7F44" w:rsidRDefault="00E3379F" w:rsidP="000D538A">
            <w:pPr>
              <w:pStyle w:val="EMEABodyText"/>
              <w:keepNext/>
              <w:tabs>
                <w:tab w:val="left" w:pos="3960"/>
              </w:tabs>
              <w:rPr>
                <w:noProof/>
                <w:lang w:val="fr-FR"/>
              </w:rPr>
            </w:pPr>
          </w:p>
        </w:tc>
      </w:tr>
      <w:tr w:rsidR="00E3379F" w:rsidRPr="006D7F44" w14:paraId="5A1D8457" w14:textId="77777777">
        <w:tc>
          <w:tcPr>
            <w:tcW w:w="3980" w:type="dxa"/>
          </w:tcPr>
          <w:p w14:paraId="68D0A972" w14:textId="77777777" w:rsidR="00E3379F" w:rsidRPr="006D7F44" w:rsidRDefault="00E3379F" w:rsidP="000D538A">
            <w:pPr>
              <w:pStyle w:val="EMEABodyText"/>
              <w:keepNext/>
              <w:tabs>
                <w:tab w:val="left" w:pos="3960"/>
              </w:tabs>
              <w:rPr>
                <w:i/>
                <w:highlight w:val="yellow"/>
                <w:lang w:val="fr-FR"/>
              </w:rPr>
            </w:pPr>
            <w:r w:rsidRPr="006D7F44">
              <w:rPr>
                <w:i/>
                <w:noProof/>
                <w:lang w:val="fr-FR"/>
              </w:rPr>
              <w:t>Troubles généraux et anomalies au site d'administration:</w:t>
            </w:r>
          </w:p>
        </w:tc>
        <w:tc>
          <w:tcPr>
            <w:tcW w:w="5130" w:type="dxa"/>
          </w:tcPr>
          <w:p w14:paraId="28016F74" w14:textId="77777777" w:rsidR="00E3379F" w:rsidRPr="006D7F44" w:rsidRDefault="00E3379F" w:rsidP="000D538A">
            <w:pPr>
              <w:pStyle w:val="EMEABodyText"/>
              <w:keepNext/>
              <w:tabs>
                <w:tab w:val="left" w:pos="3960"/>
              </w:tabs>
            </w:pPr>
            <w:r w:rsidRPr="006D7F44">
              <w:rPr>
                <w:noProof/>
                <w:lang w:val="fr-FR"/>
              </w:rPr>
              <w:t>fréquent: fatigue</w:t>
            </w:r>
          </w:p>
        </w:tc>
      </w:tr>
    </w:tbl>
    <w:p w14:paraId="396AD738" w14:textId="77777777" w:rsidR="00E3379F" w:rsidRPr="006D7F44" w:rsidRDefault="00E3379F" w:rsidP="000D538A">
      <w:pPr>
        <w:pStyle w:val="EMEABodyText"/>
        <w:rPr>
          <w:lang w:val="fr-FR"/>
        </w:rPr>
      </w:pPr>
    </w:p>
    <w:p w14:paraId="52CF6279" w14:textId="77777777" w:rsidR="00E3379F" w:rsidRPr="006D7F44" w:rsidRDefault="00E3379F" w:rsidP="000D538A">
      <w:pPr>
        <w:pStyle w:val="EMEABodyText"/>
        <w:rPr>
          <w:lang w:val="fr-FR"/>
        </w:rPr>
      </w:pPr>
      <w:r w:rsidRPr="006D7F44">
        <w:rPr>
          <w:lang w:val="fr-FR"/>
        </w:rPr>
        <w:t xml:space="preserve">Des cas d'acidose lactique </w:t>
      </w:r>
      <w:proofErr w:type="gramStart"/>
      <w:r w:rsidRPr="006D7F44">
        <w:rPr>
          <w:lang w:val="fr-FR"/>
        </w:rPr>
        <w:t>on</w:t>
      </w:r>
      <w:proofErr w:type="gramEnd"/>
      <w:r w:rsidRPr="006D7F44">
        <w:rPr>
          <w:lang w:val="fr-FR"/>
        </w:rPr>
        <w:t xml:space="preserve"> été rapportés, souvent en association avec la décompensation hépatique, d'autres conditions médicales graves ou d'expositions médicamenteuses (voir rubrique 4.4).</w:t>
      </w:r>
    </w:p>
    <w:p w14:paraId="7901A1B5" w14:textId="77777777" w:rsidR="00E3379F" w:rsidRPr="006D7F44" w:rsidRDefault="00E3379F" w:rsidP="000D538A">
      <w:pPr>
        <w:pStyle w:val="EMEABodyText"/>
        <w:rPr>
          <w:lang w:val="fr-FR"/>
        </w:rPr>
      </w:pPr>
    </w:p>
    <w:p w14:paraId="4EA59038" w14:textId="77777777" w:rsidR="00E3379F" w:rsidRPr="006D7F44" w:rsidRDefault="00E3379F" w:rsidP="000D538A">
      <w:pPr>
        <w:pStyle w:val="EMEABodyText"/>
        <w:rPr>
          <w:szCs w:val="22"/>
          <w:lang w:val="fr-FR"/>
        </w:rPr>
      </w:pPr>
      <w:r w:rsidRPr="006D7F44">
        <w:rPr>
          <w:szCs w:val="22"/>
          <w:lang w:val="fr-FR"/>
        </w:rPr>
        <w:t>Traitement au-delà de 48 </w:t>
      </w:r>
      <w:proofErr w:type="gramStart"/>
      <w:r w:rsidRPr="006D7F44">
        <w:rPr>
          <w:szCs w:val="22"/>
          <w:lang w:val="fr-FR"/>
        </w:rPr>
        <w:t>semaines:</w:t>
      </w:r>
      <w:proofErr w:type="gramEnd"/>
      <w:r w:rsidRPr="006D7F44">
        <w:rPr>
          <w:szCs w:val="22"/>
          <w:lang w:val="fr-FR"/>
        </w:rPr>
        <w:t xml:space="preserve"> un traitement continu par l'entecavir pendant une durée moyenne de 96 semaines n'a pas mis en évidence de modifications du profil de tolérance de l'entecavir.</w:t>
      </w:r>
    </w:p>
    <w:p w14:paraId="409A8ABD" w14:textId="77777777" w:rsidR="00E3379F" w:rsidRPr="006D7F44" w:rsidRDefault="00E3379F" w:rsidP="000D538A">
      <w:pPr>
        <w:pStyle w:val="EMEABodyText"/>
        <w:rPr>
          <w:szCs w:val="22"/>
          <w:lang w:val="fr-FR"/>
        </w:rPr>
      </w:pPr>
    </w:p>
    <w:p w14:paraId="03C938B3" w14:textId="77777777" w:rsidR="00E3379F" w:rsidRPr="006D7F44" w:rsidRDefault="00E3379F" w:rsidP="000D538A">
      <w:pPr>
        <w:pStyle w:val="EMEABodyText"/>
        <w:rPr>
          <w:i/>
          <w:szCs w:val="22"/>
          <w:lang w:val="fr-FR"/>
        </w:rPr>
      </w:pPr>
      <w:r w:rsidRPr="006D7F44">
        <w:rPr>
          <w:i/>
          <w:szCs w:val="22"/>
          <w:lang w:val="fr-FR"/>
        </w:rPr>
        <w:t xml:space="preserve">c. Description de certains effets indésirables particuliers </w:t>
      </w:r>
    </w:p>
    <w:p w14:paraId="5990DBCE" w14:textId="77777777" w:rsidR="00E3379F" w:rsidRPr="006D7F44" w:rsidRDefault="00E3379F" w:rsidP="000D538A">
      <w:pPr>
        <w:pStyle w:val="EMEABodyText"/>
        <w:rPr>
          <w:lang w:val="fr-FR"/>
        </w:rPr>
      </w:pPr>
    </w:p>
    <w:p w14:paraId="254D5131" w14:textId="77777777" w:rsidR="00E3379F" w:rsidRPr="006D7F44" w:rsidRDefault="00E3379F" w:rsidP="000D538A">
      <w:pPr>
        <w:pStyle w:val="EMEABodyText"/>
        <w:rPr>
          <w:szCs w:val="22"/>
          <w:lang w:val="fr-FR"/>
        </w:rPr>
      </w:pPr>
      <w:r w:rsidRPr="006D7F44">
        <w:rPr>
          <w:u w:val="single"/>
          <w:lang w:val="fr-FR"/>
        </w:rPr>
        <w:t xml:space="preserve">Anomalies </w:t>
      </w:r>
      <w:proofErr w:type="gramStart"/>
      <w:r w:rsidRPr="006D7F44">
        <w:rPr>
          <w:u w:val="single"/>
          <w:lang w:val="fr-FR"/>
        </w:rPr>
        <w:t>biologiques:</w:t>
      </w:r>
      <w:proofErr w:type="gramEnd"/>
      <w:r w:rsidRPr="006D7F44">
        <w:rPr>
          <w:lang w:val="fr-FR"/>
        </w:rPr>
        <w:t xml:space="preserve"> Lors d'essais cliniques chez des patients n'ayant jamais reçu </w:t>
      </w:r>
      <w:r w:rsidRPr="006D7F44">
        <w:rPr>
          <w:noProof/>
          <w:lang w:val="fr-FR"/>
        </w:rPr>
        <w:t>de traitement par un analogue nucléosidique</w:t>
      </w:r>
      <w:r w:rsidRPr="006D7F44">
        <w:rPr>
          <w:lang w:val="fr-FR"/>
        </w:rPr>
        <w:t>, 5% des patients ont présenté à la fois une élévation d’ALAT &gt; 3 fois le niveau initial, et &lt; 1% une élévation d’ALAT &gt; 2 fois le niveau initial avec une bilirubine totale &gt; 2 fois la limite supérieure de la normale (LSN) et &gt; 2 fois le niveau initial. Des taux d'albumine &lt; 2.5 g/dl sont survenus chez &lt; 1% des patients, 2% des patients ont présenté une amylasémie &gt; 3 fois le niveau initial, 11% une lipasémie &gt; 3 fois le niveau initial et &lt; 1% des patients ont présenté un taux de plaquettes &lt; 50 000/mm</w:t>
      </w:r>
      <w:r w:rsidRPr="006D7F44">
        <w:rPr>
          <w:szCs w:val="22"/>
          <w:vertAlign w:val="superscript"/>
          <w:lang w:val="fr-FR"/>
        </w:rPr>
        <w:t>3</w:t>
      </w:r>
      <w:r w:rsidRPr="006D7F44">
        <w:rPr>
          <w:szCs w:val="22"/>
          <w:lang w:val="fr-FR"/>
        </w:rPr>
        <w:t>.</w:t>
      </w:r>
    </w:p>
    <w:p w14:paraId="22309919" w14:textId="77777777" w:rsidR="00E3379F" w:rsidRPr="006D7F44" w:rsidRDefault="00E3379F" w:rsidP="000D538A">
      <w:pPr>
        <w:pStyle w:val="EMEABodyText"/>
        <w:rPr>
          <w:lang w:val="fr-FR"/>
        </w:rPr>
      </w:pPr>
    </w:p>
    <w:p w14:paraId="3D6E14D2" w14:textId="77777777" w:rsidR="00E3379F" w:rsidRPr="006D7F44" w:rsidRDefault="00E3379F" w:rsidP="000D538A">
      <w:pPr>
        <w:pStyle w:val="EMEABodyText"/>
        <w:rPr>
          <w:szCs w:val="22"/>
          <w:lang w:val="fr-FR"/>
        </w:rPr>
      </w:pPr>
      <w:r w:rsidRPr="006D7F44">
        <w:rPr>
          <w:lang w:val="fr-FR"/>
        </w:rPr>
        <w:t>Lors des études cliniques menées chez des patients résistants à la lamivudine, 4% des patients ont présenté une élévation d’ALAT &gt; 3 fois le niveau initial, et &lt; 1% des patients une élévation d’ALAT &gt; 2 fois le niveau initial avec une bilirubine totale &gt; 2 fois LSN et &gt; 2 fois le niveau initial. 2% des patients ont présenté une amylasémie &gt; 3 fois le niveau initial, 18% une lipasémie &gt; 3 fois le niveau initial et &lt; 1% des patients ont présenté un taux de plaquettes &lt; 50 000/mm</w:t>
      </w:r>
      <w:r w:rsidRPr="006D7F44">
        <w:rPr>
          <w:szCs w:val="22"/>
          <w:vertAlign w:val="superscript"/>
          <w:lang w:val="fr-FR"/>
        </w:rPr>
        <w:t>3</w:t>
      </w:r>
      <w:r w:rsidRPr="006D7F44">
        <w:rPr>
          <w:szCs w:val="22"/>
          <w:lang w:val="fr-FR"/>
        </w:rPr>
        <w:t>.</w:t>
      </w:r>
    </w:p>
    <w:p w14:paraId="432193BB" w14:textId="77777777" w:rsidR="00E3379F" w:rsidRPr="006D7F44" w:rsidRDefault="00E3379F" w:rsidP="000D538A">
      <w:pPr>
        <w:pStyle w:val="EMEABodyText"/>
        <w:rPr>
          <w:szCs w:val="22"/>
          <w:lang w:val="fr-FR"/>
        </w:rPr>
      </w:pPr>
    </w:p>
    <w:p w14:paraId="7A2D45CC" w14:textId="77777777" w:rsidR="00E3379F" w:rsidRPr="006D7F44" w:rsidRDefault="00E3379F" w:rsidP="000D538A">
      <w:pPr>
        <w:pStyle w:val="EMEABodyText"/>
        <w:rPr>
          <w:szCs w:val="22"/>
          <w:lang w:val="fr-FR"/>
        </w:rPr>
      </w:pPr>
      <w:r w:rsidRPr="006D7F44">
        <w:rPr>
          <w:szCs w:val="22"/>
          <w:u w:val="single"/>
          <w:lang w:val="fr-FR"/>
        </w:rPr>
        <w:t xml:space="preserve">Exacerbations pendant le </w:t>
      </w:r>
      <w:proofErr w:type="gramStart"/>
      <w:r w:rsidRPr="006D7F44">
        <w:rPr>
          <w:szCs w:val="22"/>
          <w:u w:val="single"/>
          <w:lang w:val="fr-FR"/>
        </w:rPr>
        <w:t>traitement:</w:t>
      </w:r>
      <w:proofErr w:type="gramEnd"/>
      <w:r w:rsidRPr="006D7F44">
        <w:rPr>
          <w:szCs w:val="22"/>
          <w:lang w:val="fr-FR"/>
        </w:rPr>
        <w:t xml:space="preserve"> dans des études chez des patients n'ayant jamais reçu de traitement par un analogue nucléosidique, une augmentation d’ALAT sous traitement &gt; 10 fois LSN et &gt; 2 fois le niveau initial a été observée chez 2% des patients traités par l'entecavir versus 4% des patients traités par la lamivudine. Dans les études avec des patients résistants à la lamivudine, une élévation </w:t>
      </w:r>
      <w:proofErr w:type="gramStart"/>
      <w:r w:rsidRPr="006D7F44">
        <w:rPr>
          <w:szCs w:val="22"/>
          <w:lang w:val="fr-FR"/>
        </w:rPr>
        <w:t>d’ sous</w:t>
      </w:r>
      <w:proofErr w:type="gramEnd"/>
      <w:r w:rsidRPr="006D7F44">
        <w:rPr>
          <w:szCs w:val="22"/>
          <w:lang w:val="fr-FR"/>
        </w:rPr>
        <w:t xml:space="preserve"> traitement &gt; 10 fois LSN et &gt; 2 fois le niveau initial a été observée chez 2% des patients traités par l'entecavir versus 11% des patients traités par la lamivudine. Parmi les patients traités par l'entecavir, une élévation d’ALAT sous traitement a été observée au bout d'un temps moyen de 4 </w:t>
      </w:r>
      <w:r w:rsidRPr="006D7F44">
        <w:rPr>
          <w:szCs w:val="22"/>
          <w:lang w:val="fr-FR"/>
        </w:rPr>
        <w:noBreakHyphen/>
        <w:t> 5 semaines et a généralement cédé avec la poursuite du traitement, et dans la majorité des cas, cette élévation a été associée à une réduction de la charge virale ≥ 2 log</w:t>
      </w:r>
      <w:r w:rsidRPr="006D7F44">
        <w:rPr>
          <w:szCs w:val="22"/>
          <w:vertAlign w:val="subscript"/>
          <w:lang w:val="fr-FR"/>
        </w:rPr>
        <w:t>10</w:t>
      </w:r>
      <w:r w:rsidRPr="006D7F44">
        <w:rPr>
          <w:szCs w:val="22"/>
          <w:lang w:val="fr-FR"/>
        </w:rPr>
        <w:t xml:space="preserve">/ml, précédant ou </w:t>
      </w:r>
      <w:r w:rsidRPr="006D7F44">
        <w:rPr>
          <w:szCs w:val="22"/>
          <w:lang w:val="fr-FR"/>
        </w:rPr>
        <w:lastRenderedPageBreak/>
        <w:t>simultanément à l'augmentation d’ALAT. Un contrôle périodique de la fonction hépatique est recommandé pendant le traitement.</w:t>
      </w:r>
    </w:p>
    <w:p w14:paraId="35DB8D49" w14:textId="77777777" w:rsidR="00E3379F" w:rsidRPr="006D7F44" w:rsidRDefault="00E3379F" w:rsidP="000D538A">
      <w:pPr>
        <w:pStyle w:val="EMEABodyText"/>
        <w:rPr>
          <w:szCs w:val="22"/>
          <w:lang w:val="fr-FR"/>
        </w:rPr>
      </w:pPr>
    </w:p>
    <w:p w14:paraId="42C7EBD5" w14:textId="77777777" w:rsidR="00E3379F" w:rsidRPr="006D7F44" w:rsidRDefault="00E3379F" w:rsidP="000D538A">
      <w:pPr>
        <w:pStyle w:val="EMEABodyText"/>
        <w:rPr>
          <w:szCs w:val="22"/>
          <w:lang w:val="fr-FR"/>
        </w:rPr>
      </w:pPr>
      <w:r w:rsidRPr="006D7F44">
        <w:rPr>
          <w:szCs w:val="22"/>
          <w:u w:val="single"/>
          <w:lang w:val="fr-FR"/>
        </w:rPr>
        <w:t xml:space="preserve">Exacerbations après l'arrêt du </w:t>
      </w:r>
      <w:proofErr w:type="gramStart"/>
      <w:r w:rsidRPr="006D7F44">
        <w:rPr>
          <w:szCs w:val="22"/>
          <w:u w:val="single"/>
          <w:lang w:val="fr-FR"/>
        </w:rPr>
        <w:t>traitement:</w:t>
      </w:r>
      <w:proofErr w:type="gramEnd"/>
      <w:r w:rsidRPr="006D7F44">
        <w:rPr>
          <w:szCs w:val="22"/>
          <w:lang w:val="fr-FR"/>
        </w:rPr>
        <w:t xml:space="preserve"> des exacerbations aiguës de l'hépatite ont été rapportées chez les patients ayant arrêté leur traitement anti-hépatite B, y compris le traitement par l'entecavir (voir rubrique 4.4). Dans des études chez des patients naïfs de nucléosides, 6% des patients traités par l'entecavir et 10% des patients traités par la lamivudine ont présenté une élévation d’ALAT (&gt; 10 fois LSN et &gt; 2 fois la référence [la valeur minimale entre la valeur initiale et la valeur des dernières analyses biologiques]) pendant le suivi après traitement. Parmi les patients naïfs de nucléosides traités par l'entecavir, une élévation d’ALAT est apparue en moyenne 23 à 24 semaines après l'arrêt du traitement, et 86% (24/28) de ces élévations d’ALAT sont apparues chez des patients AgHBe négatifs. Dans des études chez des patients résistants à la lamivudine, avec un nombre limité de patients suivis, 11% des patients traités par l'entecavir et aucun des patients traités par la lamivudine n'ont développé une augmentation d’ALAT pendant le suivi après traitement.</w:t>
      </w:r>
    </w:p>
    <w:p w14:paraId="0AAF1AB5" w14:textId="77777777" w:rsidR="00E3379F" w:rsidRPr="006D7F44" w:rsidRDefault="00E3379F" w:rsidP="000D538A">
      <w:pPr>
        <w:pStyle w:val="EMEABodyText"/>
        <w:rPr>
          <w:szCs w:val="22"/>
          <w:lang w:val="fr-FR"/>
        </w:rPr>
      </w:pPr>
    </w:p>
    <w:p w14:paraId="7AA03A70" w14:textId="77777777" w:rsidR="00E3379F" w:rsidRPr="006D7F44" w:rsidRDefault="00E3379F" w:rsidP="000D538A">
      <w:pPr>
        <w:pStyle w:val="EMEABodyText"/>
        <w:rPr>
          <w:szCs w:val="22"/>
          <w:lang w:val="fr-FR"/>
        </w:rPr>
      </w:pPr>
      <w:r w:rsidRPr="006D7F44">
        <w:rPr>
          <w:szCs w:val="22"/>
          <w:lang w:val="fr-FR"/>
        </w:rPr>
        <w:t>Dans les études cliniques, le traitement par l'entecavir a été arrêté chez les patients atteignant une réponse prédéfinie. En cas d'arrêt du traitement pour une raison autre qu'une réponse au traitement, la fréquence des augmentations d’ALAT après traitement pourrait être plus élevée.</w:t>
      </w:r>
    </w:p>
    <w:p w14:paraId="6FEECCBA" w14:textId="77777777" w:rsidR="00E3379F" w:rsidRPr="006D7F44" w:rsidRDefault="00E3379F" w:rsidP="000D538A">
      <w:pPr>
        <w:pStyle w:val="EMEABodyText"/>
        <w:rPr>
          <w:i/>
          <w:szCs w:val="22"/>
          <w:lang w:val="fr-FR"/>
        </w:rPr>
      </w:pPr>
    </w:p>
    <w:p w14:paraId="3730E718" w14:textId="77777777" w:rsidR="00E3379F" w:rsidRPr="006D7F44" w:rsidRDefault="00E3379F" w:rsidP="000D538A">
      <w:pPr>
        <w:pStyle w:val="EMEABodyText"/>
        <w:rPr>
          <w:i/>
          <w:szCs w:val="22"/>
          <w:lang w:val="fr-FR"/>
        </w:rPr>
      </w:pPr>
      <w:r w:rsidRPr="006D7F44">
        <w:rPr>
          <w:i/>
          <w:szCs w:val="22"/>
          <w:lang w:val="fr-FR"/>
        </w:rPr>
        <w:t>d. Population pédiatrique</w:t>
      </w:r>
    </w:p>
    <w:p w14:paraId="6A1E505E" w14:textId="77777777" w:rsidR="00E3379F" w:rsidRPr="006D7F44" w:rsidRDefault="00E3379F" w:rsidP="000D538A">
      <w:pPr>
        <w:pStyle w:val="EMEABodyText"/>
        <w:rPr>
          <w:szCs w:val="22"/>
          <w:lang w:val="fr-FR"/>
        </w:rPr>
      </w:pPr>
    </w:p>
    <w:p w14:paraId="27FE1F62" w14:textId="77777777" w:rsidR="00E3379F" w:rsidRPr="0040720A" w:rsidRDefault="00E3379F" w:rsidP="006D24E7">
      <w:pPr>
        <w:pStyle w:val="EMEABodyText"/>
        <w:rPr>
          <w:szCs w:val="22"/>
          <w:lang w:val="fr-FR"/>
        </w:rPr>
      </w:pPr>
      <w:r w:rsidRPr="006D7F44">
        <w:rPr>
          <w:szCs w:val="22"/>
          <w:lang w:val="fr-FR"/>
        </w:rPr>
        <w:t>La sécurité de l'entecavir chez les patients pédiatriques âgés de 2 ans à moins de 18 ans est basée sur deux études cliniques chez des sujets atteints d'une infection chronique par le VHB : une étude de pharmacocinétique de Phase 2 (étude 028) et une étude de Phase 3 (étude 189). Ces études fournissent les données de 1</w:t>
      </w:r>
      <w:r w:rsidR="00C335C2" w:rsidRPr="006D7F44">
        <w:rPr>
          <w:szCs w:val="22"/>
          <w:lang w:val="fr-FR"/>
        </w:rPr>
        <w:t>95</w:t>
      </w:r>
      <w:r w:rsidRPr="006D7F44">
        <w:rPr>
          <w:szCs w:val="22"/>
          <w:lang w:val="fr-FR"/>
        </w:rPr>
        <w:t xml:space="preserve"> sujets Ag-HBe positifs, naïfs de traitement nucléosidique, traités par l'entecavir sur une durée médiane de </w:t>
      </w:r>
      <w:r w:rsidR="00C335C2" w:rsidRPr="006D7F44">
        <w:rPr>
          <w:szCs w:val="22"/>
          <w:lang w:val="fr-FR"/>
        </w:rPr>
        <w:t>99</w:t>
      </w:r>
      <w:r w:rsidRPr="006D7F44">
        <w:rPr>
          <w:szCs w:val="22"/>
          <w:lang w:val="fr-FR"/>
        </w:rPr>
        <w:t> semaines. Les effets indésirables observés chez les patients pédiatriques qui ont reçu le tr</w:t>
      </w:r>
      <w:r w:rsidR="00524704">
        <w:rPr>
          <w:szCs w:val="22"/>
          <w:lang w:val="fr-FR"/>
        </w:rPr>
        <w:t>4.</w:t>
      </w:r>
      <w:r w:rsidRPr="006D7F44">
        <w:rPr>
          <w:szCs w:val="22"/>
          <w:lang w:val="fr-FR"/>
        </w:rPr>
        <w:t>aitement par l'entecavir sont cohérents avec ceux observés dans les études cliniques d'entecavir menées chez l'adulte (voir a. Résumé du profil de sécurité d'emploi et rubrique 5.1)</w:t>
      </w:r>
      <w:r w:rsidR="00B4391B">
        <w:rPr>
          <w:szCs w:val="22"/>
          <w:lang w:val="fr-FR"/>
        </w:rPr>
        <w:t xml:space="preserve"> </w:t>
      </w:r>
      <w:r w:rsidR="006D24E7" w:rsidRPr="00F3323E">
        <w:rPr>
          <w:rStyle w:val="tlid-translation"/>
          <w:rFonts w:ascii="Roboto" w:hAnsi="Roboto"/>
          <w:lang w:val="fr-FR"/>
        </w:rPr>
        <w:t>avec l'exception suivante chez les patients pédiatriques :</w:t>
      </w:r>
      <w:r w:rsidR="006D24E7" w:rsidRPr="0040720A">
        <w:rPr>
          <w:rFonts w:ascii="Wingdings" w:hAnsi="Wingdings"/>
          <w:noProof/>
          <w:lang w:val="fr-FR"/>
        </w:rPr>
        <w:t></w:t>
      </w:r>
      <w:r w:rsidR="006D24E7" w:rsidRPr="0040720A">
        <w:rPr>
          <w:rFonts w:ascii="Wingdings" w:hAnsi="Wingdings"/>
          <w:noProof/>
          <w:lang w:val="fr-FR"/>
        </w:rPr>
        <w:tab/>
      </w:r>
      <w:r w:rsidR="006D24E7" w:rsidRPr="00F3323E">
        <w:rPr>
          <w:rStyle w:val="tlid-translation"/>
          <w:rFonts w:ascii="Roboto" w:hAnsi="Roboto"/>
          <w:lang w:val="fr-FR"/>
        </w:rPr>
        <w:t xml:space="preserve">effets indésirables très </w:t>
      </w:r>
      <w:proofErr w:type="gramStart"/>
      <w:r w:rsidR="006D24E7" w:rsidRPr="00F3323E">
        <w:rPr>
          <w:rStyle w:val="tlid-translation"/>
          <w:rFonts w:ascii="Roboto" w:hAnsi="Roboto"/>
          <w:lang w:val="fr-FR"/>
        </w:rPr>
        <w:t>fréquents:</w:t>
      </w:r>
      <w:proofErr w:type="gramEnd"/>
      <w:r w:rsidR="006D24E7" w:rsidRPr="00F3323E">
        <w:rPr>
          <w:rStyle w:val="tlid-translation"/>
          <w:rFonts w:ascii="Roboto" w:hAnsi="Roboto"/>
          <w:lang w:val="fr-FR"/>
        </w:rPr>
        <w:t xml:space="preserve"> neutropénie</w:t>
      </w:r>
      <w:r w:rsidR="006D24E7" w:rsidRPr="0040720A">
        <w:rPr>
          <w:szCs w:val="22"/>
          <w:lang w:val="fr-FR"/>
        </w:rPr>
        <w:t>.</w:t>
      </w:r>
    </w:p>
    <w:p w14:paraId="5B06C865" w14:textId="77777777" w:rsidR="00E3379F" w:rsidRPr="006D7F44" w:rsidRDefault="00E3379F" w:rsidP="000D538A">
      <w:pPr>
        <w:pStyle w:val="EMEABodyText"/>
        <w:rPr>
          <w:szCs w:val="22"/>
          <w:lang w:val="fr-FR"/>
        </w:rPr>
      </w:pPr>
    </w:p>
    <w:p w14:paraId="2E42A3B5" w14:textId="77777777" w:rsidR="00E3379F" w:rsidRPr="006D7F44" w:rsidRDefault="00E3379F" w:rsidP="000D538A">
      <w:pPr>
        <w:pStyle w:val="EMEABodyText"/>
        <w:rPr>
          <w:i/>
          <w:szCs w:val="22"/>
          <w:lang w:val="fr-FR"/>
        </w:rPr>
      </w:pPr>
      <w:r w:rsidRPr="006D7F44">
        <w:rPr>
          <w:i/>
          <w:szCs w:val="22"/>
          <w:lang w:val="fr-FR"/>
        </w:rPr>
        <w:t xml:space="preserve">e. Autres populations particulières </w:t>
      </w:r>
    </w:p>
    <w:p w14:paraId="4D8F2880" w14:textId="77777777" w:rsidR="00E3379F" w:rsidRPr="006D7F44" w:rsidRDefault="00E3379F" w:rsidP="000D538A">
      <w:pPr>
        <w:pStyle w:val="EMEABodyText"/>
        <w:rPr>
          <w:szCs w:val="22"/>
          <w:u w:val="single"/>
          <w:lang w:val="fr-FR"/>
        </w:rPr>
      </w:pPr>
    </w:p>
    <w:p w14:paraId="081196DD" w14:textId="77777777" w:rsidR="00E3379F" w:rsidRPr="006D7F44" w:rsidRDefault="00E3379F" w:rsidP="000D538A">
      <w:pPr>
        <w:pStyle w:val="EMEABodyText"/>
        <w:rPr>
          <w:szCs w:val="22"/>
          <w:lang w:val="fr-FR" w:eastAsia="nl-NL"/>
        </w:rPr>
      </w:pPr>
      <w:r w:rsidRPr="006D7F44">
        <w:rPr>
          <w:szCs w:val="22"/>
          <w:u w:val="single"/>
          <w:lang w:val="fr-FR"/>
        </w:rPr>
        <w:t xml:space="preserve">Données chez les patients ayant une maladie hépatique </w:t>
      </w:r>
      <w:proofErr w:type="gramStart"/>
      <w:r w:rsidRPr="006D7F44">
        <w:rPr>
          <w:szCs w:val="22"/>
          <w:u w:val="single"/>
          <w:lang w:val="fr-FR"/>
        </w:rPr>
        <w:t>décompensée</w:t>
      </w:r>
      <w:r w:rsidRPr="006D7F44">
        <w:rPr>
          <w:szCs w:val="22"/>
          <w:lang w:val="fr-FR"/>
        </w:rPr>
        <w:t>:</w:t>
      </w:r>
      <w:proofErr w:type="gramEnd"/>
      <w:r w:rsidRPr="006D7F44">
        <w:rPr>
          <w:szCs w:val="22"/>
          <w:lang w:val="fr-FR"/>
        </w:rPr>
        <w:t xml:space="preserve"> Le profil de tolérance chez les patients atteints d'une maladie hépatique décompensée a été évalué lors d'une étude comparative, randomisée, en ouvert, menée chez des patients recevant de l'entecavir </w:t>
      </w:r>
      <w:r w:rsidRPr="006D7F44">
        <w:rPr>
          <w:szCs w:val="22"/>
          <w:lang w:val="fr-FR" w:eastAsia="nl-NL"/>
        </w:rPr>
        <w:t xml:space="preserve">1 mg/jour (n = 102) ou de l'adéfovir dipivoxil 10 mg/jour (n = 89) (étude 048). En ce qui concerne les effets indésirables listés en section b. </w:t>
      </w:r>
      <w:r w:rsidRPr="006D7F44">
        <w:rPr>
          <w:lang w:val="fr-FR"/>
        </w:rPr>
        <w:t xml:space="preserve">Tableau récapitulatif des effets indésirables, un effet indésirable supplémentaire </w:t>
      </w:r>
      <w:r w:rsidRPr="006D7F44">
        <w:rPr>
          <w:szCs w:val="22"/>
          <w:lang w:val="fr-FR" w:eastAsia="nl-NL"/>
        </w:rPr>
        <w:t xml:space="preserve">[diminution des taux de bicarbonates sanguins (2%)] a été observé chez les patients traités par l'entecavir pendant 48 semaines. Le taux de mortalité cumulé au cours de l'étude était de 23% (23/102) et les causes de décès étaient généralement liées à la fonction hépatique, comme attendu dans cette population de patients. Le taux cumulé de carcinome hépatocellulaire (CHC) au cours de l'étude était de 12% (12/102). Les effets indésirables graves étaient généralement liés au foie avec une fréquence cumulée au cours de l'étude de 69%. Les patients présentant un score de CPT élevé à l'initiation de l'étude encouraient un risque plus élevé de développer des effets indésirables graves (voir rubrique 4.4). </w:t>
      </w:r>
    </w:p>
    <w:p w14:paraId="25D54007" w14:textId="77777777" w:rsidR="00E3379F" w:rsidRPr="006D7F44" w:rsidRDefault="00E3379F" w:rsidP="000D538A">
      <w:pPr>
        <w:pStyle w:val="EMEABodyText"/>
        <w:rPr>
          <w:szCs w:val="22"/>
          <w:lang w:val="fr-FR" w:eastAsia="nl-NL"/>
        </w:rPr>
      </w:pPr>
    </w:p>
    <w:p w14:paraId="010618AD" w14:textId="77777777" w:rsidR="00E3379F" w:rsidRPr="006D7F44" w:rsidRDefault="00E3379F" w:rsidP="000D538A">
      <w:pPr>
        <w:pStyle w:val="EMEABodyText"/>
        <w:rPr>
          <w:szCs w:val="22"/>
          <w:lang w:val="fr-FR" w:eastAsia="nl-NL"/>
        </w:rPr>
      </w:pPr>
      <w:r w:rsidRPr="006D7F44">
        <w:rPr>
          <w:szCs w:val="22"/>
          <w:lang w:val="fr-FR" w:eastAsia="nl-NL"/>
        </w:rPr>
        <w:t xml:space="preserve">Anomalies </w:t>
      </w:r>
      <w:proofErr w:type="gramStart"/>
      <w:r w:rsidRPr="006D7F44">
        <w:rPr>
          <w:szCs w:val="22"/>
          <w:lang w:val="fr-FR" w:eastAsia="nl-NL"/>
        </w:rPr>
        <w:t>biologiques:</w:t>
      </w:r>
      <w:proofErr w:type="gramEnd"/>
      <w:r w:rsidRPr="006D7F44">
        <w:rPr>
          <w:szCs w:val="22"/>
          <w:lang w:val="fr-FR" w:eastAsia="nl-NL"/>
        </w:rPr>
        <w:t xml:space="preserve"> A 48 semaines, parmi les patients traités par l'entecavir et ayant une maladie hépatique décompensée, aucun ne présentait des élévations d'ALAT à la fois &gt; 10 fois LSN et &gt; 2 fois le niveau initial et 1% des patients présentaient des élévations d'ALAT &gt; 2 fois le niveau initial avec une bilirubine totale &gt; 2 fois LSN et &gt; 2 fois le niveau initial. Des taux d'albumine &lt; 2,5 g/dl ont été observés chez 30% des patients, des taux de lipase &gt; 3 fois le niveau initial chez 10% et des plaquettes &lt; 50 000/mm</w:t>
      </w:r>
      <w:r w:rsidRPr="006D7F44">
        <w:rPr>
          <w:szCs w:val="22"/>
          <w:vertAlign w:val="superscript"/>
          <w:lang w:val="fr-FR" w:eastAsia="nl-NL"/>
        </w:rPr>
        <w:t xml:space="preserve">3 </w:t>
      </w:r>
      <w:r w:rsidRPr="006D7F44">
        <w:rPr>
          <w:szCs w:val="22"/>
          <w:lang w:val="fr-FR" w:eastAsia="nl-NL"/>
        </w:rPr>
        <w:t>chez 20%.</w:t>
      </w:r>
    </w:p>
    <w:p w14:paraId="61ED46F0" w14:textId="77777777" w:rsidR="00E3379F" w:rsidRPr="006D7F44" w:rsidRDefault="00E3379F" w:rsidP="000D538A">
      <w:pPr>
        <w:pStyle w:val="EMEABodyText"/>
        <w:rPr>
          <w:szCs w:val="22"/>
          <w:lang w:val="fr-FR" w:eastAsia="nl-NL"/>
        </w:rPr>
      </w:pPr>
    </w:p>
    <w:p w14:paraId="66C757D4" w14:textId="77777777" w:rsidR="00E3379F" w:rsidRPr="006D7F44" w:rsidRDefault="00E3379F" w:rsidP="000D538A">
      <w:pPr>
        <w:pStyle w:val="EMEABodyText"/>
        <w:rPr>
          <w:szCs w:val="22"/>
          <w:lang w:val="fr-FR"/>
        </w:rPr>
      </w:pPr>
      <w:r w:rsidRPr="006D7F44">
        <w:rPr>
          <w:szCs w:val="22"/>
          <w:u w:val="single"/>
          <w:lang w:val="fr-FR"/>
        </w:rPr>
        <w:t xml:space="preserve">Données chez les patients co-infectés par le </w:t>
      </w:r>
      <w:proofErr w:type="gramStart"/>
      <w:r w:rsidRPr="006D7F44">
        <w:rPr>
          <w:szCs w:val="22"/>
          <w:u w:val="single"/>
          <w:lang w:val="fr-FR"/>
        </w:rPr>
        <w:t>VIH:</w:t>
      </w:r>
      <w:proofErr w:type="gramEnd"/>
      <w:r w:rsidRPr="006D7F44">
        <w:rPr>
          <w:szCs w:val="22"/>
          <w:lang w:val="fr-FR"/>
        </w:rPr>
        <w:t xml:space="preserve"> le profil de tolérance de l'entecavir chez un nombre limité de patients co-infectés par le VIH et le VHB sous traitement HAART (Traitement Antirétroviral </w:t>
      </w:r>
      <w:r w:rsidRPr="006D7F44">
        <w:rPr>
          <w:szCs w:val="22"/>
          <w:lang w:val="fr-FR"/>
        </w:rPr>
        <w:lastRenderedPageBreak/>
        <w:t>Hautement Actif) contenant de la lamivudine était identique au profil de tolérance des patients mono-infectés par le VHB (voir rubrique 4.4).</w:t>
      </w:r>
    </w:p>
    <w:p w14:paraId="088141E0" w14:textId="77777777" w:rsidR="00E3379F" w:rsidRPr="006D7F44" w:rsidRDefault="00E3379F" w:rsidP="000D538A">
      <w:pPr>
        <w:pStyle w:val="EMEABodyText"/>
        <w:rPr>
          <w:szCs w:val="22"/>
          <w:lang w:val="fr-FR"/>
        </w:rPr>
      </w:pPr>
    </w:p>
    <w:p w14:paraId="61C8EA64" w14:textId="77777777" w:rsidR="00E3379F" w:rsidRPr="006D7F44" w:rsidRDefault="00E3379F" w:rsidP="000D538A">
      <w:pPr>
        <w:pStyle w:val="EMEABodyText"/>
        <w:rPr>
          <w:szCs w:val="22"/>
          <w:lang w:val="fr-FR"/>
        </w:rPr>
      </w:pPr>
      <w:r w:rsidRPr="006D7F44">
        <w:rPr>
          <w:szCs w:val="22"/>
          <w:u w:val="single"/>
          <w:lang w:val="fr-FR"/>
        </w:rPr>
        <w:t>Age/</w:t>
      </w:r>
      <w:proofErr w:type="gramStart"/>
      <w:r w:rsidRPr="006D7F44">
        <w:rPr>
          <w:szCs w:val="22"/>
          <w:u w:val="single"/>
          <w:lang w:val="fr-FR"/>
        </w:rPr>
        <w:t>sexe:</w:t>
      </w:r>
      <w:proofErr w:type="gramEnd"/>
      <w:r w:rsidRPr="006D7F44">
        <w:rPr>
          <w:szCs w:val="22"/>
          <w:lang w:val="fr-FR"/>
        </w:rPr>
        <w:t xml:space="preserve"> il n'est pas apparu de différence du profil de tolérance de l'entecavir selon le sexe (≈ 25% de femmes dans les essais cliniques) ou l'âge (≈ 5% des patients avaient un âge &gt; 65 ans).</w:t>
      </w:r>
    </w:p>
    <w:p w14:paraId="73D4EB1F" w14:textId="77777777" w:rsidR="00E3379F" w:rsidRPr="006D7F44" w:rsidRDefault="00E3379F" w:rsidP="000D538A">
      <w:pPr>
        <w:pStyle w:val="EMEABodyText"/>
        <w:rPr>
          <w:noProof/>
          <w:lang w:val="fr-FR"/>
        </w:rPr>
      </w:pPr>
    </w:p>
    <w:p w14:paraId="4A4CFA93" w14:textId="77777777" w:rsidR="00E3379F" w:rsidRPr="006D7F44" w:rsidRDefault="00E3379F" w:rsidP="000D538A">
      <w:pPr>
        <w:autoSpaceDE w:val="0"/>
        <w:autoSpaceDN w:val="0"/>
        <w:jc w:val="both"/>
        <w:rPr>
          <w:szCs w:val="22"/>
          <w:lang w:val="fr-FR"/>
        </w:rPr>
      </w:pPr>
      <w:r w:rsidRPr="006D7F44">
        <w:rPr>
          <w:u w:val="single"/>
          <w:lang w:val="fr-BE"/>
        </w:rPr>
        <w:t>Déclaration des effets indésirables suspectés</w:t>
      </w:r>
      <w:r w:rsidRPr="006D7F44">
        <w:rPr>
          <w:lang w:val="fr-BE"/>
        </w:rPr>
        <w:t xml:space="preserve"> : La déclaration des effets indésirables suspectés après autorisation du médicament est importante. Elle permet une surveillance continue du rapport bénéfice/risque du médicament. </w:t>
      </w:r>
      <w:r w:rsidRPr="006D7F44">
        <w:rPr>
          <w:lang w:val="fr-FR"/>
        </w:rPr>
        <w:t>Les professionnels de santé déclarent tout effet indésirable suspecté via le système national de déclaration – voir Annexe V.</w:t>
      </w:r>
    </w:p>
    <w:p w14:paraId="0635AC0D" w14:textId="77777777" w:rsidR="00E3379F" w:rsidRPr="006D7F44" w:rsidRDefault="00E3379F" w:rsidP="000D538A">
      <w:pPr>
        <w:pStyle w:val="EMEABodyText"/>
        <w:rPr>
          <w:noProof/>
          <w:lang w:val="fr-FR"/>
        </w:rPr>
      </w:pPr>
    </w:p>
    <w:p w14:paraId="54162F9C" w14:textId="77777777" w:rsidR="00E3379F" w:rsidRPr="006D7F44" w:rsidRDefault="00E3379F" w:rsidP="000D538A">
      <w:pPr>
        <w:pStyle w:val="EMEAHeading2"/>
        <w:rPr>
          <w:noProof/>
          <w:lang w:val="fr-FR"/>
        </w:rPr>
      </w:pPr>
      <w:r w:rsidRPr="006D7F44">
        <w:rPr>
          <w:noProof/>
          <w:lang w:val="fr-FR"/>
        </w:rPr>
        <w:t>4.9</w:t>
      </w:r>
      <w:r w:rsidRPr="006D7F44">
        <w:rPr>
          <w:noProof/>
          <w:lang w:val="fr-FR"/>
        </w:rPr>
        <w:tab/>
        <w:t>Surdosage</w:t>
      </w:r>
    </w:p>
    <w:p w14:paraId="722D590C" w14:textId="77777777" w:rsidR="00E3379F" w:rsidRPr="006D7F44" w:rsidRDefault="00E3379F" w:rsidP="000D538A">
      <w:pPr>
        <w:pStyle w:val="EMEAHeading2"/>
        <w:rPr>
          <w:noProof/>
          <w:lang w:val="fr-FR"/>
        </w:rPr>
      </w:pPr>
    </w:p>
    <w:p w14:paraId="50BE1858" w14:textId="77777777" w:rsidR="00E3379F" w:rsidRPr="006D7F44" w:rsidRDefault="00E3379F" w:rsidP="000D538A">
      <w:pPr>
        <w:pStyle w:val="EMEABodyText"/>
        <w:rPr>
          <w:noProof/>
          <w:lang w:val="fr-FR"/>
        </w:rPr>
      </w:pPr>
      <w:r w:rsidRPr="006D7F44">
        <w:rPr>
          <w:noProof/>
          <w:lang w:val="fr-FR"/>
        </w:rPr>
        <w:t>Les données sur le surdosage de l’entecavir chez les patients sont limitées. Aucun effet indésirable inattendu n'a été observé chez des sujets sains ayant reçu jusqu'à 20 mg/jour d'entecavir pendant une durée allant jusqu'à 14 jours, ou des doses uniques allant jusqu'à 40 mg. En cas de surdosage, il faudra surveiller l'apparition de manifestations toxiques chez le patient et un traitement symptomatique devra être mis en œuvre, si nécessaire.</w:t>
      </w:r>
    </w:p>
    <w:p w14:paraId="27B8D2E5" w14:textId="77777777" w:rsidR="00E3379F" w:rsidRPr="006D7F44" w:rsidRDefault="00E3379F" w:rsidP="000D538A">
      <w:pPr>
        <w:pStyle w:val="EMEABodyText"/>
        <w:rPr>
          <w:noProof/>
          <w:lang w:val="fr-FR"/>
        </w:rPr>
      </w:pPr>
    </w:p>
    <w:p w14:paraId="787F5662" w14:textId="77777777" w:rsidR="00E3379F" w:rsidRPr="006D7F44" w:rsidRDefault="00E3379F" w:rsidP="000D538A">
      <w:pPr>
        <w:pStyle w:val="EMEABodyText"/>
        <w:rPr>
          <w:noProof/>
          <w:lang w:val="fr-FR"/>
        </w:rPr>
      </w:pPr>
    </w:p>
    <w:p w14:paraId="4821DA79" w14:textId="77777777" w:rsidR="00E3379F" w:rsidRPr="006D7F44" w:rsidRDefault="00E3379F" w:rsidP="000D538A">
      <w:pPr>
        <w:pStyle w:val="EMEAHeading1"/>
        <w:rPr>
          <w:noProof/>
          <w:lang w:val="fr-FR"/>
        </w:rPr>
      </w:pPr>
      <w:r w:rsidRPr="006D7F44">
        <w:rPr>
          <w:noProof/>
          <w:lang w:val="fr-FR"/>
        </w:rPr>
        <w:t>5.</w:t>
      </w:r>
      <w:r w:rsidRPr="006D7F44">
        <w:rPr>
          <w:noProof/>
          <w:lang w:val="fr-FR"/>
        </w:rPr>
        <w:tab/>
        <w:t>PROPRIETES PHARMACOLOGIQUES</w:t>
      </w:r>
    </w:p>
    <w:p w14:paraId="55C72AF3" w14:textId="77777777" w:rsidR="00E3379F" w:rsidRPr="006D7F44" w:rsidRDefault="00E3379F" w:rsidP="000D538A">
      <w:pPr>
        <w:pStyle w:val="EMEAHeading1"/>
        <w:rPr>
          <w:noProof/>
          <w:lang w:val="fr-FR"/>
        </w:rPr>
      </w:pPr>
    </w:p>
    <w:p w14:paraId="54C781B2" w14:textId="77777777" w:rsidR="00E3379F" w:rsidRPr="006D7F44" w:rsidRDefault="00E3379F" w:rsidP="000D538A">
      <w:pPr>
        <w:pStyle w:val="EMEAHeading2"/>
        <w:rPr>
          <w:noProof/>
          <w:lang w:val="fr-FR"/>
        </w:rPr>
      </w:pPr>
      <w:r w:rsidRPr="006D7F44">
        <w:rPr>
          <w:noProof/>
          <w:lang w:val="fr-FR"/>
        </w:rPr>
        <w:t>5.1</w:t>
      </w:r>
      <w:r w:rsidRPr="006D7F44">
        <w:rPr>
          <w:noProof/>
          <w:lang w:val="fr-FR"/>
        </w:rPr>
        <w:tab/>
        <w:t>Propriétés pharmacodynamiques</w:t>
      </w:r>
    </w:p>
    <w:p w14:paraId="04C76634" w14:textId="77777777" w:rsidR="00E3379F" w:rsidRPr="006D7F44" w:rsidRDefault="00E3379F" w:rsidP="000D538A">
      <w:pPr>
        <w:pStyle w:val="EMEAHeading2"/>
        <w:rPr>
          <w:noProof/>
          <w:lang w:val="fr-FR"/>
        </w:rPr>
      </w:pPr>
    </w:p>
    <w:p w14:paraId="70A898E0" w14:textId="77777777" w:rsidR="00E3379F" w:rsidRPr="006D7F44" w:rsidRDefault="00E3379F" w:rsidP="000D538A">
      <w:pPr>
        <w:pStyle w:val="EMEABodyText"/>
        <w:rPr>
          <w:noProof/>
          <w:lang w:val="fr-FR"/>
        </w:rPr>
      </w:pPr>
      <w:r w:rsidRPr="006D7F44">
        <w:rPr>
          <w:noProof/>
          <w:lang w:val="fr-FR"/>
        </w:rPr>
        <w:t>Classe pharmacothérapeutique: antiviraux pour usage systémique, analogues nucléosidiques et nucléotidiques de la transcriptase inverse</w:t>
      </w:r>
    </w:p>
    <w:p w14:paraId="0EFDCE3A" w14:textId="77777777" w:rsidR="00E3379F" w:rsidRPr="006D7F44" w:rsidRDefault="00E3379F" w:rsidP="000D538A">
      <w:pPr>
        <w:pStyle w:val="EMEABodyText"/>
        <w:rPr>
          <w:noProof/>
          <w:lang w:val="fr-FR"/>
        </w:rPr>
      </w:pPr>
      <w:r w:rsidRPr="006D7F44">
        <w:rPr>
          <w:noProof/>
          <w:lang w:val="fr-FR"/>
        </w:rPr>
        <w:t>Code ATC: J05AF10</w:t>
      </w:r>
    </w:p>
    <w:p w14:paraId="39DD3C7F" w14:textId="77777777" w:rsidR="00E3379F" w:rsidRPr="006D7F44" w:rsidRDefault="00E3379F" w:rsidP="000D538A">
      <w:pPr>
        <w:pStyle w:val="EMEABodyText"/>
        <w:rPr>
          <w:noProof/>
          <w:lang w:val="fr-FR"/>
        </w:rPr>
      </w:pPr>
    </w:p>
    <w:p w14:paraId="77669B2A" w14:textId="77777777" w:rsidR="00E3379F" w:rsidRPr="006D7F44" w:rsidRDefault="00E3379F" w:rsidP="000D538A">
      <w:pPr>
        <w:pStyle w:val="EMEABodyText"/>
        <w:rPr>
          <w:noProof/>
          <w:szCs w:val="22"/>
          <w:lang w:val="fr-FR"/>
        </w:rPr>
      </w:pPr>
      <w:r w:rsidRPr="006D7F44">
        <w:rPr>
          <w:b/>
          <w:noProof/>
          <w:lang w:val="fr-FR"/>
        </w:rPr>
        <w:t>Mécanisme d'action:</w:t>
      </w:r>
      <w:r w:rsidRPr="006D7F44">
        <w:rPr>
          <w:noProof/>
          <w:lang w:val="fr-FR"/>
        </w:rPr>
        <w:t> l'entecavir, analogue nucléosidique de la guanosine ayant une activité sur la polymérase du VHB, et phosphorylé en forme triphosphate active, possède une demie-vie intracellulaire de 15 heures. Par compétition avec le substrat naturel, la désoxyguanosine tri-phosphate, l'entecavir tri-phosphate inhibe les 3 fonctions de la polymérase virale: (1) amorce des polymérases du VHB, (2) transcription inverse du brin négatif d'ADN à partir de l'ARN messager pré-génomique, et (3) synthèse du brin positif d'ADN du VHB. Le K</w:t>
      </w:r>
      <w:r w:rsidRPr="006D7F44">
        <w:rPr>
          <w:noProof/>
          <w:szCs w:val="22"/>
          <w:vertAlign w:val="subscript"/>
          <w:lang w:val="fr-FR"/>
        </w:rPr>
        <w:t>i</w:t>
      </w:r>
      <w:r w:rsidRPr="006D7F44">
        <w:rPr>
          <w:noProof/>
          <w:lang w:val="fr-FR"/>
        </w:rPr>
        <w:t xml:space="preserve"> de l'entecavir tri-phosphate pour l'ADN polymérase du VHB est de 0,0012 μM. L'entecavir tri-phosphate est un faible inhibiteur des ADN polymérases cellulaires α, β et δ avec des valeurs de K</w:t>
      </w:r>
      <w:r w:rsidRPr="006D7F44">
        <w:rPr>
          <w:noProof/>
          <w:szCs w:val="22"/>
          <w:vertAlign w:val="subscript"/>
          <w:lang w:val="fr-FR"/>
        </w:rPr>
        <w:t>i</w:t>
      </w:r>
      <w:r w:rsidRPr="006D7F44">
        <w:rPr>
          <w:noProof/>
          <w:lang w:val="fr-FR"/>
        </w:rPr>
        <w:t xml:space="preserve"> de 18 à 40 μM. De plus, des expositions élevées à l'entecavir n'entraînent pas d'effets secondaires notables sur la synthèse de la polymérase γ ou de l'ADN mitochondrial par les cellules hépatiques G2 (K</w:t>
      </w:r>
      <w:r w:rsidRPr="006D7F44">
        <w:rPr>
          <w:noProof/>
          <w:szCs w:val="22"/>
          <w:vertAlign w:val="subscript"/>
          <w:lang w:val="fr-FR"/>
        </w:rPr>
        <w:t>i</w:t>
      </w:r>
      <w:r w:rsidRPr="006D7F44">
        <w:rPr>
          <w:lang w:val="fr-FR"/>
        </w:rPr>
        <w:t xml:space="preserve"> </w:t>
      </w:r>
      <w:r w:rsidRPr="006D7F44">
        <w:rPr>
          <w:noProof/>
          <w:szCs w:val="22"/>
          <w:lang w:val="fr-FR"/>
        </w:rPr>
        <w:t>&gt; 160 μM).</w:t>
      </w:r>
    </w:p>
    <w:p w14:paraId="365BA1F4" w14:textId="77777777" w:rsidR="00E3379F" w:rsidRPr="006D7F44" w:rsidRDefault="00E3379F" w:rsidP="000D538A">
      <w:pPr>
        <w:pStyle w:val="EMEABodyText"/>
        <w:rPr>
          <w:noProof/>
          <w:szCs w:val="22"/>
          <w:lang w:val="fr-FR"/>
        </w:rPr>
      </w:pPr>
    </w:p>
    <w:p w14:paraId="7460E5AE" w14:textId="77777777" w:rsidR="00E3379F" w:rsidRPr="006D7F44" w:rsidRDefault="00E3379F" w:rsidP="000D538A">
      <w:pPr>
        <w:pStyle w:val="EMEABodyText"/>
        <w:rPr>
          <w:noProof/>
          <w:szCs w:val="22"/>
          <w:lang w:val="fr-FR"/>
        </w:rPr>
      </w:pPr>
      <w:r w:rsidRPr="006D7F44">
        <w:rPr>
          <w:b/>
          <w:noProof/>
          <w:szCs w:val="22"/>
          <w:lang w:val="fr-FR"/>
        </w:rPr>
        <w:t>Activité antivirale:</w:t>
      </w:r>
      <w:r w:rsidRPr="006D7F44">
        <w:rPr>
          <w:noProof/>
          <w:szCs w:val="22"/>
          <w:lang w:val="fr-FR"/>
        </w:rPr>
        <w:t> l'entecavir inhibe la synthèse de l'ADN du VHB à une concentration CE</w:t>
      </w:r>
      <w:r w:rsidRPr="006D7F44">
        <w:rPr>
          <w:rStyle w:val="EMEASubscript"/>
          <w:lang w:val="fr-FR"/>
        </w:rPr>
        <w:t>50</w:t>
      </w:r>
      <w:r w:rsidRPr="006D7F44">
        <w:rPr>
          <w:noProof/>
          <w:szCs w:val="22"/>
          <w:lang w:val="fr-FR"/>
        </w:rPr>
        <w:t xml:space="preserve"> (Concentration Efficace 50) de 0,004 μM dans les cellules hépatiques humaines HepG2 infectées par le VHB de type sauvage. La valeur moyenne de la CE</w:t>
      </w:r>
      <w:r w:rsidRPr="006D7F44">
        <w:rPr>
          <w:rStyle w:val="EMEASubscript"/>
          <w:lang w:val="fr-FR"/>
        </w:rPr>
        <w:t>50</w:t>
      </w:r>
      <w:r w:rsidRPr="006D7F44">
        <w:rPr>
          <w:noProof/>
          <w:szCs w:val="22"/>
          <w:lang w:val="fr-FR"/>
        </w:rPr>
        <w:t xml:space="preserve"> de l'entecavir contre les formes courantes de VHB résistantes à la lamivudine (L180M et M204V) était de 0,026 μM (0,010 </w:t>
      </w:r>
      <w:r w:rsidRPr="006D7F44">
        <w:rPr>
          <w:noProof/>
          <w:szCs w:val="22"/>
          <w:lang w:val="fr-FR"/>
        </w:rPr>
        <w:noBreakHyphen/>
        <w:t> 0,059 μM). Des virus recombinants portant des mutations de résistance N236T et A181V à l'adéfovir ont montré une grande sensibilité à l'entecavir.</w:t>
      </w:r>
    </w:p>
    <w:p w14:paraId="44582E76" w14:textId="77777777" w:rsidR="00E3379F" w:rsidRPr="006D7F44" w:rsidRDefault="00E3379F" w:rsidP="000D538A">
      <w:pPr>
        <w:pStyle w:val="EMEABodyText"/>
        <w:rPr>
          <w:noProof/>
          <w:szCs w:val="22"/>
          <w:lang w:val="fr-FR"/>
        </w:rPr>
      </w:pPr>
    </w:p>
    <w:p w14:paraId="05FB2E3A" w14:textId="77777777" w:rsidR="00E3379F" w:rsidRPr="006D7F44" w:rsidRDefault="00E3379F" w:rsidP="000D538A">
      <w:pPr>
        <w:pStyle w:val="EMEABodyText"/>
        <w:rPr>
          <w:lang w:val="fr-FR"/>
        </w:rPr>
      </w:pPr>
      <w:r w:rsidRPr="006D7F44">
        <w:rPr>
          <w:lang w:val="fr-FR"/>
        </w:rPr>
        <w:t>Une analyse de l'activité inhibitrice de l'entecavir sur un panel de souches de laboratoire et d’isolats cliniques du VIH utilisant une variété de cellules et certaines conditions de cultures a montré une CE</w:t>
      </w:r>
      <w:r w:rsidRPr="006D7F44">
        <w:rPr>
          <w:vertAlign w:val="subscript"/>
          <w:lang w:val="fr-FR"/>
        </w:rPr>
        <w:t>50</w:t>
      </w:r>
      <w:r w:rsidRPr="006D7F44">
        <w:rPr>
          <w:lang w:val="fr-FR"/>
        </w:rPr>
        <w:t xml:space="preserve"> comprise entre 0,026 et &gt; 10 µ</w:t>
      </w:r>
      <w:proofErr w:type="gramStart"/>
      <w:r w:rsidRPr="006D7F44">
        <w:rPr>
          <w:lang w:val="fr-FR"/>
        </w:rPr>
        <w:t>M;</w:t>
      </w:r>
      <w:proofErr w:type="gramEnd"/>
      <w:r w:rsidRPr="006D7F44">
        <w:rPr>
          <w:lang w:val="fr-FR"/>
        </w:rPr>
        <w:t xml:space="preserve"> les plus faibles valeurs de CE</w:t>
      </w:r>
      <w:r w:rsidRPr="006D7F44">
        <w:rPr>
          <w:vertAlign w:val="subscript"/>
          <w:lang w:val="fr-FR"/>
        </w:rPr>
        <w:t>50</w:t>
      </w:r>
      <w:r w:rsidRPr="006D7F44">
        <w:rPr>
          <w:lang w:val="fr-FR"/>
        </w:rPr>
        <w:t xml:space="preserve"> ont été observées lorsque des quantités réduites de virus étaient utilisées dans l'essai. En culture cellulaire, l'entecavir a sélectionné la mutation M184I à des concentrations micromolaires, confirmant l'activité inhibitrice à de forte concentration d’entecavir. Les mutants VIH contenant la mutation M184V ont montré une baisse de la sensibilité à l'entecavir (voir rubrique 4.4).</w:t>
      </w:r>
    </w:p>
    <w:p w14:paraId="102913E1" w14:textId="77777777" w:rsidR="00E3379F" w:rsidRPr="006D7F44" w:rsidRDefault="00E3379F" w:rsidP="000D538A">
      <w:pPr>
        <w:pStyle w:val="EMEABodyText"/>
        <w:rPr>
          <w:noProof/>
          <w:szCs w:val="22"/>
          <w:lang w:val="fr-FR"/>
        </w:rPr>
      </w:pPr>
    </w:p>
    <w:p w14:paraId="12EC6A0B" w14:textId="77777777" w:rsidR="00E3379F" w:rsidRPr="006D7F44" w:rsidRDefault="00E3379F" w:rsidP="000D538A">
      <w:pPr>
        <w:pStyle w:val="EMEABodyText"/>
        <w:rPr>
          <w:noProof/>
          <w:szCs w:val="22"/>
          <w:lang w:val="fr-FR"/>
        </w:rPr>
      </w:pPr>
      <w:r w:rsidRPr="006D7F44">
        <w:rPr>
          <w:noProof/>
          <w:szCs w:val="22"/>
          <w:lang w:val="fr-FR"/>
        </w:rPr>
        <w:t xml:space="preserve">Dans des essais de combinaison en culture cellulaire, l'abacavir, la didanosine, la lamivudine, la stavudine, le ténofovir ou la zidovudine n'ont pas montré d'effet antagoniste sur l'activité anti-VHB de l'entecavir sur une large gamme de concentrations. Dans les essais avec des antiviraux utilisés dans </w:t>
      </w:r>
      <w:r w:rsidRPr="006D7F44">
        <w:rPr>
          <w:noProof/>
          <w:szCs w:val="22"/>
          <w:lang w:val="fr-FR"/>
        </w:rPr>
        <w:lastRenderedPageBreak/>
        <w:t>le traitement du VIH, l'entecavir à des concentrations micromolaires n'a pas eu d'effet antagoniste sur l'activité anti-VIH en culture cellulaire de ces six INTIs ou de l'emtricitabine.</w:t>
      </w:r>
    </w:p>
    <w:p w14:paraId="12ACF088" w14:textId="77777777" w:rsidR="00E3379F" w:rsidRPr="006D7F44" w:rsidRDefault="00E3379F" w:rsidP="000D538A">
      <w:pPr>
        <w:pStyle w:val="EMEABodyText"/>
        <w:rPr>
          <w:noProof/>
          <w:szCs w:val="22"/>
          <w:lang w:val="fr-FR"/>
        </w:rPr>
      </w:pPr>
    </w:p>
    <w:p w14:paraId="0F943E4B" w14:textId="77777777" w:rsidR="00E3379F" w:rsidRPr="006D7F44" w:rsidRDefault="00E3379F" w:rsidP="000D538A">
      <w:pPr>
        <w:pStyle w:val="EMEABodyText"/>
        <w:rPr>
          <w:noProof/>
          <w:szCs w:val="22"/>
          <w:lang w:val="fr-FR"/>
        </w:rPr>
      </w:pPr>
      <w:r w:rsidRPr="006D7F44">
        <w:rPr>
          <w:b/>
          <w:noProof/>
          <w:szCs w:val="22"/>
          <w:lang w:val="fr-FR"/>
        </w:rPr>
        <w:t>Résistance en culture cellulaire:</w:t>
      </w:r>
      <w:r w:rsidRPr="006D7F44">
        <w:rPr>
          <w:noProof/>
          <w:szCs w:val="22"/>
          <w:lang w:val="fr-FR"/>
        </w:rPr>
        <w:t xml:space="preserve"> par rapport au VHB de type sauvage, les virus résistants à la lamivudine possédant les mutations M204V et L180M, ont montré une diminution de 8 fois de la sensibilité à l'entecavir. L'insertion additionnelle d'acides aminés au niveau des codons T184, S202 ou M250 a entraîné une diminution de la sensibilité à l'entecavir en culture cellulaire. Les substitutions observées sur les isolats cliniques (T184A, C, F, G, I, L, M ou S; S202C, G ou I; et/ou M250I, L ou V) a entrainé également une diminution de la sensibilité à l'entecavir de 16 à 741 fois en comparaison au virus de type sauvage. </w:t>
      </w:r>
      <w:r w:rsidR="002D6EEA" w:rsidRPr="006D7F44">
        <w:rPr>
          <w:lang w:val="fr-FR"/>
        </w:rPr>
        <w:t xml:space="preserve">Les souches résistantes à la lamivudine porteuses des substitutions rtL180M plus rtM204V en association avec la substitution d’acide aminé rtA181C conférent une diminution de 16 à 122 fois de la sensibilité phénotypique à l’entécavir. </w:t>
      </w:r>
      <w:r w:rsidRPr="006D7F44">
        <w:rPr>
          <w:noProof/>
          <w:szCs w:val="22"/>
          <w:lang w:val="fr-FR"/>
        </w:rPr>
        <w:t>Les mutations de résistance isolées à l'entecavir au niveau des codons T184, S202, et M250 ont eu un effet modéré sur la sensibilité à l'entecavir, et n’ont pas été observées en l'absence de mutation de résistance à la lamivudine sur plus de 1000 échantillons séquencés. La résistance est due à une diminution de la liaison à la transcriptase inverse du VHB modifiée, et le VHB résistant montre une diminution de la capacité réplicative en culture cellulaire.</w:t>
      </w:r>
    </w:p>
    <w:p w14:paraId="45266F27" w14:textId="77777777" w:rsidR="00E3379F" w:rsidRPr="006D7F44" w:rsidRDefault="00E3379F" w:rsidP="000D538A">
      <w:pPr>
        <w:pStyle w:val="EMEABodyText"/>
        <w:rPr>
          <w:noProof/>
          <w:szCs w:val="22"/>
          <w:lang w:val="fr-FR"/>
        </w:rPr>
      </w:pPr>
    </w:p>
    <w:p w14:paraId="6E8315F0" w14:textId="77777777" w:rsidR="00E3379F" w:rsidRPr="006D7F44" w:rsidRDefault="00E3379F" w:rsidP="000D538A">
      <w:pPr>
        <w:pStyle w:val="EMEABodyText"/>
        <w:rPr>
          <w:noProof/>
          <w:szCs w:val="22"/>
          <w:lang w:val="fr-FR"/>
        </w:rPr>
      </w:pPr>
      <w:r w:rsidRPr="006D7F44">
        <w:rPr>
          <w:b/>
          <w:noProof/>
          <w:szCs w:val="22"/>
          <w:lang w:val="fr-FR"/>
        </w:rPr>
        <w:t>Expérience clinique:</w:t>
      </w:r>
      <w:r w:rsidRPr="006D7F44">
        <w:rPr>
          <w:noProof/>
          <w:szCs w:val="22"/>
          <w:lang w:val="fr-FR"/>
        </w:rPr>
        <w:t xml:space="preserve"> la démonstration d'efficacité repose sur les réponses histologiques, virologiques, biochimiques et sérologiques après 48 semaines de traitement dans des essais cliniques contrôlés chez 1 633 adultes atteints d'une hépatite chronique B compensée avec réplication virale.</w:t>
      </w:r>
    </w:p>
    <w:p w14:paraId="35ED922C" w14:textId="77777777" w:rsidR="00E3379F" w:rsidRPr="006D7F44" w:rsidRDefault="00E3379F" w:rsidP="000D538A">
      <w:pPr>
        <w:pStyle w:val="EMEABodyText"/>
        <w:rPr>
          <w:noProof/>
          <w:szCs w:val="22"/>
          <w:lang w:val="fr-FR"/>
        </w:rPr>
      </w:pPr>
      <w:r w:rsidRPr="006D7F44">
        <w:rPr>
          <w:noProof/>
          <w:szCs w:val="22"/>
          <w:lang w:val="fr-FR"/>
        </w:rPr>
        <w:t xml:space="preserve">La tolérance et l'efficacité d'entecavir ont également été évaluées lors d'un essai clinique mené chez 191 patients infectés par le VHB atteints d’une maladie hépatique décompensée et lors d'un essai clinique mené chez 68 patients co-infectés par le VHB et le VIH. </w:t>
      </w:r>
    </w:p>
    <w:p w14:paraId="760D70BB" w14:textId="77777777" w:rsidR="00E3379F" w:rsidRPr="006D7F44" w:rsidRDefault="00E3379F" w:rsidP="000D538A">
      <w:pPr>
        <w:pStyle w:val="EMEABodyText"/>
        <w:rPr>
          <w:noProof/>
          <w:szCs w:val="22"/>
          <w:lang w:val="fr-FR"/>
        </w:rPr>
      </w:pPr>
    </w:p>
    <w:p w14:paraId="7CAAB276" w14:textId="77777777" w:rsidR="00E3379F" w:rsidRPr="006D7F44" w:rsidRDefault="00E3379F" w:rsidP="000D538A">
      <w:pPr>
        <w:pStyle w:val="EMEABodyText"/>
        <w:rPr>
          <w:noProof/>
          <w:szCs w:val="22"/>
          <w:lang w:val="fr-FR"/>
        </w:rPr>
      </w:pPr>
      <w:r w:rsidRPr="006D7F44">
        <w:rPr>
          <w:noProof/>
          <w:szCs w:val="22"/>
          <w:lang w:val="fr-FR"/>
        </w:rPr>
        <w:t>Dans les études menées chez les patients atteints d'une maladie hépatique compensée, l'amélioration histologique était définie comme une diminution ≥ 2 points du score nécro-inflammatoire de Knodell par rapport à la valeur à l’inclusion sans aggravation du score de fibrose de Knodell. Les patients avec un score de fibrose de Knodell initial à 4 (cirrhose) ont obtenu des résultats d'efficacité comparables à ceux de l'ensemble des patients (tous les patients ayant une maladie hépatique compensée). Des scores nécro-inflammatoires de Knodell élevés à l’initiation de l’étude (&gt; 10) ont été associés à une amélioration histologique chez les patients n'ayant jamais été traités par un analogue nucléosidique. A l'inclusion, un taux d’ALAT ≥ 2 fois LSN et un ADN du VHB ≤ 9,0 log</w:t>
      </w:r>
      <w:r w:rsidRPr="006D7F44">
        <w:rPr>
          <w:noProof/>
          <w:szCs w:val="22"/>
          <w:vertAlign w:val="subscript"/>
          <w:lang w:val="fr-FR"/>
        </w:rPr>
        <w:t>10</w:t>
      </w:r>
      <w:r w:rsidRPr="006D7F44">
        <w:rPr>
          <w:noProof/>
          <w:szCs w:val="22"/>
          <w:lang w:val="fr-FR"/>
        </w:rPr>
        <w:t> copies/ml ont été associés à une meilleure réponse virologique (à la semaine 48, taux d’ADN du VHB &lt; 400 copies/ml), chez les patients AgHBe positifs n’ayant jamais reçu de traitement par un analogue nucléosidique. Quelles que soient les caractéristiques à l'inclusion, la majorité des patients a présenté des réponses histologiques et virologiques au traitement.</w:t>
      </w:r>
    </w:p>
    <w:p w14:paraId="3B8D54E0" w14:textId="77777777" w:rsidR="00E3379F" w:rsidRPr="006D7F44" w:rsidRDefault="00E3379F" w:rsidP="000D538A">
      <w:pPr>
        <w:pStyle w:val="EMEABodyText"/>
        <w:rPr>
          <w:noProof/>
          <w:lang w:val="fr-FR"/>
        </w:rPr>
      </w:pPr>
    </w:p>
    <w:p w14:paraId="37FDE087" w14:textId="77777777" w:rsidR="00E3379F" w:rsidRPr="006D7F44" w:rsidRDefault="00E3379F" w:rsidP="000D538A">
      <w:pPr>
        <w:pStyle w:val="EMEABodyText"/>
        <w:keepNext/>
        <w:rPr>
          <w:noProof/>
          <w:lang w:val="fr-FR"/>
        </w:rPr>
      </w:pPr>
      <w:r w:rsidRPr="006D7F44">
        <w:rPr>
          <w:i/>
          <w:noProof/>
          <w:u w:val="single"/>
          <w:lang w:val="fr-FR"/>
        </w:rPr>
        <w:t>Données chez des patients n'ayant jamais reçu de traitement par un analogue nucléosidique avec une maladie hépatique compensée:</w:t>
      </w:r>
    </w:p>
    <w:p w14:paraId="219B7C01" w14:textId="77777777" w:rsidR="00E3379F" w:rsidRPr="006D7F44" w:rsidRDefault="00E3379F" w:rsidP="000D538A">
      <w:pPr>
        <w:pStyle w:val="EMEABodyText"/>
        <w:widowControl w:val="0"/>
        <w:rPr>
          <w:noProof/>
          <w:lang w:val="fr-FR"/>
        </w:rPr>
      </w:pPr>
      <w:r w:rsidRPr="006D7F44">
        <w:rPr>
          <w:noProof/>
          <w:lang w:val="fr-FR"/>
        </w:rPr>
        <w:t>Les résultats à 48 semaines des études randomisées, en double aveugle, comparant l'entecavir (ETV) à la lamivudine (LVD) chez des patients AgHBe positifs (étude 022) et AgHBe négatifs (étude 027) sont présentés dans le tableau suivant:</w:t>
      </w:r>
    </w:p>
    <w:p w14:paraId="64F0E77C" w14:textId="77777777" w:rsidR="00E3379F" w:rsidRPr="006D7F44" w:rsidRDefault="00E3379F" w:rsidP="000D538A">
      <w:pPr>
        <w:pStyle w:val="EMEABodyText"/>
        <w:widowControl w:val="0"/>
        <w:rPr>
          <w:noProof/>
          <w:lang w:val="fr-FR"/>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E3379F" w:rsidRPr="006D7F44" w14:paraId="4F359542" w14:textId="77777777" w:rsidTr="000D538A">
        <w:tc>
          <w:tcPr>
            <w:tcW w:w="3739" w:type="dxa"/>
            <w:vMerge w:val="restart"/>
            <w:tcBorders>
              <w:top w:val="single" w:sz="4" w:space="0" w:color="auto"/>
              <w:left w:val="single" w:sz="4" w:space="0" w:color="auto"/>
              <w:right w:val="single" w:sz="4" w:space="0" w:color="auto"/>
            </w:tcBorders>
          </w:tcPr>
          <w:p w14:paraId="08ED77F0" w14:textId="77777777" w:rsidR="00E3379F" w:rsidRPr="006D7F44" w:rsidRDefault="00E3379F" w:rsidP="000D538A">
            <w:pPr>
              <w:pStyle w:val="EMEABodyText"/>
              <w:keepNext/>
              <w:rPr>
                <w:lang w:val="fr-FR"/>
              </w:rPr>
            </w:pPr>
          </w:p>
        </w:tc>
        <w:tc>
          <w:tcPr>
            <w:tcW w:w="5061" w:type="dxa"/>
            <w:gridSpan w:val="4"/>
            <w:tcBorders>
              <w:top w:val="single" w:sz="4" w:space="0" w:color="auto"/>
              <w:left w:val="single" w:sz="4" w:space="0" w:color="auto"/>
              <w:bottom w:val="single" w:sz="4" w:space="0" w:color="auto"/>
              <w:right w:val="single" w:sz="4" w:space="0" w:color="auto"/>
            </w:tcBorders>
          </w:tcPr>
          <w:p w14:paraId="191ED748" w14:textId="77777777" w:rsidR="00E3379F" w:rsidRPr="006D7F44" w:rsidRDefault="00E3379F" w:rsidP="000D538A">
            <w:pPr>
              <w:pStyle w:val="EMEABodyText"/>
              <w:keepNext/>
              <w:jc w:val="center"/>
            </w:pPr>
            <w:proofErr w:type="gramStart"/>
            <w:r w:rsidRPr="006D7F44">
              <w:t>Patients</w:t>
            </w:r>
            <w:proofErr w:type="gramEnd"/>
            <w:r w:rsidRPr="006D7F44">
              <w:t xml:space="preserve"> naïfs de nucléosides</w:t>
            </w:r>
          </w:p>
        </w:tc>
      </w:tr>
      <w:tr w:rsidR="00E3379F" w:rsidRPr="006D7F44" w14:paraId="46793D5A" w14:textId="77777777" w:rsidTr="000D538A">
        <w:tc>
          <w:tcPr>
            <w:tcW w:w="3739" w:type="dxa"/>
            <w:vMerge/>
            <w:tcBorders>
              <w:left w:val="single" w:sz="4" w:space="0" w:color="auto"/>
              <w:right w:val="single" w:sz="4" w:space="0" w:color="auto"/>
            </w:tcBorders>
          </w:tcPr>
          <w:p w14:paraId="55ABF658" w14:textId="77777777" w:rsidR="00E3379F" w:rsidRPr="006D7F44" w:rsidRDefault="00E3379F" w:rsidP="000D538A">
            <w:pPr>
              <w:pStyle w:val="EMEABodyText"/>
              <w:keepNext/>
            </w:pPr>
          </w:p>
        </w:tc>
        <w:tc>
          <w:tcPr>
            <w:tcW w:w="2528" w:type="dxa"/>
            <w:gridSpan w:val="2"/>
            <w:tcBorders>
              <w:top w:val="single" w:sz="4" w:space="0" w:color="auto"/>
              <w:left w:val="single" w:sz="4" w:space="0" w:color="auto"/>
              <w:bottom w:val="single" w:sz="4" w:space="0" w:color="auto"/>
              <w:right w:val="single" w:sz="4" w:space="0" w:color="auto"/>
            </w:tcBorders>
          </w:tcPr>
          <w:p w14:paraId="411660FD" w14:textId="77777777" w:rsidR="00E3379F" w:rsidRPr="006D7F44" w:rsidRDefault="00E3379F" w:rsidP="000D538A">
            <w:pPr>
              <w:pStyle w:val="EMEABodyText"/>
              <w:keepNext/>
              <w:jc w:val="center"/>
            </w:pPr>
            <w:r w:rsidRPr="006D7F44">
              <w:t>AgHBe Positifs (étude 022)</w:t>
            </w:r>
          </w:p>
        </w:tc>
        <w:tc>
          <w:tcPr>
            <w:tcW w:w="2533" w:type="dxa"/>
            <w:gridSpan w:val="2"/>
            <w:tcBorders>
              <w:top w:val="single" w:sz="4" w:space="0" w:color="auto"/>
              <w:left w:val="single" w:sz="4" w:space="0" w:color="auto"/>
              <w:bottom w:val="single" w:sz="4" w:space="0" w:color="auto"/>
              <w:right w:val="single" w:sz="4" w:space="0" w:color="auto"/>
            </w:tcBorders>
          </w:tcPr>
          <w:p w14:paraId="1293ADA5" w14:textId="77777777" w:rsidR="00E3379F" w:rsidRPr="006D7F44" w:rsidRDefault="00E3379F" w:rsidP="000D538A">
            <w:pPr>
              <w:pStyle w:val="EMEABodyText"/>
              <w:keepNext/>
              <w:jc w:val="center"/>
            </w:pPr>
            <w:r w:rsidRPr="006D7F44">
              <w:t>AgHBe Négatifs (étude 027)</w:t>
            </w:r>
          </w:p>
        </w:tc>
      </w:tr>
      <w:tr w:rsidR="00E3379F" w:rsidRPr="006D7F44" w14:paraId="43AFC5BF" w14:textId="77777777" w:rsidTr="000D538A">
        <w:tc>
          <w:tcPr>
            <w:tcW w:w="3739" w:type="dxa"/>
            <w:vMerge/>
            <w:tcBorders>
              <w:left w:val="single" w:sz="4" w:space="0" w:color="auto"/>
              <w:bottom w:val="single" w:sz="12" w:space="0" w:color="auto"/>
              <w:right w:val="single" w:sz="4" w:space="0" w:color="auto"/>
            </w:tcBorders>
          </w:tcPr>
          <w:p w14:paraId="34337831" w14:textId="77777777" w:rsidR="00E3379F" w:rsidRPr="006D7F44" w:rsidRDefault="00E3379F" w:rsidP="000D538A">
            <w:pPr>
              <w:pStyle w:val="EMEABodyText"/>
              <w:keepNext/>
            </w:pPr>
          </w:p>
        </w:tc>
        <w:tc>
          <w:tcPr>
            <w:tcW w:w="1209" w:type="dxa"/>
            <w:tcBorders>
              <w:top w:val="single" w:sz="4" w:space="0" w:color="auto"/>
              <w:left w:val="single" w:sz="4" w:space="0" w:color="auto"/>
              <w:bottom w:val="single" w:sz="12" w:space="0" w:color="auto"/>
              <w:right w:val="single" w:sz="2" w:space="0" w:color="auto"/>
            </w:tcBorders>
          </w:tcPr>
          <w:p w14:paraId="3596C91E" w14:textId="77777777" w:rsidR="00E3379F" w:rsidRPr="006D7F44" w:rsidRDefault="00E3379F" w:rsidP="000D538A">
            <w:pPr>
              <w:pStyle w:val="EMEABodyText"/>
              <w:keepNext/>
              <w:jc w:val="center"/>
            </w:pPr>
            <w:r w:rsidRPr="006D7F44">
              <w:t>ETV 0,5 mg 1 fois/jour</w:t>
            </w:r>
          </w:p>
        </w:tc>
        <w:tc>
          <w:tcPr>
            <w:tcW w:w="1319" w:type="dxa"/>
            <w:tcBorders>
              <w:top w:val="single" w:sz="4" w:space="0" w:color="auto"/>
              <w:left w:val="single" w:sz="2" w:space="0" w:color="auto"/>
              <w:bottom w:val="single" w:sz="12" w:space="0" w:color="auto"/>
              <w:right w:val="single" w:sz="4" w:space="0" w:color="auto"/>
            </w:tcBorders>
          </w:tcPr>
          <w:p w14:paraId="74AE4B27" w14:textId="77777777" w:rsidR="00E3379F" w:rsidRPr="006D7F44" w:rsidRDefault="00E3379F" w:rsidP="000D538A">
            <w:pPr>
              <w:pStyle w:val="EMEABodyText"/>
              <w:keepNext/>
              <w:jc w:val="center"/>
            </w:pPr>
            <w:r w:rsidRPr="006D7F44">
              <w:t>LVD 100 mg 1 fois/jour</w:t>
            </w:r>
          </w:p>
        </w:tc>
        <w:tc>
          <w:tcPr>
            <w:tcW w:w="1209" w:type="dxa"/>
            <w:tcBorders>
              <w:top w:val="single" w:sz="4" w:space="0" w:color="auto"/>
              <w:left w:val="single" w:sz="4" w:space="0" w:color="auto"/>
              <w:bottom w:val="single" w:sz="12" w:space="0" w:color="auto"/>
              <w:right w:val="single" w:sz="2" w:space="0" w:color="auto"/>
            </w:tcBorders>
          </w:tcPr>
          <w:p w14:paraId="5D860D67" w14:textId="77777777" w:rsidR="00E3379F" w:rsidRPr="006D7F44" w:rsidRDefault="00E3379F" w:rsidP="000D538A">
            <w:pPr>
              <w:pStyle w:val="EMEABodyText"/>
              <w:keepNext/>
              <w:jc w:val="center"/>
            </w:pPr>
            <w:r w:rsidRPr="006D7F44">
              <w:t>ETV 0,5 mg 1 fois/jour</w:t>
            </w:r>
          </w:p>
        </w:tc>
        <w:tc>
          <w:tcPr>
            <w:tcW w:w="1324" w:type="dxa"/>
            <w:tcBorders>
              <w:top w:val="single" w:sz="4" w:space="0" w:color="auto"/>
              <w:left w:val="single" w:sz="2" w:space="0" w:color="auto"/>
              <w:bottom w:val="single" w:sz="12" w:space="0" w:color="auto"/>
              <w:right w:val="single" w:sz="4" w:space="0" w:color="auto"/>
            </w:tcBorders>
          </w:tcPr>
          <w:p w14:paraId="7ABD1A88" w14:textId="77777777" w:rsidR="00E3379F" w:rsidRPr="006D7F44" w:rsidRDefault="00E3379F" w:rsidP="000D538A">
            <w:pPr>
              <w:pStyle w:val="EMEABodyText"/>
              <w:keepNext/>
              <w:jc w:val="center"/>
            </w:pPr>
            <w:r w:rsidRPr="006D7F44">
              <w:t>LVD 100 mg 1 fois/jour</w:t>
            </w:r>
          </w:p>
        </w:tc>
      </w:tr>
      <w:tr w:rsidR="00E3379F" w:rsidRPr="006D7F44" w14:paraId="02C71BB9" w14:textId="77777777" w:rsidTr="000D538A">
        <w:tc>
          <w:tcPr>
            <w:tcW w:w="3739" w:type="dxa"/>
            <w:tcBorders>
              <w:top w:val="single" w:sz="12" w:space="0" w:color="auto"/>
              <w:left w:val="single" w:sz="4" w:space="0" w:color="auto"/>
              <w:bottom w:val="single" w:sz="12" w:space="0" w:color="auto"/>
              <w:right w:val="single" w:sz="4" w:space="0" w:color="auto"/>
            </w:tcBorders>
          </w:tcPr>
          <w:p w14:paraId="4942116B" w14:textId="77777777" w:rsidR="00E3379F" w:rsidRPr="006D7F44" w:rsidRDefault="00E3379F" w:rsidP="000D538A">
            <w:pPr>
              <w:pStyle w:val="EMEABodyText"/>
              <w:keepNext/>
            </w:pPr>
            <w:r w:rsidRPr="006D7F44">
              <w:t>n</w:t>
            </w:r>
          </w:p>
        </w:tc>
        <w:tc>
          <w:tcPr>
            <w:tcW w:w="1209" w:type="dxa"/>
            <w:tcBorders>
              <w:top w:val="single" w:sz="12" w:space="0" w:color="auto"/>
              <w:left w:val="single" w:sz="4" w:space="0" w:color="auto"/>
              <w:bottom w:val="single" w:sz="12" w:space="0" w:color="auto"/>
              <w:right w:val="single" w:sz="2" w:space="0" w:color="auto"/>
            </w:tcBorders>
          </w:tcPr>
          <w:p w14:paraId="06A31855" w14:textId="77777777" w:rsidR="00E3379F" w:rsidRPr="006D7F44" w:rsidRDefault="00E3379F" w:rsidP="000D538A">
            <w:pPr>
              <w:pStyle w:val="EMEABodyText"/>
              <w:keepNext/>
              <w:jc w:val="center"/>
              <w:rPr>
                <w:vertAlign w:val="superscript"/>
              </w:rPr>
            </w:pPr>
            <w:r w:rsidRPr="006D7F44">
              <w:t>314</w:t>
            </w:r>
            <w:r w:rsidRPr="006D7F44">
              <w:rPr>
                <w:vertAlign w:val="superscript"/>
              </w:rPr>
              <w:t>a</w:t>
            </w:r>
          </w:p>
        </w:tc>
        <w:tc>
          <w:tcPr>
            <w:tcW w:w="1319" w:type="dxa"/>
            <w:tcBorders>
              <w:top w:val="single" w:sz="12" w:space="0" w:color="auto"/>
              <w:left w:val="single" w:sz="2" w:space="0" w:color="auto"/>
              <w:bottom w:val="single" w:sz="12" w:space="0" w:color="auto"/>
              <w:right w:val="single" w:sz="4" w:space="0" w:color="auto"/>
            </w:tcBorders>
          </w:tcPr>
          <w:p w14:paraId="39E91BEB" w14:textId="77777777" w:rsidR="00E3379F" w:rsidRPr="006D7F44" w:rsidRDefault="00E3379F" w:rsidP="000D538A">
            <w:pPr>
              <w:pStyle w:val="EMEABodyText"/>
              <w:keepNext/>
              <w:jc w:val="center"/>
              <w:rPr>
                <w:vertAlign w:val="superscript"/>
              </w:rPr>
            </w:pPr>
            <w:r w:rsidRPr="006D7F44">
              <w:t>314</w:t>
            </w:r>
            <w:r w:rsidRPr="006D7F44">
              <w:rPr>
                <w:vertAlign w:val="superscript"/>
              </w:rPr>
              <w:t>a</w:t>
            </w:r>
          </w:p>
        </w:tc>
        <w:tc>
          <w:tcPr>
            <w:tcW w:w="1209" w:type="dxa"/>
            <w:tcBorders>
              <w:top w:val="single" w:sz="12" w:space="0" w:color="auto"/>
              <w:left w:val="single" w:sz="4" w:space="0" w:color="auto"/>
              <w:bottom w:val="single" w:sz="12" w:space="0" w:color="auto"/>
              <w:right w:val="single" w:sz="2" w:space="0" w:color="auto"/>
            </w:tcBorders>
          </w:tcPr>
          <w:p w14:paraId="3EE0D233" w14:textId="77777777" w:rsidR="00E3379F" w:rsidRPr="006D7F44" w:rsidRDefault="00E3379F" w:rsidP="000D538A">
            <w:pPr>
              <w:pStyle w:val="EMEABodyText"/>
              <w:keepNext/>
              <w:jc w:val="center"/>
              <w:rPr>
                <w:vertAlign w:val="superscript"/>
              </w:rPr>
            </w:pPr>
            <w:r w:rsidRPr="006D7F44">
              <w:t>296</w:t>
            </w:r>
            <w:r w:rsidRPr="006D7F44">
              <w:rPr>
                <w:vertAlign w:val="superscript"/>
              </w:rPr>
              <w:t>a</w:t>
            </w:r>
          </w:p>
        </w:tc>
        <w:tc>
          <w:tcPr>
            <w:tcW w:w="1324" w:type="dxa"/>
            <w:tcBorders>
              <w:top w:val="single" w:sz="12" w:space="0" w:color="auto"/>
              <w:left w:val="single" w:sz="2" w:space="0" w:color="auto"/>
              <w:bottom w:val="single" w:sz="12" w:space="0" w:color="auto"/>
              <w:right w:val="single" w:sz="4" w:space="0" w:color="auto"/>
            </w:tcBorders>
          </w:tcPr>
          <w:p w14:paraId="51ECC179" w14:textId="77777777" w:rsidR="00E3379F" w:rsidRPr="006D7F44" w:rsidRDefault="00E3379F" w:rsidP="000D538A">
            <w:pPr>
              <w:pStyle w:val="EMEABodyText"/>
              <w:keepNext/>
              <w:jc w:val="center"/>
              <w:rPr>
                <w:vertAlign w:val="superscript"/>
              </w:rPr>
            </w:pPr>
            <w:r w:rsidRPr="006D7F44">
              <w:t>287</w:t>
            </w:r>
            <w:r w:rsidRPr="006D7F44">
              <w:rPr>
                <w:vertAlign w:val="superscript"/>
              </w:rPr>
              <w:t>a</w:t>
            </w:r>
          </w:p>
        </w:tc>
      </w:tr>
      <w:tr w:rsidR="00E3379F" w:rsidRPr="006D7F44" w14:paraId="5C16884F" w14:textId="77777777" w:rsidTr="000D538A">
        <w:tc>
          <w:tcPr>
            <w:tcW w:w="3739" w:type="dxa"/>
            <w:tcBorders>
              <w:top w:val="single" w:sz="12" w:space="0" w:color="auto"/>
              <w:left w:val="single" w:sz="4" w:space="0" w:color="auto"/>
              <w:right w:val="single" w:sz="4" w:space="0" w:color="auto"/>
            </w:tcBorders>
          </w:tcPr>
          <w:p w14:paraId="2B7F36BD" w14:textId="77777777" w:rsidR="00E3379F" w:rsidRPr="006D7F44" w:rsidRDefault="00E3379F" w:rsidP="000D538A">
            <w:pPr>
              <w:pStyle w:val="EMEABodyText"/>
              <w:keepNext/>
              <w:rPr>
                <w:vertAlign w:val="superscript"/>
              </w:rPr>
            </w:pPr>
            <w:r w:rsidRPr="006D7F44">
              <w:t>Amélioration histologique</w:t>
            </w:r>
            <w:r w:rsidRPr="006D7F44">
              <w:rPr>
                <w:vertAlign w:val="superscript"/>
              </w:rPr>
              <w:t>b</w:t>
            </w:r>
          </w:p>
        </w:tc>
        <w:tc>
          <w:tcPr>
            <w:tcW w:w="1209" w:type="dxa"/>
            <w:tcBorders>
              <w:top w:val="single" w:sz="12" w:space="0" w:color="auto"/>
              <w:left w:val="single" w:sz="4" w:space="0" w:color="auto"/>
              <w:right w:val="single" w:sz="2" w:space="0" w:color="auto"/>
            </w:tcBorders>
          </w:tcPr>
          <w:p w14:paraId="4A63C2C9" w14:textId="77777777" w:rsidR="00E3379F" w:rsidRPr="006D7F44" w:rsidRDefault="00E3379F" w:rsidP="000D538A">
            <w:pPr>
              <w:pStyle w:val="EMEABodyText"/>
              <w:keepNext/>
              <w:jc w:val="center"/>
            </w:pPr>
            <w:r w:rsidRPr="006D7F44">
              <w:t>72%*</w:t>
            </w:r>
          </w:p>
        </w:tc>
        <w:tc>
          <w:tcPr>
            <w:tcW w:w="1319" w:type="dxa"/>
            <w:tcBorders>
              <w:top w:val="single" w:sz="12" w:space="0" w:color="auto"/>
              <w:left w:val="single" w:sz="2" w:space="0" w:color="auto"/>
              <w:right w:val="single" w:sz="4" w:space="0" w:color="auto"/>
            </w:tcBorders>
          </w:tcPr>
          <w:p w14:paraId="7034667E" w14:textId="77777777" w:rsidR="00E3379F" w:rsidRPr="006D7F44" w:rsidRDefault="00E3379F" w:rsidP="000D538A">
            <w:pPr>
              <w:pStyle w:val="EMEABodyText"/>
              <w:keepNext/>
              <w:jc w:val="center"/>
            </w:pPr>
            <w:r w:rsidRPr="006D7F44">
              <w:t>62%</w:t>
            </w:r>
          </w:p>
        </w:tc>
        <w:tc>
          <w:tcPr>
            <w:tcW w:w="1209" w:type="dxa"/>
            <w:tcBorders>
              <w:top w:val="single" w:sz="12" w:space="0" w:color="auto"/>
              <w:left w:val="single" w:sz="4" w:space="0" w:color="auto"/>
              <w:right w:val="single" w:sz="2" w:space="0" w:color="auto"/>
            </w:tcBorders>
          </w:tcPr>
          <w:p w14:paraId="254CE8EF" w14:textId="77777777" w:rsidR="00E3379F" w:rsidRPr="006D7F44" w:rsidRDefault="00E3379F" w:rsidP="000D538A">
            <w:pPr>
              <w:pStyle w:val="EMEABodyText"/>
              <w:keepNext/>
              <w:jc w:val="center"/>
            </w:pPr>
            <w:r w:rsidRPr="006D7F44">
              <w:t>70%*</w:t>
            </w:r>
          </w:p>
        </w:tc>
        <w:tc>
          <w:tcPr>
            <w:tcW w:w="1324" w:type="dxa"/>
            <w:tcBorders>
              <w:top w:val="single" w:sz="12" w:space="0" w:color="auto"/>
              <w:left w:val="single" w:sz="2" w:space="0" w:color="auto"/>
              <w:right w:val="single" w:sz="4" w:space="0" w:color="auto"/>
            </w:tcBorders>
          </w:tcPr>
          <w:p w14:paraId="1290E7BA" w14:textId="77777777" w:rsidR="00E3379F" w:rsidRPr="006D7F44" w:rsidRDefault="00E3379F" w:rsidP="000D538A">
            <w:pPr>
              <w:pStyle w:val="EMEABodyText"/>
              <w:keepNext/>
              <w:jc w:val="center"/>
            </w:pPr>
            <w:r w:rsidRPr="006D7F44">
              <w:t>61%</w:t>
            </w:r>
          </w:p>
        </w:tc>
      </w:tr>
      <w:tr w:rsidR="00E3379F" w:rsidRPr="006D7F44" w14:paraId="5AC5EC94" w14:textId="77777777" w:rsidTr="000D538A">
        <w:tc>
          <w:tcPr>
            <w:tcW w:w="3739" w:type="dxa"/>
            <w:tcBorders>
              <w:left w:val="single" w:sz="4" w:space="0" w:color="auto"/>
              <w:right w:val="single" w:sz="4" w:space="0" w:color="auto"/>
            </w:tcBorders>
          </w:tcPr>
          <w:p w14:paraId="67783250" w14:textId="77777777" w:rsidR="00E3379F" w:rsidRPr="006D7F44" w:rsidRDefault="00E3379F" w:rsidP="000D538A">
            <w:pPr>
              <w:pStyle w:val="EMEABodyText"/>
              <w:keepNext/>
              <w:rPr>
                <w:lang w:val="fr-FR"/>
              </w:rPr>
            </w:pPr>
            <w:r w:rsidRPr="006D7F44">
              <w:rPr>
                <w:lang w:val="fr-FR"/>
              </w:rPr>
              <w:t>Diminution du score de fibrose d'Ishak</w:t>
            </w:r>
          </w:p>
        </w:tc>
        <w:tc>
          <w:tcPr>
            <w:tcW w:w="1209" w:type="dxa"/>
            <w:tcBorders>
              <w:left w:val="single" w:sz="4" w:space="0" w:color="auto"/>
              <w:right w:val="single" w:sz="2" w:space="0" w:color="auto"/>
            </w:tcBorders>
          </w:tcPr>
          <w:p w14:paraId="092F0B52" w14:textId="77777777" w:rsidR="00E3379F" w:rsidRPr="006D7F44" w:rsidRDefault="00E3379F" w:rsidP="000D538A">
            <w:pPr>
              <w:pStyle w:val="EMEABodyText"/>
              <w:keepNext/>
              <w:jc w:val="center"/>
            </w:pPr>
            <w:r w:rsidRPr="006D7F44">
              <w:t>39%</w:t>
            </w:r>
          </w:p>
        </w:tc>
        <w:tc>
          <w:tcPr>
            <w:tcW w:w="1319" w:type="dxa"/>
            <w:tcBorders>
              <w:left w:val="single" w:sz="2" w:space="0" w:color="auto"/>
              <w:right w:val="single" w:sz="4" w:space="0" w:color="auto"/>
            </w:tcBorders>
          </w:tcPr>
          <w:p w14:paraId="6CD1FD9C" w14:textId="77777777" w:rsidR="00E3379F" w:rsidRPr="006D7F44" w:rsidRDefault="00E3379F" w:rsidP="000D538A">
            <w:pPr>
              <w:pStyle w:val="EMEABodyText"/>
              <w:keepNext/>
              <w:jc w:val="center"/>
            </w:pPr>
            <w:r w:rsidRPr="006D7F44">
              <w:t>35%</w:t>
            </w:r>
          </w:p>
        </w:tc>
        <w:tc>
          <w:tcPr>
            <w:tcW w:w="1209" w:type="dxa"/>
            <w:tcBorders>
              <w:left w:val="single" w:sz="4" w:space="0" w:color="auto"/>
              <w:right w:val="single" w:sz="2" w:space="0" w:color="auto"/>
            </w:tcBorders>
          </w:tcPr>
          <w:p w14:paraId="4EFB4C0C" w14:textId="77777777" w:rsidR="00E3379F" w:rsidRPr="006D7F44" w:rsidRDefault="00E3379F" w:rsidP="000D538A">
            <w:pPr>
              <w:pStyle w:val="EMEABodyText"/>
              <w:keepNext/>
              <w:jc w:val="center"/>
            </w:pPr>
            <w:r w:rsidRPr="006D7F44">
              <w:t>36%</w:t>
            </w:r>
          </w:p>
        </w:tc>
        <w:tc>
          <w:tcPr>
            <w:tcW w:w="1324" w:type="dxa"/>
            <w:tcBorders>
              <w:left w:val="single" w:sz="2" w:space="0" w:color="auto"/>
              <w:right w:val="single" w:sz="4" w:space="0" w:color="auto"/>
            </w:tcBorders>
          </w:tcPr>
          <w:p w14:paraId="19A1444D" w14:textId="77777777" w:rsidR="00E3379F" w:rsidRPr="006D7F44" w:rsidRDefault="00E3379F" w:rsidP="000D538A">
            <w:pPr>
              <w:pStyle w:val="EMEABodyText"/>
              <w:keepNext/>
              <w:jc w:val="center"/>
            </w:pPr>
            <w:r w:rsidRPr="006D7F44">
              <w:t>38%</w:t>
            </w:r>
          </w:p>
        </w:tc>
      </w:tr>
      <w:tr w:rsidR="00E3379F" w:rsidRPr="006D7F44" w14:paraId="31CF4270" w14:textId="77777777" w:rsidTr="000D538A">
        <w:tc>
          <w:tcPr>
            <w:tcW w:w="3739" w:type="dxa"/>
            <w:tcBorders>
              <w:left w:val="single" w:sz="4" w:space="0" w:color="auto"/>
              <w:right w:val="single" w:sz="4" w:space="0" w:color="auto"/>
            </w:tcBorders>
          </w:tcPr>
          <w:p w14:paraId="7611C2DA" w14:textId="77777777" w:rsidR="00E3379F" w:rsidRPr="006D7F44" w:rsidRDefault="00E3379F" w:rsidP="000D538A">
            <w:pPr>
              <w:pStyle w:val="EMEABodyText"/>
              <w:keepNext/>
              <w:rPr>
                <w:lang w:val="fr-FR"/>
              </w:rPr>
            </w:pPr>
            <w:r w:rsidRPr="006D7F44">
              <w:rPr>
                <w:lang w:val="fr-FR"/>
              </w:rPr>
              <w:t>Augmentation du score de fibrose d'Ishak</w:t>
            </w:r>
          </w:p>
        </w:tc>
        <w:tc>
          <w:tcPr>
            <w:tcW w:w="1209" w:type="dxa"/>
            <w:tcBorders>
              <w:left w:val="single" w:sz="4" w:space="0" w:color="auto"/>
              <w:right w:val="single" w:sz="2" w:space="0" w:color="auto"/>
            </w:tcBorders>
          </w:tcPr>
          <w:p w14:paraId="226D2447" w14:textId="77777777" w:rsidR="00E3379F" w:rsidRPr="006D7F44" w:rsidRDefault="00E3379F" w:rsidP="000D538A">
            <w:pPr>
              <w:pStyle w:val="EMEABodyText"/>
              <w:keepNext/>
              <w:jc w:val="center"/>
            </w:pPr>
            <w:r w:rsidRPr="006D7F44">
              <w:t>8%</w:t>
            </w:r>
          </w:p>
        </w:tc>
        <w:tc>
          <w:tcPr>
            <w:tcW w:w="1319" w:type="dxa"/>
            <w:tcBorders>
              <w:left w:val="single" w:sz="2" w:space="0" w:color="auto"/>
              <w:right w:val="single" w:sz="4" w:space="0" w:color="auto"/>
            </w:tcBorders>
          </w:tcPr>
          <w:p w14:paraId="50156DAA" w14:textId="77777777" w:rsidR="00E3379F" w:rsidRPr="006D7F44" w:rsidRDefault="00E3379F" w:rsidP="000D538A">
            <w:pPr>
              <w:pStyle w:val="EMEABodyText"/>
              <w:keepNext/>
              <w:jc w:val="center"/>
            </w:pPr>
            <w:r w:rsidRPr="006D7F44">
              <w:t>10%</w:t>
            </w:r>
          </w:p>
        </w:tc>
        <w:tc>
          <w:tcPr>
            <w:tcW w:w="1209" w:type="dxa"/>
            <w:tcBorders>
              <w:left w:val="single" w:sz="4" w:space="0" w:color="auto"/>
              <w:right w:val="single" w:sz="2" w:space="0" w:color="auto"/>
            </w:tcBorders>
          </w:tcPr>
          <w:p w14:paraId="611D0399" w14:textId="77777777" w:rsidR="00E3379F" w:rsidRPr="006D7F44" w:rsidRDefault="00E3379F" w:rsidP="000D538A">
            <w:pPr>
              <w:pStyle w:val="EMEABodyText"/>
              <w:keepNext/>
              <w:jc w:val="center"/>
            </w:pPr>
            <w:r w:rsidRPr="006D7F44">
              <w:t>12%</w:t>
            </w:r>
          </w:p>
        </w:tc>
        <w:tc>
          <w:tcPr>
            <w:tcW w:w="1324" w:type="dxa"/>
            <w:tcBorders>
              <w:left w:val="single" w:sz="2" w:space="0" w:color="auto"/>
              <w:right w:val="single" w:sz="4" w:space="0" w:color="auto"/>
            </w:tcBorders>
          </w:tcPr>
          <w:p w14:paraId="311FF38D" w14:textId="77777777" w:rsidR="00E3379F" w:rsidRPr="006D7F44" w:rsidRDefault="00E3379F" w:rsidP="000D538A">
            <w:pPr>
              <w:pStyle w:val="EMEABodyText"/>
              <w:keepNext/>
              <w:jc w:val="center"/>
            </w:pPr>
            <w:r w:rsidRPr="006D7F44">
              <w:t>15%</w:t>
            </w:r>
          </w:p>
        </w:tc>
      </w:tr>
      <w:tr w:rsidR="00E3379F" w:rsidRPr="006D7F44" w14:paraId="6F139CBA" w14:textId="77777777" w:rsidTr="000D538A">
        <w:tc>
          <w:tcPr>
            <w:tcW w:w="3739" w:type="dxa"/>
            <w:tcBorders>
              <w:top w:val="single" w:sz="12" w:space="0" w:color="auto"/>
              <w:left w:val="single" w:sz="4" w:space="0" w:color="auto"/>
              <w:bottom w:val="single" w:sz="12" w:space="0" w:color="auto"/>
              <w:right w:val="single" w:sz="4" w:space="0" w:color="auto"/>
            </w:tcBorders>
          </w:tcPr>
          <w:p w14:paraId="773490D6" w14:textId="77777777" w:rsidR="00E3379F" w:rsidRPr="006D7F44" w:rsidRDefault="00E3379F" w:rsidP="000D538A">
            <w:pPr>
              <w:pStyle w:val="EMEABodyText"/>
              <w:keepNext/>
            </w:pPr>
            <w:r w:rsidRPr="006D7F44">
              <w:t>n</w:t>
            </w:r>
          </w:p>
        </w:tc>
        <w:tc>
          <w:tcPr>
            <w:tcW w:w="1209" w:type="dxa"/>
            <w:tcBorders>
              <w:top w:val="single" w:sz="12" w:space="0" w:color="auto"/>
              <w:left w:val="single" w:sz="4" w:space="0" w:color="auto"/>
              <w:bottom w:val="single" w:sz="12" w:space="0" w:color="auto"/>
              <w:right w:val="single" w:sz="2" w:space="0" w:color="auto"/>
            </w:tcBorders>
          </w:tcPr>
          <w:p w14:paraId="36A54CE4" w14:textId="77777777" w:rsidR="00E3379F" w:rsidRPr="006D7F44" w:rsidRDefault="00E3379F" w:rsidP="000D538A">
            <w:pPr>
              <w:pStyle w:val="EMEABodyText"/>
              <w:keepNext/>
              <w:jc w:val="center"/>
            </w:pPr>
            <w:r w:rsidRPr="006D7F44">
              <w:t>354</w:t>
            </w:r>
          </w:p>
        </w:tc>
        <w:tc>
          <w:tcPr>
            <w:tcW w:w="1319" w:type="dxa"/>
            <w:tcBorders>
              <w:top w:val="single" w:sz="12" w:space="0" w:color="auto"/>
              <w:left w:val="single" w:sz="2" w:space="0" w:color="auto"/>
              <w:bottom w:val="single" w:sz="12" w:space="0" w:color="auto"/>
              <w:right w:val="single" w:sz="4" w:space="0" w:color="auto"/>
            </w:tcBorders>
          </w:tcPr>
          <w:p w14:paraId="7E839713" w14:textId="77777777" w:rsidR="00E3379F" w:rsidRPr="006D7F44" w:rsidRDefault="00E3379F" w:rsidP="000D538A">
            <w:pPr>
              <w:pStyle w:val="EMEABodyText"/>
              <w:keepNext/>
              <w:jc w:val="center"/>
            </w:pPr>
            <w:r w:rsidRPr="006D7F44">
              <w:t>355</w:t>
            </w:r>
          </w:p>
        </w:tc>
        <w:tc>
          <w:tcPr>
            <w:tcW w:w="1209" w:type="dxa"/>
            <w:tcBorders>
              <w:top w:val="single" w:sz="12" w:space="0" w:color="auto"/>
              <w:left w:val="single" w:sz="4" w:space="0" w:color="auto"/>
              <w:bottom w:val="single" w:sz="12" w:space="0" w:color="auto"/>
              <w:right w:val="single" w:sz="2" w:space="0" w:color="auto"/>
            </w:tcBorders>
          </w:tcPr>
          <w:p w14:paraId="1947A259" w14:textId="77777777" w:rsidR="00E3379F" w:rsidRPr="006D7F44" w:rsidRDefault="00E3379F" w:rsidP="000D538A">
            <w:pPr>
              <w:pStyle w:val="EMEABodyText"/>
              <w:keepNext/>
              <w:jc w:val="center"/>
            </w:pPr>
            <w:r w:rsidRPr="006D7F44">
              <w:t>325</w:t>
            </w:r>
          </w:p>
        </w:tc>
        <w:tc>
          <w:tcPr>
            <w:tcW w:w="1324" w:type="dxa"/>
            <w:tcBorders>
              <w:top w:val="single" w:sz="12" w:space="0" w:color="auto"/>
              <w:left w:val="single" w:sz="2" w:space="0" w:color="auto"/>
              <w:bottom w:val="single" w:sz="12" w:space="0" w:color="auto"/>
              <w:right w:val="single" w:sz="4" w:space="0" w:color="auto"/>
            </w:tcBorders>
          </w:tcPr>
          <w:p w14:paraId="6C2C0047" w14:textId="77777777" w:rsidR="00E3379F" w:rsidRPr="006D7F44" w:rsidRDefault="00E3379F" w:rsidP="000D538A">
            <w:pPr>
              <w:pStyle w:val="EMEABodyText"/>
              <w:keepNext/>
              <w:jc w:val="center"/>
            </w:pPr>
            <w:r w:rsidRPr="006D7F44">
              <w:t>313</w:t>
            </w:r>
          </w:p>
        </w:tc>
      </w:tr>
      <w:tr w:rsidR="00E3379F" w:rsidRPr="006D7F44" w14:paraId="5608CA59" w14:textId="77777777" w:rsidTr="000D538A">
        <w:tc>
          <w:tcPr>
            <w:tcW w:w="3739" w:type="dxa"/>
            <w:tcBorders>
              <w:left w:val="single" w:sz="4" w:space="0" w:color="auto"/>
              <w:right w:val="single" w:sz="4" w:space="0" w:color="auto"/>
            </w:tcBorders>
          </w:tcPr>
          <w:p w14:paraId="5E706C00" w14:textId="77777777" w:rsidR="00E3379F" w:rsidRPr="006D7F44" w:rsidRDefault="00E3379F" w:rsidP="000D538A">
            <w:pPr>
              <w:pStyle w:val="EMEABodyText"/>
              <w:keepNext/>
              <w:rPr>
                <w:vertAlign w:val="superscript"/>
                <w:lang w:val="fr-FR"/>
              </w:rPr>
            </w:pPr>
            <w:r w:rsidRPr="006D7F44">
              <w:rPr>
                <w:lang w:val="fr-FR"/>
              </w:rPr>
              <w:t>Réduction de la charge virale (log</w:t>
            </w:r>
            <w:r w:rsidRPr="006D7F44">
              <w:rPr>
                <w:vertAlign w:val="subscript"/>
                <w:lang w:val="fr-FR"/>
              </w:rPr>
              <w:t>10</w:t>
            </w:r>
            <w:r w:rsidRPr="006D7F44">
              <w:rPr>
                <w:lang w:val="fr-FR"/>
              </w:rPr>
              <w:t> copies/</w:t>
            </w:r>
            <w:proofErr w:type="gramStart"/>
            <w:r w:rsidRPr="006D7F44">
              <w:rPr>
                <w:lang w:val="fr-FR"/>
              </w:rPr>
              <w:t>ml)</w:t>
            </w:r>
            <w:r w:rsidRPr="006D7F44">
              <w:rPr>
                <w:vertAlign w:val="superscript"/>
                <w:lang w:val="fr-FR"/>
              </w:rPr>
              <w:t>c</w:t>
            </w:r>
            <w:proofErr w:type="gramEnd"/>
          </w:p>
        </w:tc>
        <w:tc>
          <w:tcPr>
            <w:tcW w:w="1209" w:type="dxa"/>
            <w:tcBorders>
              <w:left w:val="single" w:sz="4" w:space="0" w:color="auto"/>
              <w:right w:val="single" w:sz="2" w:space="0" w:color="auto"/>
            </w:tcBorders>
          </w:tcPr>
          <w:p w14:paraId="19EC3383" w14:textId="77777777" w:rsidR="00E3379F" w:rsidRPr="006D7F44" w:rsidRDefault="00E3379F" w:rsidP="000D538A">
            <w:pPr>
              <w:pStyle w:val="EMEABodyText"/>
              <w:keepNext/>
              <w:jc w:val="center"/>
            </w:pPr>
            <w:r w:rsidRPr="006D7F44">
              <w:t>-6,86*</w:t>
            </w:r>
          </w:p>
        </w:tc>
        <w:tc>
          <w:tcPr>
            <w:tcW w:w="1319" w:type="dxa"/>
            <w:tcBorders>
              <w:left w:val="single" w:sz="2" w:space="0" w:color="auto"/>
              <w:right w:val="single" w:sz="4" w:space="0" w:color="auto"/>
            </w:tcBorders>
          </w:tcPr>
          <w:p w14:paraId="1580F791" w14:textId="77777777" w:rsidR="00E3379F" w:rsidRPr="006D7F44" w:rsidRDefault="00E3379F" w:rsidP="000D538A">
            <w:pPr>
              <w:pStyle w:val="EMEABodyText"/>
              <w:keepNext/>
              <w:jc w:val="center"/>
            </w:pPr>
            <w:r w:rsidRPr="006D7F44">
              <w:t>-5,39</w:t>
            </w:r>
          </w:p>
        </w:tc>
        <w:tc>
          <w:tcPr>
            <w:tcW w:w="1209" w:type="dxa"/>
            <w:tcBorders>
              <w:left w:val="single" w:sz="4" w:space="0" w:color="auto"/>
              <w:right w:val="single" w:sz="2" w:space="0" w:color="auto"/>
            </w:tcBorders>
          </w:tcPr>
          <w:p w14:paraId="0FA63A63" w14:textId="77777777" w:rsidR="00E3379F" w:rsidRPr="006D7F44" w:rsidRDefault="00E3379F" w:rsidP="000D538A">
            <w:pPr>
              <w:pStyle w:val="EMEABodyText"/>
              <w:keepNext/>
              <w:jc w:val="center"/>
            </w:pPr>
            <w:r w:rsidRPr="006D7F44">
              <w:t>-5,04*</w:t>
            </w:r>
          </w:p>
        </w:tc>
        <w:tc>
          <w:tcPr>
            <w:tcW w:w="1324" w:type="dxa"/>
            <w:tcBorders>
              <w:left w:val="single" w:sz="2" w:space="0" w:color="auto"/>
              <w:right w:val="single" w:sz="4" w:space="0" w:color="auto"/>
            </w:tcBorders>
          </w:tcPr>
          <w:p w14:paraId="771AB118" w14:textId="77777777" w:rsidR="00E3379F" w:rsidRPr="006D7F44" w:rsidRDefault="00E3379F" w:rsidP="000D538A">
            <w:pPr>
              <w:pStyle w:val="EMEABodyText"/>
              <w:keepNext/>
              <w:jc w:val="center"/>
            </w:pPr>
            <w:r w:rsidRPr="006D7F44">
              <w:t>-4,53</w:t>
            </w:r>
          </w:p>
        </w:tc>
      </w:tr>
      <w:tr w:rsidR="00E3379F" w:rsidRPr="006D7F44" w14:paraId="2BAF465C" w14:textId="77777777" w:rsidTr="000D538A">
        <w:tc>
          <w:tcPr>
            <w:tcW w:w="3739" w:type="dxa"/>
            <w:tcBorders>
              <w:left w:val="single" w:sz="4" w:space="0" w:color="auto"/>
              <w:right w:val="single" w:sz="4" w:space="0" w:color="auto"/>
            </w:tcBorders>
          </w:tcPr>
          <w:p w14:paraId="2A479013" w14:textId="77777777" w:rsidR="00E3379F" w:rsidRPr="006D7F44" w:rsidRDefault="00E3379F" w:rsidP="000D538A">
            <w:pPr>
              <w:pStyle w:val="EMEABodyText"/>
              <w:keepNext/>
              <w:rPr>
                <w:vertAlign w:val="superscript"/>
                <w:lang w:val="fr-FR"/>
              </w:rPr>
            </w:pPr>
            <w:r w:rsidRPr="006D7F44">
              <w:rPr>
                <w:lang w:val="fr-FR"/>
              </w:rPr>
              <w:t xml:space="preserve">ADN du VHB indétectable (&lt; 300 copies/ml en </w:t>
            </w:r>
            <w:proofErr w:type="gramStart"/>
            <w:r w:rsidRPr="006D7F44">
              <w:rPr>
                <w:lang w:val="fr-FR"/>
              </w:rPr>
              <w:t>PCR)</w:t>
            </w:r>
            <w:r w:rsidRPr="006D7F44">
              <w:rPr>
                <w:vertAlign w:val="superscript"/>
                <w:lang w:val="fr-FR"/>
              </w:rPr>
              <w:t>c</w:t>
            </w:r>
            <w:proofErr w:type="gramEnd"/>
          </w:p>
        </w:tc>
        <w:tc>
          <w:tcPr>
            <w:tcW w:w="1209" w:type="dxa"/>
            <w:tcBorders>
              <w:left w:val="single" w:sz="4" w:space="0" w:color="auto"/>
              <w:right w:val="single" w:sz="2" w:space="0" w:color="auto"/>
            </w:tcBorders>
          </w:tcPr>
          <w:p w14:paraId="166EF748" w14:textId="77777777" w:rsidR="00E3379F" w:rsidRPr="006D7F44" w:rsidRDefault="00E3379F" w:rsidP="000D538A">
            <w:pPr>
              <w:pStyle w:val="EMEABodyText"/>
              <w:keepNext/>
              <w:jc w:val="center"/>
            </w:pPr>
            <w:r w:rsidRPr="006D7F44">
              <w:t>67%*</w:t>
            </w:r>
          </w:p>
        </w:tc>
        <w:tc>
          <w:tcPr>
            <w:tcW w:w="1319" w:type="dxa"/>
            <w:tcBorders>
              <w:left w:val="single" w:sz="2" w:space="0" w:color="auto"/>
              <w:right w:val="single" w:sz="4" w:space="0" w:color="auto"/>
            </w:tcBorders>
          </w:tcPr>
          <w:p w14:paraId="3A11387C" w14:textId="77777777" w:rsidR="00E3379F" w:rsidRPr="006D7F44" w:rsidRDefault="00E3379F" w:rsidP="000D538A">
            <w:pPr>
              <w:pStyle w:val="EMEABodyText"/>
              <w:keepNext/>
              <w:jc w:val="center"/>
            </w:pPr>
            <w:r w:rsidRPr="006D7F44">
              <w:t>36%</w:t>
            </w:r>
          </w:p>
        </w:tc>
        <w:tc>
          <w:tcPr>
            <w:tcW w:w="1209" w:type="dxa"/>
            <w:tcBorders>
              <w:left w:val="single" w:sz="4" w:space="0" w:color="auto"/>
              <w:right w:val="single" w:sz="2" w:space="0" w:color="auto"/>
            </w:tcBorders>
          </w:tcPr>
          <w:p w14:paraId="41B0B0C8" w14:textId="77777777" w:rsidR="00E3379F" w:rsidRPr="006D7F44" w:rsidRDefault="00E3379F" w:rsidP="000D538A">
            <w:pPr>
              <w:pStyle w:val="EMEABodyText"/>
              <w:keepNext/>
              <w:jc w:val="center"/>
            </w:pPr>
            <w:r w:rsidRPr="006D7F44">
              <w:t>90%*</w:t>
            </w:r>
          </w:p>
        </w:tc>
        <w:tc>
          <w:tcPr>
            <w:tcW w:w="1324" w:type="dxa"/>
            <w:tcBorders>
              <w:left w:val="single" w:sz="2" w:space="0" w:color="auto"/>
              <w:right w:val="single" w:sz="4" w:space="0" w:color="auto"/>
            </w:tcBorders>
          </w:tcPr>
          <w:p w14:paraId="327ACA4A" w14:textId="77777777" w:rsidR="00E3379F" w:rsidRPr="006D7F44" w:rsidRDefault="00E3379F" w:rsidP="000D538A">
            <w:pPr>
              <w:pStyle w:val="EMEABodyText"/>
              <w:keepNext/>
              <w:jc w:val="center"/>
            </w:pPr>
            <w:r w:rsidRPr="006D7F44">
              <w:t>72%</w:t>
            </w:r>
          </w:p>
        </w:tc>
      </w:tr>
      <w:tr w:rsidR="00E3379F" w:rsidRPr="006D7F44" w14:paraId="74E592D3" w14:textId="77777777" w:rsidTr="000D538A">
        <w:tc>
          <w:tcPr>
            <w:tcW w:w="3739" w:type="dxa"/>
            <w:tcBorders>
              <w:left w:val="single" w:sz="4" w:space="0" w:color="auto"/>
              <w:right w:val="single" w:sz="4" w:space="0" w:color="auto"/>
            </w:tcBorders>
          </w:tcPr>
          <w:p w14:paraId="7E2B0A37" w14:textId="77777777" w:rsidR="00E3379F" w:rsidRPr="006D7F44" w:rsidRDefault="00E3379F" w:rsidP="000D538A">
            <w:pPr>
              <w:pStyle w:val="EMEABodyText"/>
              <w:keepNext/>
              <w:rPr>
                <w:lang w:val="fr-FR"/>
              </w:rPr>
            </w:pPr>
            <w:r w:rsidRPr="006D7F44">
              <w:rPr>
                <w:lang w:val="fr-FR"/>
              </w:rPr>
              <w:t>Normalisation des ALAT (≤ 1 fois LSN)</w:t>
            </w:r>
          </w:p>
        </w:tc>
        <w:tc>
          <w:tcPr>
            <w:tcW w:w="1209" w:type="dxa"/>
            <w:tcBorders>
              <w:left w:val="single" w:sz="4" w:space="0" w:color="auto"/>
              <w:right w:val="single" w:sz="2" w:space="0" w:color="auto"/>
            </w:tcBorders>
          </w:tcPr>
          <w:p w14:paraId="5433D52B" w14:textId="77777777" w:rsidR="00E3379F" w:rsidRPr="006D7F44" w:rsidRDefault="00E3379F" w:rsidP="000D538A">
            <w:pPr>
              <w:pStyle w:val="EMEABodyText"/>
              <w:keepNext/>
              <w:jc w:val="center"/>
            </w:pPr>
            <w:r w:rsidRPr="006D7F44">
              <w:t>68%*</w:t>
            </w:r>
          </w:p>
        </w:tc>
        <w:tc>
          <w:tcPr>
            <w:tcW w:w="1319" w:type="dxa"/>
            <w:tcBorders>
              <w:left w:val="single" w:sz="2" w:space="0" w:color="auto"/>
              <w:right w:val="single" w:sz="4" w:space="0" w:color="auto"/>
            </w:tcBorders>
          </w:tcPr>
          <w:p w14:paraId="6385AFC1" w14:textId="77777777" w:rsidR="00E3379F" w:rsidRPr="006D7F44" w:rsidRDefault="00E3379F" w:rsidP="000D538A">
            <w:pPr>
              <w:pStyle w:val="EMEABodyText"/>
              <w:keepNext/>
              <w:jc w:val="center"/>
            </w:pPr>
            <w:r w:rsidRPr="006D7F44">
              <w:t>60%</w:t>
            </w:r>
          </w:p>
        </w:tc>
        <w:tc>
          <w:tcPr>
            <w:tcW w:w="1209" w:type="dxa"/>
            <w:tcBorders>
              <w:left w:val="single" w:sz="4" w:space="0" w:color="auto"/>
              <w:right w:val="single" w:sz="2" w:space="0" w:color="auto"/>
            </w:tcBorders>
          </w:tcPr>
          <w:p w14:paraId="1AB476DA" w14:textId="77777777" w:rsidR="00E3379F" w:rsidRPr="006D7F44" w:rsidRDefault="00E3379F" w:rsidP="000D538A">
            <w:pPr>
              <w:pStyle w:val="EMEABodyText"/>
              <w:keepNext/>
              <w:jc w:val="center"/>
            </w:pPr>
            <w:r w:rsidRPr="006D7F44">
              <w:t>78%*</w:t>
            </w:r>
          </w:p>
        </w:tc>
        <w:tc>
          <w:tcPr>
            <w:tcW w:w="1324" w:type="dxa"/>
            <w:tcBorders>
              <w:left w:val="single" w:sz="2" w:space="0" w:color="auto"/>
              <w:right w:val="single" w:sz="4" w:space="0" w:color="auto"/>
            </w:tcBorders>
          </w:tcPr>
          <w:p w14:paraId="184046B7" w14:textId="77777777" w:rsidR="00E3379F" w:rsidRPr="006D7F44" w:rsidRDefault="00E3379F" w:rsidP="000D538A">
            <w:pPr>
              <w:pStyle w:val="EMEABodyText"/>
              <w:keepNext/>
              <w:jc w:val="center"/>
            </w:pPr>
            <w:r w:rsidRPr="006D7F44">
              <w:t>71%</w:t>
            </w:r>
          </w:p>
        </w:tc>
      </w:tr>
      <w:tr w:rsidR="00E3379F" w:rsidRPr="006D7F44" w14:paraId="5CC39694" w14:textId="77777777" w:rsidTr="000D538A">
        <w:tc>
          <w:tcPr>
            <w:tcW w:w="3739" w:type="dxa"/>
            <w:tcBorders>
              <w:left w:val="single" w:sz="4" w:space="0" w:color="auto"/>
              <w:right w:val="single" w:sz="4" w:space="0" w:color="auto"/>
            </w:tcBorders>
          </w:tcPr>
          <w:p w14:paraId="263E9945" w14:textId="77777777" w:rsidR="00E3379F" w:rsidRPr="006D7F44" w:rsidRDefault="00E3379F" w:rsidP="000D538A">
            <w:pPr>
              <w:pStyle w:val="EMEABodyText"/>
              <w:keepNext/>
            </w:pPr>
          </w:p>
        </w:tc>
        <w:tc>
          <w:tcPr>
            <w:tcW w:w="1209" w:type="dxa"/>
            <w:tcBorders>
              <w:left w:val="single" w:sz="4" w:space="0" w:color="auto"/>
              <w:right w:val="single" w:sz="2" w:space="0" w:color="auto"/>
            </w:tcBorders>
          </w:tcPr>
          <w:p w14:paraId="4A8AC634" w14:textId="77777777" w:rsidR="00E3379F" w:rsidRPr="006D7F44" w:rsidRDefault="00E3379F" w:rsidP="000D538A">
            <w:pPr>
              <w:pStyle w:val="EMEABodyText"/>
              <w:keepNext/>
              <w:jc w:val="center"/>
            </w:pPr>
          </w:p>
        </w:tc>
        <w:tc>
          <w:tcPr>
            <w:tcW w:w="1319" w:type="dxa"/>
            <w:tcBorders>
              <w:left w:val="single" w:sz="2" w:space="0" w:color="auto"/>
              <w:right w:val="single" w:sz="4" w:space="0" w:color="auto"/>
            </w:tcBorders>
          </w:tcPr>
          <w:p w14:paraId="48E2A670" w14:textId="77777777" w:rsidR="00E3379F" w:rsidRPr="006D7F44" w:rsidRDefault="00E3379F" w:rsidP="000D538A">
            <w:pPr>
              <w:pStyle w:val="EMEABodyText"/>
              <w:keepNext/>
              <w:jc w:val="center"/>
            </w:pPr>
          </w:p>
        </w:tc>
        <w:tc>
          <w:tcPr>
            <w:tcW w:w="1209" w:type="dxa"/>
            <w:tcBorders>
              <w:left w:val="single" w:sz="4" w:space="0" w:color="auto"/>
              <w:right w:val="single" w:sz="2" w:space="0" w:color="auto"/>
            </w:tcBorders>
          </w:tcPr>
          <w:p w14:paraId="3A17DF98" w14:textId="77777777" w:rsidR="00E3379F" w:rsidRPr="006D7F44" w:rsidRDefault="00E3379F" w:rsidP="000D538A">
            <w:pPr>
              <w:pStyle w:val="EMEABodyText"/>
              <w:keepNext/>
              <w:jc w:val="center"/>
            </w:pPr>
          </w:p>
        </w:tc>
        <w:tc>
          <w:tcPr>
            <w:tcW w:w="1324" w:type="dxa"/>
            <w:tcBorders>
              <w:left w:val="single" w:sz="2" w:space="0" w:color="auto"/>
              <w:right w:val="single" w:sz="4" w:space="0" w:color="auto"/>
            </w:tcBorders>
          </w:tcPr>
          <w:p w14:paraId="40E999F1" w14:textId="77777777" w:rsidR="00E3379F" w:rsidRPr="006D7F44" w:rsidRDefault="00E3379F" w:rsidP="000D538A">
            <w:pPr>
              <w:pStyle w:val="EMEABodyText"/>
              <w:keepNext/>
              <w:jc w:val="center"/>
            </w:pPr>
          </w:p>
        </w:tc>
      </w:tr>
      <w:tr w:rsidR="00E3379F" w:rsidRPr="006D7F44" w14:paraId="1FF71305" w14:textId="77777777" w:rsidTr="000D538A">
        <w:tc>
          <w:tcPr>
            <w:tcW w:w="3739" w:type="dxa"/>
            <w:tcBorders>
              <w:left w:val="single" w:sz="4" w:space="0" w:color="auto"/>
              <w:bottom w:val="single" w:sz="4" w:space="0" w:color="auto"/>
              <w:right w:val="single" w:sz="4" w:space="0" w:color="auto"/>
            </w:tcBorders>
          </w:tcPr>
          <w:p w14:paraId="56749869" w14:textId="77777777" w:rsidR="00E3379F" w:rsidRPr="006D7F44" w:rsidRDefault="00E3379F" w:rsidP="000D538A">
            <w:pPr>
              <w:pStyle w:val="EMEABodyText"/>
              <w:keepNext/>
            </w:pPr>
            <w:r w:rsidRPr="006D7F44">
              <w:t>Séroconversion HBe</w:t>
            </w:r>
          </w:p>
        </w:tc>
        <w:tc>
          <w:tcPr>
            <w:tcW w:w="1209" w:type="dxa"/>
            <w:tcBorders>
              <w:left w:val="single" w:sz="4" w:space="0" w:color="auto"/>
              <w:bottom w:val="single" w:sz="4" w:space="0" w:color="auto"/>
              <w:right w:val="single" w:sz="2" w:space="0" w:color="auto"/>
            </w:tcBorders>
          </w:tcPr>
          <w:p w14:paraId="5207DC85" w14:textId="77777777" w:rsidR="00E3379F" w:rsidRPr="006D7F44" w:rsidRDefault="00E3379F" w:rsidP="000D538A">
            <w:pPr>
              <w:pStyle w:val="EMEABodyText"/>
              <w:keepNext/>
              <w:jc w:val="center"/>
            </w:pPr>
            <w:r w:rsidRPr="006D7F44">
              <w:t>21%</w:t>
            </w:r>
          </w:p>
        </w:tc>
        <w:tc>
          <w:tcPr>
            <w:tcW w:w="1319" w:type="dxa"/>
            <w:tcBorders>
              <w:left w:val="single" w:sz="2" w:space="0" w:color="auto"/>
              <w:bottom w:val="single" w:sz="4" w:space="0" w:color="auto"/>
              <w:right w:val="single" w:sz="4" w:space="0" w:color="auto"/>
            </w:tcBorders>
          </w:tcPr>
          <w:p w14:paraId="12A3B522" w14:textId="77777777" w:rsidR="00E3379F" w:rsidRPr="006D7F44" w:rsidRDefault="00E3379F" w:rsidP="000D538A">
            <w:pPr>
              <w:pStyle w:val="EMEABodyText"/>
              <w:keepNext/>
              <w:jc w:val="center"/>
            </w:pPr>
            <w:r w:rsidRPr="006D7F44">
              <w:t>18%</w:t>
            </w:r>
          </w:p>
        </w:tc>
        <w:tc>
          <w:tcPr>
            <w:tcW w:w="1209" w:type="dxa"/>
            <w:tcBorders>
              <w:left w:val="single" w:sz="4" w:space="0" w:color="auto"/>
              <w:bottom w:val="single" w:sz="4" w:space="0" w:color="auto"/>
              <w:right w:val="single" w:sz="2" w:space="0" w:color="auto"/>
            </w:tcBorders>
          </w:tcPr>
          <w:p w14:paraId="2D689286" w14:textId="77777777" w:rsidR="00E3379F" w:rsidRPr="006D7F44" w:rsidRDefault="00E3379F" w:rsidP="000D538A">
            <w:pPr>
              <w:pStyle w:val="EMEABodyText"/>
              <w:keepNext/>
              <w:jc w:val="center"/>
            </w:pPr>
          </w:p>
        </w:tc>
        <w:tc>
          <w:tcPr>
            <w:tcW w:w="1324" w:type="dxa"/>
            <w:tcBorders>
              <w:left w:val="single" w:sz="2" w:space="0" w:color="auto"/>
              <w:bottom w:val="single" w:sz="4" w:space="0" w:color="auto"/>
              <w:right w:val="single" w:sz="4" w:space="0" w:color="auto"/>
            </w:tcBorders>
          </w:tcPr>
          <w:p w14:paraId="1FC9E8DC" w14:textId="77777777" w:rsidR="00E3379F" w:rsidRPr="006D7F44" w:rsidRDefault="00E3379F" w:rsidP="000D538A">
            <w:pPr>
              <w:pStyle w:val="EMEABodyText"/>
              <w:keepNext/>
              <w:jc w:val="center"/>
            </w:pPr>
          </w:p>
        </w:tc>
      </w:tr>
      <w:tr w:rsidR="00E3379F" w:rsidRPr="006D7F44" w14:paraId="7DA07CF3" w14:textId="77777777" w:rsidTr="000D538A">
        <w:tc>
          <w:tcPr>
            <w:tcW w:w="8800" w:type="dxa"/>
            <w:gridSpan w:val="5"/>
            <w:tcBorders>
              <w:top w:val="single" w:sz="4" w:space="0" w:color="auto"/>
              <w:left w:val="nil"/>
              <w:bottom w:val="nil"/>
              <w:right w:val="nil"/>
            </w:tcBorders>
          </w:tcPr>
          <w:p w14:paraId="64A16B26" w14:textId="77777777" w:rsidR="00E3379F" w:rsidRPr="006D7F44" w:rsidRDefault="00E3379F" w:rsidP="000D538A">
            <w:pPr>
              <w:pStyle w:val="EMEABodyText"/>
              <w:keepNext/>
              <w:rPr>
                <w:sz w:val="18"/>
                <w:szCs w:val="18"/>
                <w:lang w:val="fr-FR"/>
              </w:rPr>
            </w:pPr>
            <w:r w:rsidRPr="006D7F44">
              <w:rPr>
                <w:sz w:val="18"/>
                <w:szCs w:val="18"/>
                <w:lang w:val="fr-FR"/>
              </w:rPr>
              <w:t>*p value versus lamivudine &lt; 0,05</w:t>
            </w:r>
          </w:p>
          <w:p w14:paraId="1F9883D2" w14:textId="77777777" w:rsidR="00E3379F" w:rsidRPr="006D7F44" w:rsidRDefault="00E3379F" w:rsidP="000D538A">
            <w:pPr>
              <w:pStyle w:val="EMEABodyText"/>
              <w:keepNext/>
              <w:rPr>
                <w:sz w:val="18"/>
                <w:szCs w:val="18"/>
                <w:lang w:val="fr-FR"/>
              </w:rPr>
            </w:pPr>
            <w:proofErr w:type="gramStart"/>
            <w:r w:rsidRPr="006D7F44">
              <w:rPr>
                <w:sz w:val="18"/>
                <w:szCs w:val="18"/>
                <w:vertAlign w:val="superscript"/>
                <w:lang w:val="fr-FR"/>
              </w:rPr>
              <w:t>a</w:t>
            </w:r>
            <w:proofErr w:type="gramEnd"/>
            <w:r w:rsidRPr="006D7F44">
              <w:rPr>
                <w:sz w:val="18"/>
                <w:szCs w:val="18"/>
                <w:lang w:val="fr-FR"/>
              </w:rPr>
              <w:t xml:space="preserve"> patients avec une histologie évaluable à l’initiation de l’étude (Score Necroinflammatoire de Knodell ≥ 2 à l’initiation de l’étude)</w:t>
            </w:r>
          </w:p>
          <w:p w14:paraId="3905E229" w14:textId="77777777" w:rsidR="00E3379F" w:rsidRPr="006D7F44" w:rsidRDefault="00E3379F" w:rsidP="000D538A">
            <w:pPr>
              <w:pStyle w:val="EMEABodyText"/>
              <w:keepNext/>
              <w:rPr>
                <w:sz w:val="18"/>
                <w:szCs w:val="18"/>
                <w:lang w:val="fr-FR"/>
              </w:rPr>
            </w:pPr>
            <w:proofErr w:type="gramStart"/>
            <w:r w:rsidRPr="006D7F44">
              <w:rPr>
                <w:sz w:val="18"/>
                <w:szCs w:val="18"/>
                <w:vertAlign w:val="superscript"/>
                <w:lang w:val="fr-FR"/>
              </w:rPr>
              <w:t>b</w:t>
            </w:r>
            <w:proofErr w:type="gramEnd"/>
            <w:r w:rsidRPr="006D7F44">
              <w:rPr>
                <w:sz w:val="18"/>
                <w:szCs w:val="18"/>
                <w:lang w:val="fr-FR"/>
              </w:rPr>
              <w:t xml:space="preserve"> critère primaire</w:t>
            </w:r>
          </w:p>
          <w:p w14:paraId="31C214B0" w14:textId="77777777" w:rsidR="00E3379F" w:rsidRPr="006D7F44" w:rsidRDefault="00E3379F" w:rsidP="000D538A">
            <w:pPr>
              <w:pStyle w:val="EMEABodyText"/>
              <w:keepNext/>
              <w:rPr>
                <w:sz w:val="18"/>
                <w:szCs w:val="18"/>
                <w:lang w:val="fr-BE"/>
              </w:rPr>
            </w:pPr>
            <w:proofErr w:type="gramStart"/>
            <w:r w:rsidRPr="006D7F44">
              <w:rPr>
                <w:sz w:val="18"/>
                <w:szCs w:val="18"/>
                <w:vertAlign w:val="superscript"/>
                <w:lang w:val="fr-BE"/>
              </w:rPr>
              <w:t>c</w:t>
            </w:r>
            <w:proofErr w:type="gramEnd"/>
            <w:r w:rsidRPr="006D7F44">
              <w:rPr>
                <w:sz w:val="18"/>
                <w:szCs w:val="18"/>
                <w:lang w:val="fr-BE"/>
              </w:rPr>
              <w:t xml:space="preserve"> Roche Cobas Amplicor PCR assay (LLOQ = 300 copies/ml)</w:t>
            </w:r>
          </w:p>
        </w:tc>
      </w:tr>
    </w:tbl>
    <w:p w14:paraId="10E66E64" w14:textId="77777777" w:rsidR="00E3379F" w:rsidRPr="006D7F44" w:rsidRDefault="00E3379F" w:rsidP="000D538A">
      <w:pPr>
        <w:pStyle w:val="EMEABodyText"/>
        <w:rPr>
          <w:noProof/>
          <w:lang w:val="fr-FR"/>
        </w:rPr>
      </w:pPr>
    </w:p>
    <w:p w14:paraId="7325AC65" w14:textId="77777777" w:rsidR="00E3379F" w:rsidRPr="006D7F44" w:rsidRDefault="00E3379F" w:rsidP="000D538A">
      <w:pPr>
        <w:pStyle w:val="EMEABodyText"/>
        <w:keepNext/>
        <w:rPr>
          <w:noProof/>
          <w:lang w:val="fr-FR"/>
        </w:rPr>
      </w:pPr>
      <w:r w:rsidRPr="006D7F44">
        <w:rPr>
          <w:i/>
          <w:noProof/>
          <w:u w:val="single"/>
          <w:lang w:val="fr-FR"/>
        </w:rPr>
        <w:t>Données chez les patients résistants à la lamivudine et atteints d'une maladie hépatique compensée</w:t>
      </w:r>
      <w:r w:rsidRPr="006D7F44">
        <w:rPr>
          <w:i/>
          <w:noProof/>
          <w:lang w:val="fr-FR"/>
        </w:rPr>
        <w:t>:</w:t>
      </w:r>
    </w:p>
    <w:p w14:paraId="07539622" w14:textId="77777777" w:rsidR="00E3379F" w:rsidRPr="006D7F44" w:rsidRDefault="00E3379F" w:rsidP="000D538A">
      <w:pPr>
        <w:pStyle w:val="EMEABodyText"/>
        <w:widowControl w:val="0"/>
        <w:rPr>
          <w:noProof/>
          <w:lang w:val="fr-FR"/>
        </w:rPr>
      </w:pPr>
      <w:r w:rsidRPr="006D7F44">
        <w:rPr>
          <w:noProof/>
          <w:lang w:val="fr-FR"/>
        </w:rPr>
        <w:t>Dans une étude randomisée, en double aveugle, chez des patients AgHBe positifs résistants à la lamivudine (étude 026), (85% présentaient des mutations de résistance à la lamivudine à l'inclusion), les patients traités par la lamivudine à l'inclusion recevaient dans l'étude soit l'entecavir 1 mg une fois par jour, sans période de washout ni période d'association des traitements (n = 141), soit ils poursuivaient le traitement par la lamivudine 100 mg une fois par jour (n = 145). Les résultats à 48 semaines sont présentés dans le tableau suivant:</w:t>
      </w:r>
    </w:p>
    <w:p w14:paraId="2CB33825" w14:textId="77777777" w:rsidR="00E3379F" w:rsidRPr="006D7F44" w:rsidRDefault="00E3379F" w:rsidP="000D538A">
      <w:pPr>
        <w:pStyle w:val="EMEABodyText"/>
        <w:widowControl w:val="0"/>
        <w:rPr>
          <w:noProof/>
          <w:lang w:val="fr-FR"/>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E3379F" w:rsidRPr="006D7F44" w14:paraId="06BD5CF7" w14:textId="77777777" w:rsidTr="000D538A">
        <w:tc>
          <w:tcPr>
            <w:tcW w:w="3960" w:type="dxa"/>
            <w:vMerge w:val="restart"/>
            <w:tcBorders>
              <w:top w:val="single" w:sz="4" w:space="0" w:color="auto"/>
              <w:left w:val="single" w:sz="4" w:space="0" w:color="auto"/>
              <w:right w:val="single" w:sz="4" w:space="0" w:color="auto"/>
            </w:tcBorders>
          </w:tcPr>
          <w:p w14:paraId="727DBA35" w14:textId="77777777" w:rsidR="00E3379F" w:rsidRPr="006D7F44" w:rsidRDefault="00E3379F" w:rsidP="000D538A">
            <w:pPr>
              <w:keepNext/>
              <w:widowControl w:val="0"/>
              <w:rPr>
                <w:szCs w:val="22"/>
                <w:lang w:val="fr-FR"/>
              </w:rPr>
            </w:pPr>
          </w:p>
        </w:tc>
        <w:tc>
          <w:tcPr>
            <w:tcW w:w="4840" w:type="dxa"/>
            <w:gridSpan w:val="2"/>
            <w:tcBorders>
              <w:top w:val="single" w:sz="4" w:space="0" w:color="auto"/>
              <w:left w:val="single" w:sz="4" w:space="0" w:color="auto"/>
              <w:bottom w:val="single" w:sz="4" w:space="0" w:color="auto"/>
              <w:right w:val="single" w:sz="4" w:space="0" w:color="auto"/>
            </w:tcBorders>
          </w:tcPr>
          <w:p w14:paraId="5C5D6A21" w14:textId="77777777" w:rsidR="00E3379F" w:rsidRPr="006D7F44" w:rsidRDefault="00E3379F" w:rsidP="000D538A">
            <w:pPr>
              <w:keepNext/>
              <w:widowControl w:val="0"/>
              <w:jc w:val="center"/>
              <w:rPr>
                <w:szCs w:val="22"/>
                <w:lang w:val="fr-FR"/>
              </w:rPr>
            </w:pPr>
            <w:r w:rsidRPr="006D7F44">
              <w:rPr>
                <w:szCs w:val="22"/>
                <w:lang w:val="fr-FR"/>
              </w:rPr>
              <w:t>Patients résistants à la lamivudine</w:t>
            </w:r>
          </w:p>
        </w:tc>
      </w:tr>
      <w:tr w:rsidR="00E3379F" w:rsidRPr="006D7F44" w14:paraId="0CA0A9B4" w14:textId="77777777" w:rsidTr="000D538A">
        <w:tc>
          <w:tcPr>
            <w:tcW w:w="3960" w:type="dxa"/>
            <w:vMerge/>
            <w:tcBorders>
              <w:left w:val="single" w:sz="4" w:space="0" w:color="auto"/>
              <w:right w:val="single" w:sz="4" w:space="0" w:color="auto"/>
            </w:tcBorders>
          </w:tcPr>
          <w:p w14:paraId="29A43591" w14:textId="77777777" w:rsidR="00E3379F" w:rsidRPr="006D7F44" w:rsidRDefault="00E3379F" w:rsidP="000D538A">
            <w:pPr>
              <w:keepNext/>
              <w:widowControl w:val="0"/>
              <w:rPr>
                <w:szCs w:val="22"/>
                <w:lang w:val="fr-FR"/>
              </w:rPr>
            </w:pPr>
          </w:p>
        </w:tc>
        <w:tc>
          <w:tcPr>
            <w:tcW w:w="4840" w:type="dxa"/>
            <w:gridSpan w:val="2"/>
            <w:tcBorders>
              <w:top w:val="single" w:sz="4" w:space="0" w:color="auto"/>
              <w:left w:val="single" w:sz="4" w:space="0" w:color="auto"/>
              <w:bottom w:val="single" w:sz="4" w:space="0" w:color="auto"/>
              <w:right w:val="single" w:sz="4" w:space="0" w:color="auto"/>
            </w:tcBorders>
          </w:tcPr>
          <w:p w14:paraId="1BA7BA3E" w14:textId="77777777" w:rsidR="00E3379F" w:rsidRPr="006D7F44" w:rsidRDefault="00E3379F" w:rsidP="000D538A">
            <w:pPr>
              <w:keepNext/>
              <w:widowControl w:val="0"/>
              <w:jc w:val="center"/>
              <w:rPr>
                <w:szCs w:val="22"/>
              </w:rPr>
            </w:pPr>
            <w:r w:rsidRPr="006D7F44">
              <w:rPr>
                <w:szCs w:val="22"/>
              </w:rPr>
              <w:t>AgHBe positifs (étude 026)</w:t>
            </w:r>
          </w:p>
        </w:tc>
      </w:tr>
      <w:tr w:rsidR="00E3379F" w:rsidRPr="006D7F44" w14:paraId="6ADA6E56" w14:textId="77777777" w:rsidTr="000D538A">
        <w:tc>
          <w:tcPr>
            <w:tcW w:w="3960" w:type="dxa"/>
            <w:vMerge/>
            <w:tcBorders>
              <w:left w:val="single" w:sz="4" w:space="0" w:color="auto"/>
              <w:bottom w:val="single" w:sz="12" w:space="0" w:color="auto"/>
            </w:tcBorders>
          </w:tcPr>
          <w:p w14:paraId="0A9B1551" w14:textId="77777777" w:rsidR="00E3379F" w:rsidRPr="006D7F44" w:rsidRDefault="00E3379F" w:rsidP="000D538A">
            <w:pPr>
              <w:keepNext/>
              <w:widowControl w:val="0"/>
              <w:rPr>
                <w:szCs w:val="22"/>
              </w:rPr>
            </w:pPr>
          </w:p>
        </w:tc>
        <w:tc>
          <w:tcPr>
            <w:tcW w:w="2310" w:type="dxa"/>
            <w:tcBorders>
              <w:top w:val="single" w:sz="4" w:space="0" w:color="auto"/>
              <w:bottom w:val="single" w:sz="12" w:space="0" w:color="auto"/>
            </w:tcBorders>
          </w:tcPr>
          <w:p w14:paraId="7A8D7D5E" w14:textId="77777777" w:rsidR="00E3379F" w:rsidRPr="006D7F44" w:rsidRDefault="00E3379F" w:rsidP="000D538A">
            <w:pPr>
              <w:keepNext/>
              <w:widowControl w:val="0"/>
              <w:jc w:val="center"/>
              <w:rPr>
                <w:szCs w:val="22"/>
              </w:rPr>
            </w:pPr>
            <w:r w:rsidRPr="006D7F44">
              <w:rPr>
                <w:szCs w:val="22"/>
              </w:rPr>
              <w:t>ETV 1,0 mg 1 fois/j</w:t>
            </w:r>
          </w:p>
        </w:tc>
        <w:tc>
          <w:tcPr>
            <w:tcW w:w="2530" w:type="dxa"/>
            <w:tcBorders>
              <w:top w:val="single" w:sz="4" w:space="0" w:color="auto"/>
              <w:bottom w:val="single" w:sz="12" w:space="0" w:color="auto"/>
              <w:right w:val="single" w:sz="4" w:space="0" w:color="auto"/>
            </w:tcBorders>
          </w:tcPr>
          <w:p w14:paraId="210F8127" w14:textId="77777777" w:rsidR="00E3379F" w:rsidRPr="006D7F44" w:rsidRDefault="00E3379F" w:rsidP="000D538A">
            <w:pPr>
              <w:keepNext/>
              <w:widowControl w:val="0"/>
              <w:jc w:val="center"/>
              <w:rPr>
                <w:szCs w:val="22"/>
              </w:rPr>
            </w:pPr>
            <w:r w:rsidRPr="006D7F44">
              <w:rPr>
                <w:szCs w:val="22"/>
              </w:rPr>
              <w:t>LVD 100 mg 1 fois/j</w:t>
            </w:r>
          </w:p>
        </w:tc>
      </w:tr>
      <w:tr w:rsidR="00E3379F" w:rsidRPr="006D7F44" w14:paraId="702AE43A" w14:textId="77777777" w:rsidTr="000D538A">
        <w:tc>
          <w:tcPr>
            <w:tcW w:w="3960" w:type="dxa"/>
            <w:tcBorders>
              <w:top w:val="single" w:sz="12" w:space="0" w:color="auto"/>
              <w:left w:val="single" w:sz="4" w:space="0" w:color="auto"/>
              <w:bottom w:val="single" w:sz="12" w:space="0" w:color="auto"/>
            </w:tcBorders>
          </w:tcPr>
          <w:p w14:paraId="58C7C9C9" w14:textId="77777777" w:rsidR="00E3379F" w:rsidRPr="006D7F44" w:rsidRDefault="00E3379F" w:rsidP="000D538A">
            <w:pPr>
              <w:keepNext/>
              <w:widowControl w:val="0"/>
              <w:rPr>
                <w:szCs w:val="22"/>
              </w:rPr>
            </w:pPr>
            <w:r w:rsidRPr="006D7F44">
              <w:rPr>
                <w:szCs w:val="22"/>
              </w:rPr>
              <w:t>N</w:t>
            </w:r>
          </w:p>
        </w:tc>
        <w:tc>
          <w:tcPr>
            <w:tcW w:w="2310" w:type="dxa"/>
            <w:tcBorders>
              <w:top w:val="single" w:sz="12" w:space="0" w:color="auto"/>
              <w:bottom w:val="single" w:sz="12" w:space="0" w:color="auto"/>
            </w:tcBorders>
          </w:tcPr>
          <w:p w14:paraId="0394F745" w14:textId="77777777" w:rsidR="00E3379F" w:rsidRPr="006D7F44" w:rsidRDefault="00E3379F" w:rsidP="000D538A">
            <w:pPr>
              <w:keepNext/>
              <w:widowControl w:val="0"/>
              <w:jc w:val="center"/>
              <w:rPr>
                <w:szCs w:val="22"/>
                <w:vertAlign w:val="superscript"/>
              </w:rPr>
            </w:pPr>
            <w:r w:rsidRPr="006D7F44">
              <w:rPr>
                <w:szCs w:val="22"/>
              </w:rPr>
              <w:t>124</w:t>
            </w:r>
            <w:r w:rsidRPr="006D7F44">
              <w:rPr>
                <w:szCs w:val="22"/>
                <w:vertAlign w:val="superscript"/>
              </w:rPr>
              <w:t>a</w:t>
            </w:r>
          </w:p>
        </w:tc>
        <w:tc>
          <w:tcPr>
            <w:tcW w:w="2530" w:type="dxa"/>
            <w:tcBorders>
              <w:top w:val="single" w:sz="12" w:space="0" w:color="auto"/>
              <w:bottom w:val="single" w:sz="12" w:space="0" w:color="auto"/>
              <w:right w:val="single" w:sz="4" w:space="0" w:color="auto"/>
            </w:tcBorders>
          </w:tcPr>
          <w:p w14:paraId="04DEBDFA" w14:textId="77777777" w:rsidR="00E3379F" w:rsidRPr="006D7F44" w:rsidRDefault="00E3379F" w:rsidP="000D538A">
            <w:pPr>
              <w:keepNext/>
              <w:widowControl w:val="0"/>
              <w:jc w:val="center"/>
              <w:rPr>
                <w:szCs w:val="22"/>
                <w:vertAlign w:val="superscript"/>
              </w:rPr>
            </w:pPr>
            <w:r w:rsidRPr="006D7F44">
              <w:rPr>
                <w:szCs w:val="22"/>
              </w:rPr>
              <w:t>116</w:t>
            </w:r>
            <w:r w:rsidRPr="006D7F44">
              <w:rPr>
                <w:szCs w:val="22"/>
                <w:vertAlign w:val="superscript"/>
              </w:rPr>
              <w:t>a</w:t>
            </w:r>
          </w:p>
        </w:tc>
      </w:tr>
      <w:tr w:rsidR="00E3379F" w:rsidRPr="006D7F44" w14:paraId="77CC8523" w14:textId="77777777" w:rsidTr="000D538A">
        <w:tc>
          <w:tcPr>
            <w:tcW w:w="3960" w:type="dxa"/>
            <w:tcBorders>
              <w:top w:val="single" w:sz="12" w:space="0" w:color="auto"/>
              <w:left w:val="single" w:sz="4" w:space="0" w:color="auto"/>
            </w:tcBorders>
          </w:tcPr>
          <w:p w14:paraId="38827F0E" w14:textId="77777777" w:rsidR="00E3379F" w:rsidRPr="006D7F44" w:rsidRDefault="00E3379F" w:rsidP="000D538A">
            <w:pPr>
              <w:keepNext/>
              <w:widowControl w:val="0"/>
              <w:rPr>
                <w:szCs w:val="22"/>
                <w:vertAlign w:val="superscript"/>
              </w:rPr>
            </w:pPr>
            <w:r w:rsidRPr="006D7F44">
              <w:rPr>
                <w:szCs w:val="22"/>
              </w:rPr>
              <w:t>Amélioration histologique</w:t>
            </w:r>
            <w:r w:rsidRPr="006D7F44">
              <w:rPr>
                <w:szCs w:val="22"/>
                <w:vertAlign w:val="superscript"/>
              </w:rPr>
              <w:t>b</w:t>
            </w:r>
          </w:p>
        </w:tc>
        <w:tc>
          <w:tcPr>
            <w:tcW w:w="2310" w:type="dxa"/>
            <w:tcBorders>
              <w:top w:val="single" w:sz="12" w:space="0" w:color="auto"/>
            </w:tcBorders>
          </w:tcPr>
          <w:p w14:paraId="01510AD7" w14:textId="77777777" w:rsidR="00E3379F" w:rsidRPr="006D7F44" w:rsidRDefault="00E3379F" w:rsidP="000D538A">
            <w:pPr>
              <w:keepNext/>
              <w:widowControl w:val="0"/>
              <w:jc w:val="center"/>
              <w:rPr>
                <w:szCs w:val="22"/>
              </w:rPr>
            </w:pPr>
            <w:r w:rsidRPr="006D7F44">
              <w:rPr>
                <w:szCs w:val="22"/>
              </w:rPr>
              <w:t>55%*</w:t>
            </w:r>
          </w:p>
        </w:tc>
        <w:tc>
          <w:tcPr>
            <w:tcW w:w="2530" w:type="dxa"/>
            <w:tcBorders>
              <w:top w:val="single" w:sz="12" w:space="0" w:color="auto"/>
              <w:right w:val="single" w:sz="4" w:space="0" w:color="auto"/>
            </w:tcBorders>
          </w:tcPr>
          <w:p w14:paraId="1D1989EA" w14:textId="77777777" w:rsidR="00E3379F" w:rsidRPr="006D7F44" w:rsidRDefault="00E3379F" w:rsidP="000D538A">
            <w:pPr>
              <w:keepNext/>
              <w:widowControl w:val="0"/>
              <w:jc w:val="center"/>
              <w:rPr>
                <w:szCs w:val="22"/>
              </w:rPr>
            </w:pPr>
            <w:r w:rsidRPr="006D7F44">
              <w:rPr>
                <w:szCs w:val="22"/>
              </w:rPr>
              <w:t>28%</w:t>
            </w:r>
          </w:p>
        </w:tc>
      </w:tr>
      <w:tr w:rsidR="00E3379F" w:rsidRPr="006D7F44" w14:paraId="3818D18C" w14:textId="77777777" w:rsidTr="000D538A">
        <w:tc>
          <w:tcPr>
            <w:tcW w:w="3960" w:type="dxa"/>
            <w:tcBorders>
              <w:left w:val="single" w:sz="4" w:space="0" w:color="auto"/>
            </w:tcBorders>
          </w:tcPr>
          <w:p w14:paraId="7C1C7EB8" w14:textId="77777777" w:rsidR="00E3379F" w:rsidRPr="006D7F44" w:rsidRDefault="00E3379F" w:rsidP="000D538A">
            <w:pPr>
              <w:keepNext/>
              <w:widowControl w:val="0"/>
              <w:rPr>
                <w:szCs w:val="22"/>
                <w:lang w:val="fr-FR"/>
              </w:rPr>
            </w:pPr>
            <w:r w:rsidRPr="006D7F44">
              <w:rPr>
                <w:szCs w:val="22"/>
                <w:lang w:val="fr-FR"/>
              </w:rPr>
              <w:t xml:space="preserve">Diminution du score de fibrose d'Ishak </w:t>
            </w:r>
          </w:p>
        </w:tc>
        <w:tc>
          <w:tcPr>
            <w:tcW w:w="2310" w:type="dxa"/>
          </w:tcPr>
          <w:p w14:paraId="6C3649C2" w14:textId="77777777" w:rsidR="00E3379F" w:rsidRPr="006D7F44" w:rsidRDefault="00E3379F" w:rsidP="000D538A">
            <w:pPr>
              <w:keepNext/>
              <w:widowControl w:val="0"/>
              <w:jc w:val="center"/>
              <w:rPr>
                <w:szCs w:val="22"/>
              </w:rPr>
            </w:pPr>
            <w:r w:rsidRPr="006D7F44">
              <w:rPr>
                <w:szCs w:val="22"/>
              </w:rPr>
              <w:t>34%*</w:t>
            </w:r>
          </w:p>
        </w:tc>
        <w:tc>
          <w:tcPr>
            <w:tcW w:w="2530" w:type="dxa"/>
            <w:tcBorders>
              <w:right w:val="single" w:sz="4" w:space="0" w:color="auto"/>
            </w:tcBorders>
          </w:tcPr>
          <w:p w14:paraId="79B88D7C" w14:textId="77777777" w:rsidR="00E3379F" w:rsidRPr="006D7F44" w:rsidRDefault="00E3379F" w:rsidP="000D538A">
            <w:pPr>
              <w:keepNext/>
              <w:widowControl w:val="0"/>
              <w:jc w:val="center"/>
              <w:rPr>
                <w:szCs w:val="22"/>
              </w:rPr>
            </w:pPr>
            <w:r w:rsidRPr="006D7F44">
              <w:rPr>
                <w:szCs w:val="22"/>
              </w:rPr>
              <w:t>16%</w:t>
            </w:r>
          </w:p>
        </w:tc>
      </w:tr>
      <w:tr w:rsidR="00E3379F" w:rsidRPr="006D7F44" w14:paraId="7681C562" w14:textId="77777777" w:rsidTr="000D538A">
        <w:tc>
          <w:tcPr>
            <w:tcW w:w="3960" w:type="dxa"/>
            <w:tcBorders>
              <w:left w:val="single" w:sz="4" w:space="0" w:color="auto"/>
            </w:tcBorders>
          </w:tcPr>
          <w:p w14:paraId="2B2BB94F" w14:textId="77777777" w:rsidR="00E3379F" w:rsidRPr="006D7F44" w:rsidRDefault="00E3379F" w:rsidP="000D538A">
            <w:pPr>
              <w:keepNext/>
              <w:widowControl w:val="0"/>
              <w:rPr>
                <w:szCs w:val="22"/>
                <w:lang w:val="fr-FR"/>
              </w:rPr>
            </w:pPr>
            <w:r w:rsidRPr="006D7F44">
              <w:rPr>
                <w:szCs w:val="22"/>
                <w:lang w:val="fr-FR"/>
              </w:rPr>
              <w:t>Augmentation du score de fibrose d'Ishak</w:t>
            </w:r>
          </w:p>
        </w:tc>
        <w:tc>
          <w:tcPr>
            <w:tcW w:w="2310" w:type="dxa"/>
          </w:tcPr>
          <w:p w14:paraId="4770D02F" w14:textId="77777777" w:rsidR="00E3379F" w:rsidRPr="006D7F44" w:rsidRDefault="00E3379F" w:rsidP="000D538A">
            <w:pPr>
              <w:keepNext/>
              <w:widowControl w:val="0"/>
              <w:jc w:val="center"/>
              <w:rPr>
                <w:szCs w:val="22"/>
              </w:rPr>
            </w:pPr>
            <w:r w:rsidRPr="006D7F44">
              <w:rPr>
                <w:szCs w:val="22"/>
              </w:rPr>
              <w:t>11%</w:t>
            </w:r>
          </w:p>
        </w:tc>
        <w:tc>
          <w:tcPr>
            <w:tcW w:w="2530" w:type="dxa"/>
            <w:tcBorders>
              <w:right w:val="single" w:sz="4" w:space="0" w:color="auto"/>
            </w:tcBorders>
          </w:tcPr>
          <w:p w14:paraId="4DEF75A9" w14:textId="77777777" w:rsidR="00E3379F" w:rsidRPr="006D7F44" w:rsidRDefault="00E3379F" w:rsidP="000D538A">
            <w:pPr>
              <w:keepNext/>
              <w:widowControl w:val="0"/>
              <w:jc w:val="center"/>
              <w:rPr>
                <w:szCs w:val="22"/>
              </w:rPr>
            </w:pPr>
            <w:r w:rsidRPr="006D7F44">
              <w:rPr>
                <w:szCs w:val="22"/>
              </w:rPr>
              <w:t>26%</w:t>
            </w:r>
          </w:p>
        </w:tc>
      </w:tr>
      <w:tr w:rsidR="00E3379F" w:rsidRPr="006D7F44" w14:paraId="013AF078" w14:textId="77777777" w:rsidTr="000D538A">
        <w:tc>
          <w:tcPr>
            <w:tcW w:w="3960" w:type="dxa"/>
            <w:tcBorders>
              <w:top w:val="single" w:sz="12" w:space="0" w:color="auto"/>
              <w:left w:val="single" w:sz="4" w:space="0" w:color="auto"/>
              <w:bottom w:val="single" w:sz="12" w:space="0" w:color="auto"/>
            </w:tcBorders>
          </w:tcPr>
          <w:p w14:paraId="6B7E3D81" w14:textId="77777777" w:rsidR="00E3379F" w:rsidRPr="006D7F44" w:rsidRDefault="00E3379F" w:rsidP="000D538A">
            <w:pPr>
              <w:keepNext/>
              <w:widowControl w:val="0"/>
              <w:rPr>
                <w:szCs w:val="22"/>
              </w:rPr>
            </w:pPr>
            <w:r w:rsidRPr="006D7F44">
              <w:rPr>
                <w:szCs w:val="22"/>
              </w:rPr>
              <w:t>N</w:t>
            </w:r>
          </w:p>
        </w:tc>
        <w:tc>
          <w:tcPr>
            <w:tcW w:w="2310" w:type="dxa"/>
            <w:tcBorders>
              <w:top w:val="single" w:sz="12" w:space="0" w:color="auto"/>
              <w:bottom w:val="single" w:sz="12" w:space="0" w:color="auto"/>
            </w:tcBorders>
          </w:tcPr>
          <w:p w14:paraId="650A7645" w14:textId="77777777" w:rsidR="00E3379F" w:rsidRPr="006D7F44" w:rsidRDefault="00E3379F" w:rsidP="000D538A">
            <w:pPr>
              <w:keepNext/>
              <w:widowControl w:val="0"/>
              <w:jc w:val="center"/>
              <w:rPr>
                <w:szCs w:val="22"/>
              </w:rPr>
            </w:pPr>
            <w:r w:rsidRPr="006D7F44">
              <w:rPr>
                <w:szCs w:val="22"/>
              </w:rPr>
              <w:t>141</w:t>
            </w:r>
          </w:p>
        </w:tc>
        <w:tc>
          <w:tcPr>
            <w:tcW w:w="2530" w:type="dxa"/>
            <w:tcBorders>
              <w:top w:val="single" w:sz="12" w:space="0" w:color="auto"/>
              <w:bottom w:val="single" w:sz="12" w:space="0" w:color="auto"/>
              <w:right w:val="single" w:sz="4" w:space="0" w:color="auto"/>
            </w:tcBorders>
          </w:tcPr>
          <w:p w14:paraId="5D68315F" w14:textId="77777777" w:rsidR="00E3379F" w:rsidRPr="006D7F44" w:rsidRDefault="00E3379F" w:rsidP="000D538A">
            <w:pPr>
              <w:keepNext/>
              <w:widowControl w:val="0"/>
              <w:jc w:val="center"/>
              <w:rPr>
                <w:szCs w:val="22"/>
              </w:rPr>
            </w:pPr>
            <w:r w:rsidRPr="006D7F44">
              <w:rPr>
                <w:szCs w:val="22"/>
              </w:rPr>
              <w:t>145</w:t>
            </w:r>
          </w:p>
        </w:tc>
      </w:tr>
      <w:tr w:rsidR="00E3379F" w:rsidRPr="006D7F44" w14:paraId="64CC26F6" w14:textId="77777777" w:rsidTr="000D538A">
        <w:tc>
          <w:tcPr>
            <w:tcW w:w="3960" w:type="dxa"/>
            <w:tcBorders>
              <w:left w:val="single" w:sz="4" w:space="0" w:color="auto"/>
            </w:tcBorders>
          </w:tcPr>
          <w:p w14:paraId="4D27CEBC" w14:textId="77777777" w:rsidR="00E3379F" w:rsidRPr="006D7F44" w:rsidRDefault="00E3379F" w:rsidP="000D538A">
            <w:pPr>
              <w:keepNext/>
              <w:widowControl w:val="0"/>
              <w:rPr>
                <w:szCs w:val="22"/>
                <w:vertAlign w:val="superscript"/>
                <w:lang w:val="fr-FR"/>
              </w:rPr>
            </w:pPr>
            <w:r w:rsidRPr="006D7F44">
              <w:rPr>
                <w:szCs w:val="22"/>
                <w:lang w:val="fr-FR"/>
              </w:rPr>
              <w:t>Réduction de la charge virale (log</w:t>
            </w:r>
            <w:r w:rsidRPr="006D7F44">
              <w:rPr>
                <w:szCs w:val="22"/>
                <w:vertAlign w:val="subscript"/>
                <w:lang w:val="fr-FR"/>
              </w:rPr>
              <w:t>10</w:t>
            </w:r>
            <w:r w:rsidRPr="006D7F44">
              <w:rPr>
                <w:szCs w:val="22"/>
                <w:lang w:val="fr-FR"/>
              </w:rPr>
              <w:t> copies/</w:t>
            </w:r>
            <w:proofErr w:type="gramStart"/>
            <w:r w:rsidRPr="006D7F44">
              <w:rPr>
                <w:szCs w:val="22"/>
                <w:lang w:val="fr-FR"/>
              </w:rPr>
              <w:t>ml)</w:t>
            </w:r>
            <w:r w:rsidRPr="006D7F44">
              <w:rPr>
                <w:szCs w:val="22"/>
                <w:vertAlign w:val="superscript"/>
                <w:lang w:val="fr-FR"/>
              </w:rPr>
              <w:t>c</w:t>
            </w:r>
            <w:proofErr w:type="gramEnd"/>
          </w:p>
        </w:tc>
        <w:tc>
          <w:tcPr>
            <w:tcW w:w="2310" w:type="dxa"/>
          </w:tcPr>
          <w:p w14:paraId="0B32E369" w14:textId="77777777" w:rsidR="00E3379F" w:rsidRPr="006D7F44" w:rsidRDefault="00E3379F" w:rsidP="000D538A">
            <w:pPr>
              <w:keepNext/>
              <w:widowControl w:val="0"/>
              <w:jc w:val="center"/>
              <w:rPr>
                <w:szCs w:val="22"/>
              </w:rPr>
            </w:pPr>
            <w:r w:rsidRPr="006D7F44">
              <w:rPr>
                <w:szCs w:val="22"/>
              </w:rPr>
              <w:t>-5,11*</w:t>
            </w:r>
          </w:p>
        </w:tc>
        <w:tc>
          <w:tcPr>
            <w:tcW w:w="2530" w:type="dxa"/>
            <w:tcBorders>
              <w:right w:val="single" w:sz="4" w:space="0" w:color="auto"/>
            </w:tcBorders>
          </w:tcPr>
          <w:p w14:paraId="3A4ADB4F" w14:textId="77777777" w:rsidR="00E3379F" w:rsidRPr="006D7F44" w:rsidRDefault="00E3379F" w:rsidP="000D538A">
            <w:pPr>
              <w:keepNext/>
              <w:widowControl w:val="0"/>
              <w:jc w:val="center"/>
              <w:rPr>
                <w:szCs w:val="22"/>
              </w:rPr>
            </w:pPr>
            <w:r w:rsidRPr="006D7F44">
              <w:rPr>
                <w:szCs w:val="22"/>
              </w:rPr>
              <w:t>-0,48</w:t>
            </w:r>
          </w:p>
        </w:tc>
      </w:tr>
      <w:tr w:rsidR="00E3379F" w:rsidRPr="006D7F44" w14:paraId="40D0C355" w14:textId="77777777" w:rsidTr="000D538A">
        <w:tc>
          <w:tcPr>
            <w:tcW w:w="3960" w:type="dxa"/>
            <w:tcBorders>
              <w:left w:val="single" w:sz="4" w:space="0" w:color="auto"/>
            </w:tcBorders>
          </w:tcPr>
          <w:p w14:paraId="06FF8D3A" w14:textId="77777777" w:rsidR="00E3379F" w:rsidRPr="006D7F44" w:rsidRDefault="00E3379F" w:rsidP="000D538A">
            <w:pPr>
              <w:keepNext/>
              <w:widowControl w:val="0"/>
              <w:rPr>
                <w:szCs w:val="22"/>
                <w:vertAlign w:val="superscript"/>
                <w:lang w:val="fr-FR"/>
              </w:rPr>
            </w:pPr>
            <w:r w:rsidRPr="006D7F44">
              <w:rPr>
                <w:szCs w:val="22"/>
                <w:lang w:val="fr-FR"/>
              </w:rPr>
              <w:t xml:space="preserve">ADN du VHB indétectable (&lt; 300 copies/ml en </w:t>
            </w:r>
            <w:proofErr w:type="gramStart"/>
            <w:r w:rsidRPr="006D7F44">
              <w:rPr>
                <w:szCs w:val="22"/>
                <w:lang w:val="fr-FR"/>
              </w:rPr>
              <w:t>PCR)</w:t>
            </w:r>
            <w:r w:rsidRPr="006D7F44">
              <w:rPr>
                <w:szCs w:val="22"/>
                <w:vertAlign w:val="superscript"/>
                <w:lang w:val="fr-FR"/>
              </w:rPr>
              <w:t>c</w:t>
            </w:r>
            <w:proofErr w:type="gramEnd"/>
          </w:p>
        </w:tc>
        <w:tc>
          <w:tcPr>
            <w:tcW w:w="2310" w:type="dxa"/>
          </w:tcPr>
          <w:p w14:paraId="14D9A617" w14:textId="77777777" w:rsidR="00E3379F" w:rsidRPr="006D7F44" w:rsidRDefault="00E3379F" w:rsidP="000D538A">
            <w:pPr>
              <w:keepNext/>
              <w:widowControl w:val="0"/>
              <w:jc w:val="center"/>
              <w:rPr>
                <w:szCs w:val="22"/>
              </w:rPr>
            </w:pPr>
            <w:r w:rsidRPr="006D7F44">
              <w:rPr>
                <w:szCs w:val="22"/>
              </w:rPr>
              <w:t>19%*</w:t>
            </w:r>
          </w:p>
        </w:tc>
        <w:tc>
          <w:tcPr>
            <w:tcW w:w="2530" w:type="dxa"/>
            <w:tcBorders>
              <w:right w:val="single" w:sz="4" w:space="0" w:color="auto"/>
            </w:tcBorders>
          </w:tcPr>
          <w:p w14:paraId="7CC586C9" w14:textId="77777777" w:rsidR="00E3379F" w:rsidRPr="006D7F44" w:rsidRDefault="00E3379F" w:rsidP="000D538A">
            <w:pPr>
              <w:keepNext/>
              <w:widowControl w:val="0"/>
              <w:jc w:val="center"/>
              <w:rPr>
                <w:szCs w:val="22"/>
              </w:rPr>
            </w:pPr>
            <w:r w:rsidRPr="006D7F44">
              <w:rPr>
                <w:szCs w:val="22"/>
              </w:rPr>
              <w:t>1%</w:t>
            </w:r>
          </w:p>
        </w:tc>
      </w:tr>
      <w:tr w:rsidR="00E3379F" w:rsidRPr="006D7F44" w14:paraId="415B0CBB" w14:textId="77777777" w:rsidTr="000D538A">
        <w:tc>
          <w:tcPr>
            <w:tcW w:w="3960" w:type="dxa"/>
            <w:tcBorders>
              <w:left w:val="single" w:sz="4" w:space="0" w:color="auto"/>
            </w:tcBorders>
          </w:tcPr>
          <w:p w14:paraId="23E26687" w14:textId="77777777" w:rsidR="00E3379F" w:rsidRPr="006D7F44" w:rsidRDefault="00E3379F" w:rsidP="000D538A">
            <w:pPr>
              <w:keepNext/>
              <w:widowControl w:val="0"/>
              <w:rPr>
                <w:szCs w:val="22"/>
                <w:lang w:val="fr-FR"/>
              </w:rPr>
            </w:pPr>
            <w:r w:rsidRPr="006D7F44">
              <w:rPr>
                <w:szCs w:val="22"/>
                <w:lang w:val="fr-FR"/>
              </w:rPr>
              <w:t>Normalisation des ALAT (≤ 1 fois LSN)</w:t>
            </w:r>
          </w:p>
        </w:tc>
        <w:tc>
          <w:tcPr>
            <w:tcW w:w="2310" w:type="dxa"/>
          </w:tcPr>
          <w:p w14:paraId="3F8409EE" w14:textId="77777777" w:rsidR="00E3379F" w:rsidRPr="006D7F44" w:rsidRDefault="00E3379F" w:rsidP="000D538A">
            <w:pPr>
              <w:keepNext/>
              <w:widowControl w:val="0"/>
              <w:jc w:val="center"/>
              <w:rPr>
                <w:szCs w:val="22"/>
              </w:rPr>
            </w:pPr>
            <w:r w:rsidRPr="006D7F44">
              <w:rPr>
                <w:szCs w:val="22"/>
              </w:rPr>
              <w:t>61%*</w:t>
            </w:r>
          </w:p>
        </w:tc>
        <w:tc>
          <w:tcPr>
            <w:tcW w:w="2530" w:type="dxa"/>
            <w:tcBorders>
              <w:right w:val="single" w:sz="4" w:space="0" w:color="auto"/>
            </w:tcBorders>
          </w:tcPr>
          <w:p w14:paraId="477DD4D7" w14:textId="77777777" w:rsidR="00E3379F" w:rsidRPr="006D7F44" w:rsidRDefault="00E3379F" w:rsidP="000D538A">
            <w:pPr>
              <w:keepNext/>
              <w:widowControl w:val="0"/>
              <w:jc w:val="center"/>
              <w:rPr>
                <w:szCs w:val="22"/>
              </w:rPr>
            </w:pPr>
            <w:r w:rsidRPr="006D7F44">
              <w:rPr>
                <w:szCs w:val="22"/>
              </w:rPr>
              <w:t>15%</w:t>
            </w:r>
          </w:p>
        </w:tc>
      </w:tr>
      <w:tr w:rsidR="00E3379F" w:rsidRPr="006D7F44" w14:paraId="597E1CE2" w14:textId="77777777" w:rsidTr="000D538A">
        <w:tc>
          <w:tcPr>
            <w:tcW w:w="3960" w:type="dxa"/>
            <w:tcBorders>
              <w:left w:val="single" w:sz="4" w:space="0" w:color="auto"/>
            </w:tcBorders>
          </w:tcPr>
          <w:p w14:paraId="5D04267E" w14:textId="77777777" w:rsidR="00E3379F" w:rsidRPr="006D7F44" w:rsidRDefault="00E3379F" w:rsidP="000D538A">
            <w:pPr>
              <w:keepNext/>
              <w:widowControl w:val="0"/>
              <w:rPr>
                <w:szCs w:val="22"/>
              </w:rPr>
            </w:pPr>
          </w:p>
        </w:tc>
        <w:tc>
          <w:tcPr>
            <w:tcW w:w="2310" w:type="dxa"/>
          </w:tcPr>
          <w:p w14:paraId="03459156" w14:textId="77777777" w:rsidR="00E3379F" w:rsidRPr="006D7F44" w:rsidRDefault="00E3379F" w:rsidP="000D538A">
            <w:pPr>
              <w:keepNext/>
              <w:widowControl w:val="0"/>
              <w:jc w:val="center"/>
              <w:rPr>
                <w:szCs w:val="22"/>
              </w:rPr>
            </w:pPr>
          </w:p>
        </w:tc>
        <w:tc>
          <w:tcPr>
            <w:tcW w:w="2530" w:type="dxa"/>
            <w:tcBorders>
              <w:right w:val="single" w:sz="4" w:space="0" w:color="auto"/>
            </w:tcBorders>
          </w:tcPr>
          <w:p w14:paraId="1EE53064" w14:textId="77777777" w:rsidR="00E3379F" w:rsidRPr="006D7F44" w:rsidRDefault="00E3379F" w:rsidP="000D538A">
            <w:pPr>
              <w:keepNext/>
              <w:widowControl w:val="0"/>
              <w:jc w:val="center"/>
              <w:rPr>
                <w:szCs w:val="22"/>
              </w:rPr>
            </w:pPr>
          </w:p>
        </w:tc>
      </w:tr>
      <w:tr w:rsidR="00E3379F" w:rsidRPr="006D7F44" w14:paraId="11DB86BD" w14:textId="77777777" w:rsidTr="000D538A">
        <w:tc>
          <w:tcPr>
            <w:tcW w:w="3960" w:type="dxa"/>
            <w:tcBorders>
              <w:left w:val="single" w:sz="4" w:space="0" w:color="auto"/>
              <w:bottom w:val="single" w:sz="4" w:space="0" w:color="auto"/>
            </w:tcBorders>
          </w:tcPr>
          <w:p w14:paraId="5626EF8E" w14:textId="77777777" w:rsidR="00E3379F" w:rsidRPr="006D7F44" w:rsidRDefault="00E3379F" w:rsidP="000D538A">
            <w:pPr>
              <w:keepNext/>
              <w:widowControl w:val="0"/>
              <w:rPr>
                <w:szCs w:val="22"/>
              </w:rPr>
            </w:pPr>
            <w:r w:rsidRPr="006D7F44">
              <w:rPr>
                <w:szCs w:val="22"/>
              </w:rPr>
              <w:t>Séroconversion HBe</w:t>
            </w:r>
          </w:p>
        </w:tc>
        <w:tc>
          <w:tcPr>
            <w:tcW w:w="2310" w:type="dxa"/>
            <w:tcBorders>
              <w:bottom w:val="single" w:sz="4" w:space="0" w:color="auto"/>
            </w:tcBorders>
          </w:tcPr>
          <w:p w14:paraId="2EC0F22E" w14:textId="77777777" w:rsidR="00E3379F" w:rsidRPr="006D7F44" w:rsidRDefault="00E3379F" w:rsidP="000D538A">
            <w:pPr>
              <w:keepNext/>
              <w:widowControl w:val="0"/>
              <w:jc w:val="center"/>
              <w:rPr>
                <w:szCs w:val="22"/>
              </w:rPr>
            </w:pPr>
            <w:r w:rsidRPr="006D7F44">
              <w:rPr>
                <w:szCs w:val="22"/>
              </w:rPr>
              <w:t>8%</w:t>
            </w:r>
          </w:p>
        </w:tc>
        <w:tc>
          <w:tcPr>
            <w:tcW w:w="2530" w:type="dxa"/>
            <w:tcBorders>
              <w:bottom w:val="single" w:sz="4" w:space="0" w:color="auto"/>
              <w:right w:val="single" w:sz="4" w:space="0" w:color="auto"/>
            </w:tcBorders>
          </w:tcPr>
          <w:p w14:paraId="3B178F26" w14:textId="77777777" w:rsidR="00E3379F" w:rsidRPr="006D7F44" w:rsidRDefault="00E3379F" w:rsidP="000D538A">
            <w:pPr>
              <w:keepNext/>
              <w:widowControl w:val="0"/>
              <w:jc w:val="center"/>
              <w:rPr>
                <w:szCs w:val="22"/>
              </w:rPr>
            </w:pPr>
            <w:r w:rsidRPr="006D7F44">
              <w:rPr>
                <w:szCs w:val="22"/>
              </w:rPr>
              <w:t>3%</w:t>
            </w:r>
          </w:p>
        </w:tc>
      </w:tr>
      <w:tr w:rsidR="00E3379F" w:rsidRPr="006D7F44" w14:paraId="1ADB99A8" w14:textId="77777777" w:rsidTr="000D538A">
        <w:tc>
          <w:tcPr>
            <w:tcW w:w="8800" w:type="dxa"/>
            <w:gridSpan w:val="3"/>
            <w:tcBorders>
              <w:top w:val="single" w:sz="4" w:space="0" w:color="auto"/>
              <w:left w:val="nil"/>
              <w:bottom w:val="nil"/>
              <w:right w:val="nil"/>
            </w:tcBorders>
          </w:tcPr>
          <w:p w14:paraId="2DCCC3A6" w14:textId="77777777" w:rsidR="00E3379F" w:rsidRPr="006D7F44" w:rsidRDefault="00E3379F" w:rsidP="000D538A">
            <w:pPr>
              <w:keepNext/>
              <w:widowControl w:val="0"/>
              <w:rPr>
                <w:sz w:val="18"/>
                <w:szCs w:val="18"/>
                <w:lang w:val="fr-FR"/>
              </w:rPr>
            </w:pPr>
            <w:r w:rsidRPr="006D7F44">
              <w:rPr>
                <w:sz w:val="18"/>
                <w:szCs w:val="18"/>
                <w:lang w:val="fr-FR"/>
              </w:rPr>
              <w:t>*p value versus lamivudine &lt; 0,05</w:t>
            </w:r>
          </w:p>
          <w:p w14:paraId="237A799E" w14:textId="77777777" w:rsidR="00E3379F" w:rsidRPr="006D7F44" w:rsidRDefault="00E3379F" w:rsidP="000D538A">
            <w:pPr>
              <w:keepNext/>
              <w:widowControl w:val="0"/>
              <w:rPr>
                <w:sz w:val="18"/>
                <w:szCs w:val="18"/>
                <w:lang w:val="fr-FR"/>
              </w:rPr>
            </w:pPr>
            <w:proofErr w:type="gramStart"/>
            <w:r w:rsidRPr="006D7F44">
              <w:rPr>
                <w:sz w:val="18"/>
                <w:szCs w:val="18"/>
                <w:vertAlign w:val="superscript"/>
                <w:lang w:val="fr-FR"/>
              </w:rPr>
              <w:t>a</w:t>
            </w:r>
            <w:proofErr w:type="gramEnd"/>
            <w:r w:rsidRPr="006D7F44">
              <w:rPr>
                <w:sz w:val="18"/>
                <w:szCs w:val="18"/>
                <w:lang w:val="fr-FR"/>
              </w:rPr>
              <w:t xml:space="preserve"> patients avec une histologie évaluable à l’initiation de l’étude (Score Necroinflammatoire de Knodell ≥ 2 à l’initiation de l’étude)</w:t>
            </w:r>
          </w:p>
          <w:p w14:paraId="2C9872B9" w14:textId="77777777" w:rsidR="00E3379F" w:rsidRPr="006D7F44" w:rsidRDefault="00E3379F" w:rsidP="000D538A">
            <w:pPr>
              <w:keepNext/>
              <w:widowControl w:val="0"/>
              <w:rPr>
                <w:sz w:val="18"/>
                <w:szCs w:val="18"/>
                <w:lang w:val="fr-FR"/>
              </w:rPr>
            </w:pPr>
            <w:proofErr w:type="gramStart"/>
            <w:r w:rsidRPr="006D7F44">
              <w:rPr>
                <w:sz w:val="18"/>
                <w:szCs w:val="18"/>
                <w:vertAlign w:val="superscript"/>
                <w:lang w:val="fr-FR"/>
              </w:rPr>
              <w:t>b</w:t>
            </w:r>
            <w:proofErr w:type="gramEnd"/>
            <w:r w:rsidRPr="006D7F44">
              <w:rPr>
                <w:sz w:val="18"/>
                <w:szCs w:val="18"/>
                <w:lang w:val="fr-FR"/>
              </w:rPr>
              <w:t xml:space="preserve"> critère primaire.</w:t>
            </w:r>
          </w:p>
          <w:p w14:paraId="6F75F241" w14:textId="77777777" w:rsidR="00E3379F" w:rsidRPr="006D7F44" w:rsidRDefault="00E3379F" w:rsidP="000D538A">
            <w:pPr>
              <w:keepNext/>
              <w:widowControl w:val="0"/>
              <w:rPr>
                <w:sz w:val="18"/>
                <w:szCs w:val="18"/>
                <w:lang w:val="fr-BE"/>
              </w:rPr>
            </w:pPr>
            <w:proofErr w:type="gramStart"/>
            <w:r w:rsidRPr="006D7F44">
              <w:rPr>
                <w:sz w:val="18"/>
                <w:szCs w:val="18"/>
                <w:vertAlign w:val="superscript"/>
                <w:lang w:val="fr-BE"/>
              </w:rPr>
              <w:t>c</w:t>
            </w:r>
            <w:proofErr w:type="gramEnd"/>
            <w:r w:rsidRPr="006D7F44">
              <w:rPr>
                <w:sz w:val="18"/>
                <w:szCs w:val="18"/>
                <w:lang w:val="fr-BE"/>
              </w:rPr>
              <w:t xml:space="preserve"> Roche Cobas Amplicor PCR assay (LLOQ = 300 copies/ml)</w:t>
            </w:r>
          </w:p>
        </w:tc>
      </w:tr>
    </w:tbl>
    <w:p w14:paraId="75A28730" w14:textId="77777777" w:rsidR="00E3379F" w:rsidRPr="006D7F44" w:rsidRDefault="00E3379F" w:rsidP="000D538A">
      <w:pPr>
        <w:pStyle w:val="EMEABodyText"/>
        <w:rPr>
          <w:noProof/>
          <w:lang w:val="fr-FR"/>
        </w:rPr>
      </w:pPr>
    </w:p>
    <w:p w14:paraId="77292F60" w14:textId="77777777" w:rsidR="00E3379F" w:rsidRPr="006D7F44" w:rsidRDefault="00E3379F" w:rsidP="000D538A">
      <w:pPr>
        <w:pStyle w:val="EMEABodyText"/>
        <w:keepNext/>
        <w:rPr>
          <w:noProof/>
          <w:lang w:val="fr-FR"/>
        </w:rPr>
      </w:pPr>
      <w:r w:rsidRPr="006D7F44">
        <w:rPr>
          <w:i/>
          <w:noProof/>
          <w:u w:val="single"/>
          <w:lang w:val="fr-FR"/>
        </w:rPr>
        <w:lastRenderedPageBreak/>
        <w:t>Résultats après 48 semaines de traitement</w:t>
      </w:r>
      <w:r w:rsidRPr="006D7F44">
        <w:rPr>
          <w:noProof/>
          <w:lang w:val="fr-FR"/>
        </w:rPr>
        <w:t>:</w:t>
      </w:r>
    </w:p>
    <w:p w14:paraId="020B684B" w14:textId="77777777" w:rsidR="00E3379F" w:rsidRPr="006D7F44" w:rsidRDefault="00E3379F" w:rsidP="000D538A">
      <w:pPr>
        <w:pStyle w:val="EMEABodyText"/>
        <w:rPr>
          <w:noProof/>
          <w:lang w:val="fr-FR"/>
        </w:rPr>
      </w:pPr>
      <w:r w:rsidRPr="006D7F44">
        <w:rPr>
          <w:noProof/>
          <w:lang w:val="fr-FR"/>
        </w:rPr>
        <w:t>Le traitement a été arrêté lorsque les critères de réponse prédéfinis étaient atteints soit à 48 semaines soit pendant la seconde année de traitement. Les critères de réponse étaient la suppression virologique du VHB (ADN du VHB &lt; 0,7 MEq/ml par la technique de bDNA) et la perte de l'AgHBe (chez les patients AgHBe positifs) ou des ALAT &lt; 1,25 fois LSN (chez les patients AgHBe négatifs). Les patients répondeurs ont été suivis pendant une période supplémentaire de 24 semaines. Les patients présentant des critères de réponse virologique sans critères de réponse sérologiques ou biochimiques ont continué le traitement en aveugle. Les patients n'ayant pas de réponse virologique ont reçu un traitement alternatif.</w:t>
      </w:r>
    </w:p>
    <w:p w14:paraId="0AACC6D0" w14:textId="77777777" w:rsidR="00E3379F" w:rsidRPr="006D7F44" w:rsidRDefault="00E3379F" w:rsidP="000D538A">
      <w:pPr>
        <w:pStyle w:val="EMEABodyText"/>
        <w:rPr>
          <w:noProof/>
          <w:lang w:val="fr-FR"/>
        </w:rPr>
      </w:pPr>
    </w:p>
    <w:p w14:paraId="2153CA92" w14:textId="77777777" w:rsidR="00E3379F" w:rsidRPr="006D7F44" w:rsidRDefault="00E3379F" w:rsidP="000D538A">
      <w:pPr>
        <w:pStyle w:val="EMEABodyText"/>
        <w:keepNext/>
        <w:rPr>
          <w:noProof/>
          <w:lang w:val="fr-FR"/>
        </w:rPr>
      </w:pPr>
      <w:r w:rsidRPr="006D7F44">
        <w:rPr>
          <w:i/>
          <w:noProof/>
          <w:lang w:val="fr-FR"/>
        </w:rPr>
        <w:t>Patients n'ayant jamais reçu de traitement par un analogue nucléosidique:</w:t>
      </w:r>
    </w:p>
    <w:p w14:paraId="268F0591" w14:textId="77777777" w:rsidR="00E3379F" w:rsidRPr="006D7F44" w:rsidRDefault="00E3379F" w:rsidP="000D538A">
      <w:pPr>
        <w:pStyle w:val="EMEABodyText"/>
        <w:rPr>
          <w:noProof/>
          <w:lang w:val="fr-FR"/>
        </w:rPr>
      </w:pPr>
      <w:r w:rsidRPr="006D7F44">
        <w:rPr>
          <w:noProof/>
          <w:lang w:val="fr-FR"/>
        </w:rPr>
        <w:t>Patients AgHBe positifs (étude 022): un traitement par l'entecavir pendant 96 semaines (n = 354) a entraîné des taux de réponse cumulée de 80% pour l'ADN du VHB &lt; 300 copies/ml par PCR, de 87% pour la normalisation des ALAT, de 31% pour la séroconversion HBe et de 2% pour la séroconversion HBs (5% pour la perte de l'AgHBs). Pour la lamivudine (n = 355), les taux de réponse cumulée étaient de 39% pour l'ADN du VHB &lt; 300 copies/ml par PCR, 79% pour la normalisation des ALAT, 26% pour la séroconversion HBe et 2% pour la séroconversion HBs (3% pour la perte de l'AgHBs). Lors des dernières analyses biologiques, parmi les patients ayant continué leur traitement au-delà de 52 semaines (médiane de 96 semaines), 81% des 243 patients traités par l'entecavir et 39% des 164 patients traités par la lamivudine avaient un ADN du VHB &lt; 300 copies/ml par PCR, tandis qu’une normalisation des ALAT (≤ 1 fois LSN) était mise en évidence chez 79% des patients traités par l'entecavir et chez 68% des patients traités par la lamivudine.</w:t>
      </w:r>
    </w:p>
    <w:p w14:paraId="57D561A8" w14:textId="77777777" w:rsidR="00E3379F" w:rsidRPr="006D7F44" w:rsidRDefault="00E3379F" w:rsidP="000D538A">
      <w:pPr>
        <w:pStyle w:val="EMEABodyText"/>
        <w:rPr>
          <w:noProof/>
          <w:lang w:val="fr-FR"/>
        </w:rPr>
      </w:pPr>
    </w:p>
    <w:p w14:paraId="30104149" w14:textId="77777777" w:rsidR="00E3379F" w:rsidRPr="006D7F44" w:rsidRDefault="00E3379F" w:rsidP="000D538A">
      <w:pPr>
        <w:pStyle w:val="EMEABodyText"/>
        <w:rPr>
          <w:noProof/>
          <w:lang w:val="fr-FR"/>
        </w:rPr>
      </w:pPr>
      <w:r w:rsidRPr="006D7F44">
        <w:rPr>
          <w:noProof/>
          <w:lang w:val="fr-FR"/>
        </w:rPr>
        <w:t>Patients AgHBe négatifs (étude 027): un traitement par l'entecavir pendant 96 semaines (n = 325) a entraîné des taux de réponse cumulée de 94% pour l'ADN du VHB &lt; 300 copies/ml et 89% pour la normalisation des ALAT, versus 77% pour l'ADN du VHB &lt; 300 copies/ml par PCR et 84% pour la normalisation des ALAT chez les patients traités par la lamivudine (n = 313). Parmi les patients ayant continué leur traitement au-delà de 52 semaines (médiane de 96 semaines), les dernières analyses biologiques ont montré que 96% des 26 patients traités par l'entecavir et 64% des 28 patients traités par la lamivudine présentaient un ADN du VHB &lt; 300 copies/ml par PCR. Lors des dernières analyses biologiques, une normalisation des ALAT (≤ 1 fois LSN) a été mise en évidence chez 27% des patients traités par l'entecavir et chez 21% des patients traités par la lamivudine.</w:t>
      </w:r>
    </w:p>
    <w:p w14:paraId="7AA5682E" w14:textId="77777777" w:rsidR="00E3379F" w:rsidRPr="006D7F44" w:rsidRDefault="00E3379F" w:rsidP="000D538A">
      <w:pPr>
        <w:pStyle w:val="EMEABodyText"/>
        <w:rPr>
          <w:noProof/>
          <w:lang w:val="fr-FR"/>
        </w:rPr>
      </w:pPr>
    </w:p>
    <w:p w14:paraId="369AA4AC" w14:textId="77777777" w:rsidR="00E3379F" w:rsidRPr="006D7F44" w:rsidRDefault="00E3379F" w:rsidP="000D538A">
      <w:pPr>
        <w:pStyle w:val="EMEABodyText"/>
        <w:rPr>
          <w:noProof/>
          <w:lang w:val="fr-FR"/>
        </w:rPr>
      </w:pPr>
      <w:r w:rsidRPr="006D7F44">
        <w:rPr>
          <w:noProof/>
          <w:lang w:val="fr-FR"/>
        </w:rPr>
        <w:t>Pour les patients qui ont présenté les critères de réponse définis par le protocole, la réponse a été maintenue pendant les 24 semaines de suivi chez 75% des patients répondeurs à l'entecavir (83/111) versus 73% des répondeurs à la lamivudine (68/93) dans l'étude 022, et chez 46% des patients répondeurs à l'entecavir (131/286) versus 31% des répondeurs à la lamivudine (79/253) dans l'étude 027. A la 48</w:t>
      </w:r>
      <w:r w:rsidRPr="006D7F44">
        <w:rPr>
          <w:rStyle w:val="EMEASuperscript"/>
          <w:lang w:val="fr-FR"/>
        </w:rPr>
        <w:t>ème</w:t>
      </w:r>
      <w:r w:rsidRPr="006D7F44">
        <w:rPr>
          <w:noProof/>
          <w:lang w:val="fr-FR"/>
        </w:rPr>
        <w:t xml:space="preserve"> semaine de suivi après traitement, la réponse n’a pas été maintenue chez un nombre important de patients AgHBe négatifs.</w:t>
      </w:r>
    </w:p>
    <w:p w14:paraId="65AC2CFA" w14:textId="77777777" w:rsidR="00E3379F" w:rsidRPr="006D7F44" w:rsidRDefault="00E3379F" w:rsidP="000D538A">
      <w:pPr>
        <w:pStyle w:val="EMEABodyText"/>
        <w:rPr>
          <w:noProof/>
          <w:lang w:val="fr-FR"/>
        </w:rPr>
      </w:pPr>
    </w:p>
    <w:p w14:paraId="19467280" w14:textId="77777777" w:rsidR="00E3379F" w:rsidRPr="006D7F44" w:rsidRDefault="00E3379F" w:rsidP="000D538A">
      <w:pPr>
        <w:pStyle w:val="EMEABodyText"/>
        <w:rPr>
          <w:lang w:val="fr-FR"/>
        </w:rPr>
      </w:pPr>
      <w:r w:rsidRPr="006D7F44">
        <w:rPr>
          <w:lang w:val="fr-FR"/>
        </w:rPr>
        <w:t xml:space="preserve">Résultats de biopsie </w:t>
      </w:r>
      <w:proofErr w:type="gramStart"/>
      <w:r w:rsidRPr="006D7F44">
        <w:rPr>
          <w:lang w:val="fr-FR"/>
        </w:rPr>
        <w:t>hépatique:</w:t>
      </w:r>
      <w:proofErr w:type="gramEnd"/>
      <w:r w:rsidRPr="006D7F44">
        <w:rPr>
          <w:lang w:val="fr-FR"/>
        </w:rPr>
        <w:t xml:space="preserve"> 57 patients naïfs de nucléosides issus des études pivot 022 (AgHBe positifs) et 027 (AgHBe négatifs) inclus dans une étude de suivi à long-terme ont été évalués sur les marqueurs histologiques hépatiques à long-terme. La posologie de l’entecavir était de 0,5 mg par jour dans les études pivots (exposition moyenne de 85 semaines) et de 1 mg par jour dans l’étude </w:t>
      </w:r>
      <w:r w:rsidRPr="006D7F44">
        <w:rPr>
          <w:iCs/>
          <w:lang w:val="fr-FR"/>
        </w:rPr>
        <w:t>de suivi à long-terme</w:t>
      </w:r>
      <w:r w:rsidRPr="006D7F44">
        <w:rPr>
          <w:i/>
          <w:iCs/>
          <w:lang w:val="fr-FR"/>
        </w:rPr>
        <w:t xml:space="preserve"> </w:t>
      </w:r>
      <w:r w:rsidRPr="006D7F44">
        <w:rPr>
          <w:lang w:val="fr-FR"/>
        </w:rPr>
        <w:t>(exposition moyenne de 177 semaines), et 51 patients dans l’étude de suivi à long terme avaient aussi initialement reçu de la lamivudine (durée médiane de 29 semaines). Parmi ces patients, 55/57 (96%) ont présenté une amélioration histologique telle que préalablement définie (voir ci-dessus), et 50/57 (88%) ont présenté une diminution ≥ 1-point du score de fibrose d’Ishak. Chez les patients qui avaient un score de fibrose d’Ishak ≥ 2 à l’inclusion dans les études pivots, 25/43 (58%) avaient une diminution du score ≥ 2 points. Tous les patients (10/10) ayant une fibrose ou une cirrhose à un stade avancé à l’inclusion (Score de fibrose d’Ishak de 4, 5 ou de 6) avaient une diminution de ≥ 1 point (la diminution médiane à partir de l’inclusion était de 1,5 points). Au moment de la biopsie à long-terme, tous les patients avaient un taux d’ADN-VHB &lt; 300 copies/ml et 49/57 (86%) avaient un taux d’ALAT ≤ 1 fois LSN. Tous les 57 patients demeuraient positifs pour l’AgHBs.</w:t>
      </w:r>
    </w:p>
    <w:p w14:paraId="3EA35FC2" w14:textId="77777777" w:rsidR="00E3379F" w:rsidRPr="006D7F44" w:rsidRDefault="00E3379F" w:rsidP="000D538A">
      <w:pPr>
        <w:pStyle w:val="EMEABodyText"/>
        <w:rPr>
          <w:noProof/>
          <w:lang w:val="fr-FR"/>
        </w:rPr>
      </w:pPr>
    </w:p>
    <w:p w14:paraId="1C9D655A" w14:textId="77777777" w:rsidR="00E3379F" w:rsidRPr="006D7F44" w:rsidRDefault="00E3379F" w:rsidP="000D538A">
      <w:pPr>
        <w:pStyle w:val="EMEABodyText"/>
        <w:keepNext/>
        <w:rPr>
          <w:noProof/>
          <w:lang w:val="fr-FR"/>
        </w:rPr>
      </w:pPr>
      <w:r w:rsidRPr="006D7F44">
        <w:rPr>
          <w:i/>
          <w:noProof/>
          <w:lang w:val="fr-FR"/>
        </w:rPr>
        <w:lastRenderedPageBreak/>
        <w:t>Patients résistants à la lamivudine:</w:t>
      </w:r>
    </w:p>
    <w:p w14:paraId="5D45F94C" w14:textId="77777777" w:rsidR="00E3379F" w:rsidRPr="006D7F44" w:rsidRDefault="00E3379F" w:rsidP="000D538A">
      <w:pPr>
        <w:pStyle w:val="EMEABodyText"/>
        <w:rPr>
          <w:noProof/>
          <w:lang w:val="fr-FR"/>
        </w:rPr>
      </w:pPr>
      <w:r w:rsidRPr="006D7F44">
        <w:rPr>
          <w:noProof/>
          <w:lang w:val="fr-FR"/>
        </w:rPr>
        <w:t>Patients AgHBe positifs (étude 026): un traitement par l'entecavir pendant 96 semaines (n = 141) a montré des taux de réponse cumulée de 30% pour l'ADN du VHB &lt; 300 copies/ml par PCR, 85% pour la normalisation des ALAT et 17% pour la séroconversion HBe.</w:t>
      </w:r>
    </w:p>
    <w:p w14:paraId="6079BD03" w14:textId="77777777" w:rsidR="00E3379F" w:rsidRPr="006D7F44" w:rsidRDefault="00E3379F" w:rsidP="000D538A">
      <w:pPr>
        <w:pStyle w:val="EMEABodyText"/>
        <w:rPr>
          <w:noProof/>
          <w:lang w:val="fr-FR"/>
        </w:rPr>
      </w:pPr>
      <w:r w:rsidRPr="006D7F44">
        <w:rPr>
          <w:noProof/>
          <w:lang w:val="fr-FR"/>
        </w:rPr>
        <w:t>Pour les 77 patients qui ont poursuivi le traitement par l'entecavir au-delà de 52 semaines (médiane de 96 semaines), 40% présentaient un ADN du VHB &lt; 300 copies/ml par PCR et 81% présentaient une normalisation des ALAT (≤ 1 fois LSN) à la fin du traitement.</w:t>
      </w:r>
    </w:p>
    <w:p w14:paraId="39550537" w14:textId="77777777" w:rsidR="00E3379F" w:rsidRPr="006D7F44" w:rsidRDefault="00E3379F" w:rsidP="000D538A">
      <w:pPr>
        <w:pStyle w:val="EMEABodyText"/>
        <w:rPr>
          <w:noProof/>
          <w:lang w:val="fr-FR"/>
        </w:rPr>
      </w:pPr>
    </w:p>
    <w:p w14:paraId="0DB5E2C1" w14:textId="77777777" w:rsidR="00E3379F" w:rsidRPr="006D7F44" w:rsidRDefault="00E3379F" w:rsidP="000D538A">
      <w:pPr>
        <w:pStyle w:val="EMEABodyText"/>
        <w:keepNext/>
        <w:rPr>
          <w:i/>
          <w:noProof/>
          <w:lang w:val="fr-FR"/>
        </w:rPr>
      </w:pPr>
      <w:r w:rsidRPr="006D7F44">
        <w:rPr>
          <w:i/>
          <w:noProof/>
          <w:lang w:val="fr-FR"/>
        </w:rPr>
        <w:t>Âge/sexe:</w:t>
      </w:r>
    </w:p>
    <w:p w14:paraId="15C8BC70" w14:textId="77777777" w:rsidR="00E3379F" w:rsidRPr="006D7F44" w:rsidRDefault="00E3379F" w:rsidP="000D538A">
      <w:pPr>
        <w:pStyle w:val="EMEABodyText"/>
        <w:rPr>
          <w:noProof/>
          <w:lang w:val="fr-FR"/>
        </w:rPr>
      </w:pPr>
      <w:r w:rsidRPr="006D7F44">
        <w:rPr>
          <w:noProof/>
          <w:lang w:val="fr-FR"/>
        </w:rPr>
        <w:t>Il n’est pas apparu de différence de l'efficacité de l'entecavir corrélée avec le sexe (≈ 25% de femmes dans les études cliniques) ou l'âge (≈ 5% de patients âgés de &gt; 65 ans).</w:t>
      </w:r>
    </w:p>
    <w:p w14:paraId="50F1E29D" w14:textId="77777777" w:rsidR="00E3379F" w:rsidRPr="006D7F44" w:rsidRDefault="00E3379F" w:rsidP="000D538A">
      <w:pPr>
        <w:pStyle w:val="EMEABodyText"/>
        <w:rPr>
          <w:noProof/>
          <w:lang w:val="fr-FR"/>
        </w:rPr>
      </w:pPr>
    </w:p>
    <w:p w14:paraId="6A8F7746" w14:textId="77777777" w:rsidR="00B3356A" w:rsidRPr="00DA51E2" w:rsidRDefault="00B3356A" w:rsidP="00B3356A">
      <w:pPr>
        <w:rPr>
          <w:i/>
          <w:szCs w:val="22"/>
          <w:lang w:val="fr-FR"/>
        </w:rPr>
      </w:pPr>
      <w:r w:rsidRPr="00DA51E2">
        <w:rPr>
          <w:i/>
          <w:szCs w:val="22"/>
          <w:lang w:val="fr-FR"/>
        </w:rPr>
        <w:t>Étude de suivi à long terme</w:t>
      </w:r>
    </w:p>
    <w:p w14:paraId="1CDFBB42" w14:textId="77777777" w:rsidR="00854D16" w:rsidRPr="00DA51E2" w:rsidRDefault="00854D16" w:rsidP="00854D16">
      <w:pPr>
        <w:pStyle w:val="EMEABodyText"/>
        <w:keepNext/>
        <w:rPr>
          <w:szCs w:val="22"/>
          <w:lang w:val="fr-FR"/>
        </w:rPr>
      </w:pPr>
      <w:r w:rsidRPr="00DA51E2">
        <w:rPr>
          <w:szCs w:val="22"/>
          <w:lang w:val="fr-FR"/>
        </w:rPr>
        <w:t>L'étude 080 était une étude observationnelle, ouverte, de phase 4, randomisée, visant à évaluer les risques à long terme d’un traitement par l'entécavir (ETV, n = 6216) ou par un autre analogue nucl</w:t>
      </w:r>
      <w:r w:rsidR="00AE0504" w:rsidRPr="00DA51E2">
        <w:rPr>
          <w:szCs w:val="22"/>
          <w:lang w:val="fr-FR"/>
        </w:rPr>
        <w:t>é</w:t>
      </w:r>
      <w:r w:rsidRPr="00DA51E2">
        <w:rPr>
          <w:szCs w:val="22"/>
          <w:lang w:val="fr-FR"/>
        </w:rPr>
        <w:t xml:space="preserve">os(t)idique standard du VHB (non-ETV) (n = 6162) jusqu'à 10 ans chez les sujets atteints d'une infection chronique par le VHB. Les principaux événements cliniques évalués dans l'étude étaient les néoplasmes malins globaux (événement composite de CHC et néoplasmes malins non CHC), la progression de la maladie hépatique liée au VHB, les néoplasmes malins non CHC, le CHC et les décès, y compris les décès liés à la maladie hépatique. Dans cette étude, l'ETV n'était pas associé à un risque accru de néoplasmes malins par rapport aux autres traitements non-ETV, que ce soit </w:t>
      </w:r>
      <w:proofErr w:type="gramStart"/>
      <w:r w:rsidRPr="00DA51E2">
        <w:rPr>
          <w:szCs w:val="22"/>
          <w:lang w:val="fr-FR"/>
        </w:rPr>
        <w:t>selon  le</w:t>
      </w:r>
      <w:proofErr w:type="gramEnd"/>
      <w:r w:rsidRPr="00DA51E2">
        <w:rPr>
          <w:szCs w:val="22"/>
          <w:lang w:val="fr-FR"/>
        </w:rPr>
        <w:t xml:space="preserve"> critère d'évaluation composite des néoplasmes malins globaux (ETV n = 331, non-ETV n = 337; HR = 0,93 [0,8-1,1]), ou le critère d'évaluation individuel du néoplasme malin non HCC (ETV n = 95, non-ETV n = 81; HR = 1,1 [0,82-1,5]). Les événements rapportés pour progression de la maladie hépatique liée au VHB et CHC étaient comparables dans les groupes ETV et non-ETV. La tumeur maligne la plus fréquemment rapportée dans les groupes ETV et non-ETV était le CHC suivi des tumeurs malignes gastro-intestinales.</w:t>
      </w:r>
    </w:p>
    <w:p w14:paraId="4E1F8BFF" w14:textId="77777777" w:rsidR="00B3356A" w:rsidRDefault="00B3356A" w:rsidP="00B3356A">
      <w:pPr>
        <w:pStyle w:val="EMEABodyText"/>
        <w:keepNext/>
        <w:rPr>
          <w:color w:val="7030A0"/>
          <w:sz w:val="20"/>
          <w:lang w:val="fr-FR"/>
        </w:rPr>
      </w:pPr>
    </w:p>
    <w:p w14:paraId="2B4A983E" w14:textId="77777777" w:rsidR="00E3379F" w:rsidRPr="006D7F44" w:rsidRDefault="00E3379F" w:rsidP="00B3356A">
      <w:pPr>
        <w:pStyle w:val="EMEABodyText"/>
        <w:keepNext/>
        <w:rPr>
          <w:i/>
          <w:noProof/>
          <w:lang w:val="fr-FR"/>
        </w:rPr>
      </w:pPr>
      <w:r w:rsidRPr="006D7F44">
        <w:rPr>
          <w:i/>
          <w:noProof/>
          <w:u w:val="single"/>
          <w:lang w:val="fr-FR"/>
        </w:rPr>
        <w:t>Populations particulières</w:t>
      </w:r>
      <w:r w:rsidRPr="006D7F44">
        <w:rPr>
          <w:noProof/>
          <w:lang w:val="fr-FR"/>
        </w:rPr>
        <w:t>:</w:t>
      </w:r>
    </w:p>
    <w:p w14:paraId="67BF5DDC" w14:textId="77777777" w:rsidR="00E3379F" w:rsidRPr="006D7F44" w:rsidRDefault="00E3379F" w:rsidP="000D538A">
      <w:pPr>
        <w:pStyle w:val="EMEABodyText"/>
        <w:rPr>
          <w:i/>
          <w:iCs/>
          <w:szCs w:val="22"/>
          <w:lang w:val="fr-FR" w:eastAsia="nl-NL"/>
        </w:rPr>
      </w:pPr>
    </w:p>
    <w:p w14:paraId="3380AADF" w14:textId="77777777" w:rsidR="00E3379F" w:rsidRPr="006D7F44" w:rsidRDefault="00E3379F" w:rsidP="000D538A">
      <w:pPr>
        <w:pStyle w:val="EMEABodyText"/>
        <w:rPr>
          <w:noProof/>
          <w:lang w:val="fr-FR"/>
        </w:rPr>
      </w:pPr>
      <w:r w:rsidRPr="006D7F44">
        <w:rPr>
          <w:i/>
          <w:iCs/>
          <w:szCs w:val="22"/>
          <w:lang w:val="fr-FR" w:eastAsia="nl-NL"/>
        </w:rPr>
        <w:t xml:space="preserve">Patients atteints d’une maladie hépatique </w:t>
      </w:r>
      <w:proofErr w:type="gramStart"/>
      <w:r w:rsidRPr="006D7F44">
        <w:rPr>
          <w:i/>
          <w:iCs/>
          <w:szCs w:val="22"/>
          <w:lang w:val="fr-FR" w:eastAsia="nl-NL"/>
        </w:rPr>
        <w:t>décompensée:</w:t>
      </w:r>
      <w:proofErr w:type="gramEnd"/>
      <w:r w:rsidRPr="006D7F44">
        <w:rPr>
          <w:i/>
          <w:iCs/>
          <w:szCs w:val="22"/>
          <w:lang w:val="fr-FR" w:eastAsia="nl-NL"/>
        </w:rPr>
        <w:t xml:space="preserve"> </w:t>
      </w:r>
      <w:r w:rsidRPr="006D7F44">
        <w:rPr>
          <w:szCs w:val="22"/>
          <w:lang w:val="fr-FR" w:eastAsia="nl-NL"/>
        </w:rPr>
        <w:t xml:space="preserve">Dans l'étude 048, 191 patients </w:t>
      </w:r>
      <w:r w:rsidRPr="006D7F44">
        <w:rPr>
          <w:noProof/>
          <w:lang w:val="fr-FR"/>
        </w:rPr>
        <w:t>AgHBe positifs ou négatifs présentant une infection chronique par le VHB avec mise en évidence d'une décompensation hépatique, (définie par un score de CPT de 7 ou plus) ont reçu de l'entecavir 1 mg une fois par jour ou de l'</w:t>
      </w:r>
      <w:r w:rsidRPr="006D7F44">
        <w:rPr>
          <w:szCs w:val="22"/>
          <w:lang w:val="fr-FR" w:eastAsia="nl-NL"/>
        </w:rPr>
        <w:t>adéfovir dipivoxil 10 mg une fois par jour. Les patients étaient naïfs de traitement VHB ou pré-traités (à l'exclusion d'un traitement antérieur par l’entecavir, l’adéfovir dipivoxil ou le fumarate de ténofovir disoproxil). A l’initiation de l’étude, les patients avaient un score moyen de CPT de 8,59 et 26% des patients étaient de classe C. Le score moyen de MELD (Model for End Stage Liver Disease) à l’initiation de l’étude était de 16,23. L</w:t>
      </w:r>
      <w:r w:rsidRPr="006D7F44">
        <w:rPr>
          <w:lang w:val="fr-FR"/>
        </w:rPr>
        <w:t xml:space="preserve">e taux sérique moyen d'ADN du VHB par PCR était de </w:t>
      </w:r>
      <w:r w:rsidRPr="006D7F44">
        <w:rPr>
          <w:szCs w:val="22"/>
          <w:lang w:val="fr-FR" w:eastAsia="nl-NL"/>
        </w:rPr>
        <w:t>7.83 log</w:t>
      </w:r>
      <w:r w:rsidRPr="006D7F44">
        <w:rPr>
          <w:szCs w:val="22"/>
          <w:vertAlign w:val="subscript"/>
          <w:lang w:val="fr-FR" w:eastAsia="nl-NL"/>
        </w:rPr>
        <w:t>10</w:t>
      </w:r>
      <w:r w:rsidRPr="006D7F44">
        <w:rPr>
          <w:szCs w:val="22"/>
          <w:lang w:val="fr-FR" w:eastAsia="nl-NL"/>
        </w:rPr>
        <w:t xml:space="preserve"> copies et l</w:t>
      </w:r>
      <w:r w:rsidRPr="006D7F44">
        <w:rPr>
          <w:lang w:val="fr-FR"/>
        </w:rPr>
        <w:t>es taux sériques moyens d'ALAT étaient de 100 U/</w:t>
      </w:r>
      <w:proofErr w:type="gramStart"/>
      <w:r w:rsidRPr="006D7F44">
        <w:rPr>
          <w:lang w:val="fr-FR"/>
        </w:rPr>
        <w:t>l;</w:t>
      </w:r>
      <w:proofErr w:type="gramEnd"/>
      <w:r w:rsidRPr="006D7F44">
        <w:rPr>
          <w:lang w:val="fr-FR"/>
        </w:rPr>
        <w:t xml:space="preserve"> 54% des patients étaient</w:t>
      </w:r>
      <w:r w:rsidRPr="006D7F44">
        <w:rPr>
          <w:szCs w:val="22"/>
          <w:lang w:val="fr-FR" w:eastAsia="nl-NL"/>
        </w:rPr>
        <w:t xml:space="preserve"> </w:t>
      </w:r>
      <w:r w:rsidRPr="006D7F44">
        <w:rPr>
          <w:noProof/>
          <w:lang w:val="fr-FR"/>
        </w:rPr>
        <w:t>AgHBe positifs et 35% des patients présentaient des mutations de résistance</w:t>
      </w:r>
      <w:r w:rsidRPr="006D7F44">
        <w:rPr>
          <w:lang w:val="fr-FR"/>
        </w:rPr>
        <w:t xml:space="preserve"> </w:t>
      </w:r>
      <w:r w:rsidRPr="006D7F44">
        <w:rPr>
          <w:noProof/>
          <w:lang w:val="fr-FR"/>
        </w:rPr>
        <w:t>à la lamivudine [LVDr] à </w:t>
      </w:r>
      <w:r w:rsidRPr="006D7F44">
        <w:rPr>
          <w:szCs w:val="22"/>
          <w:lang w:val="fr-FR" w:eastAsia="nl-NL"/>
        </w:rPr>
        <w:t>l’initiation de l’étude</w:t>
      </w:r>
      <w:r w:rsidRPr="006D7F44">
        <w:rPr>
          <w:noProof/>
          <w:lang w:val="fr-FR"/>
        </w:rPr>
        <w:t>. L'entecavir était supérieur à l'</w:t>
      </w:r>
      <w:r w:rsidRPr="006D7F44">
        <w:rPr>
          <w:szCs w:val="22"/>
          <w:lang w:val="fr-FR" w:eastAsia="nl-NL"/>
        </w:rPr>
        <w:t xml:space="preserve">adéfovir dipivoxil sur le critère principal </w:t>
      </w:r>
      <w:proofErr w:type="gramStart"/>
      <w:r w:rsidRPr="006D7F44">
        <w:rPr>
          <w:szCs w:val="22"/>
          <w:lang w:val="fr-FR" w:eastAsia="nl-NL"/>
        </w:rPr>
        <w:t>d'efficacité:</w:t>
      </w:r>
      <w:proofErr w:type="gramEnd"/>
      <w:r w:rsidRPr="006D7F44">
        <w:rPr>
          <w:szCs w:val="22"/>
          <w:lang w:val="fr-FR" w:eastAsia="nl-NL"/>
        </w:rPr>
        <w:t xml:space="preserve"> évolution moyenne du </w:t>
      </w:r>
      <w:r w:rsidRPr="006D7F44">
        <w:rPr>
          <w:lang w:val="fr-FR"/>
        </w:rPr>
        <w:t xml:space="preserve">taux sérique d'ADN du VHB par PCR à la semaine 24 </w:t>
      </w:r>
      <w:r w:rsidRPr="006D7F44">
        <w:rPr>
          <w:szCs w:val="22"/>
          <w:lang w:val="fr-FR" w:eastAsia="nl-NL"/>
        </w:rPr>
        <w:t>par rapport à l’initiation de l’étude</w:t>
      </w:r>
      <w:r w:rsidRPr="006D7F44">
        <w:rPr>
          <w:lang w:val="fr-FR"/>
        </w:rPr>
        <w:t xml:space="preserve">. Le tableau ci-dessous présente les résultats de certains critères de jugement de l'étude à la semaine 24 et à la semaine 48. </w:t>
      </w:r>
    </w:p>
    <w:p w14:paraId="6A2800B4" w14:textId="77777777" w:rsidR="00E3379F" w:rsidRPr="006D7F44" w:rsidRDefault="00E3379F" w:rsidP="000D538A">
      <w:pPr>
        <w:pStyle w:val="EMEABodyText"/>
        <w:rPr>
          <w:szCs w:val="22"/>
          <w:lang w:val="fr-FR" w:eastAsia="nl-NL"/>
        </w:rPr>
      </w:pPr>
    </w:p>
    <w:p w14:paraId="1BAFF579" w14:textId="77777777" w:rsidR="00E3379F" w:rsidRPr="006D7F44" w:rsidRDefault="00E3379F" w:rsidP="000D538A">
      <w:pPr>
        <w:pStyle w:val="EMEABodyText"/>
        <w:rPr>
          <w:szCs w:val="22"/>
          <w:lang w:val="fr-FR"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4A0" w:firstRow="1" w:lastRow="0" w:firstColumn="1" w:lastColumn="0" w:noHBand="0" w:noVBand="1"/>
      </w:tblPr>
      <w:tblGrid>
        <w:gridCol w:w="3944"/>
        <w:gridCol w:w="1326"/>
        <w:gridCol w:w="1299"/>
        <w:gridCol w:w="1326"/>
        <w:gridCol w:w="1238"/>
      </w:tblGrid>
      <w:tr w:rsidR="00E3379F" w:rsidRPr="006D7F44" w14:paraId="5ADCF692" w14:textId="77777777" w:rsidTr="000D538A">
        <w:trPr>
          <w:tblHeader/>
        </w:trPr>
        <w:tc>
          <w:tcPr>
            <w:tcW w:w="2159" w:type="pct"/>
            <w:vAlign w:val="center"/>
          </w:tcPr>
          <w:p w14:paraId="4868F501" w14:textId="77777777" w:rsidR="00E3379F" w:rsidRPr="006D7F44" w:rsidRDefault="00E3379F">
            <w:pPr>
              <w:pStyle w:val="EMEABodyText"/>
              <w:keepNext/>
              <w:rPr>
                <w:lang w:val="fr-FR"/>
              </w:rPr>
            </w:pPr>
            <w:r w:rsidRPr="006D7F44">
              <w:rPr>
                <w:lang w:val="fr-FR"/>
              </w:rPr>
              <w:lastRenderedPageBreak/>
              <w:t> </w:t>
            </w:r>
          </w:p>
        </w:tc>
        <w:tc>
          <w:tcPr>
            <w:tcW w:w="1437" w:type="pct"/>
            <w:gridSpan w:val="2"/>
            <w:vAlign w:val="center"/>
          </w:tcPr>
          <w:p w14:paraId="7D8BFD3A" w14:textId="77777777" w:rsidR="00E3379F" w:rsidRPr="006D7F44" w:rsidRDefault="00E3379F">
            <w:pPr>
              <w:pStyle w:val="EMEABodyText"/>
              <w:keepNext/>
              <w:jc w:val="center"/>
            </w:pPr>
            <w:r w:rsidRPr="006D7F44">
              <w:rPr>
                <w:bCs/>
              </w:rPr>
              <w:t>Semaine 24</w:t>
            </w:r>
          </w:p>
        </w:tc>
        <w:tc>
          <w:tcPr>
            <w:tcW w:w="1404" w:type="pct"/>
            <w:gridSpan w:val="2"/>
            <w:vAlign w:val="center"/>
          </w:tcPr>
          <w:p w14:paraId="7E7EA06A" w14:textId="77777777" w:rsidR="00E3379F" w:rsidRPr="006D7F44" w:rsidRDefault="00E3379F">
            <w:pPr>
              <w:pStyle w:val="EMEABodyText"/>
              <w:keepNext/>
              <w:jc w:val="center"/>
            </w:pPr>
            <w:r w:rsidRPr="006D7F44">
              <w:rPr>
                <w:bCs/>
              </w:rPr>
              <w:t>Semaine 48</w:t>
            </w:r>
          </w:p>
        </w:tc>
      </w:tr>
      <w:tr w:rsidR="00E3379F" w:rsidRPr="00385070" w14:paraId="736ED5E7" w14:textId="77777777" w:rsidTr="000D538A">
        <w:trPr>
          <w:tblHeader/>
        </w:trPr>
        <w:tc>
          <w:tcPr>
            <w:tcW w:w="2159" w:type="pct"/>
            <w:tcBorders>
              <w:bottom w:val="single" w:sz="4" w:space="0" w:color="000000"/>
            </w:tcBorders>
            <w:vAlign w:val="bottom"/>
          </w:tcPr>
          <w:p w14:paraId="69EC26D0" w14:textId="77777777" w:rsidR="00E3379F" w:rsidRPr="006D7F44" w:rsidRDefault="00E3379F">
            <w:pPr>
              <w:pStyle w:val="EMEABodyText"/>
              <w:keepNext/>
            </w:pPr>
            <w:r w:rsidRPr="006D7F44">
              <w:t> </w:t>
            </w:r>
          </w:p>
        </w:tc>
        <w:tc>
          <w:tcPr>
            <w:tcW w:w="726" w:type="pct"/>
            <w:tcBorders>
              <w:bottom w:val="single" w:sz="4" w:space="0" w:color="000000"/>
            </w:tcBorders>
            <w:vAlign w:val="center"/>
          </w:tcPr>
          <w:p w14:paraId="2399E95C" w14:textId="77777777" w:rsidR="00E3379F" w:rsidRPr="006D7F44" w:rsidRDefault="00E3379F">
            <w:pPr>
              <w:pStyle w:val="EMEABodyText"/>
              <w:keepNext/>
              <w:jc w:val="center"/>
              <w:rPr>
                <w:lang w:val="fr-FR"/>
              </w:rPr>
            </w:pPr>
            <w:r w:rsidRPr="006D7F44">
              <w:rPr>
                <w:bCs/>
                <w:lang w:val="fr-FR"/>
              </w:rPr>
              <w:t>ETV</w:t>
            </w:r>
            <w:r w:rsidRPr="006D7F44">
              <w:rPr>
                <w:bCs/>
                <w:lang w:val="fr-FR"/>
              </w:rPr>
              <w:br/>
              <w:t>1 mg</w:t>
            </w:r>
            <w:r w:rsidRPr="006D7F44">
              <w:rPr>
                <w:bCs/>
                <w:lang w:val="fr-FR"/>
              </w:rPr>
              <w:br/>
              <w:t>une fois par jour</w:t>
            </w:r>
          </w:p>
        </w:tc>
        <w:tc>
          <w:tcPr>
            <w:tcW w:w="711" w:type="pct"/>
            <w:tcBorders>
              <w:bottom w:val="single" w:sz="4" w:space="0" w:color="000000"/>
            </w:tcBorders>
            <w:vAlign w:val="center"/>
          </w:tcPr>
          <w:p w14:paraId="629A2232" w14:textId="77777777" w:rsidR="00E3379F" w:rsidRPr="006D7F44" w:rsidRDefault="00E3379F" w:rsidP="000D538A">
            <w:pPr>
              <w:pStyle w:val="EMEABodyText"/>
              <w:keepNext/>
              <w:jc w:val="center"/>
              <w:rPr>
                <w:lang w:val="fr-FR"/>
              </w:rPr>
            </w:pPr>
            <w:r w:rsidRPr="006D7F44">
              <w:rPr>
                <w:bCs/>
                <w:lang w:val="fr-FR"/>
              </w:rPr>
              <w:t>Adéfovir dipivoxil</w:t>
            </w:r>
            <w:r w:rsidRPr="006D7F44">
              <w:rPr>
                <w:bCs/>
                <w:lang w:val="fr-FR"/>
              </w:rPr>
              <w:br/>
              <w:t xml:space="preserve">10 mg </w:t>
            </w:r>
            <w:r w:rsidRPr="006D7F44">
              <w:rPr>
                <w:bCs/>
                <w:lang w:val="fr-FR"/>
              </w:rPr>
              <w:br/>
              <w:t>une fois par jour</w:t>
            </w:r>
          </w:p>
        </w:tc>
        <w:tc>
          <w:tcPr>
            <w:tcW w:w="726" w:type="pct"/>
            <w:tcBorders>
              <w:bottom w:val="single" w:sz="4" w:space="0" w:color="000000"/>
            </w:tcBorders>
            <w:vAlign w:val="center"/>
          </w:tcPr>
          <w:p w14:paraId="4E1EC5B5" w14:textId="77777777" w:rsidR="00E3379F" w:rsidRPr="006D7F44" w:rsidRDefault="00E3379F">
            <w:pPr>
              <w:pStyle w:val="EMEABodyText"/>
              <w:keepNext/>
              <w:jc w:val="center"/>
              <w:rPr>
                <w:lang w:val="fr-FR"/>
              </w:rPr>
            </w:pPr>
            <w:r w:rsidRPr="006D7F44">
              <w:rPr>
                <w:bCs/>
                <w:lang w:val="fr-FR"/>
              </w:rPr>
              <w:t xml:space="preserve">ETV </w:t>
            </w:r>
            <w:r w:rsidRPr="006D7F44">
              <w:rPr>
                <w:bCs/>
                <w:lang w:val="fr-FR"/>
              </w:rPr>
              <w:br/>
              <w:t>1 mg</w:t>
            </w:r>
            <w:r w:rsidRPr="006D7F44">
              <w:rPr>
                <w:bCs/>
                <w:lang w:val="fr-FR"/>
              </w:rPr>
              <w:br/>
              <w:t>une fois par jour</w:t>
            </w:r>
          </w:p>
        </w:tc>
        <w:tc>
          <w:tcPr>
            <w:tcW w:w="678" w:type="pct"/>
            <w:tcBorders>
              <w:bottom w:val="single" w:sz="4" w:space="0" w:color="000000"/>
            </w:tcBorders>
            <w:vAlign w:val="center"/>
          </w:tcPr>
          <w:p w14:paraId="0D93A007" w14:textId="77777777" w:rsidR="00E3379F" w:rsidRPr="006D7F44" w:rsidRDefault="00E3379F">
            <w:pPr>
              <w:pStyle w:val="EMEABodyText"/>
              <w:keepNext/>
              <w:jc w:val="center"/>
              <w:rPr>
                <w:lang w:val="fr-FR"/>
              </w:rPr>
            </w:pPr>
            <w:r w:rsidRPr="006D7F44">
              <w:rPr>
                <w:bCs/>
                <w:lang w:val="fr-FR"/>
              </w:rPr>
              <w:t>Adéfovir dipivoxil</w:t>
            </w:r>
            <w:r w:rsidRPr="006D7F44">
              <w:rPr>
                <w:bCs/>
                <w:lang w:val="fr-FR"/>
              </w:rPr>
              <w:br/>
              <w:t>10 mg</w:t>
            </w:r>
            <w:r w:rsidRPr="006D7F44">
              <w:rPr>
                <w:bCs/>
                <w:lang w:val="fr-FR"/>
              </w:rPr>
              <w:br/>
              <w:t>une fois par jour</w:t>
            </w:r>
          </w:p>
        </w:tc>
      </w:tr>
      <w:tr w:rsidR="00E3379F" w:rsidRPr="006D7F44" w14:paraId="083FCB75" w14:textId="77777777" w:rsidTr="000D538A">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7E10E2F2" w14:textId="77777777" w:rsidR="00E3379F" w:rsidRPr="006D7F44" w:rsidRDefault="00E3379F">
            <w:pPr>
              <w:pStyle w:val="EMEABodyText"/>
              <w:keepNext/>
            </w:pPr>
            <w:r w:rsidRPr="006D7F44">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68DF4AA2" w14:textId="77777777" w:rsidR="00E3379F" w:rsidRPr="006D7F44" w:rsidRDefault="00E3379F">
            <w:pPr>
              <w:pStyle w:val="EMEABodyText"/>
              <w:keepNext/>
              <w:jc w:val="center"/>
              <w:rPr>
                <w:bCs/>
              </w:rPr>
            </w:pPr>
            <w:r w:rsidRPr="006D7F44">
              <w:rPr>
                <w:bCs/>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593F1845" w14:textId="77777777" w:rsidR="00E3379F" w:rsidRPr="006D7F44" w:rsidRDefault="00E3379F">
            <w:pPr>
              <w:pStyle w:val="EMEABodyText"/>
              <w:keepNext/>
              <w:jc w:val="center"/>
              <w:rPr>
                <w:bCs/>
              </w:rPr>
            </w:pPr>
            <w:r w:rsidRPr="006D7F44">
              <w:rPr>
                <w:bCs/>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6492ECBA" w14:textId="77777777" w:rsidR="00E3379F" w:rsidRPr="006D7F44" w:rsidRDefault="00E3379F">
            <w:pPr>
              <w:pStyle w:val="EMEABodyText"/>
              <w:keepNext/>
              <w:jc w:val="center"/>
              <w:rPr>
                <w:bCs/>
              </w:rPr>
            </w:pPr>
            <w:r w:rsidRPr="006D7F44">
              <w:rPr>
                <w:bCs/>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7390775B" w14:textId="77777777" w:rsidR="00E3379F" w:rsidRPr="006D7F44" w:rsidRDefault="00E3379F">
            <w:pPr>
              <w:pStyle w:val="EMEABodyText"/>
              <w:keepNext/>
              <w:jc w:val="center"/>
              <w:rPr>
                <w:bCs/>
              </w:rPr>
            </w:pPr>
            <w:r w:rsidRPr="006D7F44">
              <w:rPr>
                <w:bCs/>
              </w:rPr>
              <w:t>91</w:t>
            </w:r>
          </w:p>
        </w:tc>
      </w:tr>
      <w:tr w:rsidR="00E3379F" w:rsidRPr="006D7F44" w14:paraId="7B04B3EB" w14:textId="77777777" w:rsidTr="000D538A">
        <w:tc>
          <w:tcPr>
            <w:tcW w:w="5000" w:type="pct"/>
            <w:gridSpan w:val="5"/>
            <w:tcBorders>
              <w:top w:val="single" w:sz="4" w:space="0" w:color="000000"/>
            </w:tcBorders>
            <w:vAlign w:val="center"/>
          </w:tcPr>
          <w:p w14:paraId="126D027A" w14:textId="77777777" w:rsidR="00E3379F" w:rsidRPr="006D7F44" w:rsidRDefault="00E3379F" w:rsidP="000D538A">
            <w:pPr>
              <w:pStyle w:val="EMEABodyText"/>
              <w:keepNext/>
            </w:pPr>
            <w:r w:rsidRPr="006D7F44">
              <w:rPr>
                <w:lang w:val="fr-FR"/>
              </w:rPr>
              <w:t>ADN-VHB</w:t>
            </w:r>
            <w:r w:rsidRPr="006D7F44">
              <w:rPr>
                <w:vertAlign w:val="superscript"/>
              </w:rPr>
              <w:t>a</w:t>
            </w:r>
          </w:p>
        </w:tc>
      </w:tr>
      <w:tr w:rsidR="00E3379F" w:rsidRPr="006D7F44" w14:paraId="0AE0ECF5" w14:textId="77777777" w:rsidTr="000D538A">
        <w:tc>
          <w:tcPr>
            <w:tcW w:w="2159" w:type="pct"/>
            <w:vAlign w:val="center"/>
          </w:tcPr>
          <w:p w14:paraId="7E774803" w14:textId="77777777" w:rsidR="00E3379F" w:rsidRPr="006D7F44" w:rsidRDefault="00E3379F" w:rsidP="000D538A">
            <w:pPr>
              <w:pStyle w:val="EMEABodyText"/>
              <w:keepNext/>
              <w:rPr>
                <w:lang w:val="fr-FR"/>
              </w:rPr>
            </w:pPr>
            <w:r w:rsidRPr="006D7F44">
              <w:rPr>
                <w:lang w:val="fr-FR"/>
              </w:rPr>
              <w:t>Pourcentage de patients indétectables</w:t>
            </w:r>
            <w:r w:rsidRPr="006D7F44">
              <w:rPr>
                <w:lang w:val="fr-FR"/>
              </w:rPr>
              <w:br/>
              <w:t>(&lt; 300 copies/</w:t>
            </w:r>
            <w:proofErr w:type="gramStart"/>
            <w:r w:rsidRPr="006D7F44">
              <w:rPr>
                <w:lang w:val="fr-FR"/>
              </w:rPr>
              <w:t>ml)</w:t>
            </w:r>
            <w:r w:rsidRPr="006D7F44">
              <w:rPr>
                <w:vertAlign w:val="superscript"/>
                <w:lang w:val="fr-FR"/>
              </w:rPr>
              <w:t>b</w:t>
            </w:r>
            <w:proofErr w:type="gramEnd"/>
          </w:p>
        </w:tc>
        <w:tc>
          <w:tcPr>
            <w:tcW w:w="726" w:type="pct"/>
            <w:vAlign w:val="center"/>
          </w:tcPr>
          <w:p w14:paraId="41128EDB" w14:textId="77777777" w:rsidR="00E3379F" w:rsidRPr="006D7F44" w:rsidRDefault="00E3379F">
            <w:pPr>
              <w:pStyle w:val="EMEABodyText"/>
              <w:keepNext/>
              <w:jc w:val="center"/>
              <w:rPr>
                <w:lang w:val="fr-FR"/>
              </w:rPr>
            </w:pPr>
            <w:r w:rsidRPr="006D7F44">
              <w:rPr>
                <w:lang w:val="fr-FR"/>
              </w:rPr>
              <w:t>49%*</w:t>
            </w:r>
          </w:p>
        </w:tc>
        <w:tc>
          <w:tcPr>
            <w:tcW w:w="711" w:type="pct"/>
            <w:vAlign w:val="center"/>
          </w:tcPr>
          <w:p w14:paraId="7FFF3375" w14:textId="77777777" w:rsidR="00E3379F" w:rsidRPr="006D7F44" w:rsidRDefault="00E3379F">
            <w:pPr>
              <w:pStyle w:val="EMEABodyText"/>
              <w:keepNext/>
              <w:jc w:val="center"/>
              <w:rPr>
                <w:lang w:val="fr-FR"/>
              </w:rPr>
            </w:pPr>
            <w:r w:rsidRPr="006D7F44">
              <w:rPr>
                <w:lang w:val="fr-FR"/>
              </w:rPr>
              <w:t>16%</w:t>
            </w:r>
          </w:p>
        </w:tc>
        <w:tc>
          <w:tcPr>
            <w:tcW w:w="726" w:type="pct"/>
            <w:vAlign w:val="center"/>
          </w:tcPr>
          <w:p w14:paraId="7C660FC7" w14:textId="77777777" w:rsidR="00E3379F" w:rsidRPr="006D7F44" w:rsidRDefault="00E3379F">
            <w:pPr>
              <w:pStyle w:val="EMEABodyText"/>
              <w:keepNext/>
              <w:jc w:val="center"/>
              <w:rPr>
                <w:lang w:val="fr-FR"/>
              </w:rPr>
            </w:pPr>
            <w:r w:rsidRPr="006D7F44">
              <w:rPr>
                <w:lang w:val="fr-FR"/>
              </w:rPr>
              <w:t>57%*</w:t>
            </w:r>
          </w:p>
        </w:tc>
        <w:tc>
          <w:tcPr>
            <w:tcW w:w="678" w:type="pct"/>
            <w:vAlign w:val="center"/>
          </w:tcPr>
          <w:p w14:paraId="7278444B" w14:textId="77777777" w:rsidR="00E3379F" w:rsidRPr="006D7F44" w:rsidRDefault="00E3379F">
            <w:pPr>
              <w:pStyle w:val="EMEABodyText"/>
              <w:keepNext/>
              <w:jc w:val="center"/>
              <w:rPr>
                <w:lang w:val="fr-FR"/>
              </w:rPr>
            </w:pPr>
            <w:r w:rsidRPr="006D7F44">
              <w:rPr>
                <w:lang w:val="fr-FR"/>
              </w:rPr>
              <w:t>20%</w:t>
            </w:r>
          </w:p>
        </w:tc>
      </w:tr>
      <w:tr w:rsidR="00E3379F" w:rsidRPr="006D7F44" w14:paraId="791F5068" w14:textId="77777777" w:rsidTr="000D538A">
        <w:tc>
          <w:tcPr>
            <w:tcW w:w="2159" w:type="pct"/>
            <w:vAlign w:val="center"/>
          </w:tcPr>
          <w:p w14:paraId="71EF2248" w14:textId="77777777" w:rsidR="00E3379F" w:rsidRPr="006D7F44" w:rsidRDefault="00E3379F">
            <w:pPr>
              <w:pStyle w:val="EMEABodyText"/>
              <w:keepNext/>
              <w:rPr>
                <w:lang w:val="fr-FR"/>
              </w:rPr>
            </w:pPr>
            <w:r w:rsidRPr="006D7F44">
              <w:rPr>
                <w:lang w:val="fr-FR"/>
              </w:rPr>
              <w:t>Evolution moyenne par rapport à l’initiation de l’étude (log</w:t>
            </w:r>
            <w:r w:rsidRPr="006D7F44">
              <w:rPr>
                <w:szCs w:val="22"/>
                <w:vertAlign w:val="subscript"/>
                <w:lang w:val="fr-FR"/>
              </w:rPr>
              <w:t>10</w:t>
            </w:r>
            <w:r w:rsidRPr="006D7F44">
              <w:rPr>
                <w:lang w:val="fr-FR"/>
              </w:rPr>
              <w:t> copies/</w:t>
            </w:r>
            <w:proofErr w:type="gramStart"/>
            <w:r w:rsidRPr="006D7F44">
              <w:rPr>
                <w:lang w:val="fr-FR"/>
              </w:rPr>
              <w:t>ml)</w:t>
            </w:r>
            <w:r w:rsidRPr="006D7F44">
              <w:rPr>
                <w:vertAlign w:val="superscript"/>
                <w:lang w:val="fr-FR"/>
              </w:rPr>
              <w:t>c</w:t>
            </w:r>
            <w:proofErr w:type="gramEnd"/>
          </w:p>
        </w:tc>
        <w:tc>
          <w:tcPr>
            <w:tcW w:w="726" w:type="pct"/>
            <w:vAlign w:val="center"/>
          </w:tcPr>
          <w:p w14:paraId="7E031598" w14:textId="77777777" w:rsidR="00E3379F" w:rsidRPr="006D7F44" w:rsidRDefault="00E3379F">
            <w:pPr>
              <w:pStyle w:val="EMEABodyText"/>
              <w:keepNext/>
              <w:jc w:val="center"/>
              <w:rPr>
                <w:lang w:val="fr-FR"/>
              </w:rPr>
            </w:pPr>
            <w:r w:rsidRPr="006D7F44">
              <w:rPr>
                <w:lang w:val="fr-FR"/>
              </w:rPr>
              <w:t>-4.48*</w:t>
            </w:r>
          </w:p>
        </w:tc>
        <w:tc>
          <w:tcPr>
            <w:tcW w:w="711" w:type="pct"/>
            <w:vAlign w:val="center"/>
          </w:tcPr>
          <w:p w14:paraId="576068B8" w14:textId="77777777" w:rsidR="00E3379F" w:rsidRPr="006D7F44" w:rsidRDefault="00E3379F">
            <w:pPr>
              <w:pStyle w:val="EMEABodyText"/>
              <w:keepNext/>
              <w:jc w:val="center"/>
              <w:rPr>
                <w:lang w:val="fr-FR"/>
              </w:rPr>
            </w:pPr>
            <w:r w:rsidRPr="006D7F44">
              <w:rPr>
                <w:lang w:val="fr-FR"/>
              </w:rPr>
              <w:t>-3.40</w:t>
            </w:r>
          </w:p>
        </w:tc>
        <w:tc>
          <w:tcPr>
            <w:tcW w:w="726" w:type="pct"/>
            <w:vAlign w:val="center"/>
          </w:tcPr>
          <w:p w14:paraId="289E4877" w14:textId="77777777" w:rsidR="00E3379F" w:rsidRPr="006D7F44" w:rsidRDefault="00E3379F">
            <w:pPr>
              <w:pStyle w:val="EMEABodyText"/>
              <w:keepNext/>
              <w:jc w:val="center"/>
              <w:rPr>
                <w:lang w:val="fr-FR"/>
              </w:rPr>
            </w:pPr>
            <w:r w:rsidRPr="006D7F44">
              <w:rPr>
                <w:lang w:val="fr-FR"/>
              </w:rPr>
              <w:t>-4.66</w:t>
            </w:r>
          </w:p>
        </w:tc>
        <w:tc>
          <w:tcPr>
            <w:tcW w:w="678" w:type="pct"/>
            <w:vAlign w:val="center"/>
          </w:tcPr>
          <w:p w14:paraId="5B4ECD1A" w14:textId="77777777" w:rsidR="00E3379F" w:rsidRPr="006D7F44" w:rsidRDefault="00E3379F">
            <w:pPr>
              <w:pStyle w:val="EMEABodyText"/>
              <w:keepNext/>
              <w:jc w:val="center"/>
              <w:rPr>
                <w:lang w:val="fr-FR"/>
              </w:rPr>
            </w:pPr>
            <w:r w:rsidRPr="006D7F44">
              <w:rPr>
                <w:lang w:val="fr-FR"/>
              </w:rPr>
              <w:t>-3.90</w:t>
            </w:r>
          </w:p>
        </w:tc>
      </w:tr>
      <w:tr w:rsidR="00E3379F" w:rsidRPr="006D7F44" w14:paraId="17A1891D" w14:textId="77777777" w:rsidTr="000D538A">
        <w:tc>
          <w:tcPr>
            <w:tcW w:w="2159" w:type="pct"/>
            <w:vAlign w:val="center"/>
          </w:tcPr>
          <w:p w14:paraId="415CB08C" w14:textId="77777777" w:rsidR="00E3379F" w:rsidRPr="006D7F44" w:rsidRDefault="00E3379F">
            <w:pPr>
              <w:pStyle w:val="EMEABodyText"/>
              <w:keepNext/>
              <w:rPr>
                <w:lang w:val="fr-FR"/>
              </w:rPr>
            </w:pPr>
            <w:r w:rsidRPr="006D7F44">
              <w:rPr>
                <w:lang w:val="fr-FR"/>
              </w:rPr>
              <w:t xml:space="preserve">Score CPT stable ou amélioré </w:t>
            </w:r>
            <w:proofErr w:type="gramStart"/>
            <w:r w:rsidRPr="006D7F44">
              <w:rPr>
                <w:vertAlign w:val="superscript"/>
                <w:lang w:val="fr-FR"/>
              </w:rPr>
              <w:t>b,d</w:t>
            </w:r>
            <w:proofErr w:type="gramEnd"/>
          </w:p>
        </w:tc>
        <w:tc>
          <w:tcPr>
            <w:tcW w:w="726" w:type="pct"/>
            <w:vAlign w:val="center"/>
          </w:tcPr>
          <w:p w14:paraId="1BEDD3FC" w14:textId="77777777" w:rsidR="00E3379F" w:rsidRPr="006D7F44" w:rsidRDefault="00E3379F">
            <w:pPr>
              <w:pStyle w:val="EMEABodyText"/>
              <w:keepNext/>
              <w:jc w:val="center"/>
            </w:pPr>
            <w:r w:rsidRPr="006D7F44">
              <w:t>66%</w:t>
            </w:r>
          </w:p>
        </w:tc>
        <w:tc>
          <w:tcPr>
            <w:tcW w:w="711" w:type="pct"/>
            <w:vAlign w:val="center"/>
          </w:tcPr>
          <w:p w14:paraId="0DEA3E52" w14:textId="77777777" w:rsidR="00E3379F" w:rsidRPr="006D7F44" w:rsidRDefault="00E3379F">
            <w:pPr>
              <w:pStyle w:val="EMEABodyText"/>
              <w:keepNext/>
              <w:jc w:val="center"/>
            </w:pPr>
            <w:r w:rsidRPr="006D7F44">
              <w:t>71%</w:t>
            </w:r>
          </w:p>
        </w:tc>
        <w:tc>
          <w:tcPr>
            <w:tcW w:w="726" w:type="pct"/>
            <w:vAlign w:val="center"/>
          </w:tcPr>
          <w:p w14:paraId="6E65861C" w14:textId="77777777" w:rsidR="00E3379F" w:rsidRPr="006D7F44" w:rsidRDefault="00E3379F">
            <w:pPr>
              <w:pStyle w:val="EMEABodyText"/>
              <w:keepNext/>
              <w:jc w:val="center"/>
            </w:pPr>
            <w:r w:rsidRPr="006D7F44">
              <w:t>61%</w:t>
            </w:r>
          </w:p>
        </w:tc>
        <w:tc>
          <w:tcPr>
            <w:tcW w:w="678" w:type="pct"/>
            <w:vAlign w:val="center"/>
          </w:tcPr>
          <w:p w14:paraId="47D6D476" w14:textId="77777777" w:rsidR="00E3379F" w:rsidRPr="006D7F44" w:rsidRDefault="00E3379F">
            <w:pPr>
              <w:pStyle w:val="EMEABodyText"/>
              <w:keepNext/>
              <w:jc w:val="center"/>
            </w:pPr>
            <w:r w:rsidRPr="006D7F44">
              <w:t>67%</w:t>
            </w:r>
          </w:p>
        </w:tc>
      </w:tr>
      <w:tr w:rsidR="00E3379F" w:rsidRPr="006D7F44" w14:paraId="58C90948" w14:textId="77777777" w:rsidTr="000D538A">
        <w:tc>
          <w:tcPr>
            <w:tcW w:w="2159" w:type="pct"/>
          </w:tcPr>
          <w:p w14:paraId="2B15D3A3" w14:textId="77777777" w:rsidR="00E3379F" w:rsidRPr="006D7F44" w:rsidRDefault="00E3379F">
            <w:pPr>
              <w:pStyle w:val="EMEABodyText"/>
              <w:keepNext/>
              <w:rPr>
                <w:lang w:val="fr-FR"/>
              </w:rPr>
            </w:pPr>
            <w:r w:rsidRPr="006D7F44">
              <w:rPr>
                <w:lang w:val="fr-FR"/>
              </w:rPr>
              <w:t>Score MELD</w:t>
            </w:r>
          </w:p>
          <w:p w14:paraId="7F64CD3B" w14:textId="77777777" w:rsidR="00E3379F" w:rsidRPr="006D7F44" w:rsidRDefault="00E3379F" w:rsidP="000D538A">
            <w:pPr>
              <w:pStyle w:val="EMEABodyText"/>
              <w:keepNext/>
              <w:rPr>
                <w:vertAlign w:val="superscript"/>
                <w:lang w:val="fr-FR"/>
              </w:rPr>
            </w:pPr>
            <w:r w:rsidRPr="006D7F44">
              <w:rPr>
                <w:lang w:val="fr-FR"/>
              </w:rPr>
              <w:t>Evolution moyenne par rapport à l’initiation de </w:t>
            </w:r>
            <w:proofErr w:type="gramStart"/>
            <w:r w:rsidRPr="006D7F44">
              <w:rPr>
                <w:lang w:val="fr-FR"/>
              </w:rPr>
              <w:t>l’étude</w:t>
            </w:r>
            <w:r w:rsidRPr="006D7F44">
              <w:rPr>
                <w:vertAlign w:val="superscript"/>
                <w:lang w:val="fr-FR"/>
              </w:rPr>
              <w:t>c,e</w:t>
            </w:r>
            <w:proofErr w:type="gramEnd"/>
          </w:p>
        </w:tc>
        <w:tc>
          <w:tcPr>
            <w:tcW w:w="726" w:type="pct"/>
          </w:tcPr>
          <w:p w14:paraId="59225967" w14:textId="77777777" w:rsidR="00E3379F" w:rsidRPr="006D7F44" w:rsidRDefault="00E3379F">
            <w:pPr>
              <w:pStyle w:val="EMEABodyText"/>
              <w:keepNext/>
              <w:jc w:val="center"/>
              <w:rPr>
                <w:lang w:val="fr-FR"/>
              </w:rPr>
            </w:pPr>
          </w:p>
          <w:p w14:paraId="15CC9FC2" w14:textId="77777777" w:rsidR="00E3379F" w:rsidRPr="006D7F44" w:rsidRDefault="00E3379F">
            <w:pPr>
              <w:pStyle w:val="EMEABodyText"/>
              <w:keepNext/>
              <w:jc w:val="center"/>
            </w:pPr>
            <w:r w:rsidRPr="006D7F44">
              <w:t>-2.0</w:t>
            </w:r>
          </w:p>
        </w:tc>
        <w:tc>
          <w:tcPr>
            <w:tcW w:w="711" w:type="pct"/>
          </w:tcPr>
          <w:p w14:paraId="6619990F" w14:textId="77777777" w:rsidR="00E3379F" w:rsidRPr="006D7F44" w:rsidRDefault="00E3379F">
            <w:pPr>
              <w:pStyle w:val="EMEABodyText"/>
              <w:keepNext/>
              <w:jc w:val="center"/>
            </w:pPr>
          </w:p>
          <w:p w14:paraId="7F11CE81" w14:textId="77777777" w:rsidR="00E3379F" w:rsidRPr="006D7F44" w:rsidRDefault="00E3379F">
            <w:pPr>
              <w:pStyle w:val="EMEABodyText"/>
              <w:keepNext/>
              <w:jc w:val="center"/>
            </w:pPr>
            <w:r w:rsidRPr="006D7F44">
              <w:t>-0.9</w:t>
            </w:r>
          </w:p>
        </w:tc>
        <w:tc>
          <w:tcPr>
            <w:tcW w:w="726" w:type="pct"/>
          </w:tcPr>
          <w:p w14:paraId="692C26F1" w14:textId="77777777" w:rsidR="00E3379F" w:rsidRPr="006D7F44" w:rsidRDefault="00E3379F">
            <w:pPr>
              <w:pStyle w:val="EMEABodyText"/>
              <w:keepNext/>
              <w:jc w:val="center"/>
            </w:pPr>
          </w:p>
          <w:p w14:paraId="5DDEE3F6" w14:textId="77777777" w:rsidR="00E3379F" w:rsidRPr="006D7F44" w:rsidRDefault="00E3379F">
            <w:pPr>
              <w:pStyle w:val="EMEABodyText"/>
              <w:keepNext/>
              <w:jc w:val="center"/>
            </w:pPr>
            <w:r w:rsidRPr="006D7F44">
              <w:t>-2.6</w:t>
            </w:r>
          </w:p>
        </w:tc>
        <w:tc>
          <w:tcPr>
            <w:tcW w:w="678" w:type="pct"/>
          </w:tcPr>
          <w:p w14:paraId="4ADC2A3C" w14:textId="77777777" w:rsidR="00E3379F" w:rsidRPr="006D7F44" w:rsidRDefault="00E3379F">
            <w:pPr>
              <w:pStyle w:val="EMEABodyText"/>
              <w:keepNext/>
              <w:jc w:val="center"/>
            </w:pPr>
          </w:p>
          <w:p w14:paraId="7B4D1FC7" w14:textId="77777777" w:rsidR="00E3379F" w:rsidRPr="006D7F44" w:rsidRDefault="00E3379F">
            <w:pPr>
              <w:pStyle w:val="EMEABodyText"/>
              <w:keepNext/>
              <w:jc w:val="center"/>
            </w:pPr>
            <w:r w:rsidRPr="006D7F44">
              <w:t>-1.7</w:t>
            </w:r>
          </w:p>
        </w:tc>
      </w:tr>
      <w:tr w:rsidR="00E3379F" w:rsidRPr="006D7F44" w14:paraId="39B1F879" w14:textId="77777777" w:rsidTr="000D538A">
        <w:tc>
          <w:tcPr>
            <w:tcW w:w="2159" w:type="pct"/>
            <w:vAlign w:val="center"/>
          </w:tcPr>
          <w:p w14:paraId="3375EFE4" w14:textId="77777777" w:rsidR="00E3379F" w:rsidRPr="006D7F44" w:rsidRDefault="00E3379F" w:rsidP="000D538A">
            <w:pPr>
              <w:pStyle w:val="EMEABodyText"/>
              <w:keepNext/>
            </w:pPr>
            <w:r w:rsidRPr="006D7F44">
              <w:t xml:space="preserve">Perte de l’AgHBs </w:t>
            </w:r>
            <w:r w:rsidRPr="006D7F44">
              <w:rPr>
                <w:vertAlign w:val="superscript"/>
              </w:rPr>
              <w:t>b</w:t>
            </w:r>
          </w:p>
        </w:tc>
        <w:tc>
          <w:tcPr>
            <w:tcW w:w="726" w:type="pct"/>
            <w:vAlign w:val="center"/>
          </w:tcPr>
          <w:p w14:paraId="4E80C469" w14:textId="77777777" w:rsidR="00E3379F" w:rsidRPr="006D7F44" w:rsidRDefault="00E3379F">
            <w:pPr>
              <w:pStyle w:val="EMEABodyText"/>
              <w:keepNext/>
              <w:jc w:val="center"/>
            </w:pPr>
            <w:r w:rsidRPr="006D7F44">
              <w:t>1%</w:t>
            </w:r>
          </w:p>
        </w:tc>
        <w:tc>
          <w:tcPr>
            <w:tcW w:w="711" w:type="pct"/>
            <w:vAlign w:val="center"/>
          </w:tcPr>
          <w:p w14:paraId="3CFBCE08" w14:textId="77777777" w:rsidR="00E3379F" w:rsidRPr="006D7F44" w:rsidRDefault="00E3379F">
            <w:pPr>
              <w:pStyle w:val="EMEABodyText"/>
              <w:keepNext/>
              <w:jc w:val="center"/>
            </w:pPr>
            <w:r w:rsidRPr="006D7F44">
              <w:t>0</w:t>
            </w:r>
          </w:p>
        </w:tc>
        <w:tc>
          <w:tcPr>
            <w:tcW w:w="726" w:type="pct"/>
            <w:vAlign w:val="center"/>
          </w:tcPr>
          <w:p w14:paraId="231BD33D" w14:textId="77777777" w:rsidR="00E3379F" w:rsidRPr="006D7F44" w:rsidRDefault="00E3379F">
            <w:pPr>
              <w:pStyle w:val="EMEABodyText"/>
              <w:keepNext/>
              <w:jc w:val="center"/>
            </w:pPr>
            <w:r w:rsidRPr="006D7F44">
              <w:t>5%</w:t>
            </w:r>
          </w:p>
        </w:tc>
        <w:tc>
          <w:tcPr>
            <w:tcW w:w="678" w:type="pct"/>
            <w:vAlign w:val="center"/>
          </w:tcPr>
          <w:p w14:paraId="7D8385D3" w14:textId="77777777" w:rsidR="00E3379F" w:rsidRPr="006D7F44" w:rsidRDefault="00E3379F">
            <w:pPr>
              <w:pStyle w:val="EMEABodyText"/>
              <w:keepNext/>
              <w:jc w:val="center"/>
            </w:pPr>
            <w:r w:rsidRPr="006D7F44">
              <w:t>0</w:t>
            </w:r>
          </w:p>
        </w:tc>
      </w:tr>
      <w:tr w:rsidR="00E3379F" w:rsidRPr="006D7F44" w14:paraId="45AADFFE" w14:textId="77777777" w:rsidTr="000D538A">
        <w:tc>
          <w:tcPr>
            <w:tcW w:w="5000" w:type="pct"/>
            <w:gridSpan w:val="5"/>
            <w:vAlign w:val="center"/>
          </w:tcPr>
          <w:p w14:paraId="7B960781" w14:textId="77777777" w:rsidR="00E3379F" w:rsidRPr="006D7F44" w:rsidRDefault="00E3379F" w:rsidP="000D538A">
            <w:pPr>
              <w:pStyle w:val="EMEABodyText"/>
              <w:keepNext/>
            </w:pPr>
            <w:r w:rsidRPr="006D7F44">
              <w:t xml:space="preserve">Normalisation de: </w:t>
            </w:r>
            <w:r w:rsidRPr="006D7F44">
              <w:rPr>
                <w:vertAlign w:val="superscript"/>
              </w:rPr>
              <w:t>f</w:t>
            </w:r>
          </w:p>
        </w:tc>
      </w:tr>
      <w:tr w:rsidR="00E3379F" w:rsidRPr="006D7F44" w14:paraId="5A1D7F90" w14:textId="77777777" w:rsidTr="000D538A">
        <w:tc>
          <w:tcPr>
            <w:tcW w:w="2159" w:type="pct"/>
            <w:vAlign w:val="center"/>
          </w:tcPr>
          <w:p w14:paraId="475FDE20" w14:textId="77777777" w:rsidR="00E3379F" w:rsidRPr="006D7F44" w:rsidRDefault="00E3379F">
            <w:pPr>
              <w:pStyle w:val="EMEABodyText"/>
              <w:keepNext/>
              <w:rPr>
                <w:lang w:val="da-DK"/>
              </w:rPr>
            </w:pPr>
            <w:r w:rsidRPr="006D7F44">
              <w:rPr>
                <w:lang w:val="da-DK"/>
              </w:rPr>
              <w:tab/>
              <w:t>ALAT (≤ 1 X LSN)</w:t>
            </w:r>
            <w:r w:rsidRPr="006D7F44">
              <w:rPr>
                <w:szCs w:val="22"/>
                <w:vertAlign w:val="superscript"/>
              </w:rPr>
              <w:t>b</w:t>
            </w:r>
          </w:p>
        </w:tc>
        <w:tc>
          <w:tcPr>
            <w:tcW w:w="726" w:type="pct"/>
            <w:vAlign w:val="center"/>
          </w:tcPr>
          <w:p w14:paraId="43D95D12" w14:textId="77777777" w:rsidR="00E3379F" w:rsidRPr="006D7F44" w:rsidRDefault="00E3379F">
            <w:pPr>
              <w:pStyle w:val="EMEABodyText"/>
              <w:keepNext/>
              <w:jc w:val="center"/>
            </w:pPr>
            <w:r w:rsidRPr="006D7F44">
              <w:t>46/78 (59</w:t>
            </w:r>
            <w:proofErr w:type="gramStart"/>
            <w:r w:rsidRPr="006D7F44">
              <w:t>%)*</w:t>
            </w:r>
            <w:proofErr w:type="gramEnd"/>
          </w:p>
        </w:tc>
        <w:tc>
          <w:tcPr>
            <w:tcW w:w="711" w:type="pct"/>
            <w:vAlign w:val="center"/>
          </w:tcPr>
          <w:p w14:paraId="04D46784" w14:textId="77777777" w:rsidR="00E3379F" w:rsidRPr="006D7F44" w:rsidRDefault="00E3379F">
            <w:pPr>
              <w:pStyle w:val="EMEABodyText"/>
              <w:keepNext/>
              <w:jc w:val="center"/>
            </w:pPr>
            <w:r w:rsidRPr="006D7F44">
              <w:t>28/71 (39%)</w:t>
            </w:r>
          </w:p>
        </w:tc>
        <w:tc>
          <w:tcPr>
            <w:tcW w:w="726" w:type="pct"/>
            <w:vAlign w:val="center"/>
          </w:tcPr>
          <w:p w14:paraId="6393DC9D" w14:textId="77777777" w:rsidR="00E3379F" w:rsidRPr="006D7F44" w:rsidRDefault="00E3379F">
            <w:pPr>
              <w:pStyle w:val="EMEABodyText"/>
              <w:keepNext/>
              <w:jc w:val="center"/>
            </w:pPr>
            <w:r w:rsidRPr="006D7F44">
              <w:t>49/78 (63</w:t>
            </w:r>
            <w:proofErr w:type="gramStart"/>
            <w:r w:rsidRPr="006D7F44">
              <w:t>%)*</w:t>
            </w:r>
            <w:proofErr w:type="gramEnd"/>
          </w:p>
        </w:tc>
        <w:tc>
          <w:tcPr>
            <w:tcW w:w="678" w:type="pct"/>
            <w:vAlign w:val="center"/>
          </w:tcPr>
          <w:p w14:paraId="3A834C93" w14:textId="77777777" w:rsidR="00E3379F" w:rsidRPr="006D7F44" w:rsidRDefault="00E3379F">
            <w:pPr>
              <w:pStyle w:val="EMEABodyText"/>
              <w:keepNext/>
              <w:jc w:val="center"/>
            </w:pPr>
            <w:r w:rsidRPr="006D7F44">
              <w:t>33/71 (46%)</w:t>
            </w:r>
          </w:p>
        </w:tc>
      </w:tr>
      <w:tr w:rsidR="00E3379F" w:rsidRPr="006D7F44" w14:paraId="4F2FE82A" w14:textId="77777777" w:rsidTr="000D538A">
        <w:tc>
          <w:tcPr>
            <w:tcW w:w="2159" w:type="pct"/>
            <w:vAlign w:val="center"/>
          </w:tcPr>
          <w:p w14:paraId="38B3A130" w14:textId="77777777" w:rsidR="00E3379F" w:rsidRPr="006D7F44" w:rsidRDefault="00E3379F">
            <w:pPr>
              <w:pStyle w:val="EMEABodyText"/>
              <w:keepNext/>
            </w:pPr>
            <w:r w:rsidRPr="006D7F44">
              <w:tab/>
              <w:t xml:space="preserve">Albumine (≥ 1 X </w:t>
            </w:r>
            <w:proofErr w:type="gramStart"/>
            <w:r w:rsidRPr="006D7F44">
              <w:t>LIN)</w:t>
            </w:r>
            <w:r w:rsidRPr="006D7F44">
              <w:rPr>
                <w:vertAlign w:val="superscript"/>
              </w:rPr>
              <w:t>b</w:t>
            </w:r>
            <w:proofErr w:type="gramEnd"/>
          </w:p>
        </w:tc>
        <w:tc>
          <w:tcPr>
            <w:tcW w:w="726" w:type="pct"/>
            <w:vAlign w:val="center"/>
          </w:tcPr>
          <w:p w14:paraId="5E3B7B2A" w14:textId="77777777" w:rsidR="00E3379F" w:rsidRPr="006D7F44" w:rsidRDefault="00E3379F">
            <w:pPr>
              <w:pStyle w:val="EMEABodyText"/>
              <w:keepNext/>
              <w:jc w:val="center"/>
              <w:rPr>
                <w:lang w:val="da-DK"/>
              </w:rPr>
            </w:pPr>
            <w:r w:rsidRPr="006D7F44">
              <w:rPr>
                <w:lang w:val="da-DK"/>
              </w:rPr>
              <w:t>20/82 (24%)</w:t>
            </w:r>
          </w:p>
        </w:tc>
        <w:tc>
          <w:tcPr>
            <w:tcW w:w="711" w:type="pct"/>
            <w:vAlign w:val="center"/>
          </w:tcPr>
          <w:p w14:paraId="2AF0D419" w14:textId="77777777" w:rsidR="00E3379F" w:rsidRPr="006D7F44" w:rsidRDefault="00E3379F">
            <w:pPr>
              <w:pStyle w:val="EMEABodyText"/>
              <w:keepNext/>
              <w:jc w:val="center"/>
              <w:rPr>
                <w:lang w:val="da-DK"/>
              </w:rPr>
            </w:pPr>
            <w:r w:rsidRPr="006D7F44">
              <w:rPr>
                <w:lang w:val="da-DK"/>
              </w:rPr>
              <w:t>14/69 (20%)</w:t>
            </w:r>
          </w:p>
        </w:tc>
        <w:tc>
          <w:tcPr>
            <w:tcW w:w="726" w:type="pct"/>
            <w:vAlign w:val="center"/>
          </w:tcPr>
          <w:p w14:paraId="740594C0" w14:textId="77777777" w:rsidR="00E3379F" w:rsidRPr="006D7F44" w:rsidRDefault="00E3379F">
            <w:pPr>
              <w:pStyle w:val="EMEABodyText"/>
              <w:keepNext/>
              <w:jc w:val="center"/>
              <w:rPr>
                <w:lang w:val="da-DK"/>
              </w:rPr>
            </w:pPr>
            <w:r w:rsidRPr="006D7F44">
              <w:rPr>
                <w:lang w:val="da-DK"/>
              </w:rPr>
              <w:t>32/82 (39%)</w:t>
            </w:r>
          </w:p>
        </w:tc>
        <w:tc>
          <w:tcPr>
            <w:tcW w:w="678" w:type="pct"/>
            <w:vAlign w:val="center"/>
          </w:tcPr>
          <w:p w14:paraId="15288981" w14:textId="77777777" w:rsidR="00E3379F" w:rsidRPr="006D7F44" w:rsidRDefault="00E3379F">
            <w:pPr>
              <w:pStyle w:val="EMEABodyText"/>
              <w:keepNext/>
              <w:jc w:val="center"/>
              <w:rPr>
                <w:lang w:val="da-DK"/>
              </w:rPr>
            </w:pPr>
            <w:r w:rsidRPr="006D7F44">
              <w:rPr>
                <w:lang w:val="da-DK"/>
              </w:rPr>
              <w:t>20/69 (29%)</w:t>
            </w:r>
          </w:p>
        </w:tc>
      </w:tr>
      <w:tr w:rsidR="00E3379F" w:rsidRPr="006D7F44" w14:paraId="62D8CD3D" w14:textId="77777777" w:rsidTr="000D538A">
        <w:tc>
          <w:tcPr>
            <w:tcW w:w="2159" w:type="pct"/>
            <w:tcBorders>
              <w:bottom w:val="single" w:sz="4" w:space="0" w:color="auto"/>
            </w:tcBorders>
            <w:vAlign w:val="center"/>
          </w:tcPr>
          <w:p w14:paraId="7BEA65FA" w14:textId="77777777" w:rsidR="00E3379F" w:rsidRPr="006D7F44" w:rsidRDefault="00E3379F">
            <w:pPr>
              <w:pStyle w:val="EMEABodyText"/>
              <w:keepNext/>
              <w:rPr>
                <w:lang w:val="da-DK"/>
              </w:rPr>
            </w:pPr>
            <w:r w:rsidRPr="006D7F44">
              <w:rPr>
                <w:lang w:val="da-DK"/>
              </w:rPr>
              <w:tab/>
              <w:t>Bilirubine (≤ 1 X LSN)</w:t>
            </w:r>
            <w:r w:rsidRPr="006D7F44">
              <w:rPr>
                <w:szCs w:val="22"/>
                <w:vertAlign w:val="superscript"/>
              </w:rPr>
              <w:t>b</w:t>
            </w:r>
          </w:p>
        </w:tc>
        <w:tc>
          <w:tcPr>
            <w:tcW w:w="726" w:type="pct"/>
            <w:tcBorders>
              <w:bottom w:val="single" w:sz="4" w:space="0" w:color="auto"/>
            </w:tcBorders>
            <w:vAlign w:val="center"/>
          </w:tcPr>
          <w:p w14:paraId="6A57160A" w14:textId="77777777" w:rsidR="00E3379F" w:rsidRPr="006D7F44" w:rsidRDefault="00E3379F">
            <w:pPr>
              <w:pStyle w:val="EMEABodyText"/>
              <w:keepNext/>
              <w:jc w:val="center"/>
              <w:rPr>
                <w:lang w:val="da-DK"/>
              </w:rPr>
            </w:pPr>
            <w:r w:rsidRPr="006D7F44">
              <w:rPr>
                <w:lang w:val="da-DK"/>
              </w:rPr>
              <w:t>12/75 (16%)</w:t>
            </w:r>
          </w:p>
        </w:tc>
        <w:tc>
          <w:tcPr>
            <w:tcW w:w="711" w:type="pct"/>
            <w:tcBorders>
              <w:bottom w:val="single" w:sz="4" w:space="0" w:color="auto"/>
            </w:tcBorders>
            <w:vAlign w:val="center"/>
          </w:tcPr>
          <w:p w14:paraId="29F55EF7" w14:textId="77777777" w:rsidR="00E3379F" w:rsidRPr="006D7F44" w:rsidRDefault="00E3379F">
            <w:pPr>
              <w:pStyle w:val="EMEABodyText"/>
              <w:keepNext/>
              <w:jc w:val="center"/>
              <w:rPr>
                <w:lang w:val="da-DK"/>
              </w:rPr>
            </w:pPr>
            <w:r w:rsidRPr="006D7F44">
              <w:rPr>
                <w:lang w:val="da-DK"/>
              </w:rPr>
              <w:t>10/65 (15%)</w:t>
            </w:r>
          </w:p>
        </w:tc>
        <w:tc>
          <w:tcPr>
            <w:tcW w:w="726" w:type="pct"/>
            <w:tcBorders>
              <w:bottom w:val="single" w:sz="4" w:space="0" w:color="auto"/>
            </w:tcBorders>
            <w:vAlign w:val="center"/>
          </w:tcPr>
          <w:p w14:paraId="454901B2" w14:textId="77777777" w:rsidR="00E3379F" w:rsidRPr="006D7F44" w:rsidRDefault="00E3379F">
            <w:pPr>
              <w:pStyle w:val="EMEABodyText"/>
              <w:keepNext/>
              <w:jc w:val="center"/>
              <w:rPr>
                <w:lang w:val="da-DK"/>
              </w:rPr>
            </w:pPr>
            <w:r w:rsidRPr="006D7F44">
              <w:rPr>
                <w:lang w:val="da-DK"/>
              </w:rPr>
              <w:t>15/75 (20%)</w:t>
            </w:r>
          </w:p>
        </w:tc>
        <w:tc>
          <w:tcPr>
            <w:tcW w:w="678" w:type="pct"/>
            <w:tcBorders>
              <w:bottom w:val="single" w:sz="4" w:space="0" w:color="auto"/>
            </w:tcBorders>
            <w:vAlign w:val="center"/>
          </w:tcPr>
          <w:p w14:paraId="1CD2ECF2" w14:textId="77777777" w:rsidR="00E3379F" w:rsidRPr="006D7F44" w:rsidRDefault="00E3379F">
            <w:pPr>
              <w:pStyle w:val="EMEABodyText"/>
              <w:keepNext/>
              <w:jc w:val="center"/>
              <w:rPr>
                <w:lang w:val="da-DK"/>
              </w:rPr>
            </w:pPr>
            <w:r w:rsidRPr="006D7F44">
              <w:rPr>
                <w:lang w:val="da-DK"/>
              </w:rPr>
              <w:t>18/65 (28%)</w:t>
            </w:r>
          </w:p>
        </w:tc>
      </w:tr>
      <w:tr w:rsidR="00E3379F" w:rsidRPr="006D7F44" w14:paraId="26A8C260" w14:textId="77777777" w:rsidTr="000D538A">
        <w:tc>
          <w:tcPr>
            <w:tcW w:w="2159" w:type="pct"/>
            <w:tcBorders>
              <w:top w:val="single" w:sz="4" w:space="0" w:color="auto"/>
              <w:left w:val="single" w:sz="4" w:space="0" w:color="auto"/>
              <w:bottom w:val="single" w:sz="4" w:space="0" w:color="auto"/>
            </w:tcBorders>
            <w:vAlign w:val="center"/>
          </w:tcPr>
          <w:p w14:paraId="32468862" w14:textId="77777777" w:rsidR="00E3379F" w:rsidRPr="006D7F44" w:rsidRDefault="00E3379F">
            <w:pPr>
              <w:pStyle w:val="EMEABodyText"/>
              <w:keepNext/>
              <w:rPr>
                <w:lang w:val="fr-FR"/>
              </w:rPr>
            </w:pPr>
            <w:r w:rsidRPr="006D7F44">
              <w:rPr>
                <w:lang w:val="fr-FR"/>
              </w:rPr>
              <w:tab/>
              <w:t xml:space="preserve">Temps de prothrombine (≤ 1 X </w:t>
            </w:r>
            <w:proofErr w:type="gramStart"/>
            <w:r w:rsidRPr="006D7F44">
              <w:rPr>
                <w:lang w:val="fr-FR"/>
              </w:rPr>
              <w:t>LSN)</w:t>
            </w:r>
            <w:r w:rsidRPr="006D7F44">
              <w:rPr>
                <w:szCs w:val="22"/>
                <w:vertAlign w:val="superscript"/>
                <w:lang w:val="fr-FR"/>
              </w:rPr>
              <w:t>b</w:t>
            </w:r>
            <w:proofErr w:type="gramEnd"/>
          </w:p>
        </w:tc>
        <w:tc>
          <w:tcPr>
            <w:tcW w:w="726" w:type="pct"/>
            <w:tcBorders>
              <w:top w:val="single" w:sz="4" w:space="0" w:color="auto"/>
              <w:bottom w:val="single" w:sz="4" w:space="0" w:color="auto"/>
            </w:tcBorders>
            <w:vAlign w:val="center"/>
          </w:tcPr>
          <w:p w14:paraId="56EAEEAB" w14:textId="77777777" w:rsidR="00E3379F" w:rsidRPr="006D7F44" w:rsidRDefault="00E3379F">
            <w:pPr>
              <w:pStyle w:val="EMEABodyText"/>
              <w:keepNext/>
              <w:jc w:val="center"/>
              <w:rPr>
                <w:lang w:val="da-DK"/>
              </w:rPr>
            </w:pPr>
            <w:r w:rsidRPr="006D7F44">
              <w:rPr>
                <w:lang w:val="da-DK"/>
              </w:rPr>
              <w:t>9/95 (9%)</w:t>
            </w:r>
          </w:p>
        </w:tc>
        <w:tc>
          <w:tcPr>
            <w:tcW w:w="711" w:type="pct"/>
            <w:tcBorders>
              <w:top w:val="single" w:sz="4" w:space="0" w:color="auto"/>
              <w:bottom w:val="single" w:sz="4" w:space="0" w:color="auto"/>
            </w:tcBorders>
            <w:vAlign w:val="center"/>
          </w:tcPr>
          <w:p w14:paraId="0DD2F283" w14:textId="77777777" w:rsidR="00E3379F" w:rsidRPr="006D7F44" w:rsidRDefault="00E3379F">
            <w:pPr>
              <w:pStyle w:val="EMEABodyText"/>
              <w:keepNext/>
              <w:jc w:val="center"/>
              <w:rPr>
                <w:lang w:val="da-DK"/>
              </w:rPr>
            </w:pPr>
            <w:r w:rsidRPr="006D7F44">
              <w:rPr>
                <w:lang w:val="da-DK"/>
              </w:rPr>
              <w:t>6/82 (7%)</w:t>
            </w:r>
          </w:p>
        </w:tc>
        <w:tc>
          <w:tcPr>
            <w:tcW w:w="726" w:type="pct"/>
            <w:tcBorders>
              <w:top w:val="single" w:sz="4" w:space="0" w:color="auto"/>
              <w:bottom w:val="single" w:sz="4" w:space="0" w:color="auto"/>
            </w:tcBorders>
            <w:vAlign w:val="center"/>
          </w:tcPr>
          <w:p w14:paraId="70AE3DA4" w14:textId="77777777" w:rsidR="00E3379F" w:rsidRPr="006D7F44" w:rsidRDefault="00E3379F">
            <w:pPr>
              <w:pStyle w:val="EMEABodyText"/>
              <w:keepNext/>
              <w:jc w:val="center"/>
              <w:rPr>
                <w:lang w:val="da-DK"/>
              </w:rPr>
            </w:pPr>
            <w:r w:rsidRPr="006D7F44">
              <w:rPr>
                <w:lang w:val="da-DK"/>
              </w:rPr>
              <w:t>8/95 (8%)</w:t>
            </w:r>
          </w:p>
        </w:tc>
        <w:tc>
          <w:tcPr>
            <w:tcW w:w="678" w:type="pct"/>
            <w:tcBorders>
              <w:top w:val="single" w:sz="4" w:space="0" w:color="auto"/>
              <w:bottom w:val="single" w:sz="4" w:space="0" w:color="auto"/>
              <w:right w:val="single" w:sz="4" w:space="0" w:color="auto"/>
            </w:tcBorders>
            <w:vAlign w:val="center"/>
          </w:tcPr>
          <w:p w14:paraId="677FA34E" w14:textId="77777777" w:rsidR="00E3379F" w:rsidRPr="006D7F44" w:rsidRDefault="00E3379F">
            <w:pPr>
              <w:pStyle w:val="EMEABodyText"/>
              <w:keepNext/>
              <w:jc w:val="center"/>
              <w:rPr>
                <w:lang w:val="da-DK"/>
              </w:rPr>
            </w:pPr>
            <w:r w:rsidRPr="006D7F44">
              <w:rPr>
                <w:lang w:val="da-DK"/>
              </w:rPr>
              <w:t>7/82 (9%)</w:t>
            </w:r>
          </w:p>
        </w:tc>
      </w:tr>
      <w:tr w:rsidR="00E3379F" w:rsidRPr="006D7F44" w14:paraId="2CEC1075" w14:textId="77777777" w:rsidTr="000D538A">
        <w:tc>
          <w:tcPr>
            <w:tcW w:w="5000" w:type="pct"/>
            <w:gridSpan w:val="5"/>
            <w:tcBorders>
              <w:top w:val="single" w:sz="4" w:space="0" w:color="auto"/>
              <w:left w:val="nil"/>
              <w:bottom w:val="nil"/>
              <w:right w:val="nil"/>
            </w:tcBorders>
            <w:vAlign w:val="center"/>
          </w:tcPr>
          <w:p w14:paraId="3335AAF4" w14:textId="77777777" w:rsidR="00E3379F" w:rsidRPr="006D7F44" w:rsidRDefault="00E3379F" w:rsidP="000D538A">
            <w:pPr>
              <w:pStyle w:val="EMEABodyText"/>
              <w:keepNext/>
              <w:rPr>
                <w:sz w:val="18"/>
                <w:szCs w:val="18"/>
                <w:vertAlign w:val="superscript"/>
                <w:lang w:val="es-ES"/>
              </w:rPr>
            </w:pPr>
            <w:r w:rsidRPr="006D7F44">
              <w:rPr>
                <w:sz w:val="18"/>
                <w:szCs w:val="18"/>
                <w:vertAlign w:val="superscript"/>
                <w:lang w:val="es-ES"/>
              </w:rPr>
              <w:t xml:space="preserve">a </w:t>
            </w:r>
            <w:r w:rsidRPr="006D7F44">
              <w:rPr>
                <w:sz w:val="18"/>
                <w:szCs w:val="18"/>
                <w:lang w:val="es-ES"/>
              </w:rPr>
              <w:t>Roche COBAS Amplicor PCR assay (LLOQ = 300 copies/ml).</w:t>
            </w:r>
          </w:p>
        </w:tc>
      </w:tr>
      <w:tr w:rsidR="00E3379F" w:rsidRPr="006D7F44" w14:paraId="74009556" w14:textId="77777777" w:rsidTr="000D538A">
        <w:tc>
          <w:tcPr>
            <w:tcW w:w="5000" w:type="pct"/>
            <w:gridSpan w:val="5"/>
            <w:tcBorders>
              <w:top w:val="nil"/>
              <w:left w:val="nil"/>
              <w:bottom w:val="nil"/>
              <w:right w:val="nil"/>
            </w:tcBorders>
            <w:vAlign w:val="center"/>
          </w:tcPr>
          <w:p w14:paraId="77402CB8" w14:textId="77777777" w:rsidR="00E3379F" w:rsidRPr="006D7F44" w:rsidRDefault="00E3379F" w:rsidP="000D538A">
            <w:pPr>
              <w:pStyle w:val="EMEABodyText"/>
              <w:keepNext/>
              <w:ind w:left="110" w:hanging="110"/>
              <w:rPr>
                <w:sz w:val="18"/>
                <w:szCs w:val="18"/>
                <w:lang w:val="fr-FR"/>
              </w:rPr>
            </w:pPr>
            <w:proofErr w:type="gramStart"/>
            <w:r w:rsidRPr="006D7F44">
              <w:rPr>
                <w:sz w:val="18"/>
                <w:szCs w:val="18"/>
                <w:vertAlign w:val="superscript"/>
                <w:lang w:val="fr-FR"/>
              </w:rPr>
              <w:t>b</w:t>
            </w:r>
            <w:proofErr w:type="gramEnd"/>
            <w:r w:rsidRPr="006D7F44">
              <w:rPr>
                <w:sz w:val="18"/>
                <w:szCs w:val="18"/>
                <w:lang w:val="fr-FR"/>
              </w:rPr>
              <w:t xml:space="preserve"> NC= F (non complété= échec), correspondant aux arrêts de traitement avant la semaine d'analyse, incluant des raisons telles que: décès, manque d'efficacité, effet indésirable, non-compliance/perdu de vue qui sont comptabilisés en tant qu'échecs (par exemple, ADN du VHB ≥ 300 copies/ml)</w:t>
            </w:r>
          </w:p>
        </w:tc>
      </w:tr>
      <w:tr w:rsidR="00E3379F" w:rsidRPr="006D7F44" w14:paraId="78F2580E" w14:textId="77777777" w:rsidTr="000D538A">
        <w:tc>
          <w:tcPr>
            <w:tcW w:w="5000" w:type="pct"/>
            <w:gridSpan w:val="5"/>
            <w:tcBorders>
              <w:top w:val="nil"/>
              <w:left w:val="nil"/>
              <w:bottom w:val="nil"/>
              <w:right w:val="nil"/>
            </w:tcBorders>
            <w:vAlign w:val="center"/>
          </w:tcPr>
          <w:p w14:paraId="556E063E" w14:textId="77777777" w:rsidR="00E3379F" w:rsidRPr="006D7F44" w:rsidRDefault="00E3379F" w:rsidP="000D538A">
            <w:pPr>
              <w:pStyle w:val="EMEABodyText"/>
              <w:keepNext/>
              <w:rPr>
                <w:rStyle w:val="BMSSuperscript"/>
                <w:sz w:val="18"/>
                <w:szCs w:val="18"/>
                <w:lang w:val="fr-FR"/>
              </w:rPr>
            </w:pPr>
            <w:proofErr w:type="gramStart"/>
            <w:r w:rsidRPr="006D7F44">
              <w:rPr>
                <w:rStyle w:val="BMSSuperscript"/>
                <w:sz w:val="18"/>
                <w:szCs w:val="18"/>
                <w:lang w:val="fr-FR"/>
              </w:rPr>
              <w:t>c</w:t>
            </w:r>
            <w:proofErr w:type="gramEnd"/>
            <w:r w:rsidRPr="006D7F44">
              <w:rPr>
                <w:rStyle w:val="BMSSuperscript"/>
                <w:sz w:val="18"/>
                <w:szCs w:val="18"/>
                <w:lang w:val="fr-FR"/>
              </w:rPr>
              <w:t xml:space="preserve"> </w:t>
            </w:r>
            <w:r w:rsidRPr="006D7F44">
              <w:rPr>
                <w:sz w:val="18"/>
                <w:szCs w:val="18"/>
                <w:lang w:val="fr-FR"/>
              </w:rPr>
              <w:t>NC= M (non complété = manquant)</w:t>
            </w:r>
          </w:p>
        </w:tc>
      </w:tr>
      <w:tr w:rsidR="00E3379F" w:rsidRPr="00385070" w14:paraId="343050BC" w14:textId="77777777" w:rsidTr="000D538A">
        <w:tc>
          <w:tcPr>
            <w:tcW w:w="5000" w:type="pct"/>
            <w:gridSpan w:val="5"/>
            <w:tcBorders>
              <w:top w:val="nil"/>
              <w:left w:val="nil"/>
              <w:bottom w:val="nil"/>
              <w:right w:val="nil"/>
            </w:tcBorders>
            <w:vAlign w:val="center"/>
          </w:tcPr>
          <w:p w14:paraId="042901A2" w14:textId="77777777" w:rsidR="00E3379F" w:rsidRPr="006D7F44" w:rsidRDefault="00E3379F" w:rsidP="000D538A">
            <w:pPr>
              <w:pStyle w:val="EMEABodyText"/>
              <w:keepNext/>
              <w:rPr>
                <w:rStyle w:val="BMSSubscript"/>
                <w:sz w:val="18"/>
                <w:szCs w:val="18"/>
                <w:lang w:val="fr-FR"/>
              </w:rPr>
            </w:pPr>
            <w:proofErr w:type="gramStart"/>
            <w:r w:rsidRPr="006D7F44">
              <w:rPr>
                <w:rStyle w:val="BMSSuperscript"/>
                <w:sz w:val="18"/>
                <w:szCs w:val="18"/>
                <w:lang w:val="fr-FR"/>
              </w:rPr>
              <w:t>d</w:t>
            </w:r>
            <w:r w:rsidRPr="006D7F44">
              <w:rPr>
                <w:sz w:val="18"/>
                <w:szCs w:val="18"/>
                <w:lang w:val="fr-FR"/>
              </w:rPr>
              <w:t>Défini</w:t>
            </w:r>
            <w:proofErr w:type="gramEnd"/>
            <w:r w:rsidRPr="006D7F44">
              <w:rPr>
                <w:sz w:val="18"/>
                <w:szCs w:val="18"/>
                <w:lang w:val="fr-FR"/>
              </w:rPr>
              <w:t xml:space="preserve"> comme étant une diminution ou une stabilisation du score CPT par rapport à l’initiation de l’étude.</w:t>
            </w:r>
          </w:p>
        </w:tc>
      </w:tr>
      <w:tr w:rsidR="00E3379F" w:rsidRPr="00385070" w14:paraId="63B9BB72" w14:textId="77777777" w:rsidTr="000D538A">
        <w:tc>
          <w:tcPr>
            <w:tcW w:w="5000" w:type="pct"/>
            <w:gridSpan w:val="5"/>
            <w:tcBorders>
              <w:top w:val="nil"/>
              <w:left w:val="nil"/>
              <w:bottom w:val="nil"/>
              <w:right w:val="nil"/>
            </w:tcBorders>
          </w:tcPr>
          <w:p w14:paraId="3C960E92" w14:textId="77777777" w:rsidR="00E3379F" w:rsidRPr="006D7F44" w:rsidRDefault="00E3379F">
            <w:pPr>
              <w:pStyle w:val="EMEABodyText"/>
              <w:keepNext/>
              <w:rPr>
                <w:sz w:val="18"/>
                <w:szCs w:val="18"/>
                <w:lang w:val="fr-FR"/>
              </w:rPr>
            </w:pPr>
            <w:proofErr w:type="gramStart"/>
            <w:r w:rsidRPr="006D7F44">
              <w:rPr>
                <w:sz w:val="18"/>
                <w:szCs w:val="18"/>
                <w:vertAlign w:val="superscript"/>
                <w:lang w:val="fr-FR"/>
              </w:rPr>
              <w:t>e</w:t>
            </w:r>
            <w:proofErr w:type="gramEnd"/>
            <w:r w:rsidRPr="006D7F44">
              <w:rPr>
                <w:sz w:val="18"/>
                <w:szCs w:val="18"/>
                <w:vertAlign w:val="superscript"/>
                <w:lang w:val="fr-FR"/>
              </w:rPr>
              <w:t xml:space="preserve"> </w:t>
            </w:r>
            <w:r w:rsidRPr="006D7F44">
              <w:rPr>
                <w:sz w:val="18"/>
                <w:szCs w:val="18"/>
                <w:lang w:val="fr-FR"/>
              </w:rPr>
              <w:t>Le taux moyen MELD à l’initiation de l’étude était de 17,1 pour ETV et de 15,3 pour adéfovir dipivoxil.</w:t>
            </w:r>
          </w:p>
        </w:tc>
      </w:tr>
      <w:tr w:rsidR="00E3379F" w:rsidRPr="006D7F44" w14:paraId="5C245DCE" w14:textId="77777777" w:rsidTr="000D538A">
        <w:tc>
          <w:tcPr>
            <w:tcW w:w="5000" w:type="pct"/>
            <w:gridSpan w:val="5"/>
            <w:tcBorders>
              <w:top w:val="nil"/>
              <w:left w:val="nil"/>
              <w:bottom w:val="nil"/>
              <w:right w:val="nil"/>
            </w:tcBorders>
            <w:vAlign w:val="center"/>
          </w:tcPr>
          <w:p w14:paraId="6758FE65" w14:textId="77777777" w:rsidR="00E3379F" w:rsidRPr="006D7F44" w:rsidRDefault="00E3379F" w:rsidP="000D538A">
            <w:pPr>
              <w:pStyle w:val="EMEABodyText"/>
              <w:keepNext/>
              <w:rPr>
                <w:sz w:val="18"/>
                <w:szCs w:val="18"/>
                <w:vertAlign w:val="superscript"/>
                <w:lang w:val="fr-FR"/>
              </w:rPr>
            </w:pPr>
            <w:proofErr w:type="gramStart"/>
            <w:r w:rsidRPr="006D7F44">
              <w:rPr>
                <w:sz w:val="18"/>
                <w:szCs w:val="18"/>
                <w:vertAlign w:val="superscript"/>
                <w:lang w:val="fr-FR"/>
              </w:rPr>
              <w:t>f</w:t>
            </w:r>
            <w:proofErr w:type="gramEnd"/>
            <w:r w:rsidRPr="006D7F44">
              <w:rPr>
                <w:sz w:val="18"/>
                <w:szCs w:val="18"/>
                <w:vertAlign w:val="superscript"/>
                <w:lang w:val="fr-FR"/>
              </w:rPr>
              <w:t xml:space="preserve"> </w:t>
            </w:r>
            <w:r w:rsidRPr="006D7F44">
              <w:rPr>
                <w:sz w:val="18"/>
                <w:szCs w:val="18"/>
                <w:lang w:val="fr-FR"/>
              </w:rPr>
              <w:t>Dénominateur: patients présentant des taux anormaux à l’initiation de l’étude.</w:t>
            </w:r>
          </w:p>
        </w:tc>
      </w:tr>
      <w:tr w:rsidR="00E3379F" w:rsidRPr="006D7F44" w14:paraId="0B01C1DC" w14:textId="77777777" w:rsidTr="000D538A">
        <w:tc>
          <w:tcPr>
            <w:tcW w:w="5000" w:type="pct"/>
            <w:gridSpan w:val="5"/>
            <w:tcBorders>
              <w:top w:val="nil"/>
              <w:left w:val="nil"/>
              <w:bottom w:val="nil"/>
              <w:right w:val="nil"/>
            </w:tcBorders>
            <w:vAlign w:val="center"/>
          </w:tcPr>
          <w:p w14:paraId="7A2F7E00" w14:textId="77777777" w:rsidR="00E3379F" w:rsidRPr="006D7F44" w:rsidRDefault="00E3379F">
            <w:pPr>
              <w:pStyle w:val="EMEABodyText"/>
              <w:keepNext/>
              <w:rPr>
                <w:sz w:val="18"/>
                <w:szCs w:val="18"/>
              </w:rPr>
            </w:pPr>
            <w:r w:rsidRPr="006D7F44">
              <w:rPr>
                <w:sz w:val="18"/>
                <w:szCs w:val="18"/>
              </w:rPr>
              <w:t>* p&lt; 0.05</w:t>
            </w:r>
          </w:p>
        </w:tc>
      </w:tr>
      <w:tr w:rsidR="00E3379F" w:rsidRPr="006D7F44" w14:paraId="326871EA" w14:textId="77777777" w:rsidTr="000D538A">
        <w:tc>
          <w:tcPr>
            <w:tcW w:w="5000" w:type="pct"/>
            <w:gridSpan w:val="5"/>
            <w:tcBorders>
              <w:top w:val="nil"/>
              <w:left w:val="nil"/>
              <w:bottom w:val="nil"/>
              <w:right w:val="nil"/>
            </w:tcBorders>
            <w:vAlign w:val="center"/>
          </w:tcPr>
          <w:p w14:paraId="5D76D223" w14:textId="77777777" w:rsidR="00E3379F" w:rsidRPr="006D7F44" w:rsidRDefault="00E3379F" w:rsidP="000D538A">
            <w:pPr>
              <w:pStyle w:val="EMEABodyText"/>
              <w:keepNext/>
              <w:rPr>
                <w:sz w:val="18"/>
                <w:szCs w:val="18"/>
                <w:lang w:val="fr-FR"/>
              </w:rPr>
            </w:pPr>
            <w:r w:rsidRPr="006D7F44">
              <w:rPr>
                <w:sz w:val="18"/>
                <w:szCs w:val="18"/>
                <w:lang w:val="fr-FR"/>
              </w:rPr>
              <w:t>LSN= limite supérieure de la normale, LIN= limite inférieure de la normale.</w:t>
            </w:r>
          </w:p>
        </w:tc>
      </w:tr>
    </w:tbl>
    <w:p w14:paraId="6BE6F8BE" w14:textId="77777777" w:rsidR="00E3379F" w:rsidRPr="006D7F44" w:rsidRDefault="00E3379F" w:rsidP="000D538A">
      <w:pPr>
        <w:pStyle w:val="EMEABodyText"/>
        <w:rPr>
          <w:szCs w:val="22"/>
          <w:lang w:val="fr-FR" w:eastAsia="nl-NL"/>
        </w:rPr>
      </w:pPr>
    </w:p>
    <w:p w14:paraId="16E18FF4" w14:textId="77777777" w:rsidR="00E3379F" w:rsidRPr="006D7F44" w:rsidRDefault="00E3379F" w:rsidP="000D538A">
      <w:pPr>
        <w:pStyle w:val="EMEABodyText"/>
        <w:rPr>
          <w:szCs w:val="22"/>
          <w:lang w:val="fr-FR" w:eastAsia="nl-NL"/>
        </w:rPr>
      </w:pPr>
      <w:r w:rsidRPr="006D7F44">
        <w:rPr>
          <w:szCs w:val="22"/>
          <w:lang w:val="fr-FR" w:eastAsia="nl-NL"/>
        </w:rPr>
        <w:t xml:space="preserve">Le temps de survenue de carcinome hépatocellulaire (CHC) ou de décès était comparable dans les deux groupes de </w:t>
      </w:r>
      <w:proofErr w:type="gramStart"/>
      <w:r w:rsidRPr="006D7F44">
        <w:rPr>
          <w:szCs w:val="22"/>
          <w:lang w:val="fr-FR" w:eastAsia="nl-NL"/>
        </w:rPr>
        <w:t>traitement:</w:t>
      </w:r>
      <w:proofErr w:type="gramEnd"/>
      <w:r w:rsidRPr="006D7F44">
        <w:rPr>
          <w:szCs w:val="22"/>
          <w:lang w:val="fr-FR" w:eastAsia="nl-NL"/>
        </w:rPr>
        <w:t xml:space="preserve"> les taux cumulés de mortalité pendant l'étude étaient respectivement de 23% (23/102) et de 33% (29/89) chez les patients traités par l'entecavir et l'adéfovir dipivoxil, et les taux cumulés de carcinome hépatocellulaire (CHC) étaient respectivement de 12% (12/102) et de 20% (18/89) pour l'entecavir et l'adéfovir dipivoxil.</w:t>
      </w:r>
    </w:p>
    <w:p w14:paraId="665C5217" w14:textId="77777777" w:rsidR="00E3379F" w:rsidRPr="006D7F44" w:rsidRDefault="00E3379F" w:rsidP="000D538A">
      <w:pPr>
        <w:pStyle w:val="EMEABodyText"/>
        <w:rPr>
          <w:szCs w:val="22"/>
          <w:lang w:val="fr-FR" w:eastAsia="nl-NL"/>
        </w:rPr>
      </w:pPr>
      <w:r w:rsidRPr="006D7F44">
        <w:rPr>
          <w:szCs w:val="22"/>
          <w:lang w:val="fr-FR" w:eastAsia="nl-NL"/>
        </w:rPr>
        <w:t xml:space="preserve">Chez les patients ayant des mutations de résistance </w:t>
      </w:r>
      <w:r w:rsidRPr="006D7F44">
        <w:rPr>
          <w:noProof/>
          <w:lang w:val="fr-FR"/>
        </w:rPr>
        <w:t>à la lamivudine</w:t>
      </w:r>
      <w:r w:rsidRPr="006D7F44">
        <w:rPr>
          <w:szCs w:val="22"/>
          <w:lang w:val="fr-FR" w:eastAsia="nl-NL"/>
        </w:rPr>
        <w:t xml:space="preserve"> (LVDr) à l’initiation de l’étude, le pourcentage de patients présentant un taux d’ADN du VHB </w:t>
      </w:r>
      <w:r w:rsidRPr="006D7F44">
        <w:rPr>
          <w:lang w:val="fr-FR" w:eastAsia="nl-NL"/>
        </w:rPr>
        <w:t>&lt; 300</w:t>
      </w:r>
      <w:r w:rsidRPr="006D7F44">
        <w:rPr>
          <w:szCs w:val="22"/>
          <w:lang w:val="fr-FR" w:eastAsia="nl-NL"/>
        </w:rPr>
        <w:t> </w:t>
      </w:r>
      <w:r w:rsidRPr="006D7F44">
        <w:rPr>
          <w:lang w:val="fr-FR" w:eastAsia="nl-NL"/>
        </w:rPr>
        <w:t>copies/ml était de 44% pour l'entecavir et de 20% pour l'adéfovir à la semaine 24 et de 50% pour l'entecavir et de 17% pour l'</w:t>
      </w:r>
      <w:r w:rsidRPr="006D7F44">
        <w:rPr>
          <w:szCs w:val="22"/>
          <w:lang w:val="fr-FR" w:eastAsia="nl-NL"/>
        </w:rPr>
        <w:t>adéfovir à la semaine 48.</w:t>
      </w:r>
    </w:p>
    <w:p w14:paraId="7EC61D02" w14:textId="77777777" w:rsidR="00E3379F" w:rsidRPr="006D7F44" w:rsidRDefault="00E3379F" w:rsidP="000D538A">
      <w:pPr>
        <w:pStyle w:val="EMEABodyText"/>
        <w:rPr>
          <w:i/>
          <w:noProof/>
          <w:lang w:val="fr-FR"/>
        </w:rPr>
      </w:pPr>
    </w:p>
    <w:p w14:paraId="1153E212" w14:textId="77777777" w:rsidR="00E3379F" w:rsidRPr="006D7F44" w:rsidRDefault="00E3379F" w:rsidP="000D538A">
      <w:pPr>
        <w:pStyle w:val="EMEABodyText"/>
        <w:rPr>
          <w:noProof/>
          <w:lang w:val="fr-FR"/>
        </w:rPr>
      </w:pPr>
      <w:r w:rsidRPr="006D7F44">
        <w:rPr>
          <w:i/>
          <w:noProof/>
          <w:lang w:val="fr-FR"/>
        </w:rPr>
        <w:t>Patients co-infectés par le VIH et le VHB recevant simultanément un traitement HAART:</w:t>
      </w:r>
      <w:r w:rsidRPr="006D7F44">
        <w:rPr>
          <w:noProof/>
          <w:lang w:val="fr-FR"/>
        </w:rPr>
        <w:t> l'étude 038 a inclus 67 patients AgHBe positifs et 1 patient AgHBe négatif, co-infectés par le VIH. Les patients avaient une infection à VIH stable et contrôlée (ARN du VIH &lt; 400 copies/ml) avec une virémie VHB détectable sous lamivudine contenue dans le traitement antirétroviral HAART. Les traitements HAART ne comportaient pas d’emtricitabine ni de fumarate de ténofovir disoproxil. A l'inclusion, les patients traités par l'entecavir avaient préalablement reçu un traitement par la lamivudine pendant une durée médiane de 4,8 ans et présentaient un nombre moyen de CD4 de 494 cellules/mm</w:t>
      </w:r>
      <w:r w:rsidRPr="006D7F44">
        <w:rPr>
          <w:noProof/>
          <w:szCs w:val="22"/>
          <w:vertAlign w:val="superscript"/>
          <w:lang w:val="fr-FR"/>
        </w:rPr>
        <w:t>3</w:t>
      </w:r>
      <w:r w:rsidRPr="006D7F44">
        <w:rPr>
          <w:noProof/>
          <w:lang w:val="fr-FR"/>
        </w:rPr>
        <w:t xml:space="preserve"> (seuls 5 patients avaient un taux de CD4 &lt; 200 cellules/mm</w:t>
      </w:r>
      <w:r w:rsidRPr="006D7F44">
        <w:rPr>
          <w:noProof/>
          <w:szCs w:val="22"/>
          <w:vertAlign w:val="superscript"/>
          <w:lang w:val="fr-FR"/>
        </w:rPr>
        <w:t>3</w:t>
      </w:r>
      <w:r w:rsidRPr="006D7F44">
        <w:rPr>
          <w:noProof/>
          <w:lang w:val="fr-FR"/>
        </w:rPr>
        <w:t xml:space="preserve">). Les patients ont continué leur traitement par la lamivudine auquel a été ajouté soit l'entecavir 1 mg une fois/jour (n = 51) soit le placebo (n = 17) </w:t>
      </w:r>
      <w:r w:rsidRPr="006D7F44">
        <w:rPr>
          <w:noProof/>
          <w:lang w:val="fr-FR"/>
        </w:rPr>
        <w:lastRenderedPageBreak/>
        <w:t>pendant 24 semaines, puis tous les patients ont reçu de l'entecavir pendant 24 semaines. A 24 semaines, la réduction de la charge virale du VHB a été significativement plus élevée sous entecavir (</w:t>
      </w:r>
      <w:r w:rsidRPr="006D7F44">
        <w:rPr>
          <w:noProof/>
          <w:lang w:val="fr-FR"/>
        </w:rPr>
        <w:noBreakHyphen/>
        <w:t>3,65 versus une augmentation de 0,11 log</w:t>
      </w:r>
      <w:r w:rsidRPr="006D7F44">
        <w:rPr>
          <w:noProof/>
          <w:szCs w:val="22"/>
          <w:vertAlign w:val="subscript"/>
          <w:lang w:val="fr-FR"/>
        </w:rPr>
        <w:t>10</w:t>
      </w:r>
      <w:r w:rsidRPr="006D7F44">
        <w:rPr>
          <w:noProof/>
          <w:lang w:val="fr-FR"/>
        </w:rPr>
        <w:t xml:space="preserve"> copies/ml,). Pour les patients recevant un traitement par l'entecavir, la réduction du taux d'ADN du VHB à 48 semaines a été de </w:t>
      </w:r>
      <w:r w:rsidRPr="006D7F44">
        <w:rPr>
          <w:noProof/>
          <w:lang w:val="fr-FR"/>
        </w:rPr>
        <w:noBreakHyphen/>
        <w:t>4,20 log</w:t>
      </w:r>
      <w:r w:rsidRPr="006D7F44">
        <w:rPr>
          <w:noProof/>
          <w:szCs w:val="22"/>
          <w:vertAlign w:val="subscript"/>
          <w:lang w:val="fr-FR"/>
        </w:rPr>
        <w:t>10</w:t>
      </w:r>
      <w:r w:rsidRPr="006D7F44">
        <w:rPr>
          <w:noProof/>
          <w:lang w:val="fr-FR"/>
        </w:rPr>
        <w:t> copies/ml, la normalisation des ALAT a été atteinte chez 37% des patients ayant des ALAT initialement élevées, et aucun n'a présenté de séroconversion HBe.</w:t>
      </w:r>
    </w:p>
    <w:p w14:paraId="5A148841" w14:textId="77777777" w:rsidR="00E3379F" w:rsidRPr="006D7F44" w:rsidRDefault="00E3379F" w:rsidP="000D538A">
      <w:pPr>
        <w:pStyle w:val="EMEABodyText"/>
        <w:rPr>
          <w:noProof/>
          <w:lang w:val="fr-FR"/>
        </w:rPr>
      </w:pPr>
    </w:p>
    <w:p w14:paraId="60BC1CE6" w14:textId="77777777" w:rsidR="00E3379F" w:rsidRPr="006D7F44" w:rsidRDefault="00E3379F" w:rsidP="000D538A">
      <w:pPr>
        <w:pStyle w:val="EMEABodyText"/>
        <w:rPr>
          <w:szCs w:val="22"/>
          <w:lang w:val="fr-FR"/>
        </w:rPr>
      </w:pPr>
      <w:r w:rsidRPr="006D7F44">
        <w:rPr>
          <w:i/>
          <w:lang w:val="fr-FR"/>
        </w:rPr>
        <w:t xml:space="preserve">Patients co-infectés par le VIH et le VHB ne recevant pas simultanément de traitement </w:t>
      </w:r>
      <w:proofErr w:type="gramStart"/>
      <w:r w:rsidRPr="006D7F44">
        <w:rPr>
          <w:i/>
          <w:lang w:val="fr-FR"/>
        </w:rPr>
        <w:t>HAART:</w:t>
      </w:r>
      <w:proofErr w:type="gramEnd"/>
      <w:r w:rsidRPr="006D7F44">
        <w:rPr>
          <w:i/>
          <w:lang w:val="fr-FR"/>
        </w:rPr>
        <w:t> l'</w:t>
      </w:r>
      <w:r w:rsidRPr="006D7F44">
        <w:rPr>
          <w:szCs w:val="22"/>
          <w:lang w:val="fr-FR"/>
        </w:rPr>
        <w:t xml:space="preserve">entecavir n’a pas été étudié chez les patients co-infectés VIH/VHB ne recevant pas simultanément de traitement antirétroviral pour le VIH. Des diminutions du taux d’ARN du VIH ont été rapportées chez les patients co-infectés VIH/VHB recevant de l'entecavir en monothérapie sans HAART. Dans certains cas, la sélection de la mutation du VIH M184V a été observée, ce qui </w:t>
      </w:r>
      <w:proofErr w:type="gramStart"/>
      <w:r w:rsidRPr="006D7F44">
        <w:rPr>
          <w:szCs w:val="22"/>
          <w:lang w:val="fr-FR"/>
        </w:rPr>
        <w:t>a</w:t>
      </w:r>
      <w:proofErr w:type="gramEnd"/>
      <w:r w:rsidRPr="006D7F44">
        <w:rPr>
          <w:szCs w:val="22"/>
          <w:lang w:val="fr-FR"/>
        </w:rPr>
        <w:t xml:space="preserve"> des conséquences sur la sélection des traitements HAART que le patient pourrait prendre dans le futur. Aussi, l'entecavir ne doit pas être utilisé dans ce contexte du fait du risque de développement d’une résistance du VIH (voir rubrique 4.4).</w:t>
      </w:r>
    </w:p>
    <w:p w14:paraId="2BAD83FD" w14:textId="77777777" w:rsidR="00E3379F" w:rsidRPr="006D7F44" w:rsidRDefault="00E3379F" w:rsidP="000D538A">
      <w:pPr>
        <w:pStyle w:val="EMEABodyText"/>
        <w:rPr>
          <w:noProof/>
          <w:lang w:val="fr-FR"/>
        </w:rPr>
      </w:pPr>
    </w:p>
    <w:p w14:paraId="3AAD51FC" w14:textId="77777777" w:rsidR="00E3379F" w:rsidRPr="006D7F44" w:rsidRDefault="00E3379F" w:rsidP="000D538A">
      <w:pPr>
        <w:pStyle w:val="BodyTextIndent"/>
        <w:ind w:left="0" w:firstLine="0"/>
        <w:rPr>
          <w:szCs w:val="24"/>
        </w:rPr>
      </w:pPr>
      <w:r w:rsidRPr="006D7F44">
        <w:rPr>
          <w:i/>
          <w:szCs w:val="24"/>
        </w:rPr>
        <w:t xml:space="preserve">Transplantation hépatique </w:t>
      </w:r>
      <w:r w:rsidRPr="006D7F44">
        <w:rPr>
          <w:szCs w:val="24"/>
        </w:rPr>
        <w:t xml:space="preserve">: la tolérance et l'efficacité d'entecavir 1 mg une fois par jour ont été évaluées au cours d'une étude en un seul bras menée chez 65 patients ayant eu une transplantation hépatique </w:t>
      </w:r>
      <w:proofErr w:type="gramStart"/>
      <w:r w:rsidRPr="006D7F44">
        <w:rPr>
          <w:szCs w:val="24"/>
        </w:rPr>
        <w:t>suite à des</w:t>
      </w:r>
      <w:proofErr w:type="gramEnd"/>
      <w:r w:rsidRPr="006D7F44">
        <w:rPr>
          <w:szCs w:val="24"/>
        </w:rPr>
        <w:t xml:space="preserve"> complications de l'infection chronique par le VHB et présentant un ADN du VHB &lt; 172 UI/ml (approximativement 1000 copies/ml) au moment de la greffe hépatique. La population de l'étude était composée de 82% de sujets de sexe masculin, de 39% de sujets caucasiens et de 37% de sujets asiatiques, avec un âge moyen de 49 </w:t>
      </w:r>
      <w:proofErr w:type="gramStart"/>
      <w:r w:rsidRPr="006D7F44">
        <w:rPr>
          <w:szCs w:val="24"/>
        </w:rPr>
        <w:t>ans;</w:t>
      </w:r>
      <w:proofErr w:type="gramEnd"/>
      <w:r w:rsidRPr="006D7F44">
        <w:rPr>
          <w:szCs w:val="24"/>
        </w:rPr>
        <w:t xml:space="preserve"> 89% des patients présentaient un AgHBe négatif au moment de la greffe hépatique. Parmi les 61 patients évaluables pour l'efficacité (patients ayant reçu l'entecavir pendant au moins 1 mois), 60 patients ont également reçu une immunoglobuline anti-hépatite B (lgHB) dans le cadre du schéma thérapeutique prophylactique post-transplantation. De ces 60 patients, 49 patients ont reçu l'lgHB pendant plus de 6 mois. A la semaine 72 suivant la transplantation, aucun des 55 patients observés ne présentait de récurrence virologique de l'infection par le VHB [définie par un ADN du VHB ≥ 50 UI/ml (approximativement 300 copies/ml)], et au moment de la censure des données, aucune récurrence virologique n'avait été observée chez les 6 patients restants. L'ensemble des 61 patients présentaient une perte de l'AgHBs après la transplantation, et 2 de ces patients sont devenus AgHBs positifs ultérieurement malgré le maintien d'un ADN du VHB indétectable (&lt; 6 UI/ml). La fréquence et la nature des effets indésirables dans cette étude étaient conformes à ceux attendus chez les patients transplantés hépatiques et avec le profil de tolérance connu de l'entecavir.</w:t>
      </w:r>
    </w:p>
    <w:p w14:paraId="262EF88E" w14:textId="77777777" w:rsidR="00E3379F" w:rsidRPr="006D7F44" w:rsidRDefault="00E3379F" w:rsidP="000D538A">
      <w:pPr>
        <w:pStyle w:val="BodyTextIndent"/>
        <w:ind w:left="0" w:firstLine="0"/>
        <w:rPr>
          <w:bCs w:val="0"/>
          <w:i/>
          <w:noProof/>
          <w:szCs w:val="22"/>
        </w:rPr>
      </w:pPr>
    </w:p>
    <w:p w14:paraId="7302286A" w14:textId="77777777" w:rsidR="00A40049" w:rsidRPr="006D7F44" w:rsidRDefault="00E3379F" w:rsidP="000D538A">
      <w:pPr>
        <w:pStyle w:val="EMEABodyText"/>
        <w:rPr>
          <w:lang w:val="fr-FR"/>
        </w:rPr>
      </w:pPr>
      <w:r w:rsidRPr="006D7F44">
        <w:rPr>
          <w:i/>
          <w:szCs w:val="24"/>
          <w:lang w:val="fr-FR"/>
        </w:rPr>
        <w:t xml:space="preserve">Population </w:t>
      </w:r>
      <w:proofErr w:type="gramStart"/>
      <w:r w:rsidRPr="006D7F44">
        <w:rPr>
          <w:i/>
          <w:szCs w:val="24"/>
          <w:lang w:val="fr-FR"/>
        </w:rPr>
        <w:t>pédiatrique:</w:t>
      </w:r>
      <w:proofErr w:type="gramEnd"/>
      <w:r w:rsidRPr="006D7F44">
        <w:rPr>
          <w:rFonts w:eastAsia="SimSun"/>
          <w:szCs w:val="22"/>
          <w:lang w:val="fr-FR" w:eastAsia="zh-CN"/>
        </w:rPr>
        <w:t xml:space="preserve"> l'étude</w:t>
      </w:r>
      <w:r w:rsidRPr="006D7F44">
        <w:rPr>
          <w:lang w:val="fr-FR"/>
        </w:rPr>
        <w:t xml:space="preserve"> 189 est une étude sur l'efficacité et la sécurité de l'entecavir chez 180 enfants et adolescents naïfs de traitement nucléosidique âgés de 2 ans à moins de 18 ans atteints d’hépatite chronique B, AgHBe positifs, avec une maladie hépatique compensée et des ALAT élevées. Les </w:t>
      </w:r>
      <w:r w:rsidR="004B7120" w:rsidRPr="006D7F44">
        <w:rPr>
          <w:lang w:val="fr-FR"/>
        </w:rPr>
        <w:t xml:space="preserve">patients </w:t>
      </w:r>
      <w:r w:rsidRPr="006D7F44">
        <w:rPr>
          <w:lang w:val="fr-FR"/>
        </w:rPr>
        <w:t>étaient randomisés (</w:t>
      </w:r>
      <w:proofErr w:type="gramStart"/>
      <w:r w:rsidRPr="006D7F44">
        <w:rPr>
          <w:lang w:val="fr-FR"/>
        </w:rPr>
        <w:t>2:</w:t>
      </w:r>
      <w:proofErr w:type="gramEnd"/>
      <w:r w:rsidRPr="006D7F44">
        <w:rPr>
          <w:lang w:val="fr-FR"/>
        </w:rPr>
        <w:t xml:space="preserve">1) pour recevoir en aveugle un traitement par l'entecavir de 0,015 mg/kg jusqu'à 0,5 mg/jour (N = 120) ou un placebo (N = 60). La randomisation était stratifiée par groupe d'âge (de 2 </w:t>
      </w:r>
      <w:proofErr w:type="gramStart"/>
      <w:r w:rsidRPr="006D7F44">
        <w:rPr>
          <w:lang w:val="fr-FR"/>
        </w:rPr>
        <w:t>à  6</w:t>
      </w:r>
      <w:proofErr w:type="gramEnd"/>
      <w:r w:rsidRPr="006D7F44">
        <w:rPr>
          <w:lang w:val="fr-FR"/>
        </w:rPr>
        <w:t xml:space="preserve"> ans ; &gt; 6 à 12 ans ; et &gt; 12 à &lt; 18 ans). Les caractéristiques démographiques et les caractéristiques de la maladie VHB initiales étaient comparables entre les 2 bras de traitement et au sein des cohortes selon l'âge. A l'entrée dans l'étude, le taux moyen d’ADN-VHB était de </w:t>
      </w:r>
      <w:r w:rsidR="004B7120" w:rsidRPr="006D7F44">
        <w:rPr>
          <w:lang w:val="fr-FR"/>
        </w:rPr>
        <w:t>8,1</w:t>
      </w:r>
      <w:r w:rsidRPr="006D7F44">
        <w:rPr>
          <w:lang w:val="fr-FR"/>
        </w:rPr>
        <w:t> log</w:t>
      </w:r>
      <w:r w:rsidRPr="006D7F44">
        <w:rPr>
          <w:rStyle w:val="BMSSubscript"/>
          <w:szCs w:val="22"/>
          <w:lang w:val="fr-FR"/>
        </w:rPr>
        <w:t>10</w:t>
      </w:r>
      <w:r w:rsidRPr="006D7F44">
        <w:rPr>
          <w:lang w:val="fr-FR"/>
        </w:rPr>
        <w:t xml:space="preserve"> UI/ml et la moyenne des ALAT était de </w:t>
      </w:r>
      <w:r w:rsidR="004B7120" w:rsidRPr="006D7F44">
        <w:rPr>
          <w:lang w:val="fr-FR"/>
        </w:rPr>
        <w:t>103 </w:t>
      </w:r>
      <w:r w:rsidRPr="006D7F44">
        <w:rPr>
          <w:lang w:val="fr-FR"/>
        </w:rPr>
        <w:t>U/l</w:t>
      </w:r>
      <w:r w:rsidR="004B7120" w:rsidRPr="006D7F44">
        <w:rPr>
          <w:lang w:val="fr-FR"/>
        </w:rPr>
        <w:t xml:space="preserve"> pour l’ensemble de la population de l’étude. Les résultats pour les principaux critères d’efficacité à la Semaine 48 et à la Semaine 96 sont présentés dans le tableau ci-dessous. </w:t>
      </w:r>
    </w:p>
    <w:p w14:paraId="34D559A1" w14:textId="77777777" w:rsidR="004B7120" w:rsidRPr="006D7F44" w:rsidRDefault="00A40049" w:rsidP="000D538A">
      <w:pPr>
        <w:pStyle w:val="EMEABodyText"/>
        <w:rPr>
          <w:lang w:val="fr-FR"/>
        </w:rPr>
      </w:pPr>
      <w:r w:rsidRPr="006D7F44">
        <w:rPr>
          <w:lang w:val="fr-FR"/>
        </w:rPr>
        <w:br w:type="page"/>
      </w:r>
    </w:p>
    <w:p w14:paraId="77DC3759" w14:textId="77777777" w:rsidR="004B7120" w:rsidRPr="006D7F44" w:rsidRDefault="004B7120" w:rsidP="000D538A">
      <w:pPr>
        <w:pStyle w:val="EMEABodyText"/>
        <w:rPr>
          <w:lang w:val="fr-FR"/>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4B7120" w:rsidRPr="006D7F44" w14:paraId="271B7BFB" w14:textId="77777777" w:rsidTr="008E259C">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444492" w14:textId="77777777" w:rsidR="004B7120" w:rsidRPr="006D7F44" w:rsidRDefault="004B7120" w:rsidP="008E259C">
            <w:pPr>
              <w:rPr>
                <w:rFonts w:ascii="Calibri" w:eastAsia="Calibri" w:hAnsi="Calibri" w:cs="Calibri"/>
                <w:sz w:val="20"/>
                <w:lang w:val="fr-FR"/>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077CF8" w14:textId="77777777" w:rsidR="004B7120" w:rsidRPr="006D7F44" w:rsidRDefault="004B7120" w:rsidP="008E259C">
            <w:pPr>
              <w:rPr>
                <w:rFonts w:ascii="Calibri" w:eastAsia="Calibri" w:hAnsi="Calibri" w:cs="Calibri"/>
                <w:b/>
                <w:bCs/>
                <w:sz w:val="20"/>
                <w:lang w:val="fr-FR"/>
              </w:rPr>
            </w:pPr>
            <w:r w:rsidRPr="006D7F44">
              <w:rPr>
                <w:sz w:val="20"/>
                <w:lang w:val="fr-FR"/>
              </w:rPr>
              <w:t xml:space="preserve">               </w:t>
            </w:r>
            <w:r w:rsidRPr="006D7F44">
              <w:rPr>
                <w:b/>
                <w:bCs/>
                <w:sz w:val="20"/>
                <w:lang w:val="fr-FR"/>
              </w:rPr>
              <w:t>Entecavir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51E718" w14:textId="77777777" w:rsidR="004B7120" w:rsidRPr="006D7F44" w:rsidRDefault="004B7120" w:rsidP="008E259C">
            <w:pPr>
              <w:rPr>
                <w:rFonts w:ascii="Calibri" w:eastAsia="Calibri" w:hAnsi="Calibri" w:cs="Calibri"/>
                <w:b/>
                <w:bCs/>
                <w:sz w:val="20"/>
                <w:lang w:val="fr-FR"/>
              </w:rPr>
            </w:pPr>
            <w:r w:rsidRPr="006D7F44">
              <w:rPr>
                <w:b/>
                <w:bCs/>
                <w:sz w:val="20"/>
                <w:lang w:val="fr-FR"/>
              </w:rPr>
              <w:t>Placebo*</w:t>
            </w:r>
          </w:p>
        </w:tc>
      </w:tr>
      <w:tr w:rsidR="004B7120" w:rsidRPr="006D7F44" w14:paraId="696789EC" w14:textId="77777777" w:rsidTr="008E259C">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701430" w14:textId="77777777" w:rsidR="004B7120" w:rsidRPr="006D7F44" w:rsidRDefault="004B7120" w:rsidP="008E259C">
            <w:pPr>
              <w:rPr>
                <w:rFonts w:ascii="Calibri" w:eastAsia="Calibri" w:hAnsi="Calibri" w:cs="Calibri"/>
                <w:sz w:val="20"/>
                <w:lang w:val="fr-FR"/>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AC364A2" w14:textId="77777777" w:rsidR="004B7120" w:rsidRPr="006D7F44" w:rsidRDefault="004B7120" w:rsidP="008E259C">
            <w:pPr>
              <w:jc w:val="center"/>
              <w:rPr>
                <w:rFonts w:ascii="Calibri" w:eastAsia="Calibri" w:hAnsi="Calibri" w:cs="Calibri"/>
                <w:sz w:val="20"/>
                <w:lang w:val="fr-FR"/>
              </w:rPr>
            </w:pPr>
            <w:r w:rsidRPr="006D7F44">
              <w:rPr>
                <w:sz w:val="20"/>
                <w:lang w:val="fr-FR"/>
              </w:rPr>
              <w:t>Semaine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4F8639B" w14:textId="77777777" w:rsidR="004B7120" w:rsidRPr="006D7F44" w:rsidRDefault="004B7120" w:rsidP="008E259C">
            <w:pPr>
              <w:jc w:val="center"/>
              <w:rPr>
                <w:rFonts w:ascii="Calibri" w:eastAsia="Calibri" w:hAnsi="Calibri" w:cs="Calibri"/>
                <w:sz w:val="20"/>
                <w:lang w:val="fr-FR"/>
              </w:rPr>
            </w:pPr>
            <w:r w:rsidRPr="006D7F44">
              <w:rPr>
                <w:sz w:val="20"/>
                <w:lang w:val="fr-FR"/>
              </w:rPr>
              <w:t>Semaine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8121975" w14:textId="77777777" w:rsidR="004B7120" w:rsidRPr="006D7F44" w:rsidRDefault="004B7120" w:rsidP="008E259C">
            <w:pPr>
              <w:rPr>
                <w:rFonts w:ascii="Calibri" w:eastAsia="Calibri" w:hAnsi="Calibri" w:cs="Calibri"/>
                <w:sz w:val="20"/>
                <w:lang w:val="fr-FR"/>
              </w:rPr>
            </w:pPr>
            <w:r w:rsidRPr="006D7F44">
              <w:rPr>
                <w:sz w:val="20"/>
                <w:lang w:val="fr-FR"/>
              </w:rPr>
              <w:t>Semaine 48</w:t>
            </w:r>
          </w:p>
        </w:tc>
      </w:tr>
      <w:tr w:rsidR="004B7120" w:rsidRPr="006D7F44" w14:paraId="0D4BB9A5" w14:textId="77777777" w:rsidTr="008E259C">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231CA5" w14:textId="77777777" w:rsidR="004B7120" w:rsidRPr="006D7F44" w:rsidRDefault="004B7120" w:rsidP="008E259C">
            <w:pPr>
              <w:rPr>
                <w:rFonts w:ascii="Calibri" w:eastAsia="Calibri" w:hAnsi="Calibri" w:cs="Calibri"/>
                <w:b/>
                <w:bCs/>
                <w:sz w:val="20"/>
                <w:lang w:val="fr-FR"/>
              </w:rPr>
            </w:pPr>
            <w:proofErr w:type="gramStart"/>
            <w:r w:rsidRPr="006D7F44">
              <w:rPr>
                <w:b/>
                <w:bCs/>
                <w:sz w:val="20"/>
                <w:lang w:val="fr-FR"/>
              </w:rPr>
              <w:t>n</w:t>
            </w:r>
            <w:proofErr w:type="gram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20EADBA" w14:textId="77777777" w:rsidR="004B7120" w:rsidRPr="006D7F44" w:rsidRDefault="004B7120" w:rsidP="008E259C">
            <w:pPr>
              <w:jc w:val="center"/>
              <w:rPr>
                <w:rFonts w:ascii="Calibri" w:eastAsia="Calibri" w:hAnsi="Calibri" w:cs="Calibri"/>
                <w:sz w:val="20"/>
                <w:lang w:val="fr-FR"/>
              </w:rPr>
            </w:pPr>
            <w:r w:rsidRPr="006D7F44">
              <w:rPr>
                <w:sz w:val="20"/>
                <w:lang w:val="fr-FR"/>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82B6C7F" w14:textId="77777777" w:rsidR="004B7120" w:rsidRPr="006D7F44" w:rsidRDefault="004B7120" w:rsidP="008E259C">
            <w:pPr>
              <w:jc w:val="center"/>
              <w:rPr>
                <w:rFonts w:ascii="Calibri" w:eastAsia="Calibri" w:hAnsi="Calibri" w:cs="Calibri"/>
                <w:sz w:val="20"/>
                <w:lang w:val="fr-FR"/>
              </w:rPr>
            </w:pPr>
            <w:r w:rsidRPr="006D7F44">
              <w:rPr>
                <w:sz w:val="20"/>
                <w:lang w:val="fr-FR"/>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4EE1942" w14:textId="77777777" w:rsidR="004B7120" w:rsidRPr="006D7F44" w:rsidRDefault="004B7120" w:rsidP="008E259C">
            <w:pPr>
              <w:rPr>
                <w:rFonts w:ascii="Calibri" w:eastAsia="Calibri" w:hAnsi="Calibri" w:cs="Calibri"/>
                <w:sz w:val="20"/>
                <w:lang w:val="fr-FR"/>
              </w:rPr>
            </w:pPr>
            <w:r w:rsidRPr="006D7F44">
              <w:rPr>
                <w:sz w:val="20"/>
                <w:lang w:val="fr-FR"/>
              </w:rPr>
              <w:t>60</w:t>
            </w:r>
          </w:p>
        </w:tc>
      </w:tr>
      <w:tr w:rsidR="004B7120" w:rsidRPr="006D7F44" w14:paraId="3035CBEE" w14:textId="77777777" w:rsidTr="008E259C">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1D990D" w14:textId="77777777" w:rsidR="004B7120" w:rsidRPr="006D7F44" w:rsidRDefault="004B7120" w:rsidP="008E259C">
            <w:pPr>
              <w:rPr>
                <w:rFonts w:ascii="Calibri" w:eastAsia="Calibri" w:hAnsi="Calibri" w:cs="Calibri"/>
                <w:sz w:val="20"/>
                <w:lang w:val="fr-FR"/>
              </w:rPr>
            </w:pPr>
            <w:r w:rsidRPr="006D7F44">
              <w:rPr>
                <w:sz w:val="20"/>
                <w:lang w:val="fr-FR"/>
              </w:rPr>
              <w:t>ADN-VHB &lt; 50 UI/mL et séroconversion</w:t>
            </w:r>
            <w:r w:rsidRPr="006D7F44">
              <w:rPr>
                <w:rStyle w:val="EMEASuperscript"/>
                <w:sz w:val="20"/>
                <w:lang w:val="fr-FR"/>
              </w:rPr>
              <w:t>a</w:t>
            </w:r>
            <w:r w:rsidRPr="006D7F44">
              <w:rPr>
                <w:sz w:val="20"/>
                <w:lang w:val="fr-FR"/>
              </w:rPr>
              <w:t xml:space="preserve"> Ag HBe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38564B5" w14:textId="77777777" w:rsidR="004B7120" w:rsidRPr="006D7F44" w:rsidRDefault="004B7120" w:rsidP="008E259C">
            <w:pPr>
              <w:jc w:val="center"/>
              <w:rPr>
                <w:rFonts w:ascii="Calibri" w:eastAsia="Calibri" w:hAnsi="Calibri" w:cs="Calibri"/>
                <w:sz w:val="20"/>
                <w:lang w:val="fr-FR"/>
              </w:rPr>
            </w:pPr>
            <w:r w:rsidRPr="006D7F44">
              <w:rPr>
                <w:sz w:val="20"/>
                <w:lang w:val="fr-FR"/>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F755D8E" w14:textId="77777777" w:rsidR="004B7120" w:rsidRPr="006D7F44" w:rsidRDefault="004B7120" w:rsidP="008E259C">
            <w:pPr>
              <w:jc w:val="center"/>
              <w:rPr>
                <w:rFonts w:ascii="Calibri" w:eastAsia="Calibri" w:hAnsi="Calibri" w:cs="Calibri"/>
                <w:sz w:val="20"/>
                <w:lang w:val="fr-FR"/>
              </w:rPr>
            </w:pPr>
            <w:r w:rsidRPr="006D7F44">
              <w:rPr>
                <w:sz w:val="20"/>
                <w:lang w:val="fr-FR"/>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492D659" w14:textId="77777777" w:rsidR="004B7120" w:rsidRPr="006D7F44" w:rsidRDefault="004B7120" w:rsidP="008E259C">
            <w:pPr>
              <w:rPr>
                <w:rFonts w:ascii="Calibri" w:eastAsia="Calibri" w:hAnsi="Calibri" w:cs="Calibri"/>
                <w:sz w:val="20"/>
                <w:lang w:val="fr-FR"/>
              </w:rPr>
            </w:pPr>
            <w:r w:rsidRPr="006D7F44">
              <w:rPr>
                <w:sz w:val="20"/>
                <w:lang w:val="fr-FR"/>
              </w:rPr>
              <w:t>3,3%</w:t>
            </w:r>
          </w:p>
        </w:tc>
      </w:tr>
      <w:tr w:rsidR="004B7120" w:rsidRPr="006D7F44" w14:paraId="698C537E" w14:textId="77777777" w:rsidTr="008E259C">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DD3AC3" w14:textId="77777777" w:rsidR="004B7120" w:rsidRPr="006D7F44" w:rsidRDefault="004B7120" w:rsidP="008E259C">
            <w:pPr>
              <w:rPr>
                <w:rFonts w:ascii="Calibri" w:eastAsia="Calibri" w:hAnsi="Calibri" w:cs="Calibri"/>
                <w:sz w:val="20"/>
                <w:lang w:val="fr-FR"/>
              </w:rPr>
            </w:pPr>
            <w:r w:rsidRPr="006D7F44">
              <w:rPr>
                <w:sz w:val="20"/>
                <w:lang w:val="fr-FR"/>
              </w:rPr>
              <w:t>ADN-VHB &lt; 50 UI/mL</w:t>
            </w:r>
            <w:r w:rsidRPr="006D7F44">
              <w:rPr>
                <w:rStyle w:val="EMEASuperscript"/>
                <w:sz w:val="20"/>
                <w:lang w:val="fr-FR"/>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4240164" w14:textId="77777777" w:rsidR="004B7120" w:rsidRPr="006D7F44" w:rsidRDefault="004B7120" w:rsidP="008E259C">
            <w:pPr>
              <w:jc w:val="center"/>
              <w:rPr>
                <w:rFonts w:ascii="Calibri" w:eastAsia="Calibri" w:hAnsi="Calibri" w:cs="Calibri"/>
                <w:sz w:val="20"/>
                <w:lang w:val="fr-FR"/>
              </w:rPr>
            </w:pPr>
            <w:r w:rsidRPr="006D7F44">
              <w:rPr>
                <w:sz w:val="20"/>
                <w:lang w:val="fr-FR"/>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45615CB" w14:textId="77777777" w:rsidR="004B7120" w:rsidRPr="006D7F44" w:rsidRDefault="004B7120" w:rsidP="008E259C">
            <w:pPr>
              <w:jc w:val="center"/>
              <w:rPr>
                <w:rFonts w:ascii="Calibri" w:eastAsia="Calibri" w:hAnsi="Calibri" w:cs="Calibri"/>
                <w:sz w:val="20"/>
                <w:lang w:val="fr-FR"/>
              </w:rPr>
            </w:pPr>
            <w:r w:rsidRPr="006D7F44">
              <w:rPr>
                <w:sz w:val="20"/>
                <w:lang w:val="fr-FR"/>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58EFCFD" w14:textId="77777777" w:rsidR="004B7120" w:rsidRPr="006D7F44" w:rsidRDefault="004B7120" w:rsidP="008E259C">
            <w:pPr>
              <w:rPr>
                <w:rFonts w:ascii="Calibri" w:eastAsia="Calibri" w:hAnsi="Calibri" w:cs="Calibri"/>
                <w:sz w:val="20"/>
                <w:lang w:val="fr-FR"/>
              </w:rPr>
            </w:pPr>
            <w:r w:rsidRPr="006D7F44">
              <w:rPr>
                <w:sz w:val="20"/>
                <w:lang w:val="fr-FR"/>
              </w:rPr>
              <w:t>3,3%</w:t>
            </w:r>
          </w:p>
        </w:tc>
      </w:tr>
      <w:tr w:rsidR="004B7120" w:rsidRPr="006D7F44" w14:paraId="374BDB14" w14:textId="77777777" w:rsidTr="008E259C">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6C03F5" w14:textId="77777777" w:rsidR="004B7120" w:rsidRPr="006D7F44" w:rsidRDefault="004B7120" w:rsidP="008E259C">
            <w:pPr>
              <w:rPr>
                <w:rFonts w:ascii="Calibri" w:eastAsia="Calibri" w:hAnsi="Calibri" w:cs="Calibri"/>
                <w:sz w:val="20"/>
                <w:lang w:val="fr-FR"/>
              </w:rPr>
            </w:pPr>
            <w:r w:rsidRPr="006D7F44">
              <w:rPr>
                <w:sz w:val="20"/>
                <w:lang w:val="fr-FR"/>
              </w:rPr>
              <w:t>Séroconversion</w:t>
            </w:r>
            <w:r w:rsidRPr="006D7F44">
              <w:rPr>
                <w:rStyle w:val="EMEASuperscript"/>
                <w:sz w:val="20"/>
                <w:lang w:val="fr-FR"/>
              </w:rPr>
              <w:t>a</w:t>
            </w:r>
            <w:r w:rsidRPr="006D7F44">
              <w:rPr>
                <w:sz w:val="20"/>
                <w:lang w:val="fr-FR"/>
              </w:rPr>
              <w:t xml:space="preserve"> Ag HBe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5E09929" w14:textId="77777777" w:rsidR="004B7120" w:rsidRPr="006D7F44" w:rsidRDefault="004B7120" w:rsidP="008E259C">
            <w:pPr>
              <w:jc w:val="center"/>
              <w:rPr>
                <w:rFonts w:ascii="Calibri" w:eastAsia="Calibri" w:hAnsi="Calibri" w:cs="Calibri"/>
                <w:sz w:val="20"/>
                <w:lang w:val="fr-FR"/>
              </w:rPr>
            </w:pPr>
            <w:r w:rsidRPr="006D7F44">
              <w:rPr>
                <w:sz w:val="20"/>
                <w:lang w:val="fr-FR"/>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460747D" w14:textId="77777777" w:rsidR="004B7120" w:rsidRPr="006D7F44" w:rsidRDefault="004B7120" w:rsidP="008E259C">
            <w:pPr>
              <w:jc w:val="center"/>
              <w:rPr>
                <w:rFonts w:ascii="Calibri" w:eastAsia="Calibri" w:hAnsi="Calibri" w:cs="Calibri"/>
                <w:sz w:val="20"/>
                <w:lang w:val="fr-FR"/>
              </w:rPr>
            </w:pPr>
            <w:r w:rsidRPr="006D7F44">
              <w:rPr>
                <w:sz w:val="20"/>
                <w:lang w:val="fr-FR"/>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361BAE5" w14:textId="77777777" w:rsidR="004B7120" w:rsidRPr="006D7F44" w:rsidRDefault="004B7120" w:rsidP="008E259C">
            <w:pPr>
              <w:rPr>
                <w:rFonts w:ascii="Calibri" w:eastAsia="Calibri" w:hAnsi="Calibri" w:cs="Calibri"/>
                <w:sz w:val="20"/>
                <w:lang w:val="fr-FR"/>
              </w:rPr>
            </w:pPr>
            <w:r w:rsidRPr="006D7F44">
              <w:rPr>
                <w:sz w:val="20"/>
                <w:lang w:val="fr-FR"/>
              </w:rPr>
              <w:t>10,0%</w:t>
            </w:r>
          </w:p>
        </w:tc>
      </w:tr>
      <w:tr w:rsidR="004B7120" w:rsidRPr="006D7F44" w14:paraId="757776D2" w14:textId="77777777" w:rsidTr="008E259C">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742059B7" w14:textId="77777777" w:rsidR="004B7120" w:rsidRPr="006D7F44" w:rsidRDefault="004B7120" w:rsidP="008E259C">
            <w:pPr>
              <w:rPr>
                <w:rFonts w:ascii="Calibri" w:eastAsia="Calibri" w:hAnsi="Calibri" w:cs="Calibri"/>
                <w:sz w:val="20"/>
                <w:lang w:val="fr-FR"/>
              </w:rPr>
            </w:pPr>
            <w:r w:rsidRPr="006D7F44">
              <w:rPr>
                <w:sz w:val="20"/>
                <w:lang w:val="fr-FR"/>
              </w:rPr>
              <w:t>Normalisation</w:t>
            </w:r>
            <w:r w:rsidRPr="006D7F44">
              <w:rPr>
                <w:rStyle w:val="EMEASuperscript"/>
                <w:sz w:val="20"/>
                <w:lang w:val="fr-FR"/>
              </w:rPr>
              <w:t>a</w:t>
            </w:r>
            <w:r w:rsidRPr="006D7F44">
              <w:rPr>
                <w:sz w:val="20"/>
                <w:lang w:val="fr-FR"/>
              </w:rPr>
              <w:t xml:space="preserve"> des ALAT </w:t>
            </w:r>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181EBE50" w14:textId="77777777" w:rsidR="004B7120" w:rsidRPr="006D7F44" w:rsidRDefault="004B7120" w:rsidP="008E259C">
            <w:pPr>
              <w:jc w:val="center"/>
              <w:rPr>
                <w:rFonts w:ascii="Calibri" w:eastAsia="Calibri" w:hAnsi="Calibri" w:cs="Calibri"/>
                <w:sz w:val="20"/>
                <w:lang w:val="fr-FR"/>
              </w:rPr>
            </w:pPr>
            <w:r w:rsidRPr="006D7F44">
              <w:rPr>
                <w:sz w:val="20"/>
                <w:lang w:val="fr-FR"/>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6E77CE37" w14:textId="77777777" w:rsidR="004B7120" w:rsidRPr="006D7F44" w:rsidRDefault="004B7120" w:rsidP="008E259C">
            <w:pPr>
              <w:jc w:val="center"/>
              <w:rPr>
                <w:rFonts w:ascii="Calibri" w:eastAsia="Calibri" w:hAnsi="Calibri" w:cs="Calibri"/>
                <w:sz w:val="20"/>
                <w:lang w:val="fr-FR"/>
              </w:rPr>
            </w:pPr>
            <w:r w:rsidRPr="006D7F44">
              <w:rPr>
                <w:sz w:val="20"/>
                <w:lang w:val="fr-FR"/>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052EF4F1" w14:textId="77777777" w:rsidR="004B7120" w:rsidRPr="006D7F44" w:rsidRDefault="004B7120" w:rsidP="008E259C">
            <w:pPr>
              <w:rPr>
                <w:rFonts w:ascii="Calibri" w:eastAsia="Calibri" w:hAnsi="Calibri" w:cs="Calibri"/>
                <w:sz w:val="20"/>
                <w:lang w:val="fr-FR"/>
              </w:rPr>
            </w:pPr>
            <w:r w:rsidRPr="006D7F44">
              <w:rPr>
                <w:sz w:val="20"/>
                <w:lang w:val="fr-FR"/>
              </w:rPr>
              <w:t>23,3%</w:t>
            </w:r>
          </w:p>
        </w:tc>
      </w:tr>
      <w:tr w:rsidR="004B7120" w:rsidRPr="006D7F44" w14:paraId="5C120794" w14:textId="77777777" w:rsidTr="008E259C">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03165C1D" w14:textId="77777777" w:rsidR="004B7120" w:rsidRPr="006D7F44" w:rsidRDefault="004B7120" w:rsidP="008E259C">
            <w:pPr>
              <w:pStyle w:val="NoSpacing"/>
              <w:spacing w:line="276" w:lineRule="auto"/>
              <w:ind w:left="426" w:hanging="426"/>
              <w:rPr>
                <w:rFonts w:ascii="Times New Roman" w:hAnsi="Times New Roman"/>
                <w:sz w:val="20"/>
                <w:szCs w:val="20"/>
                <w:lang w:val="fr-FR"/>
              </w:rPr>
            </w:pPr>
            <w:r w:rsidRPr="006D7F44">
              <w:rPr>
                <w:rFonts w:ascii="Times New Roman" w:eastAsia="Times New Roman" w:hAnsi="Times New Roman"/>
                <w:sz w:val="20"/>
                <w:szCs w:val="20"/>
                <w:lang w:val="fr-FR"/>
              </w:rPr>
              <w:t>ADN-VHB &lt; 50 UI/mL</w:t>
            </w:r>
            <w:r w:rsidRPr="006D7F44">
              <w:rPr>
                <w:rStyle w:val="EMEASuperscript"/>
                <w:rFonts w:ascii="Times New Roman" w:hAnsi="Times New Roman"/>
                <w:sz w:val="20"/>
                <w:szCs w:val="20"/>
                <w:lang w:val="fr-FR"/>
              </w:rPr>
              <w:t>a</w:t>
            </w:r>
          </w:p>
        </w:tc>
        <w:tc>
          <w:tcPr>
            <w:tcW w:w="1825" w:type="dxa"/>
            <w:tcBorders>
              <w:top w:val="nil"/>
              <w:left w:val="nil"/>
              <w:bottom w:val="nil"/>
              <w:right w:val="single" w:sz="8" w:space="0" w:color="auto"/>
            </w:tcBorders>
            <w:tcMar>
              <w:top w:w="0" w:type="dxa"/>
              <w:left w:w="108" w:type="dxa"/>
              <w:bottom w:w="0" w:type="dxa"/>
              <w:right w:w="108" w:type="dxa"/>
            </w:tcMar>
          </w:tcPr>
          <w:p w14:paraId="0BD887E6" w14:textId="77777777" w:rsidR="004B7120" w:rsidRPr="006D7F44" w:rsidRDefault="004B7120" w:rsidP="008E259C">
            <w:pPr>
              <w:jc w:val="center"/>
              <w:rPr>
                <w:rFonts w:ascii="Calibri" w:eastAsia="Calibri" w:hAnsi="Calibri" w:cs="Calibri"/>
                <w:sz w:val="20"/>
                <w:lang w:val="fr-FR"/>
              </w:rPr>
            </w:pPr>
          </w:p>
          <w:p w14:paraId="0CE2415A" w14:textId="77777777" w:rsidR="004B7120" w:rsidRPr="006D7F44" w:rsidRDefault="004B7120" w:rsidP="008E259C">
            <w:pPr>
              <w:jc w:val="center"/>
              <w:rPr>
                <w:rFonts w:ascii="Calibri" w:eastAsia="Calibri" w:hAnsi="Calibri" w:cs="Calibri"/>
                <w:sz w:val="20"/>
                <w:lang w:val="fr-FR"/>
              </w:rPr>
            </w:pPr>
          </w:p>
        </w:tc>
        <w:tc>
          <w:tcPr>
            <w:tcW w:w="1494" w:type="dxa"/>
            <w:tcBorders>
              <w:top w:val="nil"/>
              <w:left w:val="nil"/>
              <w:bottom w:val="nil"/>
              <w:right w:val="single" w:sz="8" w:space="0" w:color="auto"/>
            </w:tcBorders>
            <w:tcMar>
              <w:top w:w="0" w:type="dxa"/>
              <w:left w:w="108" w:type="dxa"/>
              <w:bottom w:w="0" w:type="dxa"/>
              <w:right w:w="108" w:type="dxa"/>
            </w:tcMar>
          </w:tcPr>
          <w:p w14:paraId="5EF1C60B" w14:textId="77777777" w:rsidR="004B7120" w:rsidRPr="006D7F44" w:rsidRDefault="004B7120" w:rsidP="008E259C">
            <w:pPr>
              <w:jc w:val="center"/>
              <w:rPr>
                <w:rFonts w:ascii="Calibri" w:eastAsia="Calibri" w:hAnsi="Calibri" w:cs="Calibri"/>
                <w:sz w:val="20"/>
                <w:lang w:val="fr-FR"/>
              </w:rPr>
            </w:pPr>
          </w:p>
        </w:tc>
        <w:tc>
          <w:tcPr>
            <w:tcW w:w="1448" w:type="dxa"/>
            <w:tcBorders>
              <w:top w:val="nil"/>
              <w:left w:val="nil"/>
              <w:bottom w:val="nil"/>
              <w:right w:val="single" w:sz="8" w:space="0" w:color="auto"/>
            </w:tcBorders>
            <w:tcMar>
              <w:top w:w="0" w:type="dxa"/>
              <w:left w:w="108" w:type="dxa"/>
              <w:bottom w:w="0" w:type="dxa"/>
              <w:right w:w="108" w:type="dxa"/>
            </w:tcMar>
          </w:tcPr>
          <w:p w14:paraId="7C4772F4" w14:textId="77777777" w:rsidR="004B7120" w:rsidRPr="006D7F44" w:rsidRDefault="004B7120" w:rsidP="008E259C">
            <w:pPr>
              <w:rPr>
                <w:rFonts w:ascii="Calibri" w:eastAsia="Calibri" w:hAnsi="Calibri" w:cs="Calibri"/>
                <w:sz w:val="20"/>
                <w:lang w:val="fr-FR"/>
              </w:rPr>
            </w:pPr>
          </w:p>
        </w:tc>
      </w:tr>
      <w:tr w:rsidR="004B7120" w:rsidRPr="006D7F44" w14:paraId="3DD50D0B" w14:textId="77777777" w:rsidTr="008E259C">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3AB9AC3B" w14:textId="77777777" w:rsidR="004B7120" w:rsidRPr="006D7F44" w:rsidRDefault="004B7120" w:rsidP="008E259C">
            <w:pPr>
              <w:rPr>
                <w:sz w:val="20"/>
                <w:lang w:val="fr-FR"/>
              </w:rPr>
            </w:pPr>
            <w:r w:rsidRPr="006D7F44">
              <w:rPr>
                <w:sz w:val="20"/>
                <w:lang w:val="fr-FR"/>
              </w:rPr>
              <w:t xml:space="preserve">     ADN-VHB à l'inclusion</w:t>
            </w:r>
          </w:p>
          <w:p w14:paraId="001129C1" w14:textId="77777777" w:rsidR="004B7120" w:rsidRPr="006D7F44" w:rsidRDefault="004B7120" w:rsidP="008E259C">
            <w:pPr>
              <w:rPr>
                <w:rFonts w:ascii="Calibri" w:eastAsia="Calibri" w:hAnsi="Calibri" w:cs="Calibri"/>
                <w:sz w:val="20"/>
                <w:lang w:val="fr-FR"/>
              </w:rPr>
            </w:pPr>
            <w:r w:rsidRPr="006D7F44">
              <w:rPr>
                <w:sz w:val="20"/>
                <w:lang w:val="fr-FR"/>
              </w:rPr>
              <w:t xml:space="preserve">       &lt; 8 log</w:t>
            </w:r>
            <w:r w:rsidRPr="006D7F44">
              <w:rPr>
                <w:rStyle w:val="BMSSubscript"/>
                <w:sz w:val="20"/>
                <w:lang w:val="fr-FR"/>
              </w:rPr>
              <w:t>10</w:t>
            </w:r>
            <w:r w:rsidRPr="006D7F44">
              <w:rPr>
                <w:sz w:val="20"/>
                <w:lang w:val="fr-FR"/>
              </w:rPr>
              <w:t> UI/ml</w:t>
            </w:r>
          </w:p>
        </w:tc>
        <w:tc>
          <w:tcPr>
            <w:tcW w:w="1825" w:type="dxa"/>
            <w:tcBorders>
              <w:top w:val="nil"/>
              <w:left w:val="nil"/>
              <w:bottom w:val="nil"/>
              <w:right w:val="single" w:sz="8" w:space="0" w:color="auto"/>
            </w:tcBorders>
            <w:tcMar>
              <w:top w:w="0" w:type="dxa"/>
              <w:left w:w="108" w:type="dxa"/>
              <w:bottom w:w="0" w:type="dxa"/>
              <w:right w:w="108" w:type="dxa"/>
            </w:tcMar>
            <w:hideMark/>
          </w:tcPr>
          <w:p w14:paraId="2D7B8E2E" w14:textId="77777777" w:rsidR="004B7120" w:rsidRPr="006D7F44" w:rsidRDefault="004B7120" w:rsidP="008E259C">
            <w:pPr>
              <w:jc w:val="center"/>
              <w:rPr>
                <w:rFonts w:ascii="Calibri" w:eastAsia="Calibri" w:hAnsi="Calibri" w:cs="Calibri"/>
                <w:sz w:val="20"/>
                <w:lang w:val="fr-FR"/>
              </w:rPr>
            </w:pPr>
            <w:r w:rsidRPr="006D7F44">
              <w:rPr>
                <w:sz w:val="20"/>
                <w:lang w:val="fr-FR"/>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780A55F9" w14:textId="77777777" w:rsidR="004B7120" w:rsidRPr="006D7F44" w:rsidRDefault="004B7120" w:rsidP="008E259C">
            <w:pPr>
              <w:jc w:val="center"/>
              <w:rPr>
                <w:rFonts w:ascii="Calibri" w:eastAsia="Calibri" w:hAnsi="Calibri" w:cs="Calibri"/>
                <w:sz w:val="20"/>
                <w:lang w:val="fr-FR"/>
              </w:rPr>
            </w:pPr>
            <w:r w:rsidRPr="006D7F44">
              <w:rPr>
                <w:sz w:val="20"/>
                <w:lang w:val="fr-FR"/>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3F912213" w14:textId="77777777" w:rsidR="004B7120" w:rsidRPr="006D7F44" w:rsidRDefault="004B7120" w:rsidP="008E259C">
            <w:pPr>
              <w:rPr>
                <w:rFonts w:ascii="Calibri" w:eastAsia="Calibri" w:hAnsi="Calibri" w:cs="Calibri"/>
                <w:sz w:val="20"/>
                <w:lang w:val="fr-FR"/>
              </w:rPr>
            </w:pPr>
            <w:r w:rsidRPr="006D7F44">
              <w:rPr>
                <w:sz w:val="20"/>
                <w:lang w:val="fr-FR"/>
              </w:rPr>
              <w:t>6,5% (2/31)</w:t>
            </w:r>
          </w:p>
        </w:tc>
      </w:tr>
      <w:tr w:rsidR="004B7120" w:rsidRPr="006D7F44" w14:paraId="4307874A" w14:textId="77777777" w:rsidTr="008E259C">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62262E" w14:textId="77777777" w:rsidR="004B7120" w:rsidRPr="006D7F44" w:rsidRDefault="004B7120" w:rsidP="008E259C">
            <w:pPr>
              <w:rPr>
                <w:sz w:val="20"/>
                <w:lang w:val="fr-FR"/>
              </w:rPr>
            </w:pPr>
            <w:r w:rsidRPr="006D7F44">
              <w:rPr>
                <w:sz w:val="20"/>
                <w:lang w:val="fr-FR"/>
              </w:rPr>
              <w:t xml:space="preserve">     ADN-VHB à l'inclusion</w:t>
            </w:r>
          </w:p>
          <w:p w14:paraId="1D5F7B9E" w14:textId="77777777" w:rsidR="004B7120" w:rsidRPr="006D7F44" w:rsidRDefault="004B7120" w:rsidP="008E259C">
            <w:pPr>
              <w:rPr>
                <w:sz w:val="20"/>
                <w:lang w:val="fr-FR"/>
              </w:rPr>
            </w:pPr>
            <w:r w:rsidRPr="006D7F44">
              <w:rPr>
                <w:sz w:val="20"/>
                <w:lang w:val="fr-FR"/>
              </w:rPr>
              <w:t xml:space="preserve">      ≥ 8 log</w:t>
            </w:r>
            <w:r w:rsidRPr="006D7F44">
              <w:rPr>
                <w:rStyle w:val="BMSSubscript"/>
                <w:sz w:val="20"/>
                <w:lang w:val="fr-FR"/>
              </w:rPr>
              <w:t>10</w:t>
            </w:r>
            <w:r w:rsidRPr="006D7F44">
              <w:rPr>
                <w:sz w:val="20"/>
                <w:lang w:val="fr-FR"/>
              </w:rPr>
              <w:t> UI/ml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3162C1F" w14:textId="77777777" w:rsidR="004B7120" w:rsidRPr="006D7F44" w:rsidRDefault="004B7120" w:rsidP="008E259C">
            <w:pPr>
              <w:rPr>
                <w:rFonts w:ascii="Calibri" w:eastAsia="Calibri" w:hAnsi="Calibri" w:cs="Calibri"/>
                <w:sz w:val="20"/>
                <w:lang w:val="fr-FR"/>
              </w:rPr>
            </w:pPr>
            <w:r w:rsidRPr="006D7F44">
              <w:rPr>
                <w:sz w:val="20"/>
                <w:lang w:val="fr-FR"/>
              </w:rPr>
              <w:t xml:space="preserve">    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4A7854B" w14:textId="77777777" w:rsidR="004B7120" w:rsidRPr="006D7F44" w:rsidRDefault="004B7120" w:rsidP="008E259C">
            <w:pPr>
              <w:rPr>
                <w:rFonts w:ascii="Calibri" w:eastAsia="Calibri" w:hAnsi="Calibri" w:cs="Calibri"/>
                <w:sz w:val="20"/>
                <w:lang w:val="fr-FR"/>
              </w:rPr>
            </w:pPr>
            <w:r w:rsidRPr="006D7F44">
              <w:rPr>
                <w:sz w:val="20"/>
                <w:lang w:val="fr-FR"/>
              </w:rPr>
              <w:t>52,7</w:t>
            </w:r>
            <w:proofErr w:type="gramStart"/>
            <w:r w:rsidRPr="006D7F44">
              <w:rPr>
                <w:sz w:val="20"/>
                <w:lang w:val="fr-FR"/>
              </w:rPr>
              <w:t>%  (</w:t>
            </w:r>
            <w:proofErr w:type="gramEnd"/>
            <w:r w:rsidRPr="006D7F44">
              <w:rPr>
                <w:sz w:val="20"/>
                <w:lang w:val="fr-FR"/>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9B1549B" w14:textId="77777777" w:rsidR="004B7120" w:rsidRPr="006D7F44" w:rsidRDefault="004B7120" w:rsidP="008E259C">
            <w:pPr>
              <w:rPr>
                <w:rFonts w:ascii="Calibri" w:eastAsia="Calibri" w:hAnsi="Calibri" w:cs="Calibri"/>
                <w:sz w:val="20"/>
                <w:lang w:val="fr-FR"/>
              </w:rPr>
            </w:pPr>
            <w:r w:rsidRPr="006D7F44">
              <w:rPr>
                <w:sz w:val="20"/>
                <w:lang w:val="fr-FR"/>
              </w:rPr>
              <w:t>0% (0/29)</w:t>
            </w:r>
          </w:p>
        </w:tc>
      </w:tr>
    </w:tbl>
    <w:p w14:paraId="12DDF894" w14:textId="77777777" w:rsidR="00D41CD6" w:rsidRPr="006D7F44" w:rsidRDefault="00D41CD6" w:rsidP="00D41CD6">
      <w:pPr>
        <w:spacing w:line="240" w:lineRule="exact"/>
        <w:rPr>
          <w:sz w:val="18"/>
          <w:szCs w:val="18"/>
          <w:vertAlign w:val="superscript"/>
          <w:lang w:val="fr-FR"/>
        </w:rPr>
      </w:pPr>
      <w:proofErr w:type="gramStart"/>
      <w:r w:rsidRPr="006D7F44">
        <w:rPr>
          <w:rStyle w:val="EMEASuperscript"/>
          <w:sz w:val="18"/>
          <w:szCs w:val="18"/>
          <w:lang w:val="fr-FR"/>
        </w:rPr>
        <w:t>a</w:t>
      </w:r>
      <w:r w:rsidRPr="006D7F44">
        <w:rPr>
          <w:sz w:val="18"/>
          <w:szCs w:val="18"/>
          <w:lang w:val="fr-FR"/>
        </w:rPr>
        <w:t>NC</w:t>
      </w:r>
      <w:proofErr w:type="gramEnd"/>
      <w:r w:rsidRPr="006D7F44">
        <w:rPr>
          <w:sz w:val="18"/>
          <w:szCs w:val="18"/>
          <w:lang w:val="fr-FR"/>
        </w:rPr>
        <w:t>=E (non complet = échec)</w:t>
      </w:r>
    </w:p>
    <w:p w14:paraId="6895FF4F" w14:textId="77777777" w:rsidR="00D41CD6" w:rsidRPr="006D7F44" w:rsidRDefault="00D41CD6" w:rsidP="00D41CD6">
      <w:pPr>
        <w:pStyle w:val="EMEABodyText"/>
        <w:rPr>
          <w:sz w:val="18"/>
          <w:lang w:val="fr-FR"/>
        </w:rPr>
      </w:pPr>
      <w:r w:rsidRPr="006D7F44">
        <w:rPr>
          <w:sz w:val="18"/>
          <w:lang w:val="fr-FR"/>
        </w:rPr>
        <w:t>* Les patients randomisés dans le bras placebo qui n’avaient pas eu de séroconversion HBe à la Semaine 48 pouvaient recevoirentecavir en ouvert pour la deuxième année de l'étude ; par conséquent les données comparatives des groupes randomisés ne sont disponibles que jusqu’à la Semaine 48.</w:t>
      </w:r>
    </w:p>
    <w:p w14:paraId="5D7066B8" w14:textId="77777777" w:rsidR="00D41CD6" w:rsidRPr="006D7F44" w:rsidRDefault="00D41CD6" w:rsidP="00D41CD6">
      <w:pPr>
        <w:pStyle w:val="EMEABodyText"/>
        <w:rPr>
          <w:lang w:val="fr-FR"/>
        </w:rPr>
      </w:pPr>
    </w:p>
    <w:p w14:paraId="3C2185B3" w14:textId="77777777" w:rsidR="00D41CD6" w:rsidRPr="006D7F44" w:rsidRDefault="00D41CD6" w:rsidP="00D41CD6">
      <w:pPr>
        <w:pStyle w:val="EMEABodyText"/>
        <w:rPr>
          <w:lang w:val="fr-FR"/>
        </w:rPr>
      </w:pPr>
      <w:r w:rsidRPr="006D7F44">
        <w:rPr>
          <w:lang w:val="fr-FR"/>
        </w:rPr>
        <w:t>L’évaluation de la résistance en pédiatrie est basée sur les données de deux études cliniques (028 et 189) chez des patients pédiatriques avec une infection chronique par le VHB, naïfs de traitement nucléosidique et Ag HBe positifs. Ces deux études fournissent des données de résistance chez 183 patients traités et suivis sur l'Année 1 et 180 patients traités et suivis sur l’Année 2. Des évaluations génotypiques ont été réalisées chez tous les patients avec des prélèvements disponibles qui ont présenté un rebond virologique à la Semaine</w:t>
      </w:r>
      <w:r w:rsidRPr="006D7F44">
        <w:rPr>
          <w:szCs w:val="24"/>
          <w:lang w:val="fr-FR"/>
        </w:rPr>
        <w:t> </w:t>
      </w:r>
      <w:r w:rsidRPr="006D7F44">
        <w:rPr>
          <w:lang w:val="fr-FR"/>
        </w:rPr>
        <w:t>96 ou un taux d’ADN-VHB &gt; 50</w:t>
      </w:r>
      <w:r w:rsidRPr="006D7F44">
        <w:rPr>
          <w:szCs w:val="24"/>
          <w:lang w:val="fr-FR"/>
        </w:rPr>
        <w:t> </w:t>
      </w:r>
      <w:r w:rsidRPr="006D7F44">
        <w:rPr>
          <w:lang w:val="fr-FR"/>
        </w:rPr>
        <w:t>UI/mL à la Semaine 48 ou 96. Pendant l’Année 2, une résistance génotypique à l’ETV a été détectée chez 2 patients (1,1% de probabilité cumulée de résistance à 2 ans).</w:t>
      </w:r>
    </w:p>
    <w:p w14:paraId="6D12EA3C" w14:textId="77777777" w:rsidR="00E3379F" w:rsidRPr="006D7F44" w:rsidRDefault="00E3379F" w:rsidP="000D538A">
      <w:pPr>
        <w:pStyle w:val="EMEABodyText"/>
        <w:rPr>
          <w:lang w:val="fr-FR"/>
        </w:rPr>
      </w:pPr>
    </w:p>
    <w:p w14:paraId="09B0E135" w14:textId="77777777" w:rsidR="00E3379F" w:rsidRPr="006D7F44" w:rsidRDefault="00E3379F" w:rsidP="000D538A">
      <w:pPr>
        <w:pStyle w:val="EMEABodyText"/>
        <w:rPr>
          <w:noProof/>
          <w:lang w:val="fr-FR"/>
        </w:rPr>
      </w:pPr>
      <w:r w:rsidRPr="006D7F44">
        <w:rPr>
          <w:b/>
          <w:noProof/>
          <w:lang w:val="fr-FR"/>
        </w:rPr>
        <w:t>Résistance clinique</w:t>
      </w:r>
      <w:r w:rsidR="004B7120" w:rsidRPr="006D7F44">
        <w:rPr>
          <w:b/>
          <w:noProof/>
          <w:lang w:val="fr-FR"/>
        </w:rPr>
        <w:t xml:space="preserve"> chez l’Adulte</w:t>
      </w:r>
      <w:r w:rsidRPr="006D7F44">
        <w:rPr>
          <w:b/>
          <w:noProof/>
          <w:lang w:val="fr-FR"/>
        </w:rPr>
        <w:t>:</w:t>
      </w:r>
      <w:r w:rsidRPr="006D7F44">
        <w:rPr>
          <w:noProof/>
          <w:lang w:val="fr-FR"/>
        </w:rPr>
        <w:t xml:space="preserve"> les patients des études cliniques initialement traités par l'entecavir 0,5 mg (naïfs de nucléoside) ou 1,0 mg (résistants à la lamivudine) avec dosage de l'ADN du VHB par PCR à ou après la semaine 24 de traitement ont bénéficié d’une analyse virale de résistance.</w:t>
      </w:r>
    </w:p>
    <w:p w14:paraId="61BC66D3" w14:textId="77777777" w:rsidR="00E3379F" w:rsidRPr="006D7F44" w:rsidRDefault="00E3379F" w:rsidP="000D538A">
      <w:pPr>
        <w:pStyle w:val="EMEABodyText"/>
        <w:rPr>
          <w:noProof/>
          <w:lang w:val="fr-FR"/>
        </w:rPr>
      </w:pPr>
      <w:r w:rsidRPr="006D7F44">
        <w:rPr>
          <w:noProof/>
          <w:lang w:val="fr-FR"/>
        </w:rPr>
        <w:t>Lors de l’analyse jusqu’à 240 semaines dans les études conduites chez les patients naïfs de nucléosides, la présence de substitutions génotypiques de résistance à l'entecavir au niveau des codons T184, S202 ou M250 a été observée chez 3 patients traités par l'entecavir, 2 d’entre eux ayant présenté un rebond virologique (voir tableau). Ces mutations ont été observées uniquement en présence de mutations de résistance à la lamivudine (M204V et L180M).</w:t>
      </w:r>
    </w:p>
    <w:p w14:paraId="13C18BD0" w14:textId="77777777" w:rsidR="00E3379F" w:rsidRPr="006D7F44" w:rsidRDefault="00E3379F" w:rsidP="000D538A">
      <w:pPr>
        <w:pStyle w:val="EMEABodyText"/>
        <w:rPr>
          <w:szCs w:val="24"/>
          <w:lang w:val="fr-FR"/>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990"/>
        <w:gridCol w:w="990"/>
        <w:gridCol w:w="1100"/>
        <w:gridCol w:w="1100"/>
        <w:gridCol w:w="1100"/>
      </w:tblGrid>
      <w:tr w:rsidR="00E3379F" w:rsidRPr="006D7F44" w14:paraId="1C9B8A0B" w14:textId="77777777" w:rsidTr="000D538A">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031D7844" w14:textId="77777777" w:rsidR="00E3379F" w:rsidRPr="006D7F44" w:rsidRDefault="00E3379F" w:rsidP="000D538A">
            <w:pPr>
              <w:pStyle w:val="EMEABodyText"/>
              <w:keepNext/>
              <w:rPr>
                <w:b/>
                <w:lang w:val="fr-FR"/>
              </w:rPr>
            </w:pPr>
            <w:r w:rsidRPr="006D7F44">
              <w:rPr>
                <w:noProof/>
                <w:lang w:val="fr-FR"/>
              </w:rPr>
              <w:lastRenderedPageBreak/>
              <w:t>Emergence de résistance génotypique à l’entecavir jusqu’à 5 ans chez les patients naïfs de nucléosides</w:t>
            </w:r>
          </w:p>
        </w:tc>
      </w:tr>
      <w:tr w:rsidR="00E3379F" w:rsidRPr="006D7F44" w14:paraId="33FF81F9" w14:textId="77777777" w:rsidTr="000D538A">
        <w:trPr>
          <w:trHeight w:val="403"/>
        </w:trPr>
        <w:tc>
          <w:tcPr>
            <w:tcW w:w="3520" w:type="dxa"/>
            <w:tcBorders>
              <w:top w:val="single" w:sz="6" w:space="0" w:color="auto"/>
              <w:left w:val="single" w:sz="6" w:space="0" w:color="auto"/>
              <w:bottom w:val="single" w:sz="6" w:space="0" w:color="auto"/>
            </w:tcBorders>
          </w:tcPr>
          <w:p w14:paraId="160B8A76" w14:textId="77777777" w:rsidR="00E3379F" w:rsidRPr="006D7F44" w:rsidRDefault="00E3379F" w:rsidP="000D538A">
            <w:pPr>
              <w:pStyle w:val="EMEABodyText"/>
              <w:keepNext/>
              <w:jc w:val="center"/>
              <w:rPr>
                <w:lang w:val="fr-FR"/>
              </w:rPr>
            </w:pPr>
          </w:p>
        </w:tc>
        <w:tc>
          <w:tcPr>
            <w:tcW w:w="990" w:type="dxa"/>
            <w:tcBorders>
              <w:top w:val="single" w:sz="6" w:space="0" w:color="auto"/>
              <w:left w:val="single" w:sz="6" w:space="0" w:color="auto"/>
              <w:bottom w:val="single" w:sz="6" w:space="0" w:color="auto"/>
              <w:right w:val="single" w:sz="6" w:space="0" w:color="auto"/>
            </w:tcBorders>
            <w:vAlign w:val="center"/>
          </w:tcPr>
          <w:p w14:paraId="53CB9FC4" w14:textId="77777777" w:rsidR="00E3379F" w:rsidRPr="006D7F44" w:rsidRDefault="00E3379F" w:rsidP="000D538A">
            <w:pPr>
              <w:pStyle w:val="EMEABodyText"/>
              <w:keepNext/>
              <w:jc w:val="center"/>
            </w:pPr>
            <w:r w:rsidRPr="006D7F44">
              <w:rPr>
                <w:lang w:val="fr-FR"/>
              </w:rPr>
              <w:t xml:space="preserve">Année </w:t>
            </w:r>
            <w:r w:rsidRPr="006D7F44">
              <w:t>1</w:t>
            </w:r>
          </w:p>
        </w:tc>
        <w:tc>
          <w:tcPr>
            <w:tcW w:w="990" w:type="dxa"/>
            <w:tcBorders>
              <w:top w:val="single" w:sz="6" w:space="0" w:color="auto"/>
              <w:left w:val="single" w:sz="6" w:space="0" w:color="auto"/>
              <w:bottom w:val="single" w:sz="6" w:space="0" w:color="auto"/>
            </w:tcBorders>
            <w:vAlign w:val="center"/>
          </w:tcPr>
          <w:p w14:paraId="45BD064F" w14:textId="77777777" w:rsidR="00E3379F" w:rsidRPr="006D7F44" w:rsidRDefault="00E3379F" w:rsidP="000D538A">
            <w:pPr>
              <w:pStyle w:val="EMEABodyText"/>
              <w:keepNext/>
              <w:jc w:val="center"/>
            </w:pPr>
            <w:r w:rsidRPr="006D7F44">
              <w:rPr>
                <w:lang w:val="fr-FR"/>
              </w:rPr>
              <w:t xml:space="preserve">Année </w:t>
            </w:r>
            <w:r w:rsidRPr="006D7F44">
              <w:t>2</w:t>
            </w:r>
          </w:p>
        </w:tc>
        <w:tc>
          <w:tcPr>
            <w:tcW w:w="1100" w:type="dxa"/>
            <w:tcBorders>
              <w:top w:val="single" w:sz="6" w:space="0" w:color="auto"/>
              <w:left w:val="single" w:sz="6" w:space="0" w:color="auto"/>
              <w:bottom w:val="single" w:sz="6" w:space="0" w:color="auto"/>
              <w:right w:val="single" w:sz="6" w:space="0" w:color="auto"/>
            </w:tcBorders>
            <w:vAlign w:val="center"/>
          </w:tcPr>
          <w:p w14:paraId="7FA7D1F2" w14:textId="77777777" w:rsidR="00E3379F" w:rsidRPr="006D7F44" w:rsidRDefault="00E3379F" w:rsidP="000D538A">
            <w:pPr>
              <w:pStyle w:val="EMEABodyText"/>
              <w:keepNext/>
              <w:jc w:val="center"/>
            </w:pPr>
            <w:r w:rsidRPr="006D7F44">
              <w:rPr>
                <w:lang w:val="fr-FR"/>
              </w:rPr>
              <w:t>Année 3</w:t>
            </w:r>
            <w:r w:rsidRPr="006D7F44">
              <w:rPr>
                <w:rStyle w:val="BMSTableNote"/>
                <w:szCs w:val="22"/>
              </w:rPr>
              <w:t>a</w:t>
            </w:r>
          </w:p>
        </w:tc>
        <w:tc>
          <w:tcPr>
            <w:tcW w:w="1100" w:type="dxa"/>
            <w:tcBorders>
              <w:top w:val="single" w:sz="6" w:space="0" w:color="auto"/>
              <w:left w:val="single" w:sz="6" w:space="0" w:color="auto"/>
              <w:bottom w:val="single" w:sz="6" w:space="0" w:color="auto"/>
              <w:right w:val="single" w:sz="6" w:space="0" w:color="auto"/>
            </w:tcBorders>
            <w:vAlign w:val="center"/>
          </w:tcPr>
          <w:p w14:paraId="642E3B88" w14:textId="77777777" w:rsidR="00E3379F" w:rsidRPr="006D7F44" w:rsidRDefault="00E3379F" w:rsidP="000D538A">
            <w:pPr>
              <w:pStyle w:val="EMEABodyText"/>
              <w:keepNext/>
              <w:jc w:val="center"/>
              <w:rPr>
                <w:vertAlign w:val="superscript"/>
              </w:rPr>
            </w:pPr>
            <w:r w:rsidRPr="006D7F44">
              <w:rPr>
                <w:lang w:val="fr-FR"/>
              </w:rPr>
              <w:t>Année 4</w:t>
            </w:r>
            <w:r w:rsidRPr="006D7F44">
              <w:rPr>
                <w:vertAlign w:val="superscript"/>
              </w:rPr>
              <w:t>a</w:t>
            </w:r>
          </w:p>
        </w:tc>
        <w:tc>
          <w:tcPr>
            <w:tcW w:w="1100" w:type="dxa"/>
            <w:tcBorders>
              <w:top w:val="single" w:sz="6" w:space="0" w:color="auto"/>
              <w:left w:val="single" w:sz="6" w:space="0" w:color="auto"/>
              <w:bottom w:val="single" w:sz="6" w:space="0" w:color="auto"/>
              <w:right w:val="single" w:sz="6" w:space="0" w:color="auto"/>
            </w:tcBorders>
            <w:vAlign w:val="center"/>
          </w:tcPr>
          <w:p w14:paraId="5CAEABBE" w14:textId="77777777" w:rsidR="00E3379F" w:rsidRPr="006D7F44" w:rsidRDefault="00E3379F" w:rsidP="000D538A">
            <w:pPr>
              <w:pStyle w:val="EMEABodyText"/>
              <w:keepNext/>
              <w:jc w:val="center"/>
              <w:rPr>
                <w:vertAlign w:val="superscript"/>
              </w:rPr>
            </w:pPr>
            <w:r w:rsidRPr="006D7F44">
              <w:rPr>
                <w:lang w:val="fr-FR"/>
              </w:rPr>
              <w:t xml:space="preserve">Année </w:t>
            </w:r>
            <w:r w:rsidRPr="006D7F44">
              <w:t>5</w:t>
            </w:r>
            <w:r w:rsidRPr="006D7F44">
              <w:rPr>
                <w:vertAlign w:val="superscript"/>
              </w:rPr>
              <w:t>a</w:t>
            </w:r>
          </w:p>
        </w:tc>
      </w:tr>
      <w:tr w:rsidR="00E3379F" w:rsidRPr="006D7F44" w14:paraId="4FB1F200" w14:textId="77777777" w:rsidTr="000D538A">
        <w:tc>
          <w:tcPr>
            <w:tcW w:w="3520" w:type="dxa"/>
            <w:tcBorders>
              <w:top w:val="single" w:sz="6" w:space="0" w:color="auto"/>
              <w:left w:val="single" w:sz="6" w:space="0" w:color="auto"/>
              <w:bottom w:val="single" w:sz="6" w:space="0" w:color="auto"/>
            </w:tcBorders>
          </w:tcPr>
          <w:p w14:paraId="6C2A0126" w14:textId="77777777" w:rsidR="00E3379F" w:rsidRPr="006D7F44" w:rsidRDefault="00E3379F" w:rsidP="000D538A">
            <w:pPr>
              <w:pStyle w:val="EMEABodyText"/>
              <w:keepNext/>
              <w:rPr>
                <w:lang w:val="fr-FR"/>
              </w:rPr>
            </w:pPr>
            <w:r w:rsidRPr="006D7F44">
              <w:rPr>
                <w:noProof/>
                <w:lang w:val="fr-FR"/>
              </w:rPr>
              <w:t>Patients traités et suivis pour la résistance</w:t>
            </w:r>
            <w:r w:rsidRPr="006D7F44">
              <w:rPr>
                <w:rStyle w:val="BMSTableNote"/>
                <w:szCs w:val="22"/>
                <w:lang w:val="fr-FR"/>
              </w:rPr>
              <w:t>b</w:t>
            </w:r>
          </w:p>
        </w:tc>
        <w:tc>
          <w:tcPr>
            <w:tcW w:w="990" w:type="dxa"/>
            <w:tcBorders>
              <w:top w:val="single" w:sz="6" w:space="0" w:color="auto"/>
              <w:left w:val="single" w:sz="6" w:space="0" w:color="auto"/>
              <w:bottom w:val="single" w:sz="6" w:space="0" w:color="auto"/>
              <w:right w:val="single" w:sz="6" w:space="0" w:color="auto"/>
            </w:tcBorders>
          </w:tcPr>
          <w:p w14:paraId="227B0AE3" w14:textId="77777777" w:rsidR="00E3379F" w:rsidRPr="006D7F44" w:rsidRDefault="00E3379F" w:rsidP="000D538A">
            <w:pPr>
              <w:pStyle w:val="EMEABodyText"/>
              <w:keepNext/>
              <w:jc w:val="center"/>
            </w:pPr>
            <w:r w:rsidRPr="006D7F44">
              <w:t>663</w:t>
            </w:r>
          </w:p>
        </w:tc>
        <w:tc>
          <w:tcPr>
            <w:tcW w:w="990" w:type="dxa"/>
            <w:tcBorders>
              <w:top w:val="single" w:sz="6" w:space="0" w:color="auto"/>
              <w:left w:val="single" w:sz="6" w:space="0" w:color="auto"/>
              <w:bottom w:val="single" w:sz="6" w:space="0" w:color="auto"/>
            </w:tcBorders>
          </w:tcPr>
          <w:p w14:paraId="655D7882" w14:textId="77777777" w:rsidR="00E3379F" w:rsidRPr="006D7F44" w:rsidRDefault="00E3379F" w:rsidP="000D538A">
            <w:pPr>
              <w:pStyle w:val="EMEABodyText"/>
              <w:keepNext/>
              <w:jc w:val="center"/>
            </w:pPr>
            <w:r w:rsidRPr="006D7F44">
              <w:t>278</w:t>
            </w:r>
          </w:p>
        </w:tc>
        <w:tc>
          <w:tcPr>
            <w:tcW w:w="1100" w:type="dxa"/>
            <w:tcBorders>
              <w:top w:val="single" w:sz="6" w:space="0" w:color="auto"/>
              <w:left w:val="single" w:sz="6" w:space="0" w:color="auto"/>
              <w:bottom w:val="single" w:sz="6" w:space="0" w:color="auto"/>
              <w:right w:val="single" w:sz="6" w:space="0" w:color="auto"/>
            </w:tcBorders>
          </w:tcPr>
          <w:p w14:paraId="4DE50F75" w14:textId="77777777" w:rsidR="00E3379F" w:rsidRPr="006D7F44" w:rsidRDefault="00E3379F" w:rsidP="000D538A">
            <w:pPr>
              <w:pStyle w:val="EMEABodyText"/>
              <w:keepNext/>
              <w:jc w:val="center"/>
            </w:pPr>
            <w:r w:rsidRPr="006D7F44">
              <w:t>149</w:t>
            </w:r>
          </w:p>
        </w:tc>
        <w:tc>
          <w:tcPr>
            <w:tcW w:w="1100" w:type="dxa"/>
            <w:tcBorders>
              <w:top w:val="single" w:sz="6" w:space="0" w:color="auto"/>
              <w:left w:val="single" w:sz="6" w:space="0" w:color="auto"/>
              <w:bottom w:val="single" w:sz="6" w:space="0" w:color="auto"/>
              <w:right w:val="single" w:sz="6" w:space="0" w:color="auto"/>
            </w:tcBorders>
          </w:tcPr>
          <w:p w14:paraId="678EDB7C" w14:textId="77777777" w:rsidR="00E3379F" w:rsidRPr="006D7F44" w:rsidRDefault="00E3379F" w:rsidP="000D538A">
            <w:pPr>
              <w:pStyle w:val="EMEABodyText"/>
              <w:keepNext/>
              <w:jc w:val="center"/>
            </w:pPr>
            <w:r w:rsidRPr="006D7F44">
              <w:t>121</w:t>
            </w:r>
          </w:p>
        </w:tc>
        <w:tc>
          <w:tcPr>
            <w:tcW w:w="1100" w:type="dxa"/>
            <w:tcBorders>
              <w:top w:val="single" w:sz="6" w:space="0" w:color="auto"/>
              <w:left w:val="single" w:sz="6" w:space="0" w:color="auto"/>
              <w:bottom w:val="single" w:sz="6" w:space="0" w:color="auto"/>
              <w:right w:val="single" w:sz="6" w:space="0" w:color="auto"/>
            </w:tcBorders>
          </w:tcPr>
          <w:p w14:paraId="6E871809" w14:textId="77777777" w:rsidR="00E3379F" w:rsidRPr="006D7F44" w:rsidRDefault="00E3379F" w:rsidP="000D538A">
            <w:pPr>
              <w:pStyle w:val="EMEABodyText"/>
              <w:keepNext/>
              <w:jc w:val="center"/>
            </w:pPr>
            <w:r w:rsidRPr="006D7F44">
              <w:t>108</w:t>
            </w:r>
          </w:p>
        </w:tc>
      </w:tr>
      <w:tr w:rsidR="00E3379F" w:rsidRPr="00385070" w14:paraId="570EAE85" w14:textId="77777777" w:rsidTr="000D538A">
        <w:tc>
          <w:tcPr>
            <w:tcW w:w="3520" w:type="dxa"/>
            <w:tcBorders>
              <w:top w:val="single" w:sz="6" w:space="0" w:color="auto"/>
              <w:left w:val="single" w:sz="6" w:space="0" w:color="auto"/>
              <w:bottom w:val="single" w:sz="6" w:space="0" w:color="auto"/>
            </w:tcBorders>
          </w:tcPr>
          <w:p w14:paraId="789DD704" w14:textId="77777777" w:rsidR="00E3379F" w:rsidRPr="006D7F44" w:rsidRDefault="00E3379F" w:rsidP="000D538A">
            <w:pPr>
              <w:pStyle w:val="EMEABodyText"/>
              <w:keepNext/>
              <w:rPr>
                <w:b/>
                <w:lang w:val="fr-FR"/>
              </w:rPr>
            </w:pPr>
            <w:r w:rsidRPr="006D7F44">
              <w:rPr>
                <w:b/>
                <w:lang w:val="fr-FR"/>
              </w:rPr>
              <w:t xml:space="preserve">Patients présentant dans l’année </w:t>
            </w:r>
            <w:proofErr w:type="gramStart"/>
            <w:r w:rsidRPr="006D7F44">
              <w:rPr>
                <w:b/>
                <w:lang w:val="fr-FR"/>
              </w:rPr>
              <w:t>désignée:</w:t>
            </w:r>
            <w:proofErr w:type="gramEnd"/>
          </w:p>
        </w:tc>
        <w:tc>
          <w:tcPr>
            <w:tcW w:w="990" w:type="dxa"/>
            <w:tcBorders>
              <w:top w:val="single" w:sz="6" w:space="0" w:color="auto"/>
              <w:left w:val="single" w:sz="6" w:space="0" w:color="auto"/>
              <w:bottom w:val="single" w:sz="6" w:space="0" w:color="auto"/>
              <w:right w:val="single" w:sz="6" w:space="0" w:color="auto"/>
            </w:tcBorders>
          </w:tcPr>
          <w:p w14:paraId="5A4EBFAB" w14:textId="77777777" w:rsidR="00E3379F" w:rsidRPr="006D7F44" w:rsidRDefault="00E3379F" w:rsidP="000D538A">
            <w:pPr>
              <w:pStyle w:val="EMEABodyText"/>
              <w:keepNext/>
              <w:jc w:val="center"/>
              <w:rPr>
                <w:lang w:val="fr-FR"/>
              </w:rPr>
            </w:pPr>
          </w:p>
        </w:tc>
        <w:tc>
          <w:tcPr>
            <w:tcW w:w="990" w:type="dxa"/>
            <w:tcBorders>
              <w:top w:val="single" w:sz="6" w:space="0" w:color="auto"/>
              <w:left w:val="single" w:sz="6" w:space="0" w:color="auto"/>
              <w:bottom w:val="single" w:sz="6" w:space="0" w:color="auto"/>
            </w:tcBorders>
          </w:tcPr>
          <w:p w14:paraId="1A1BEFD8" w14:textId="77777777" w:rsidR="00E3379F" w:rsidRPr="006D7F44" w:rsidRDefault="00E3379F" w:rsidP="000D538A">
            <w:pPr>
              <w:pStyle w:val="EMEABodyText"/>
              <w:keepNext/>
              <w:jc w:val="center"/>
              <w:rPr>
                <w:lang w:val="fr-FR"/>
              </w:rPr>
            </w:pPr>
          </w:p>
        </w:tc>
        <w:tc>
          <w:tcPr>
            <w:tcW w:w="1100" w:type="dxa"/>
            <w:tcBorders>
              <w:top w:val="single" w:sz="6" w:space="0" w:color="auto"/>
              <w:left w:val="single" w:sz="6" w:space="0" w:color="auto"/>
              <w:bottom w:val="single" w:sz="6" w:space="0" w:color="auto"/>
              <w:right w:val="single" w:sz="6" w:space="0" w:color="auto"/>
            </w:tcBorders>
          </w:tcPr>
          <w:p w14:paraId="3CCCFA73" w14:textId="77777777" w:rsidR="00E3379F" w:rsidRPr="006D7F44" w:rsidRDefault="00E3379F" w:rsidP="000D538A">
            <w:pPr>
              <w:pStyle w:val="EMEABodyText"/>
              <w:keepNext/>
              <w:jc w:val="center"/>
              <w:rPr>
                <w:lang w:val="fr-FR"/>
              </w:rPr>
            </w:pPr>
          </w:p>
        </w:tc>
        <w:tc>
          <w:tcPr>
            <w:tcW w:w="1100" w:type="dxa"/>
            <w:tcBorders>
              <w:top w:val="single" w:sz="6" w:space="0" w:color="auto"/>
              <w:left w:val="single" w:sz="6" w:space="0" w:color="auto"/>
              <w:bottom w:val="single" w:sz="6" w:space="0" w:color="auto"/>
              <w:right w:val="single" w:sz="6" w:space="0" w:color="auto"/>
            </w:tcBorders>
          </w:tcPr>
          <w:p w14:paraId="1EB0E479" w14:textId="77777777" w:rsidR="00E3379F" w:rsidRPr="006D7F44" w:rsidRDefault="00E3379F" w:rsidP="000D538A">
            <w:pPr>
              <w:pStyle w:val="EMEABodyText"/>
              <w:keepNext/>
              <w:jc w:val="center"/>
              <w:rPr>
                <w:lang w:val="fr-FR"/>
              </w:rPr>
            </w:pPr>
          </w:p>
        </w:tc>
        <w:tc>
          <w:tcPr>
            <w:tcW w:w="1100" w:type="dxa"/>
            <w:tcBorders>
              <w:top w:val="single" w:sz="6" w:space="0" w:color="auto"/>
              <w:left w:val="single" w:sz="6" w:space="0" w:color="auto"/>
              <w:bottom w:val="single" w:sz="6" w:space="0" w:color="auto"/>
              <w:right w:val="single" w:sz="6" w:space="0" w:color="auto"/>
            </w:tcBorders>
          </w:tcPr>
          <w:p w14:paraId="0339AF82" w14:textId="77777777" w:rsidR="00E3379F" w:rsidRPr="006D7F44" w:rsidRDefault="00E3379F" w:rsidP="000D538A">
            <w:pPr>
              <w:pStyle w:val="EMEABodyText"/>
              <w:keepNext/>
              <w:jc w:val="center"/>
              <w:rPr>
                <w:lang w:val="fr-FR"/>
              </w:rPr>
            </w:pPr>
          </w:p>
        </w:tc>
      </w:tr>
      <w:tr w:rsidR="00E3379F" w:rsidRPr="006D7F44" w14:paraId="7CE1ED22" w14:textId="77777777" w:rsidTr="000D538A">
        <w:trPr>
          <w:trHeight w:val="403"/>
        </w:trPr>
        <w:tc>
          <w:tcPr>
            <w:tcW w:w="3520" w:type="dxa"/>
            <w:tcBorders>
              <w:top w:val="single" w:sz="6" w:space="0" w:color="auto"/>
              <w:left w:val="single" w:sz="6" w:space="0" w:color="auto"/>
              <w:bottom w:val="single" w:sz="6" w:space="0" w:color="auto"/>
            </w:tcBorders>
          </w:tcPr>
          <w:p w14:paraId="694A092C" w14:textId="77777777" w:rsidR="00E3379F" w:rsidRPr="006D7F44" w:rsidRDefault="00E3379F" w:rsidP="000D538A">
            <w:pPr>
              <w:pStyle w:val="EMEABodyText"/>
              <w:keepNext/>
              <w:tabs>
                <w:tab w:val="left" w:pos="230"/>
              </w:tabs>
              <w:ind w:left="340" w:hanging="330"/>
              <w:rPr>
                <w:szCs w:val="22"/>
                <w:lang w:val="fr-FR"/>
              </w:rPr>
            </w:pPr>
            <w:r w:rsidRPr="006D7F44">
              <w:rPr>
                <w:szCs w:val="22"/>
                <w:lang w:val="fr-FR"/>
              </w:rPr>
              <w:tab/>
              <w:t xml:space="preserve">- </w:t>
            </w:r>
            <w:r w:rsidRPr="006D7F44">
              <w:rPr>
                <w:noProof/>
                <w:szCs w:val="22"/>
                <w:lang w:val="fr-FR"/>
              </w:rPr>
              <w:t>Emergence de résistance génotypique à l’entecavir</w:t>
            </w:r>
            <w:r w:rsidRPr="006D7F44">
              <w:rPr>
                <w:rStyle w:val="BMSTableNote"/>
                <w:szCs w:val="22"/>
                <w:lang w:val="fr-FR"/>
              </w:rPr>
              <w:t xml:space="preserve">c </w:t>
            </w:r>
          </w:p>
        </w:tc>
        <w:tc>
          <w:tcPr>
            <w:tcW w:w="990" w:type="dxa"/>
            <w:tcBorders>
              <w:top w:val="single" w:sz="6" w:space="0" w:color="auto"/>
              <w:left w:val="single" w:sz="6" w:space="0" w:color="auto"/>
              <w:bottom w:val="single" w:sz="6" w:space="0" w:color="auto"/>
              <w:right w:val="single" w:sz="6" w:space="0" w:color="auto"/>
            </w:tcBorders>
          </w:tcPr>
          <w:p w14:paraId="584EBA32" w14:textId="77777777" w:rsidR="00E3379F" w:rsidRPr="006D7F44" w:rsidRDefault="00E3379F" w:rsidP="000D538A">
            <w:pPr>
              <w:pStyle w:val="EMEABodyText"/>
              <w:keepNext/>
              <w:jc w:val="center"/>
            </w:pPr>
            <w:r w:rsidRPr="006D7F44">
              <w:t>1</w:t>
            </w:r>
          </w:p>
        </w:tc>
        <w:tc>
          <w:tcPr>
            <w:tcW w:w="990" w:type="dxa"/>
            <w:tcBorders>
              <w:top w:val="single" w:sz="6" w:space="0" w:color="auto"/>
              <w:left w:val="single" w:sz="6" w:space="0" w:color="auto"/>
              <w:bottom w:val="single" w:sz="6" w:space="0" w:color="auto"/>
            </w:tcBorders>
          </w:tcPr>
          <w:p w14:paraId="5F49E881" w14:textId="77777777" w:rsidR="00E3379F" w:rsidRPr="006D7F44" w:rsidRDefault="00E3379F" w:rsidP="000D538A">
            <w:pPr>
              <w:pStyle w:val="EMEABodyText"/>
              <w:keepNext/>
              <w:jc w:val="center"/>
            </w:pPr>
            <w:r w:rsidRPr="006D7F44">
              <w:t>1</w:t>
            </w:r>
          </w:p>
        </w:tc>
        <w:tc>
          <w:tcPr>
            <w:tcW w:w="1100" w:type="dxa"/>
            <w:tcBorders>
              <w:top w:val="single" w:sz="6" w:space="0" w:color="auto"/>
              <w:left w:val="single" w:sz="6" w:space="0" w:color="auto"/>
              <w:bottom w:val="single" w:sz="6" w:space="0" w:color="auto"/>
              <w:right w:val="single" w:sz="6" w:space="0" w:color="auto"/>
            </w:tcBorders>
          </w:tcPr>
          <w:p w14:paraId="31697C9F" w14:textId="77777777" w:rsidR="00E3379F" w:rsidRPr="006D7F44" w:rsidRDefault="00E3379F" w:rsidP="000D538A">
            <w:pPr>
              <w:pStyle w:val="EMEABodyText"/>
              <w:keepNext/>
              <w:jc w:val="center"/>
            </w:pPr>
            <w:r w:rsidRPr="006D7F44">
              <w:t>1</w:t>
            </w:r>
          </w:p>
        </w:tc>
        <w:tc>
          <w:tcPr>
            <w:tcW w:w="1100" w:type="dxa"/>
            <w:tcBorders>
              <w:top w:val="single" w:sz="6" w:space="0" w:color="auto"/>
              <w:left w:val="single" w:sz="6" w:space="0" w:color="auto"/>
              <w:bottom w:val="single" w:sz="6" w:space="0" w:color="auto"/>
              <w:right w:val="single" w:sz="6" w:space="0" w:color="auto"/>
            </w:tcBorders>
          </w:tcPr>
          <w:p w14:paraId="36DEBED9" w14:textId="77777777" w:rsidR="00E3379F" w:rsidRPr="006D7F44" w:rsidRDefault="00E3379F" w:rsidP="000D538A">
            <w:pPr>
              <w:pStyle w:val="EMEABodyText"/>
              <w:keepNext/>
              <w:jc w:val="center"/>
            </w:pPr>
            <w:r w:rsidRPr="006D7F44">
              <w:t>0</w:t>
            </w:r>
          </w:p>
        </w:tc>
        <w:tc>
          <w:tcPr>
            <w:tcW w:w="1100" w:type="dxa"/>
            <w:tcBorders>
              <w:top w:val="single" w:sz="6" w:space="0" w:color="auto"/>
              <w:left w:val="single" w:sz="6" w:space="0" w:color="auto"/>
              <w:bottom w:val="single" w:sz="6" w:space="0" w:color="auto"/>
              <w:right w:val="single" w:sz="6" w:space="0" w:color="auto"/>
            </w:tcBorders>
          </w:tcPr>
          <w:p w14:paraId="1A4C5191" w14:textId="77777777" w:rsidR="00E3379F" w:rsidRPr="006D7F44" w:rsidRDefault="00E3379F" w:rsidP="000D538A">
            <w:pPr>
              <w:pStyle w:val="EMEABodyText"/>
              <w:keepNext/>
              <w:jc w:val="center"/>
            </w:pPr>
            <w:r w:rsidRPr="006D7F44">
              <w:t>0</w:t>
            </w:r>
          </w:p>
        </w:tc>
      </w:tr>
      <w:tr w:rsidR="00E3379F" w:rsidRPr="006D7F44" w14:paraId="019B0237" w14:textId="77777777" w:rsidTr="000D538A">
        <w:trPr>
          <w:trHeight w:val="403"/>
        </w:trPr>
        <w:tc>
          <w:tcPr>
            <w:tcW w:w="3520" w:type="dxa"/>
            <w:tcBorders>
              <w:top w:val="single" w:sz="6" w:space="0" w:color="auto"/>
              <w:left w:val="single" w:sz="6" w:space="0" w:color="auto"/>
              <w:bottom w:val="single" w:sz="6" w:space="0" w:color="auto"/>
            </w:tcBorders>
          </w:tcPr>
          <w:p w14:paraId="025319CE" w14:textId="77777777" w:rsidR="00E3379F" w:rsidRPr="006D7F44" w:rsidRDefault="00E3379F" w:rsidP="000D538A">
            <w:pPr>
              <w:pStyle w:val="EMEABodyText"/>
              <w:keepNext/>
              <w:tabs>
                <w:tab w:val="left" w:pos="230"/>
              </w:tabs>
              <w:ind w:left="340" w:hanging="330"/>
              <w:rPr>
                <w:szCs w:val="22"/>
                <w:lang w:val="fr-FR"/>
              </w:rPr>
            </w:pPr>
            <w:r w:rsidRPr="006D7F44">
              <w:rPr>
                <w:szCs w:val="22"/>
                <w:lang w:val="fr-FR"/>
              </w:rPr>
              <w:tab/>
              <w:t xml:space="preserve">- </w:t>
            </w:r>
            <w:r w:rsidRPr="006D7F44">
              <w:rPr>
                <w:noProof/>
                <w:szCs w:val="22"/>
                <w:lang w:val="fr-FR"/>
              </w:rPr>
              <w:t>Résistance génotypique à l’entecavir</w:t>
            </w:r>
            <w:r w:rsidRPr="006D7F44">
              <w:rPr>
                <w:rStyle w:val="BMSTableNote"/>
                <w:szCs w:val="22"/>
                <w:lang w:val="fr-FR"/>
              </w:rPr>
              <w:t>c avec rebond virologiqued</w:t>
            </w:r>
          </w:p>
        </w:tc>
        <w:tc>
          <w:tcPr>
            <w:tcW w:w="990" w:type="dxa"/>
            <w:tcBorders>
              <w:top w:val="single" w:sz="6" w:space="0" w:color="auto"/>
              <w:left w:val="single" w:sz="6" w:space="0" w:color="auto"/>
              <w:bottom w:val="single" w:sz="6" w:space="0" w:color="auto"/>
              <w:right w:val="single" w:sz="6" w:space="0" w:color="auto"/>
            </w:tcBorders>
          </w:tcPr>
          <w:p w14:paraId="4911AF67" w14:textId="77777777" w:rsidR="00E3379F" w:rsidRPr="006D7F44" w:rsidRDefault="00E3379F" w:rsidP="000D538A">
            <w:pPr>
              <w:pStyle w:val="EMEABodyText"/>
              <w:keepNext/>
              <w:jc w:val="center"/>
            </w:pPr>
            <w:r w:rsidRPr="006D7F44">
              <w:t xml:space="preserve">1 </w:t>
            </w:r>
          </w:p>
        </w:tc>
        <w:tc>
          <w:tcPr>
            <w:tcW w:w="990" w:type="dxa"/>
            <w:tcBorders>
              <w:top w:val="single" w:sz="6" w:space="0" w:color="auto"/>
              <w:left w:val="single" w:sz="6" w:space="0" w:color="auto"/>
              <w:bottom w:val="single" w:sz="6" w:space="0" w:color="auto"/>
            </w:tcBorders>
          </w:tcPr>
          <w:p w14:paraId="4682EBC5" w14:textId="77777777" w:rsidR="00E3379F" w:rsidRPr="006D7F44" w:rsidRDefault="00E3379F" w:rsidP="000D538A">
            <w:pPr>
              <w:pStyle w:val="EMEABodyText"/>
              <w:keepNext/>
              <w:jc w:val="center"/>
            </w:pPr>
            <w:r w:rsidRPr="006D7F44">
              <w:t>0</w:t>
            </w:r>
          </w:p>
        </w:tc>
        <w:tc>
          <w:tcPr>
            <w:tcW w:w="1100" w:type="dxa"/>
            <w:tcBorders>
              <w:top w:val="single" w:sz="6" w:space="0" w:color="auto"/>
              <w:left w:val="single" w:sz="6" w:space="0" w:color="auto"/>
              <w:bottom w:val="single" w:sz="6" w:space="0" w:color="auto"/>
              <w:right w:val="single" w:sz="6" w:space="0" w:color="auto"/>
            </w:tcBorders>
          </w:tcPr>
          <w:p w14:paraId="279BBDE2" w14:textId="77777777" w:rsidR="00E3379F" w:rsidRPr="006D7F44" w:rsidRDefault="00E3379F" w:rsidP="000D538A">
            <w:pPr>
              <w:pStyle w:val="EMEABodyText"/>
              <w:keepNext/>
              <w:jc w:val="center"/>
            </w:pPr>
            <w:r w:rsidRPr="006D7F44">
              <w:t>1</w:t>
            </w:r>
          </w:p>
        </w:tc>
        <w:tc>
          <w:tcPr>
            <w:tcW w:w="1100" w:type="dxa"/>
            <w:tcBorders>
              <w:top w:val="single" w:sz="6" w:space="0" w:color="auto"/>
              <w:left w:val="single" w:sz="6" w:space="0" w:color="auto"/>
              <w:bottom w:val="single" w:sz="6" w:space="0" w:color="auto"/>
              <w:right w:val="single" w:sz="6" w:space="0" w:color="auto"/>
            </w:tcBorders>
          </w:tcPr>
          <w:p w14:paraId="1CD04E5C" w14:textId="77777777" w:rsidR="00E3379F" w:rsidRPr="006D7F44" w:rsidRDefault="00E3379F" w:rsidP="000D538A">
            <w:pPr>
              <w:pStyle w:val="EMEABodyText"/>
              <w:keepNext/>
              <w:jc w:val="center"/>
            </w:pPr>
            <w:r w:rsidRPr="006D7F44">
              <w:t>0</w:t>
            </w:r>
          </w:p>
        </w:tc>
        <w:tc>
          <w:tcPr>
            <w:tcW w:w="1100" w:type="dxa"/>
            <w:tcBorders>
              <w:top w:val="single" w:sz="6" w:space="0" w:color="auto"/>
              <w:left w:val="single" w:sz="6" w:space="0" w:color="auto"/>
              <w:bottom w:val="single" w:sz="6" w:space="0" w:color="auto"/>
              <w:right w:val="single" w:sz="6" w:space="0" w:color="auto"/>
            </w:tcBorders>
          </w:tcPr>
          <w:p w14:paraId="7E5AEF4B" w14:textId="77777777" w:rsidR="00E3379F" w:rsidRPr="006D7F44" w:rsidRDefault="00E3379F" w:rsidP="000D538A">
            <w:pPr>
              <w:pStyle w:val="EMEABodyText"/>
              <w:keepNext/>
              <w:jc w:val="center"/>
            </w:pPr>
            <w:r w:rsidRPr="006D7F44">
              <w:t>0</w:t>
            </w:r>
          </w:p>
        </w:tc>
      </w:tr>
      <w:tr w:rsidR="00E3379F" w:rsidRPr="006D7F44" w14:paraId="57556B7F" w14:textId="77777777" w:rsidTr="000D538A">
        <w:trPr>
          <w:trHeight w:val="403"/>
        </w:trPr>
        <w:tc>
          <w:tcPr>
            <w:tcW w:w="3520" w:type="dxa"/>
            <w:tcBorders>
              <w:top w:val="single" w:sz="6" w:space="0" w:color="auto"/>
              <w:left w:val="single" w:sz="6" w:space="0" w:color="auto"/>
              <w:bottom w:val="single" w:sz="6" w:space="0" w:color="auto"/>
            </w:tcBorders>
          </w:tcPr>
          <w:p w14:paraId="32B0B619" w14:textId="77777777" w:rsidR="00E3379F" w:rsidRPr="006D7F44" w:rsidRDefault="00E3379F" w:rsidP="000D538A">
            <w:pPr>
              <w:pStyle w:val="EMEABodyText"/>
              <w:keepNext/>
              <w:tabs>
                <w:tab w:val="left" w:pos="230"/>
              </w:tabs>
              <w:ind w:left="450" w:hanging="440"/>
              <w:rPr>
                <w:b/>
                <w:lang w:eastAsia="ja-JP"/>
              </w:rPr>
            </w:pPr>
            <w:r w:rsidRPr="006D7F44">
              <w:rPr>
                <w:b/>
                <w:lang w:val="fr-FR" w:eastAsia="ja-JP"/>
              </w:rPr>
              <w:t xml:space="preserve">Probabilité </w:t>
            </w:r>
            <w:proofErr w:type="gramStart"/>
            <w:r w:rsidRPr="006D7F44">
              <w:rPr>
                <w:b/>
                <w:lang w:val="fr-FR" w:eastAsia="ja-JP"/>
              </w:rPr>
              <w:t>cumulée:</w:t>
            </w:r>
            <w:proofErr w:type="gramEnd"/>
            <w:r w:rsidRPr="006D7F44">
              <w:rPr>
                <w:b/>
                <w:lang w:val="fr-FR" w:eastAsia="ja-JP"/>
              </w:rPr>
              <w:t xml:space="preserve"> </w:t>
            </w:r>
          </w:p>
        </w:tc>
        <w:tc>
          <w:tcPr>
            <w:tcW w:w="990" w:type="dxa"/>
            <w:tcBorders>
              <w:top w:val="single" w:sz="6" w:space="0" w:color="auto"/>
              <w:left w:val="single" w:sz="6" w:space="0" w:color="auto"/>
              <w:bottom w:val="single" w:sz="6" w:space="0" w:color="auto"/>
              <w:right w:val="single" w:sz="6" w:space="0" w:color="auto"/>
            </w:tcBorders>
          </w:tcPr>
          <w:p w14:paraId="4046A6D0" w14:textId="77777777" w:rsidR="00E3379F" w:rsidRPr="006D7F44" w:rsidRDefault="00E3379F" w:rsidP="000D538A">
            <w:pPr>
              <w:pStyle w:val="EMEABodyText"/>
              <w:keepNext/>
              <w:jc w:val="center"/>
              <w:rPr>
                <w:lang w:eastAsia="ja-JP"/>
              </w:rPr>
            </w:pPr>
          </w:p>
        </w:tc>
        <w:tc>
          <w:tcPr>
            <w:tcW w:w="990" w:type="dxa"/>
            <w:tcBorders>
              <w:top w:val="single" w:sz="6" w:space="0" w:color="auto"/>
              <w:left w:val="single" w:sz="6" w:space="0" w:color="auto"/>
              <w:bottom w:val="single" w:sz="6" w:space="0" w:color="auto"/>
            </w:tcBorders>
          </w:tcPr>
          <w:p w14:paraId="717A54B6" w14:textId="77777777" w:rsidR="00E3379F" w:rsidRPr="006D7F44" w:rsidRDefault="00E3379F" w:rsidP="000D538A">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7D10B5DC" w14:textId="77777777" w:rsidR="00E3379F" w:rsidRPr="006D7F44" w:rsidRDefault="00E3379F" w:rsidP="000D538A">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051DC0EC" w14:textId="77777777" w:rsidR="00E3379F" w:rsidRPr="006D7F44" w:rsidRDefault="00E3379F" w:rsidP="000D538A">
            <w:pPr>
              <w:pStyle w:val="EMEABodyText"/>
              <w:keepNext/>
              <w:jc w:val="center"/>
            </w:pPr>
          </w:p>
        </w:tc>
        <w:tc>
          <w:tcPr>
            <w:tcW w:w="1100" w:type="dxa"/>
            <w:tcBorders>
              <w:top w:val="single" w:sz="6" w:space="0" w:color="auto"/>
              <w:left w:val="single" w:sz="6" w:space="0" w:color="auto"/>
              <w:bottom w:val="single" w:sz="6" w:space="0" w:color="auto"/>
              <w:right w:val="single" w:sz="6" w:space="0" w:color="auto"/>
            </w:tcBorders>
          </w:tcPr>
          <w:p w14:paraId="617EC4EC" w14:textId="77777777" w:rsidR="00E3379F" w:rsidRPr="006D7F44" w:rsidRDefault="00E3379F" w:rsidP="000D538A">
            <w:pPr>
              <w:pStyle w:val="EMEABodyText"/>
              <w:keepNext/>
              <w:jc w:val="center"/>
            </w:pPr>
          </w:p>
        </w:tc>
      </w:tr>
      <w:tr w:rsidR="00E3379F" w:rsidRPr="006D7F44" w14:paraId="5E18DECA" w14:textId="77777777" w:rsidTr="000D538A">
        <w:trPr>
          <w:trHeight w:val="403"/>
        </w:trPr>
        <w:tc>
          <w:tcPr>
            <w:tcW w:w="3520" w:type="dxa"/>
            <w:tcBorders>
              <w:top w:val="single" w:sz="6" w:space="0" w:color="auto"/>
              <w:left w:val="single" w:sz="6" w:space="0" w:color="auto"/>
              <w:bottom w:val="single" w:sz="6" w:space="0" w:color="auto"/>
            </w:tcBorders>
          </w:tcPr>
          <w:p w14:paraId="0309D835" w14:textId="77777777" w:rsidR="00E3379F" w:rsidRPr="006D7F44" w:rsidRDefault="00E3379F" w:rsidP="000D538A">
            <w:pPr>
              <w:pStyle w:val="EMEABodyText"/>
              <w:keepNext/>
              <w:tabs>
                <w:tab w:val="left" w:pos="230"/>
              </w:tabs>
              <w:ind w:left="340" w:hanging="330"/>
              <w:rPr>
                <w:lang w:val="fr-FR"/>
              </w:rPr>
            </w:pPr>
            <w:r w:rsidRPr="006D7F44">
              <w:rPr>
                <w:szCs w:val="22"/>
                <w:lang w:val="fr-FR"/>
              </w:rPr>
              <w:tab/>
              <w:t>- d’émergence de résistance génotypique à l’entecavir</w:t>
            </w:r>
            <w:r w:rsidRPr="006D7F44">
              <w:rPr>
                <w:rStyle w:val="BMSTableNote"/>
                <w:szCs w:val="22"/>
                <w:lang w:val="fr-FR"/>
              </w:rPr>
              <w:t>c</w:t>
            </w:r>
          </w:p>
        </w:tc>
        <w:tc>
          <w:tcPr>
            <w:tcW w:w="990" w:type="dxa"/>
            <w:tcBorders>
              <w:top w:val="single" w:sz="6" w:space="0" w:color="auto"/>
              <w:left w:val="single" w:sz="6" w:space="0" w:color="auto"/>
              <w:bottom w:val="single" w:sz="6" w:space="0" w:color="auto"/>
              <w:right w:val="single" w:sz="6" w:space="0" w:color="auto"/>
            </w:tcBorders>
          </w:tcPr>
          <w:p w14:paraId="2BB82067" w14:textId="77777777" w:rsidR="00E3379F" w:rsidRPr="006D7F44" w:rsidRDefault="00E3379F" w:rsidP="000D538A">
            <w:pPr>
              <w:pStyle w:val="EMEABodyText"/>
              <w:keepNext/>
              <w:jc w:val="center"/>
            </w:pPr>
            <w:r w:rsidRPr="006D7F44">
              <w:rPr>
                <w:lang w:eastAsia="ja-JP"/>
              </w:rPr>
              <w:t>0.2%</w:t>
            </w:r>
          </w:p>
        </w:tc>
        <w:tc>
          <w:tcPr>
            <w:tcW w:w="990" w:type="dxa"/>
            <w:tcBorders>
              <w:top w:val="single" w:sz="6" w:space="0" w:color="auto"/>
              <w:left w:val="single" w:sz="6" w:space="0" w:color="auto"/>
              <w:bottom w:val="single" w:sz="6" w:space="0" w:color="auto"/>
            </w:tcBorders>
          </w:tcPr>
          <w:p w14:paraId="51BFDD45" w14:textId="77777777" w:rsidR="00E3379F" w:rsidRPr="006D7F44" w:rsidRDefault="00E3379F" w:rsidP="000D538A">
            <w:pPr>
              <w:pStyle w:val="EMEABodyText"/>
              <w:keepNext/>
              <w:jc w:val="center"/>
            </w:pPr>
            <w:r w:rsidRPr="006D7F44">
              <w:rPr>
                <w:lang w:eastAsia="ja-JP"/>
              </w:rPr>
              <w:t>0.5%</w:t>
            </w:r>
          </w:p>
        </w:tc>
        <w:tc>
          <w:tcPr>
            <w:tcW w:w="1100" w:type="dxa"/>
            <w:tcBorders>
              <w:top w:val="single" w:sz="6" w:space="0" w:color="auto"/>
              <w:left w:val="single" w:sz="6" w:space="0" w:color="auto"/>
              <w:bottom w:val="single" w:sz="6" w:space="0" w:color="auto"/>
              <w:right w:val="single" w:sz="6" w:space="0" w:color="auto"/>
            </w:tcBorders>
          </w:tcPr>
          <w:p w14:paraId="48988658" w14:textId="77777777" w:rsidR="00E3379F" w:rsidRPr="006D7F44" w:rsidRDefault="00E3379F" w:rsidP="000D538A">
            <w:pPr>
              <w:pStyle w:val="EMEABodyText"/>
              <w:keepNext/>
              <w:jc w:val="center"/>
            </w:pPr>
            <w:r w:rsidRPr="006D7F44">
              <w:rPr>
                <w:lang w:eastAsia="ja-JP"/>
              </w:rPr>
              <w:t>1.2%</w:t>
            </w:r>
          </w:p>
        </w:tc>
        <w:tc>
          <w:tcPr>
            <w:tcW w:w="1100" w:type="dxa"/>
            <w:tcBorders>
              <w:top w:val="single" w:sz="6" w:space="0" w:color="auto"/>
              <w:left w:val="single" w:sz="6" w:space="0" w:color="auto"/>
              <w:bottom w:val="single" w:sz="6" w:space="0" w:color="auto"/>
              <w:right w:val="single" w:sz="6" w:space="0" w:color="auto"/>
            </w:tcBorders>
          </w:tcPr>
          <w:p w14:paraId="1E66B57D" w14:textId="77777777" w:rsidR="00E3379F" w:rsidRPr="006D7F44" w:rsidRDefault="00E3379F" w:rsidP="000D538A">
            <w:pPr>
              <w:pStyle w:val="EMEABodyText"/>
              <w:keepNext/>
              <w:jc w:val="center"/>
            </w:pPr>
            <w:r w:rsidRPr="006D7F44">
              <w:t>1.2%</w:t>
            </w:r>
          </w:p>
        </w:tc>
        <w:tc>
          <w:tcPr>
            <w:tcW w:w="1100" w:type="dxa"/>
            <w:tcBorders>
              <w:top w:val="single" w:sz="6" w:space="0" w:color="auto"/>
              <w:left w:val="single" w:sz="6" w:space="0" w:color="auto"/>
              <w:bottom w:val="single" w:sz="6" w:space="0" w:color="auto"/>
              <w:right w:val="single" w:sz="6" w:space="0" w:color="auto"/>
            </w:tcBorders>
          </w:tcPr>
          <w:p w14:paraId="654D35E1" w14:textId="77777777" w:rsidR="00E3379F" w:rsidRPr="006D7F44" w:rsidRDefault="00E3379F" w:rsidP="000D538A">
            <w:pPr>
              <w:pStyle w:val="EMEABodyText"/>
              <w:keepNext/>
              <w:jc w:val="center"/>
            </w:pPr>
            <w:r w:rsidRPr="006D7F44">
              <w:t>1.2%</w:t>
            </w:r>
          </w:p>
        </w:tc>
      </w:tr>
      <w:tr w:rsidR="00E3379F" w:rsidRPr="006D7F44" w:rsidDel="00A5326E" w14:paraId="03F03A05" w14:textId="77777777" w:rsidTr="000D538A">
        <w:trPr>
          <w:trHeight w:val="403"/>
        </w:trPr>
        <w:tc>
          <w:tcPr>
            <w:tcW w:w="3520" w:type="dxa"/>
            <w:tcBorders>
              <w:top w:val="single" w:sz="6" w:space="0" w:color="auto"/>
              <w:left w:val="single" w:sz="6" w:space="0" w:color="auto"/>
              <w:bottom w:val="single" w:sz="6" w:space="0" w:color="auto"/>
            </w:tcBorders>
          </w:tcPr>
          <w:p w14:paraId="7B27D45B" w14:textId="77777777" w:rsidR="00E3379F" w:rsidRPr="006D7F44" w:rsidDel="00A5326E" w:rsidRDefault="00E3379F" w:rsidP="000D538A">
            <w:pPr>
              <w:pStyle w:val="EMEABodyText"/>
              <w:keepNext/>
              <w:tabs>
                <w:tab w:val="left" w:pos="230"/>
              </w:tabs>
              <w:ind w:left="340" w:hanging="330"/>
              <w:rPr>
                <w:lang w:val="fr-FR"/>
              </w:rPr>
            </w:pPr>
            <w:r w:rsidRPr="006D7F44">
              <w:rPr>
                <w:szCs w:val="22"/>
                <w:lang w:val="fr-FR"/>
              </w:rPr>
              <w:tab/>
              <w:t>- de résistance génotypique à l’entecavir</w:t>
            </w:r>
            <w:r w:rsidRPr="006D7F44">
              <w:rPr>
                <w:rStyle w:val="BMSTableNote"/>
                <w:szCs w:val="22"/>
                <w:lang w:val="fr-FR"/>
              </w:rPr>
              <w:t>c</w:t>
            </w:r>
            <w:r w:rsidRPr="006D7F44">
              <w:rPr>
                <w:szCs w:val="22"/>
                <w:lang w:val="fr-FR"/>
              </w:rPr>
              <w:t xml:space="preserve"> avec rebond virologique</w:t>
            </w:r>
            <w:r w:rsidRPr="006D7F44">
              <w:rPr>
                <w:rStyle w:val="BMSTableNote"/>
                <w:szCs w:val="22"/>
                <w:lang w:val="fr-FR"/>
              </w:rPr>
              <w:t>d</w:t>
            </w:r>
          </w:p>
        </w:tc>
        <w:tc>
          <w:tcPr>
            <w:tcW w:w="990" w:type="dxa"/>
            <w:tcBorders>
              <w:top w:val="single" w:sz="6" w:space="0" w:color="auto"/>
              <w:left w:val="single" w:sz="6" w:space="0" w:color="auto"/>
              <w:bottom w:val="single" w:sz="6" w:space="0" w:color="auto"/>
              <w:right w:val="single" w:sz="6" w:space="0" w:color="auto"/>
            </w:tcBorders>
          </w:tcPr>
          <w:p w14:paraId="420A9341" w14:textId="77777777" w:rsidR="00E3379F" w:rsidRPr="006D7F44" w:rsidDel="00A5326E" w:rsidRDefault="00E3379F" w:rsidP="000D538A">
            <w:pPr>
              <w:pStyle w:val="EMEABodyText"/>
              <w:keepNext/>
              <w:jc w:val="center"/>
            </w:pPr>
            <w:r w:rsidRPr="006D7F44">
              <w:t>0.2%</w:t>
            </w:r>
          </w:p>
        </w:tc>
        <w:tc>
          <w:tcPr>
            <w:tcW w:w="990" w:type="dxa"/>
            <w:tcBorders>
              <w:top w:val="single" w:sz="6" w:space="0" w:color="auto"/>
              <w:left w:val="single" w:sz="6" w:space="0" w:color="auto"/>
              <w:bottom w:val="single" w:sz="6" w:space="0" w:color="auto"/>
            </w:tcBorders>
          </w:tcPr>
          <w:p w14:paraId="2AC0098B" w14:textId="77777777" w:rsidR="00E3379F" w:rsidRPr="006D7F44" w:rsidDel="00A5326E" w:rsidRDefault="00E3379F" w:rsidP="000D538A">
            <w:pPr>
              <w:pStyle w:val="EMEABodyText"/>
              <w:keepNext/>
              <w:jc w:val="center"/>
            </w:pPr>
            <w:r w:rsidRPr="006D7F44">
              <w:t>0.2%</w:t>
            </w:r>
          </w:p>
        </w:tc>
        <w:tc>
          <w:tcPr>
            <w:tcW w:w="1100" w:type="dxa"/>
            <w:tcBorders>
              <w:top w:val="single" w:sz="6" w:space="0" w:color="auto"/>
              <w:left w:val="single" w:sz="6" w:space="0" w:color="auto"/>
              <w:bottom w:val="single" w:sz="6" w:space="0" w:color="auto"/>
              <w:right w:val="single" w:sz="6" w:space="0" w:color="auto"/>
            </w:tcBorders>
          </w:tcPr>
          <w:p w14:paraId="243AE6AD" w14:textId="77777777" w:rsidR="00E3379F" w:rsidRPr="006D7F44" w:rsidDel="00A5326E" w:rsidRDefault="00E3379F" w:rsidP="000D538A">
            <w:pPr>
              <w:pStyle w:val="EMEABodyText"/>
              <w:keepNext/>
              <w:jc w:val="center"/>
            </w:pPr>
            <w:r w:rsidRPr="006D7F44">
              <w:t>0.8%</w:t>
            </w:r>
          </w:p>
        </w:tc>
        <w:tc>
          <w:tcPr>
            <w:tcW w:w="1100" w:type="dxa"/>
            <w:tcBorders>
              <w:top w:val="single" w:sz="6" w:space="0" w:color="auto"/>
              <w:left w:val="single" w:sz="6" w:space="0" w:color="auto"/>
              <w:bottom w:val="single" w:sz="6" w:space="0" w:color="auto"/>
              <w:right w:val="single" w:sz="6" w:space="0" w:color="auto"/>
            </w:tcBorders>
          </w:tcPr>
          <w:p w14:paraId="02B031C6" w14:textId="77777777" w:rsidR="00E3379F" w:rsidRPr="006D7F44" w:rsidDel="00A5326E" w:rsidRDefault="00E3379F" w:rsidP="000D538A">
            <w:pPr>
              <w:pStyle w:val="EMEABodyText"/>
              <w:keepNext/>
              <w:jc w:val="center"/>
            </w:pPr>
            <w:r w:rsidRPr="006D7F44">
              <w:t>0.8%</w:t>
            </w:r>
          </w:p>
        </w:tc>
        <w:tc>
          <w:tcPr>
            <w:tcW w:w="1100" w:type="dxa"/>
            <w:tcBorders>
              <w:top w:val="single" w:sz="6" w:space="0" w:color="auto"/>
              <w:left w:val="single" w:sz="6" w:space="0" w:color="auto"/>
              <w:bottom w:val="single" w:sz="6" w:space="0" w:color="auto"/>
              <w:right w:val="single" w:sz="6" w:space="0" w:color="auto"/>
            </w:tcBorders>
          </w:tcPr>
          <w:p w14:paraId="3C7231E0" w14:textId="77777777" w:rsidR="00E3379F" w:rsidRPr="006D7F44" w:rsidDel="00A5326E" w:rsidRDefault="00E3379F" w:rsidP="000D538A">
            <w:pPr>
              <w:pStyle w:val="EMEABodyText"/>
              <w:keepNext/>
              <w:jc w:val="center"/>
            </w:pPr>
            <w:r w:rsidRPr="006D7F44">
              <w:t>0.8%</w:t>
            </w:r>
          </w:p>
        </w:tc>
      </w:tr>
      <w:tr w:rsidR="00E3379F" w:rsidRPr="00385070" w14:paraId="54E2EFF5" w14:textId="77777777" w:rsidTr="000D538A">
        <w:trPr>
          <w:trHeight w:val="403"/>
        </w:trPr>
        <w:tc>
          <w:tcPr>
            <w:tcW w:w="8800" w:type="dxa"/>
            <w:gridSpan w:val="6"/>
            <w:tcBorders>
              <w:top w:val="single" w:sz="6" w:space="0" w:color="auto"/>
            </w:tcBorders>
          </w:tcPr>
          <w:p w14:paraId="31EE7B8D" w14:textId="77777777" w:rsidR="00E3379F" w:rsidRPr="006D7F44" w:rsidRDefault="00E3379F" w:rsidP="000D538A">
            <w:pPr>
              <w:pStyle w:val="BMSTableNoteInfo"/>
              <w:keepNext/>
              <w:spacing w:before="0"/>
              <w:jc w:val="left"/>
              <w:rPr>
                <w:color w:val="auto"/>
                <w:sz w:val="18"/>
                <w:szCs w:val="18"/>
                <w:lang w:val="fr-FR"/>
              </w:rPr>
            </w:pPr>
            <w:proofErr w:type="gramStart"/>
            <w:r w:rsidRPr="006D7F44">
              <w:rPr>
                <w:rStyle w:val="BMSTableNote"/>
                <w:sz w:val="18"/>
                <w:szCs w:val="18"/>
                <w:lang w:val="fr-FR"/>
              </w:rPr>
              <w:t>a</w:t>
            </w:r>
            <w:proofErr w:type="gramEnd"/>
            <w:r w:rsidRPr="006D7F44">
              <w:rPr>
                <w:color w:val="auto"/>
                <w:sz w:val="18"/>
                <w:szCs w:val="18"/>
                <w:lang w:val="fr-FR"/>
              </w:rPr>
              <w:tab/>
              <w:t>Les résultats reflètent l’utilisation de l’entecavir à la posologie de 1 mg chez 147 des 149 patients à 3 ans et de tous les patients à 4 et 5 ans, ainsi que la combinaison thérapeutique entecavir-lamivudine (suivi par un traitement par l’entecavir au long cours) sur une période médiane de 20 semaines chez 130 des 149 patients à 3 ans et sur une semaine chez 1 des 121 patients à 4 ans dans une étude de rollover.</w:t>
            </w:r>
          </w:p>
          <w:p w14:paraId="2506B0BB" w14:textId="77777777" w:rsidR="00E3379F" w:rsidRPr="006D7F44" w:rsidRDefault="00E3379F" w:rsidP="000D538A">
            <w:pPr>
              <w:pStyle w:val="BMSTableNoteInfo"/>
              <w:keepNext/>
              <w:spacing w:before="0"/>
              <w:jc w:val="left"/>
              <w:rPr>
                <w:color w:val="auto"/>
                <w:sz w:val="18"/>
                <w:szCs w:val="18"/>
                <w:lang w:val="fr-FR"/>
              </w:rPr>
            </w:pPr>
            <w:proofErr w:type="gramStart"/>
            <w:r w:rsidRPr="006D7F44">
              <w:rPr>
                <w:rStyle w:val="BMSTableNote"/>
                <w:sz w:val="18"/>
                <w:szCs w:val="18"/>
                <w:lang w:val="fr-FR"/>
              </w:rPr>
              <w:t>b</w:t>
            </w:r>
            <w:proofErr w:type="gramEnd"/>
            <w:r w:rsidRPr="006D7F44">
              <w:rPr>
                <w:color w:val="auto"/>
                <w:sz w:val="18"/>
                <w:szCs w:val="18"/>
                <w:lang w:val="fr-FR"/>
              </w:rPr>
              <w:tab/>
              <w:t>Inclut des patients avec au moins une mesure de l’ADN du VHB par PCR à la semaine 24 ou après jusqu’à la semaine 58 (année 1), après la semaine 58 jusqu’à la semaine 102 (année 2), après la semaine 102 jusqu’à la semaine 156 (année 3), après la semaine 156 jusqu’à la semaine 204 (année 4), ou après la semaine 204 jusqu’à la semaine 252 (année 5).</w:t>
            </w:r>
          </w:p>
          <w:p w14:paraId="0CB6CDFA" w14:textId="77777777" w:rsidR="00E3379F" w:rsidRPr="006D7F44" w:rsidRDefault="00E3379F" w:rsidP="000D538A">
            <w:pPr>
              <w:pStyle w:val="BMSTableNoteInfo"/>
              <w:keepNext/>
              <w:spacing w:before="0"/>
              <w:jc w:val="left"/>
              <w:rPr>
                <w:color w:val="auto"/>
                <w:sz w:val="18"/>
                <w:szCs w:val="18"/>
                <w:lang w:val="fr-FR"/>
              </w:rPr>
            </w:pPr>
            <w:proofErr w:type="gramStart"/>
            <w:r w:rsidRPr="006D7F44">
              <w:rPr>
                <w:rStyle w:val="BMSTableNote"/>
                <w:sz w:val="18"/>
                <w:szCs w:val="18"/>
                <w:lang w:val="fr-FR"/>
              </w:rPr>
              <w:t>c</w:t>
            </w:r>
            <w:proofErr w:type="gramEnd"/>
            <w:r w:rsidRPr="006D7F44">
              <w:rPr>
                <w:color w:val="auto"/>
                <w:sz w:val="18"/>
                <w:szCs w:val="18"/>
                <w:lang w:val="fr-FR"/>
              </w:rPr>
              <w:tab/>
              <w:t>P</w:t>
            </w:r>
            <w:r w:rsidRPr="006D7F44">
              <w:rPr>
                <w:noProof/>
                <w:color w:val="auto"/>
                <w:sz w:val="18"/>
                <w:szCs w:val="18"/>
                <w:lang w:val="fr-FR"/>
              </w:rPr>
              <w:t>atients porteurs également de mutations à la lamivudine.</w:t>
            </w:r>
          </w:p>
          <w:p w14:paraId="5C08B3B4" w14:textId="77777777" w:rsidR="00E3379F" w:rsidRPr="006D7F44" w:rsidRDefault="00E3379F" w:rsidP="000D538A">
            <w:pPr>
              <w:pStyle w:val="BMSTableNoteInfo"/>
              <w:keepNext/>
              <w:spacing w:before="0"/>
              <w:jc w:val="left"/>
              <w:rPr>
                <w:color w:val="auto"/>
                <w:sz w:val="18"/>
                <w:szCs w:val="18"/>
                <w:lang w:val="fr-FR"/>
              </w:rPr>
            </w:pPr>
            <w:proofErr w:type="gramStart"/>
            <w:r w:rsidRPr="006D7F44">
              <w:rPr>
                <w:rStyle w:val="EMEASuperscript"/>
                <w:color w:val="auto"/>
                <w:sz w:val="18"/>
                <w:szCs w:val="18"/>
                <w:lang w:val="fr-FR"/>
              </w:rPr>
              <w:t>d</w:t>
            </w:r>
            <w:proofErr w:type="gramEnd"/>
            <w:r w:rsidRPr="006D7F44">
              <w:rPr>
                <w:color w:val="auto"/>
                <w:sz w:val="18"/>
                <w:szCs w:val="18"/>
                <w:lang w:val="fr-FR"/>
              </w:rPr>
              <w:tab/>
            </w:r>
            <w:r w:rsidRPr="006D7F44">
              <w:rPr>
                <w:noProof/>
                <w:color w:val="auto"/>
                <w:sz w:val="18"/>
                <w:szCs w:val="18"/>
                <w:lang w:val="fr-FR"/>
              </w:rPr>
              <w:t>Augmentation ≥ 1 log</w:t>
            </w:r>
            <w:r w:rsidRPr="006D7F44">
              <w:rPr>
                <w:noProof/>
                <w:color w:val="auto"/>
                <w:sz w:val="18"/>
                <w:szCs w:val="18"/>
                <w:vertAlign w:val="subscript"/>
                <w:lang w:val="fr-FR"/>
              </w:rPr>
              <w:t xml:space="preserve">10 </w:t>
            </w:r>
            <w:r w:rsidRPr="006D7F44">
              <w:rPr>
                <w:noProof/>
                <w:color w:val="auto"/>
                <w:sz w:val="18"/>
                <w:szCs w:val="18"/>
                <w:lang w:val="fr-FR"/>
              </w:rPr>
              <w:t>par rapport au nadir de l’ADN du VHB par PCR, confirmé sur des mesures successives ou à la fin de la fenêtre thérapeutique</w:t>
            </w:r>
            <w:r w:rsidRPr="006D7F44">
              <w:rPr>
                <w:color w:val="auto"/>
                <w:sz w:val="18"/>
                <w:szCs w:val="18"/>
                <w:lang w:val="fr-FR"/>
              </w:rPr>
              <w:t>.</w:t>
            </w:r>
          </w:p>
        </w:tc>
      </w:tr>
    </w:tbl>
    <w:p w14:paraId="211C759A" w14:textId="77777777" w:rsidR="00E3379F" w:rsidRPr="006D7F44" w:rsidRDefault="00E3379F" w:rsidP="000D538A">
      <w:pPr>
        <w:pStyle w:val="EMEABodyText"/>
        <w:rPr>
          <w:noProof/>
          <w:lang w:val="fr-FR"/>
        </w:rPr>
      </w:pPr>
    </w:p>
    <w:p w14:paraId="5BD8687D" w14:textId="77777777" w:rsidR="00E3379F" w:rsidRPr="006D7F44" w:rsidRDefault="00E3379F" w:rsidP="000D538A">
      <w:pPr>
        <w:pStyle w:val="EMEABodyText"/>
        <w:rPr>
          <w:noProof/>
          <w:lang w:val="fr-FR"/>
        </w:rPr>
      </w:pPr>
      <w:r w:rsidRPr="006D7F44">
        <w:rPr>
          <w:noProof/>
          <w:lang w:val="fr-FR"/>
        </w:rPr>
        <w:t>Les mutations de résistance à l'entecavir (en plus des mutations de résistance à la lamivudine M204V/I +/- L180M) ont été observées à l'inclusion sur 10 des 187 (5%) isolats des patients résistants à la lamivudine traités par l'entecavir et ayant eu une analyse de résistance, indiquant qu'un traitement préalable par la lamivudine peut sélectionner ces mutations de résistance et qu'elles peuvent exister à une faible fréquence avant le traitement par l'entecavir. Jusqu’à 240 semaines, 3 des 10 patients ont présenté un rebond virologique (augmentation ≥ 1 log</w:t>
      </w:r>
      <w:r w:rsidRPr="006D7F44">
        <w:rPr>
          <w:noProof/>
          <w:vertAlign w:val="subscript"/>
          <w:lang w:val="fr-FR"/>
        </w:rPr>
        <w:t xml:space="preserve">10 </w:t>
      </w:r>
      <w:r w:rsidRPr="006D7F44">
        <w:rPr>
          <w:noProof/>
          <w:lang w:val="fr-FR"/>
        </w:rPr>
        <w:t>par rapport au nadir). Les données de résistance à l'entecavir dans les études cliniques conduites chez les patients résistants à la lamivudine jusqu’à 240 semaines sont résumées dans le tableau ci-dessous:</w:t>
      </w:r>
    </w:p>
    <w:p w14:paraId="182D718F" w14:textId="77777777" w:rsidR="00E3379F" w:rsidRPr="006D7F44" w:rsidRDefault="00E3379F" w:rsidP="000D538A">
      <w:pPr>
        <w:pStyle w:val="EMEABodyText"/>
        <w:rPr>
          <w:szCs w:val="24"/>
          <w:lang w:val="fr-FR"/>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990"/>
        <w:gridCol w:w="990"/>
        <w:gridCol w:w="1100"/>
        <w:gridCol w:w="1100"/>
        <w:gridCol w:w="1100"/>
      </w:tblGrid>
      <w:tr w:rsidR="00E3379F" w:rsidRPr="006D7F44" w14:paraId="5E951C7E" w14:textId="77777777" w:rsidTr="000D538A">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226A2EE0" w14:textId="77777777" w:rsidR="00E3379F" w:rsidRPr="006D7F44" w:rsidRDefault="00E3379F" w:rsidP="000D538A">
            <w:pPr>
              <w:pStyle w:val="EMEABodyText"/>
              <w:keepNext/>
              <w:rPr>
                <w:b/>
                <w:lang w:val="fr-FR"/>
              </w:rPr>
            </w:pPr>
            <w:r w:rsidRPr="006D7F44">
              <w:rPr>
                <w:noProof/>
                <w:lang w:val="fr-FR"/>
              </w:rPr>
              <w:lastRenderedPageBreak/>
              <w:t>Emergence de résistance génotypique à l’entecavir jusqu’à 5 ans chez les patients résistants à la lamivudine</w:t>
            </w:r>
          </w:p>
        </w:tc>
      </w:tr>
      <w:tr w:rsidR="00E3379F" w:rsidRPr="006D7F44" w14:paraId="131051C4" w14:textId="77777777" w:rsidTr="000D538A">
        <w:trPr>
          <w:trHeight w:val="403"/>
        </w:trPr>
        <w:tc>
          <w:tcPr>
            <w:tcW w:w="3520" w:type="dxa"/>
            <w:tcBorders>
              <w:top w:val="single" w:sz="6" w:space="0" w:color="auto"/>
              <w:left w:val="single" w:sz="6" w:space="0" w:color="auto"/>
              <w:bottom w:val="single" w:sz="6" w:space="0" w:color="auto"/>
            </w:tcBorders>
          </w:tcPr>
          <w:p w14:paraId="1972F4CD" w14:textId="77777777" w:rsidR="00E3379F" w:rsidRPr="006D7F44" w:rsidRDefault="00E3379F" w:rsidP="000D538A">
            <w:pPr>
              <w:pStyle w:val="EMEABodyText"/>
              <w:keepNext/>
              <w:jc w:val="center"/>
              <w:rPr>
                <w:lang w:val="fr-FR"/>
              </w:rPr>
            </w:pPr>
          </w:p>
        </w:tc>
        <w:tc>
          <w:tcPr>
            <w:tcW w:w="990" w:type="dxa"/>
            <w:tcBorders>
              <w:top w:val="single" w:sz="6" w:space="0" w:color="auto"/>
              <w:left w:val="single" w:sz="6" w:space="0" w:color="auto"/>
              <w:bottom w:val="single" w:sz="6" w:space="0" w:color="auto"/>
              <w:right w:val="single" w:sz="6" w:space="0" w:color="auto"/>
            </w:tcBorders>
            <w:vAlign w:val="center"/>
          </w:tcPr>
          <w:p w14:paraId="6A262CF2" w14:textId="77777777" w:rsidR="00E3379F" w:rsidRPr="006D7F44" w:rsidRDefault="00E3379F" w:rsidP="000D538A">
            <w:pPr>
              <w:pStyle w:val="EMEABodyText"/>
              <w:keepNext/>
              <w:jc w:val="center"/>
            </w:pPr>
            <w:r w:rsidRPr="006D7F44">
              <w:rPr>
                <w:lang w:val="fr-FR"/>
              </w:rPr>
              <w:t xml:space="preserve">Année </w:t>
            </w:r>
            <w:r w:rsidRPr="006D7F44">
              <w:t>1</w:t>
            </w:r>
          </w:p>
        </w:tc>
        <w:tc>
          <w:tcPr>
            <w:tcW w:w="990" w:type="dxa"/>
            <w:tcBorders>
              <w:top w:val="single" w:sz="6" w:space="0" w:color="auto"/>
              <w:left w:val="single" w:sz="6" w:space="0" w:color="auto"/>
              <w:bottom w:val="single" w:sz="6" w:space="0" w:color="auto"/>
            </w:tcBorders>
            <w:vAlign w:val="center"/>
          </w:tcPr>
          <w:p w14:paraId="55971CE6" w14:textId="77777777" w:rsidR="00E3379F" w:rsidRPr="006D7F44" w:rsidRDefault="00E3379F" w:rsidP="000D538A">
            <w:pPr>
              <w:pStyle w:val="EMEABodyText"/>
              <w:keepNext/>
              <w:jc w:val="center"/>
            </w:pPr>
            <w:r w:rsidRPr="006D7F44">
              <w:rPr>
                <w:lang w:val="fr-FR"/>
              </w:rPr>
              <w:t xml:space="preserve">Année </w:t>
            </w:r>
            <w:r w:rsidRPr="006D7F44">
              <w:t>2</w:t>
            </w:r>
          </w:p>
        </w:tc>
        <w:tc>
          <w:tcPr>
            <w:tcW w:w="1100" w:type="dxa"/>
            <w:tcBorders>
              <w:top w:val="single" w:sz="6" w:space="0" w:color="auto"/>
              <w:left w:val="single" w:sz="6" w:space="0" w:color="auto"/>
              <w:bottom w:val="single" w:sz="6" w:space="0" w:color="auto"/>
              <w:right w:val="single" w:sz="6" w:space="0" w:color="auto"/>
            </w:tcBorders>
            <w:vAlign w:val="center"/>
          </w:tcPr>
          <w:p w14:paraId="213C8D5B" w14:textId="77777777" w:rsidR="00E3379F" w:rsidRPr="006D7F44" w:rsidRDefault="00E3379F" w:rsidP="000D538A">
            <w:pPr>
              <w:pStyle w:val="EMEABodyText"/>
              <w:keepNext/>
              <w:jc w:val="center"/>
            </w:pPr>
            <w:r w:rsidRPr="006D7F44">
              <w:rPr>
                <w:lang w:val="fr-FR"/>
              </w:rPr>
              <w:t>Année 3</w:t>
            </w:r>
            <w:r w:rsidRPr="006D7F44">
              <w:rPr>
                <w:rStyle w:val="BMSTableNote"/>
                <w:szCs w:val="22"/>
              </w:rPr>
              <w:t>a</w:t>
            </w:r>
          </w:p>
        </w:tc>
        <w:tc>
          <w:tcPr>
            <w:tcW w:w="1100" w:type="dxa"/>
            <w:tcBorders>
              <w:top w:val="single" w:sz="6" w:space="0" w:color="auto"/>
              <w:left w:val="single" w:sz="6" w:space="0" w:color="auto"/>
              <w:bottom w:val="single" w:sz="6" w:space="0" w:color="auto"/>
              <w:right w:val="single" w:sz="6" w:space="0" w:color="auto"/>
            </w:tcBorders>
            <w:vAlign w:val="center"/>
          </w:tcPr>
          <w:p w14:paraId="2B07A1D2" w14:textId="77777777" w:rsidR="00E3379F" w:rsidRPr="006D7F44" w:rsidRDefault="00E3379F" w:rsidP="000D538A">
            <w:pPr>
              <w:pStyle w:val="EMEABodyText"/>
              <w:keepNext/>
              <w:jc w:val="center"/>
              <w:rPr>
                <w:vertAlign w:val="superscript"/>
              </w:rPr>
            </w:pPr>
            <w:r w:rsidRPr="006D7F44">
              <w:rPr>
                <w:lang w:val="fr-FR"/>
              </w:rPr>
              <w:t>Année 4</w:t>
            </w:r>
            <w:r w:rsidRPr="006D7F44">
              <w:rPr>
                <w:vertAlign w:val="superscript"/>
              </w:rPr>
              <w:t>a</w:t>
            </w:r>
          </w:p>
        </w:tc>
        <w:tc>
          <w:tcPr>
            <w:tcW w:w="1100" w:type="dxa"/>
            <w:tcBorders>
              <w:top w:val="single" w:sz="6" w:space="0" w:color="auto"/>
              <w:left w:val="single" w:sz="6" w:space="0" w:color="auto"/>
              <w:bottom w:val="single" w:sz="6" w:space="0" w:color="auto"/>
              <w:right w:val="single" w:sz="6" w:space="0" w:color="auto"/>
            </w:tcBorders>
            <w:vAlign w:val="center"/>
          </w:tcPr>
          <w:p w14:paraId="5ED7ACE2" w14:textId="77777777" w:rsidR="00E3379F" w:rsidRPr="006D7F44" w:rsidRDefault="00E3379F" w:rsidP="000D538A">
            <w:pPr>
              <w:pStyle w:val="EMEABodyText"/>
              <w:keepNext/>
              <w:jc w:val="center"/>
              <w:rPr>
                <w:vertAlign w:val="superscript"/>
              </w:rPr>
            </w:pPr>
            <w:r w:rsidRPr="006D7F44">
              <w:rPr>
                <w:lang w:val="fr-FR"/>
              </w:rPr>
              <w:t xml:space="preserve">Année </w:t>
            </w:r>
            <w:r w:rsidRPr="006D7F44">
              <w:t>5</w:t>
            </w:r>
            <w:r w:rsidRPr="006D7F44">
              <w:rPr>
                <w:vertAlign w:val="superscript"/>
              </w:rPr>
              <w:t>a</w:t>
            </w:r>
          </w:p>
        </w:tc>
      </w:tr>
      <w:tr w:rsidR="00E3379F" w:rsidRPr="006D7F44" w14:paraId="34CB7DF1" w14:textId="77777777" w:rsidTr="000D538A">
        <w:tc>
          <w:tcPr>
            <w:tcW w:w="3520" w:type="dxa"/>
            <w:tcBorders>
              <w:top w:val="single" w:sz="6" w:space="0" w:color="auto"/>
              <w:left w:val="single" w:sz="6" w:space="0" w:color="auto"/>
              <w:bottom w:val="single" w:sz="6" w:space="0" w:color="auto"/>
            </w:tcBorders>
          </w:tcPr>
          <w:p w14:paraId="741D82C0" w14:textId="77777777" w:rsidR="00E3379F" w:rsidRPr="006D7F44" w:rsidRDefault="00E3379F" w:rsidP="000D538A">
            <w:pPr>
              <w:pStyle w:val="EMEABodyText"/>
              <w:keepNext/>
              <w:rPr>
                <w:lang w:val="fr-FR"/>
              </w:rPr>
            </w:pPr>
            <w:r w:rsidRPr="006D7F44">
              <w:rPr>
                <w:noProof/>
                <w:lang w:val="fr-FR"/>
              </w:rPr>
              <w:t>Patients traités et suivis pour la résistance</w:t>
            </w:r>
            <w:r w:rsidRPr="006D7F44">
              <w:rPr>
                <w:rStyle w:val="BMSSuperscript"/>
                <w:szCs w:val="22"/>
                <w:lang w:val="fr-FR"/>
              </w:rPr>
              <w:t>b</w:t>
            </w:r>
          </w:p>
        </w:tc>
        <w:tc>
          <w:tcPr>
            <w:tcW w:w="990" w:type="dxa"/>
            <w:tcBorders>
              <w:top w:val="single" w:sz="6" w:space="0" w:color="auto"/>
              <w:left w:val="single" w:sz="6" w:space="0" w:color="auto"/>
              <w:bottom w:val="single" w:sz="6" w:space="0" w:color="auto"/>
              <w:right w:val="single" w:sz="6" w:space="0" w:color="auto"/>
            </w:tcBorders>
          </w:tcPr>
          <w:p w14:paraId="2B2DE295" w14:textId="77777777" w:rsidR="00E3379F" w:rsidRPr="006D7F44" w:rsidRDefault="00E3379F" w:rsidP="000D538A">
            <w:pPr>
              <w:pStyle w:val="EMEABodyText"/>
              <w:keepNext/>
              <w:jc w:val="center"/>
            </w:pPr>
            <w:r w:rsidRPr="006D7F44">
              <w:t>187</w:t>
            </w:r>
          </w:p>
        </w:tc>
        <w:tc>
          <w:tcPr>
            <w:tcW w:w="990" w:type="dxa"/>
            <w:tcBorders>
              <w:top w:val="single" w:sz="6" w:space="0" w:color="auto"/>
              <w:left w:val="single" w:sz="6" w:space="0" w:color="auto"/>
              <w:bottom w:val="single" w:sz="6" w:space="0" w:color="auto"/>
            </w:tcBorders>
          </w:tcPr>
          <w:p w14:paraId="1A5A3816" w14:textId="77777777" w:rsidR="00E3379F" w:rsidRPr="006D7F44" w:rsidRDefault="00E3379F" w:rsidP="000D538A">
            <w:pPr>
              <w:pStyle w:val="EMEABodyText"/>
              <w:keepNext/>
              <w:jc w:val="center"/>
            </w:pPr>
            <w:r w:rsidRPr="006D7F44">
              <w:t>146</w:t>
            </w:r>
          </w:p>
        </w:tc>
        <w:tc>
          <w:tcPr>
            <w:tcW w:w="1100" w:type="dxa"/>
            <w:tcBorders>
              <w:top w:val="single" w:sz="6" w:space="0" w:color="auto"/>
              <w:left w:val="single" w:sz="6" w:space="0" w:color="auto"/>
              <w:bottom w:val="single" w:sz="6" w:space="0" w:color="auto"/>
              <w:right w:val="single" w:sz="6" w:space="0" w:color="auto"/>
            </w:tcBorders>
          </w:tcPr>
          <w:p w14:paraId="12266230" w14:textId="77777777" w:rsidR="00E3379F" w:rsidRPr="006D7F44" w:rsidRDefault="00E3379F" w:rsidP="000D538A">
            <w:pPr>
              <w:pStyle w:val="EMEABodyText"/>
              <w:keepNext/>
              <w:jc w:val="center"/>
            </w:pPr>
            <w:r w:rsidRPr="006D7F44">
              <w:t>80</w:t>
            </w:r>
          </w:p>
        </w:tc>
        <w:tc>
          <w:tcPr>
            <w:tcW w:w="1100" w:type="dxa"/>
            <w:tcBorders>
              <w:top w:val="single" w:sz="6" w:space="0" w:color="auto"/>
              <w:left w:val="single" w:sz="6" w:space="0" w:color="auto"/>
              <w:bottom w:val="single" w:sz="6" w:space="0" w:color="auto"/>
              <w:right w:val="single" w:sz="6" w:space="0" w:color="auto"/>
            </w:tcBorders>
          </w:tcPr>
          <w:p w14:paraId="659175C5" w14:textId="77777777" w:rsidR="00E3379F" w:rsidRPr="006D7F44" w:rsidRDefault="00E3379F" w:rsidP="000D538A">
            <w:pPr>
              <w:pStyle w:val="EMEABodyText"/>
              <w:keepNext/>
              <w:jc w:val="center"/>
            </w:pPr>
            <w:r w:rsidRPr="006D7F44">
              <w:t>52</w:t>
            </w:r>
          </w:p>
        </w:tc>
        <w:tc>
          <w:tcPr>
            <w:tcW w:w="1100" w:type="dxa"/>
            <w:tcBorders>
              <w:top w:val="single" w:sz="6" w:space="0" w:color="auto"/>
              <w:left w:val="single" w:sz="6" w:space="0" w:color="auto"/>
              <w:bottom w:val="single" w:sz="6" w:space="0" w:color="auto"/>
              <w:right w:val="single" w:sz="6" w:space="0" w:color="auto"/>
            </w:tcBorders>
          </w:tcPr>
          <w:p w14:paraId="185FF876" w14:textId="77777777" w:rsidR="00E3379F" w:rsidRPr="006D7F44" w:rsidRDefault="00E3379F" w:rsidP="000D538A">
            <w:pPr>
              <w:pStyle w:val="EMEABodyText"/>
              <w:keepNext/>
              <w:jc w:val="center"/>
            </w:pPr>
            <w:r w:rsidRPr="006D7F44">
              <w:t>33</w:t>
            </w:r>
          </w:p>
        </w:tc>
      </w:tr>
      <w:tr w:rsidR="00E3379F" w:rsidRPr="00385070" w14:paraId="56F3A24D" w14:textId="77777777" w:rsidTr="000D538A">
        <w:tc>
          <w:tcPr>
            <w:tcW w:w="3520" w:type="dxa"/>
            <w:tcBorders>
              <w:top w:val="single" w:sz="6" w:space="0" w:color="auto"/>
              <w:left w:val="single" w:sz="6" w:space="0" w:color="auto"/>
              <w:bottom w:val="single" w:sz="6" w:space="0" w:color="auto"/>
            </w:tcBorders>
          </w:tcPr>
          <w:p w14:paraId="7DAB4D6E" w14:textId="77777777" w:rsidR="00E3379F" w:rsidRPr="006D7F44" w:rsidRDefault="00E3379F" w:rsidP="000D538A">
            <w:pPr>
              <w:pStyle w:val="EMEABodyText"/>
              <w:keepNext/>
              <w:rPr>
                <w:b/>
                <w:lang w:val="fr-FR"/>
              </w:rPr>
            </w:pPr>
            <w:r w:rsidRPr="006D7F44">
              <w:rPr>
                <w:b/>
                <w:lang w:val="fr-FR"/>
              </w:rPr>
              <w:t xml:space="preserve">Patients présentant dans l’année </w:t>
            </w:r>
            <w:proofErr w:type="gramStart"/>
            <w:r w:rsidRPr="006D7F44">
              <w:rPr>
                <w:b/>
                <w:lang w:val="fr-FR"/>
              </w:rPr>
              <w:t>désignée:</w:t>
            </w:r>
            <w:proofErr w:type="gramEnd"/>
          </w:p>
        </w:tc>
        <w:tc>
          <w:tcPr>
            <w:tcW w:w="990" w:type="dxa"/>
            <w:tcBorders>
              <w:top w:val="single" w:sz="6" w:space="0" w:color="auto"/>
              <w:left w:val="single" w:sz="6" w:space="0" w:color="auto"/>
              <w:bottom w:val="single" w:sz="6" w:space="0" w:color="auto"/>
              <w:right w:val="single" w:sz="6" w:space="0" w:color="auto"/>
            </w:tcBorders>
          </w:tcPr>
          <w:p w14:paraId="2FC66EB9" w14:textId="77777777" w:rsidR="00E3379F" w:rsidRPr="006D7F44" w:rsidRDefault="00E3379F" w:rsidP="000D538A">
            <w:pPr>
              <w:pStyle w:val="EMEABodyText"/>
              <w:keepNext/>
              <w:jc w:val="center"/>
              <w:rPr>
                <w:lang w:val="fr-FR"/>
              </w:rPr>
            </w:pPr>
          </w:p>
        </w:tc>
        <w:tc>
          <w:tcPr>
            <w:tcW w:w="990" w:type="dxa"/>
            <w:tcBorders>
              <w:top w:val="single" w:sz="6" w:space="0" w:color="auto"/>
              <w:left w:val="single" w:sz="6" w:space="0" w:color="auto"/>
              <w:bottom w:val="single" w:sz="6" w:space="0" w:color="auto"/>
            </w:tcBorders>
          </w:tcPr>
          <w:p w14:paraId="6A926920" w14:textId="77777777" w:rsidR="00E3379F" w:rsidRPr="006D7F44" w:rsidRDefault="00E3379F" w:rsidP="000D538A">
            <w:pPr>
              <w:pStyle w:val="EMEABodyText"/>
              <w:keepNext/>
              <w:jc w:val="center"/>
              <w:rPr>
                <w:lang w:val="fr-FR"/>
              </w:rPr>
            </w:pPr>
          </w:p>
        </w:tc>
        <w:tc>
          <w:tcPr>
            <w:tcW w:w="1100" w:type="dxa"/>
            <w:tcBorders>
              <w:top w:val="single" w:sz="6" w:space="0" w:color="auto"/>
              <w:left w:val="single" w:sz="6" w:space="0" w:color="auto"/>
              <w:bottom w:val="single" w:sz="6" w:space="0" w:color="auto"/>
              <w:right w:val="single" w:sz="6" w:space="0" w:color="auto"/>
            </w:tcBorders>
          </w:tcPr>
          <w:p w14:paraId="0DD7DA21" w14:textId="77777777" w:rsidR="00E3379F" w:rsidRPr="006D7F44" w:rsidRDefault="00E3379F" w:rsidP="000D538A">
            <w:pPr>
              <w:pStyle w:val="EMEABodyText"/>
              <w:keepNext/>
              <w:jc w:val="center"/>
              <w:rPr>
                <w:lang w:val="fr-FR"/>
              </w:rPr>
            </w:pPr>
          </w:p>
        </w:tc>
        <w:tc>
          <w:tcPr>
            <w:tcW w:w="1100" w:type="dxa"/>
            <w:tcBorders>
              <w:top w:val="single" w:sz="6" w:space="0" w:color="auto"/>
              <w:left w:val="single" w:sz="6" w:space="0" w:color="auto"/>
              <w:bottom w:val="single" w:sz="6" w:space="0" w:color="auto"/>
              <w:right w:val="single" w:sz="6" w:space="0" w:color="auto"/>
            </w:tcBorders>
          </w:tcPr>
          <w:p w14:paraId="2CD7CDE0" w14:textId="77777777" w:rsidR="00E3379F" w:rsidRPr="006D7F44" w:rsidRDefault="00E3379F" w:rsidP="000D538A">
            <w:pPr>
              <w:pStyle w:val="EMEABodyText"/>
              <w:keepNext/>
              <w:jc w:val="center"/>
              <w:rPr>
                <w:lang w:val="fr-FR"/>
              </w:rPr>
            </w:pPr>
          </w:p>
        </w:tc>
        <w:tc>
          <w:tcPr>
            <w:tcW w:w="1100" w:type="dxa"/>
            <w:tcBorders>
              <w:top w:val="single" w:sz="6" w:space="0" w:color="auto"/>
              <w:left w:val="single" w:sz="6" w:space="0" w:color="auto"/>
              <w:bottom w:val="single" w:sz="6" w:space="0" w:color="auto"/>
              <w:right w:val="single" w:sz="6" w:space="0" w:color="auto"/>
            </w:tcBorders>
          </w:tcPr>
          <w:p w14:paraId="6E01D274" w14:textId="77777777" w:rsidR="00E3379F" w:rsidRPr="006D7F44" w:rsidRDefault="00E3379F" w:rsidP="000D538A">
            <w:pPr>
              <w:pStyle w:val="EMEABodyText"/>
              <w:keepNext/>
              <w:jc w:val="center"/>
              <w:rPr>
                <w:lang w:val="fr-FR"/>
              </w:rPr>
            </w:pPr>
          </w:p>
        </w:tc>
      </w:tr>
      <w:tr w:rsidR="00E3379F" w:rsidRPr="006D7F44" w14:paraId="22FCB516" w14:textId="77777777" w:rsidTr="000D538A">
        <w:trPr>
          <w:trHeight w:val="403"/>
        </w:trPr>
        <w:tc>
          <w:tcPr>
            <w:tcW w:w="3520" w:type="dxa"/>
            <w:tcBorders>
              <w:top w:val="single" w:sz="6" w:space="0" w:color="auto"/>
              <w:left w:val="single" w:sz="6" w:space="0" w:color="auto"/>
              <w:bottom w:val="single" w:sz="6" w:space="0" w:color="auto"/>
            </w:tcBorders>
          </w:tcPr>
          <w:p w14:paraId="5BA64F0B" w14:textId="77777777" w:rsidR="00E3379F" w:rsidRPr="006D7F44" w:rsidRDefault="00E3379F" w:rsidP="000D538A">
            <w:pPr>
              <w:pStyle w:val="EMEABodyText"/>
              <w:keepNext/>
              <w:tabs>
                <w:tab w:val="left" w:pos="230"/>
              </w:tabs>
              <w:ind w:left="340" w:hanging="330"/>
              <w:rPr>
                <w:szCs w:val="22"/>
                <w:lang w:val="fr-FR"/>
              </w:rPr>
            </w:pPr>
            <w:r w:rsidRPr="006D7F44">
              <w:rPr>
                <w:szCs w:val="22"/>
                <w:lang w:val="fr-FR"/>
              </w:rPr>
              <w:tab/>
              <w:t xml:space="preserve">- </w:t>
            </w:r>
            <w:r w:rsidRPr="006D7F44">
              <w:rPr>
                <w:noProof/>
                <w:szCs w:val="22"/>
                <w:lang w:val="fr-FR"/>
              </w:rPr>
              <w:t>Emergence de résistance génotypique à l’entecavir</w:t>
            </w:r>
            <w:r w:rsidRPr="006D7F44">
              <w:rPr>
                <w:rStyle w:val="BMSTableNote"/>
                <w:szCs w:val="22"/>
                <w:lang w:val="fr-FR"/>
              </w:rPr>
              <w:t>c</w:t>
            </w:r>
            <w:r w:rsidRPr="006D7F44">
              <w:rPr>
                <w:noProof/>
                <w:lang w:val="fr-FR"/>
              </w:rPr>
              <w:t xml:space="preserve"> </w:t>
            </w:r>
            <w:r w:rsidRPr="006D7F44">
              <w:rPr>
                <w:noProof/>
                <w:u w:val="single"/>
                <w:lang w:val="fr-FR"/>
              </w:rPr>
              <w:t>avec rebond virologique</w:t>
            </w:r>
          </w:p>
        </w:tc>
        <w:tc>
          <w:tcPr>
            <w:tcW w:w="990" w:type="dxa"/>
            <w:tcBorders>
              <w:top w:val="single" w:sz="6" w:space="0" w:color="auto"/>
              <w:left w:val="single" w:sz="6" w:space="0" w:color="auto"/>
              <w:bottom w:val="single" w:sz="6" w:space="0" w:color="auto"/>
              <w:right w:val="single" w:sz="6" w:space="0" w:color="auto"/>
            </w:tcBorders>
          </w:tcPr>
          <w:p w14:paraId="1633487E" w14:textId="77777777" w:rsidR="00E3379F" w:rsidRPr="006D7F44" w:rsidRDefault="00E3379F" w:rsidP="000D538A">
            <w:pPr>
              <w:pStyle w:val="EMEABodyText"/>
              <w:keepNext/>
              <w:jc w:val="center"/>
            </w:pPr>
            <w:r w:rsidRPr="006D7F44">
              <w:t xml:space="preserve">11 </w:t>
            </w:r>
          </w:p>
        </w:tc>
        <w:tc>
          <w:tcPr>
            <w:tcW w:w="990" w:type="dxa"/>
            <w:tcBorders>
              <w:top w:val="single" w:sz="6" w:space="0" w:color="auto"/>
              <w:left w:val="single" w:sz="6" w:space="0" w:color="auto"/>
              <w:bottom w:val="single" w:sz="6" w:space="0" w:color="auto"/>
            </w:tcBorders>
          </w:tcPr>
          <w:p w14:paraId="4870C80A" w14:textId="77777777" w:rsidR="00E3379F" w:rsidRPr="006D7F44" w:rsidRDefault="00E3379F" w:rsidP="000D538A">
            <w:pPr>
              <w:pStyle w:val="EMEABodyText"/>
              <w:keepNext/>
              <w:jc w:val="center"/>
            </w:pPr>
            <w:r w:rsidRPr="006D7F44">
              <w:t xml:space="preserve">12 </w:t>
            </w:r>
          </w:p>
        </w:tc>
        <w:tc>
          <w:tcPr>
            <w:tcW w:w="1100" w:type="dxa"/>
            <w:tcBorders>
              <w:top w:val="single" w:sz="6" w:space="0" w:color="auto"/>
              <w:left w:val="single" w:sz="6" w:space="0" w:color="auto"/>
              <w:bottom w:val="single" w:sz="6" w:space="0" w:color="auto"/>
              <w:right w:val="single" w:sz="6" w:space="0" w:color="auto"/>
            </w:tcBorders>
          </w:tcPr>
          <w:p w14:paraId="29B6FF4D" w14:textId="77777777" w:rsidR="00E3379F" w:rsidRPr="006D7F44" w:rsidRDefault="00E3379F" w:rsidP="000D538A">
            <w:pPr>
              <w:pStyle w:val="EMEABodyText"/>
              <w:keepNext/>
              <w:jc w:val="center"/>
            </w:pPr>
            <w:r w:rsidRPr="006D7F44">
              <w:t xml:space="preserve">16 </w:t>
            </w:r>
          </w:p>
        </w:tc>
        <w:tc>
          <w:tcPr>
            <w:tcW w:w="1100" w:type="dxa"/>
            <w:tcBorders>
              <w:top w:val="single" w:sz="6" w:space="0" w:color="auto"/>
              <w:left w:val="single" w:sz="6" w:space="0" w:color="auto"/>
              <w:bottom w:val="single" w:sz="6" w:space="0" w:color="auto"/>
              <w:right w:val="single" w:sz="6" w:space="0" w:color="auto"/>
            </w:tcBorders>
          </w:tcPr>
          <w:p w14:paraId="6C6CF460" w14:textId="77777777" w:rsidR="00E3379F" w:rsidRPr="006D7F44" w:rsidRDefault="00E3379F" w:rsidP="000D538A">
            <w:pPr>
              <w:pStyle w:val="EMEABodyText"/>
              <w:keepNext/>
              <w:jc w:val="center"/>
            </w:pPr>
            <w:r w:rsidRPr="006D7F44">
              <w:t xml:space="preserve">6 </w:t>
            </w:r>
          </w:p>
        </w:tc>
        <w:tc>
          <w:tcPr>
            <w:tcW w:w="1100" w:type="dxa"/>
            <w:tcBorders>
              <w:top w:val="single" w:sz="6" w:space="0" w:color="auto"/>
              <w:left w:val="single" w:sz="6" w:space="0" w:color="auto"/>
              <w:bottom w:val="single" w:sz="6" w:space="0" w:color="auto"/>
              <w:right w:val="single" w:sz="6" w:space="0" w:color="auto"/>
            </w:tcBorders>
          </w:tcPr>
          <w:p w14:paraId="2AE80B0D" w14:textId="77777777" w:rsidR="00E3379F" w:rsidRPr="006D7F44" w:rsidRDefault="00E3379F" w:rsidP="000D538A">
            <w:pPr>
              <w:pStyle w:val="EMEABodyText"/>
              <w:keepNext/>
              <w:jc w:val="center"/>
            </w:pPr>
            <w:r w:rsidRPr="006D7F44">
              <w:t>2</w:t>
            </w:r>
          </w:p>
        </w:tc>
      </w:tr>
      <w:tr w:rsidR="00E3379F" w:rsidRPr="006D7F44" w14:paraId="1D1FAB5D" w14:textId="77777777" w:rsidTr="000D538A">
        <w:trPr>
          <w:trHeight w:val="403"/>
        </w:trPr>
        <w:tc>
          <w:tcPr>
            <w:tcW w:w="3520" w:type="dxa"/>
            <w:tcBorders>
              <w:top w:val="single" w:sz="6" w:space="0" w:color="auto"/>
              <w:left w:val="single" w:sz="6" w:space="0" w:color="auto"/>
              <w:bottom w:val="single" w:sz="6" w:space="0" w:color="auto"/>
            </w:tcBorders>
          </w:tcPr>
          <w:p w14:paraId="53BBCBC8" w14:textId="77777777" w:rsidR="00E3379F" w:rsidRPr="006D7F44" w:rsidRDefault="00E3379F" w:rsidP="000D538A">
            <w:pPr>
              <w:pStyle w:val="EMEABodyText"/>
              <w:keepNext/>
              <w:tabs>
                <w:tab w:val="left" w:pos="230"/>
              </w:tabs>
              <w:ind w:left="340" w:hanging="330"/>
              <w:rPr>
                <w:szCs w:val="22"/>
                <w:lang w:val="fr-FR"/>
              </w:rPr>
            </w:pPr>
            <w:r w:rsidRPr="006D7F44">
              <w:rPr>
                <w:szCs w:val="22"/>
                <w:lang w:val="fr-FR"/>
              </w:rPr>
              <w:tab/>
              <w:t xml:space="preserve">- </w:t>
            </w:r>
            <w:r w:rsidRPr="006D7F44">
              <w:rPr>
                <w:noProof/>
                <w:szCs w:val="22"/>
                <w:lang w:val="fr-FR"/>
              </w:rPr>
              <w:t>Résistance génotypique à l’entecavir</w:t>
            </w:r>
            <w:r w:rsidRPr="006D7F44">
              <w:rPr>
                <w:rStyle w:val="BMSTableNote"/>
                <w:szCs w:val="22"/>
                <w:lang w:val="fr-FR"/>
              </w:rPr>
              <w:t>c</w:t>
            </w:r>
            <w:r w:rsidRPr="006D7F44">
              <w:rPr>
                <w:noProof/>
                <w:lang w:val="fr-FR"/>
              </w:rPr>
              <w:t xml:space="preserve"> avec rebond virologiqued</w:t>
            </w:r>
          </w:p>
        </w:tc>
        <w:tc>
          <w:tcPr>
            <w:tcW w:w="990" w:type="dxa"/>
            <w:tcBorders>
              <w:top w:val="single" w:sz="6" w:space="0" w:color="auto"/>
              <w:left w:val="single" w:sz="6" w:space="0" w:color="auto"/>
              <w:bottom w:val="single" w:sz="6" w:space="0" w:color="auto"/>
              <w:right w:val="single" w:sz="6" w:space="0" w:color="auto"/>
            </w:tcBorders>
          </w:tcPr>
          <w:p w14:paraId="668599BC" w14:textId="77777777" w:rsidR="00E3379F" w:rsidRPr="006D7F44" w:rsidRDefault="00E3379F" w:rsidP="000D538A">
            <w:pPr>
              <w:pStyle w:val="EMEABodyText"/>
              <w:keepNext/>
              <w:jc w:val="center"/>
            </w:pPr>
            <w:r w:rsidRPr="006D7F44">
              <w:t>2</w:t>
            </w:r>
            <w:r w:rsidRPr="006D7F44">
              <w:rPr>
                <w:rStyle w:val="BMSTableNote"/>
                <w:szCs w:val="22"/>
              </w:rPr>
              <w:t>e</w:t>
            </w:r>
          </w:p>
        </w:tc>
        <w:tc>
          <w:tcPr>
            <w:tcW w:w="990" w:type="dxa"/>
            <w:tcBorders>
              <w:top w:val="single" w:sz="6" w:space="0" w:color="auto"/>
              <w:left w:val="single" w:sz="6" w:space="0" w:color="auto"/>
              <w:bottom w:val="single" w:sz="6" w:space="0" w:color="auto"/>
            </w:tcBorders>
          </w:tcPr>
          <w:p w14:paraId="2E67B896" w14:textId="77777777" w:rsidR="00E3379F" w:rsidRPr="006D7F44" w:rsidRDefault="00E3379F" w:rsidP="000D538A">
            <w:pPr>
              <w:pStyle w:val="EMEABodyText"/>
              <w:keepNext/>
              <w:jc w:val="center"/>
            </w:pPr>
            <w:r w:rsidRPr="006D7F44">
              <w:t>14</w:t>
            </w:r>
            <w:r w:rsidRPr="006D7F44">
              <w:rPr>
                <w:rStyle w:val="BMSTableNote"/>
                <w:szCs w:val="22"/>
              </w:rPr>
              <w:t>e</w:t>
            </w:r>
          </w:p>
        </w:tc>
        <w:tc>
          <w:tcPr>
            <w:tcW w:w="1100" w:type="dxa"/>
            <w:tcBorders>
              <w:top w:val="single" w:sz="6" w:space="0" w:color="auto"/>
              <w:left w:val="single" w:sz="6" w:space="0" w:color="auto"/>
              <w:bottom w:val="single" w:sz="6" w:space="0" w:color="auto"/>
              <w:right w:val="single" w:sz="6" w:space="0" w:color="auto"/>
            </w:tcBorders>
          </w:tcPr>
          <w:p w14:paraId="5C210C8F" w14:textId="77777777" w:rsidR="00E3379F" w:rsidRPr="006D7F44" w:rsidRDefault="00E3379F" w:rsidP="000D538A">
            <w:pPr>
              <w:pStyle w:val="EMEABodyText"/>
              <w:keepNext/>
              <w:jc w:val="center"/>
            </w:pPr>
            <w:r w:rsidRPr="006D7F44">
              <w:t>13</w:t>
            </w:r>
            <w:r w:rsidRPr="006D7F44">
              <w:rPr>
                <w:rStyle w:val="BMSTableNote"/>
                <w:szCs w:val="22"/>
              </w:rPr>
              <w:t>e</w:t>
            </w:r>
          </w:p>
        </w:tc>
        <w:tc>
          <w:tcPr>
            <w:tcW w:w="1100" w:type="dxa"/>
            <w:tcBorders>
              <w:top w:val="single" w:sz="6" w:space="0" w:color="auto"/>
              <w:left w:val="single" w:sz="6" w:space="0" w:color="auto"/>
              <w:bottom w:val="single" w:sz="6" w:space="0" w:color="auto"/>
              <w:right w:val="single" w:sz="6" w:space="0" w:color="auto"/>
            </w:tcBorders>
          </w:tcPr>
          <w:p w14:paraId="7AEBC162" w14:textId="77777777" w:rsidR="00E3379F" w:rsidRPr="006D7F44" w:rsidRDefault="00E3379F" w:rsidP="000D538A">
            <w:pPr>
              <w:pStyle w:val="EMEABodyText"/>
              <w:keepNext/>
              <w:jc w:val="center"/>
            </w:pPr>
            <w:r w:rsidRPr="006D7F44">
              <w:t>9</w:t>
            </w:r>
            <w:r w:rsidRPr="006D7F44">
              <w:rPr>
                <w:rStyle w:val="BMSTableNote"/>
                <w:szCs w:val="22"/>
              </w:rPr>
              <w:t>e</w:t>
            </w:r>
          </w:p>
        </w:tc>
        <w:tc>
          <w:tcPr>
            <w:tcW w:w="1100" w:type="dxa"/>
            <w:tcBorders>
              <w:top w:val="single" w:sz="6" w:space="0" w:color="auto"/>
              <w:left w:val="single" w:sz="6" w:space="0" w:color="auto"/>
              <w:bottom w:val="single" w:sz="6" w:space="0" w:color="auto"/>
              <w:right w:val="single" w:sz="6" w:space="0" w:color="auto"/>
            </w:tcBorders>
          </w:tcPr>
          <w:p w14:paraId="4166BAF9" w14:textId="77777777" w:rsidR="00E3379F" w:rsidRPr="006D7F44" w:rsidRDefault="00E3379F" w:rsidP="000D538A">
            <w:pPr>
              <w:pStyle w:val="EMEABodyText"/>
              <w:keepNext/>
              <w:jc w:val="center"/>
            </w:pPr>
            <w:r w:rsidRPr="006D7F44">
              <w:t>1</w:t>
            </w:r>
            <w:r w:rsidRPr="006D7F44">
              <w:rPr>
                <w:rStyle w:val="BMSTableNote"/>
                <w:szCs w:val="22"/>
              </w:rPr>
              <w:t>e</w:t>
            </w:r>
          </w:p>
        </w:tc>
      </w:tr>
      <w:tr w:rsidR="00E3379F" w:rsidRPr="006D7F44" w14:paraId="16CF6B19" w14:textId="77777777" w:rsidTr="000D538A">
        <w:trPr>
          <w:trHeight w:val="403"/>
        </w:trPr>
        <w:tc>
          <w:tcPr>
            <w:tcW w:w="3520" w:type="dxa"/>
            <w:tcBorders>
              <w:top w:val="single" w:sz="6" w:space="0" w:color="auto"/>
              <w:left w:val="single" w:sz="6" w:space="0" w:color="auto"/>
              <w:bottom w:val="single" w:sz="6" w:space="0" w:color="auto"/>
            </w:tcBorders>
          </w:tcPr>
          <w:p w14:paraId="62FDDE82" w14:textId="77777777" w:rsidR="00E3379F" w:rsidRPr="006D7F44" w:rsidRDefault="00E3379F" w:rsidP="000D538A">
            <w:pPr>
              <w:pStyle w:val="EMEABodyText"/>
              <w:keepNext/>
              <w:tabs>
                <w:tab w:val="left" w:pos="230"/>
              </w:tabs>
              <w:ind w:left="450" w:hanging="440"/>
              <w:rPr>
                <w:b/>
                <w:lang w:eastAsia="ja-JP"/>
              </w:rPr>
            </w:pPr>
            <w:r w:rsidRPr="006D7F44">
              <w:rPr>
                <w:b/>
                <w:lang w:val="fr-FR" w:eastAsia="ja-JP"/>
              </w:rPr>
              <w:t xml:space="preserve">Probabilité cumulée : </w:t>
            </w:r>
          </w:p>
        </w:tc>
        <w:tc>
          <w:tcPr>
            <w:tcW w:w="990" w:type="dxa"/>
            <w:tcBorders>
              <w:top w:val="single" w:sz="6" w:space="0" w:color="auto"/>
              <w:left w:val="single" w:sz="6" w:space="0" w:color="auto"/>
              <w:bottom w:val="single" w:sz="6" w:space="0" w:color="auto"/>
              <w:right w:val="single" w:sz="6" w:space="0" w:color="auto"/>
            </w:tcBorders>
          </w:tcPr>
          <w:p w14:paraId="404E0542" w14:textId="77777777" w:rsidR="00E3379F" w:rsidRPr="006D7F44" w:rsidRDefault="00E3379F" w:rsidP="000D538A">
            <w:pPr>
              <w:pStyle w:val="EMEABodyText"/>
              <w:keepNext/>
              <w:jc w:val="center"/>
              <w:rPr>
                <w:lang w:eastAsia="ja-JP"/>
              </w:rPr>
            </w:pPr>
          </w:p>
        </w:tc>
        <w:tc>
          <w:tcPr>
            <w:tcW w:w="990" w:type="dxa"/>
            <w:tcBorders>
              <w:top w:val="single" w:sz="6" w:space="0" w:color="auto"/>
              <w:left w:val="single" w:sz="6" w:space="0" w:color="auto"/>
              <w:bottom w:val="single" w:sz="6" w:space="0" w:color="auto"/>
            </w:tcBorders>
          </w:tcPr>
          <w:p w14:paraId="0C2C7B43" w14:textId="77777777" w:rsidR="00E3379F" w:rsidRPr="006D7F44" w:rsidRDefault="00E3379F" w:rsidP="000D538A">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21817B5B" w14:textId="77777777" w:rsidR="00E3379F" w:rsidRPr="006D7F44" w:rsidRDefault="00E3379F" w:rsidP="000D538A">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7F660681" w14:textId="77777777" w:rsidR="00E3379F" w:rsidRPr="006D7F44" w:rsidRDefault="00E3379F" w:rsidP="000D538A">
            <w:pPr>
              <w:pStyle w:val="EMEABodyText"/>
              <w:keepNext/>
              <w:jc w:val="center"/>
            </w:pPr>
          </w:p>
        </w:tc>
        <w:tc>
          <w:tcPr>
            <w:tcW w:w="1100" w:type="dxa"/>
            <w:tcBorders>
              <w:top w:val="single" w:sz="6" w:space="0" w:color="auto"/>
              <w:left w:val="single" w:sz="6" w:space="0" w:color="auto"/>
              <w:bottom w:val="single" w:sz="6" w:space="0" w:color="auto"/>
              <w:right w:val="single" w:sz="6" w:space="0" w:color="auto"/>
            </w:tcBorders>
          </w:tcPr>
          <w:p w14:paraId="081488C4" w14:textId="77777777" w:rsidR="00E3379F" w:rsidRPr="006D7F44" w:rsidRDefault="00E3379F" w:rsidP="000D538A">
            <w:pPr>
              <w:pStyle w:val="EMEABodyText"/>
              <w:keepNext/>
              <w:jc w:val="center"/>
            </w:pPr>
          </w:p>
        </w:tc>
      </w:tr>
      <w:tr w:rsidR="00E3379F" w:rsidRPr="006D7F44" w14:paraId="665AD990" w14:textId="77777777" w:rsidTr="000D538A">
        <w:trPr>
          <w:trHeight w:val="403"/>
        </w:trPr>
        <w:tc>
          <w:tcPr>
            <w:tcW w:w="3520" w:type="dxa"/>
            <w:tcBorders>
              <w:top w:val="single" w:sz="6" w:space="0" w:color="auto"/>
              <w:left w:val="single" w:sz="6" w:space="0" w:color="auto"/>
              <w:bottom w:val="single" w:sz="6" w:space="0" w:color="auto"/>
            </w:tcBorders>
          </w:tcPr>
          <w:p w14:paraId="2E4C51C9" w14:textId="77777777" w:rsidR="00E3379F" w:rsidRPr="006D7F44" w:rsidRDefault="00E3379F" w:rsidP="000D538A">
            <w:pPr>
              <w:pStyle w:val="EMEABodyText"/>
              <w:keepNext/>
              <w:tabs>
                <w:tab w:val="left" w:pos="230"/>
              </w:tabs>
              <w:ind w:left="340" w:hanging="220"/>
              <w:rPr>
                <w:lang w:val="fr-FR"/>
              </w:rPr>
            </w:pPr>
            <w:r w:rsidRPr="006D7F44">
              <w:rPr>
                <w:szCs w:val="22"/>
                <w:lang w:val="fr-FR"/>
              </w:rPr>
              <w:t>- d’émergence de résistance génotypique à l’entecavir</w:t>
            </w:r>
            <w:r w:rsidRPr="006D7F44">
              <w:rPr>
                <w:rStyle w:val="BMSTableNote"/>
                <w:szCs w:val="22"/>
                <w:lang w:val="fr-FR"/>
              </w:rPr>
              <w:t>c</w:t>
            </w:r>
          </w:p>
        </w:tc>
        <w:tc>
          <w:tcPr>
            <w:tcW w:w="990" w:type="dxa"/>
            <w:tcBorders>
              <w:top w:val="single" w:sz="6" w:space="0" w:color="auto"/>
              <w:left w:val="single" w:sz="6" w:space="0" w:color="auto"/>
              <w:bottom w:val="single" w:sz="6" w:space="0" w:color="auto"/>
              <w:right w:val="single" w:sz="6" w:space="0" w:color="auto"/>
            </w:tcBorders>
          </w:tcPr>
          <w:p w14:paraId="40EA4C3C" w14:textId="77777777" w:rsidR="00E3379F" w:rsidRPr="006D7F44" w:rsidRDefault="00E3379F" w:rsidP="000D538A">
            <w:pPr>
              <w:pStyle w:val="EMEABodyText"/>
              <w:keepNext/>
              <w:jc w:val="center"/>
            </w:pPr>
            <w:r w:rsidRPr="006D7F44">
              <w:rPr>
                <w:lang w:eastAsia="ja-JP"/>
              </w:rPr>
              <w:t>6.2%</w:t>
            </w:r>
          </w:p>
        </w:tc>
        <w:tc>
          <w:tcPr>
            <w:tcW w:w="990" w:type="dxa"/>
            <w:tcBorders>
              <w:top w:val="single" w:sz="6" w:space="0" w:color="auto"/>
              <w:left w:val="single" w:sz="6" w:space="0" w:color="auto"/>
              <w:bottom w:val="single" w:sz="6" w:space="0" w:color="auto"/>
            </w:tcBorders>
          </w:tcPr>
          <w:p w14:paraId="777B66D2" w14:textId="77777777" w:rsidR="00E3379F" w:rsidRPr="006D7F44" w:rsidRDefault="00E3379F" w:rsidP="000D538A">
            <w:pPr>
              <w:pStyle w:val="EMEABodyText"/>
              <w:keepNext/>
              <w:jc w:val="center"/>
            </w:pPr>
            <w:r w:rsidRPr="006D7F44">
              <w:rPr>
                <w:lang w:eastAsia="ja-JP"/>
              </w:rPr>
              <w:t>15%</w:t>
            </w:r>
          </w:p>
        </w:tc>
        <w:tc>
          <w:tcPr>
            <w:tcW w:w="1100" w:type="dxa"/>
            <w:tcBorders>
              <w:top w:val="single" w:sz="6" w:space="0" w:color="auto"/>
              <w:left w:val="single" w:sz="6" w:space="0" w:color="auto"/>
              <w:bottom w:val="single" w:sz="6" w:space="0" w:color="auto"/>
              <w:right w:val="single" w:sz="6" w:space="0" w:color="auto"/>
            </w:tcBorders>
          </w:tcPr>
          <w:p w14:paraId="54247C00" w14:textId="77777777" w:rsidR="00E3379F" w:rsidRPr="006D7F44" w:rsidRDefault="00E3379F" w:rsidP="000D538A">
            <w:pPr>
              <w:pStyle w:val="EMEABodyText"/>
              <w:keepNext/>
              <w:jc w:val="center"/>
            </w:pPr>
            <w:r w:rsidRPr="006D7F44">
              <w:rPr>
                <w:lang w:eastAsia="ja-JP"/>
              </w:rPr>
              <w:t>36.3%</w:t>
            </w:r>
          </w:p>
        </w:tc>
        <w:tc>
          <w:tcPr>
            <w:tcW w:w="1100" w:type="dxa"/>
            <w:tcBorders>
              <w:top w:val="single" w:sz="6" w:space="0" w:color="auto"/>
              <w:left w:val="single" w:sz="6" w:space="0" w:color="auto"/>
              <w:bottom w:val="single" w:sz="6" w:space="0" w:color="auto"/>
              <w:right w:val="single" w:sz="6" w:space="0" w:color="auto"/>
            </w:tcBorders>
          </w:tcPr>
          <w:p w14:paraId="16B5F3A1" w14:textId="77777777" w:rsidR="00E3379F" w:rsidRPr="006D7F44" w:rsidRDefault="00E3379F" w:rsidP="000D538A">
            <w:pPr>
              <w:pStyle w:val="EMEABodyText"/>
              <w:keepNext/>
              <w:jc w:val="center"/>
            </w:pPr>
            <w:r w:rsidRPr="006D7F44">
              <w:t>46.6%</w:t>
            </w:r>
          </w:p>
        </w:tc>
        <w:tc>
          <w:tcPr>
            <w:tcW w:w="1100" w:type="dxa"/>
            <w:tcBorders>
              <w:top w:val="single" w:sz="6" w:space="0" w:color="auto"/>
              <w:left w:val="single" w:sz="6" w:space="0" w:color="auto"/>
              <w:bottom w:val="single" w:sz="6" w:space="0" w:color="auto"/>
              <w:right w:val="single" w:sz="6" w:space="0" w:color="auto"/>
            </w:tcBorders>
          </w:tcPr>
          <w:p w14:paraId="5D5022FB" w14:textId="77777777" w:rsidR="00E3379F" w:rsidRPr="006D7F44" w:rsidRDefault="00E3379F" w:rsidP="000D538A">
            <w:pPr>
              <w:pStyle w:val="EMEABodyText"/>
              <w:keepNext/>
              <w:jc w:val="center"/>
            </w:pPr>
            <w:r w:rsidRPr="006D7F44">
              <w:t>51.45%</w:t>
            </w:r>
          </w:p>
        </w:tc>
      </w:tr>
      <w:tr w:rsidR="00E3379F" w:rsidRPr="006D7F44" w:rsidDel="00A5326E" w14:paraId="3277CE8A" w14:textId="77777777" w:rsidTr="000D538A">
        <w:trPr>
          <w:trHeight w:val="403"/>
        </w:trPr>
        <w:tc>
          <w:tcPr>
            <w:tcW w:w="3520" w:type="dxa"/>
            <w:tcBorders>
              <w:top w:val="single" w:sz="6" w:space="0" w:color="auto"/>
              <w:left w:val="single" w:sz="6" w:space="0" w:color="auto"/>
              <w:bottom w:val="single" w:sz="6" w:space="0" w:color="auto"/>
            </w:tcBorders>
          </w:tcPr>
          <w:p w14:paraId="4659561C" w14:textId="77777777" w:rsidR="00E3379F" w:rsidRPr="006D7F44" w:rsidDel="00A5326E" w:rsidRDefault="00E3379F" w:rsidP="000D538A">
            <w:pPr>
              <w:pStyle w:val="EMEABodyText"/>
              <w:keepNext/>
              <w:tabs>
                <w:tab w:val="left" w:pos="230"/>
              </w:tabs>
              <w:ind w:left="340" w:hanging="220"/>
              <w:rPr>
                <w:lang w:val="fr-FR"/>
              </w:rPr>
            </w:pPr>
            <w:r w:rsidRPr="006D7F44">
              <w:rPr>
                <w:szCs w:val="22"/>
                <w:lang w:val="fr-FR"/>
              </w:rPr>
              <w:t>- de résistance génotypique à l’entecavir</w:t>
            </w:r>
            <w:r w:rsidRPr="006D7F44">
              <w:rPr>
                <w:rStyle w:val="BMSTableNote"/>
                <w:szCs w:val="22"/>
                <w:lang w:val="fr-FR"/>
              </w:rPr>
              <w:t>c</w:t>
            </w:r>
            <w:r w:rsidRPr="006D7F44">
              <w:rPr>
                <w:szCs w:val="22"/>
                <w:lang w:val="fr-FR"/>
              </w:rPr>
              <w:t xml:space="preserve"> avec rebond virologique</w:t>
            </w:r>
            <w:r w:rsidRPr="006D7F44">
              <w:rPr>
                <w:rStyle w:val="BMSTableNote"/>
                <w:szCs w:val="22"/>
                <w:lang w:val="fr-FR"/>
              </w:rPr>
              <w:t>d</w:t>
            </w:r>
          </w:p>
        </w:tc>
        <w:tc>
          <w:tcPr>
            <w:tcW w:w="990" w:type="dxa"/>
            <w:tcBorders>
              <w:top w:val="single" w:sz="6" w:space="0" w:color="auto"/>
              <w:left w:val="single" w:sz="6" w:space="0" w:color="auto"/>
              <w:bottom w:val="single" w:sz="6" w:space="0" w:color="auto"/>
              <w:right w:val="single" w:sz="6" w:space="0" w:color="auto"/>
            </w:tcBorders>
          </w:tcPr>
          <w:p w14:paraId="6C49401E" w14:textId="77777777" w:rsidR="00E3379F" w:rsidRPr="006D7F44" w:rsidDel="00A5326E" w:rsidRDefault="00E3379F" w:rsidP="000D538A">
            <w:pPr>
              <w:pStyle w:val="EMEABodyText"/>
              <w:keepNext/>
              <w:jc w:val="center"/>
            </w:pPr>
            <w:r w:rsidRPr="006D7F44">
              <w:t>1.1%</w:t>
            </w:r>
            <w:r w:rsidRPr="006D7F44">
              <w:rPr>
                <w:rStyle w:val="BMSTableNote"/>
                <w:szCs w:val="22"/>
              </w:rPr>
              <w:t>e</w:t>
            </w:r>
          </w:p>
        </w:tc>
        <w:tc>
          <w:tcPr>
            <w:tcW w:w="990" w:type="dxa"/>
            <w:tcBorders>
              <w:top w:val="single" w:sz="6" w:space="0" w:color="auto"/>
              <w:left w:val="single" w:sz="6" w:space="0" w:color="auto"/>
              <w:bottom w:val="single" w:sz="6" w:space="0" w:color="auto"/>
            </w:tcBorders>
          </w:tcPr>
          <w:p w14:paraId="512DB7D5" w14:textId="77777777" w:rsidR="00E3379F" w:rsidRPr="006D7F44" w:rsidDel="00A5326E" w:rsidRDefault="00E3379F" w:rsidP="000D538A">
            <w:pPr>
              <w:pStyle w:val="EMEABodyText"/>
              <w:keepNext/>
              <w:jc w:val="center"/>
            </w:pPr>
            <w:r w:rsidRPr="006D7F44">
              <w:t>10.7%</w:t>
            </w:r>
            <w:r w:rsidRPr="006D7F44">
              <w:rPr>
                <w:rStyle w:val="BMSTableNote"/>
                <w:szCs w:val="22"/>
              </w:rPr>
              <w:t xml:space="preserve"> e</w:t>
            </w:r>
          </w:p>
        </w:tc>
        <w:tc>
          <w:tcPr>
            <w:tcW w:w="1100" w:type="dxa"/>
            <w:tcBorders>
              <w:top w:val="single" w:sz="6" w:space="0" w:color="auto"/>
              <w:left w:val="single" w:sz="6" w:space="0" w:color="auto"/>
              <w:bottom w:val="single" w:sz="6" w:space="0" w:color="auto"/>
              <w:right w:val="single" w:sz="6" w:space="0" w:color="auto"/>
            </w:tcBorders>
          </w:tcPr>
          <w:p w14:paraId="61F246CF" w14:textId="77777777" w:rsidR="00E3379F" w:rsidRPr="006D7F44" w:rsidDel="00A5326E" w:rsidRDefault="00E3379F" w:rsidP="000D538A">
            <w:pPr>
              <w:pStyle w:val="EMEABodyText"/>
              <w:keepNext/>
              <w:jc w:val="center"/>
            </w:pPr>
            <w:r w:rsidRPr="006D7F44">
              <w:t>27%</w:t>
            </w:r>
            <w:r w:rsidRPr="006D7F44">
              <w:rPr>
                <w:rStyle w:val="BMSTableNote"/>
                <w:szCs w:val="22"/>
              </w:rPr>
              <w:t xml:space="preserve"> e</w:t>
            </w:r>
          </w:p>
        </w:tc>
        <w:tc>
          <w:tcPr>
            <w:tcW w:w="1100" w:type="dxa"/>
            <w:tcBorders>
              <w:top w:val="single" w:sz="6" w:space="0" w:color="auto"/>
              <w:left w:val="single" w:sz="6" w:space="0" w:color="auto"/>
              <w:bottom w:val="single" w:sz="6" w:space="0" w:color="auto"/>
              <w:right w:val="single" w:sz="6" w:space="0" w:color="auto"/>
            </w:tcBorders>
          </w:tcPr>
          <w:p w14:paraId="26936AA3" w14:textId="77777777" w:rsidR="00E3379F" w:rsidRPr="006D7F44" w:rsidDel="00A5326E" w:rsidRDefault="00E3379F" w:rsidP="000D538A">
            <w:pPr>
              <w:pStyle w:val="EMEABodyText"/>
              <w:keepNext/>
              <w:jc w:val="center"/>
            </w:pPr>
            <w:r w:rsidRPr="006D7F44">
              <w:t>41.3%</w:t>
            </w:r>
            <w:r w:rsidRPr="006D7F44">
              <w:rPr>
                <w:rStyle w:val="BMSTableNote"/>
                <w:szCs w:val="22"/>
              </w:rPr>
              <w:t xml:space="preserve"> e</w:t>
            </w:r>
          </w:p>
        </w:tc>
        <w:tc>
          <w:tcPr>
            <w:tcW w:w="1100" w:type="dxa"/>
            <w:tcBorders>
              <w:top w:val="single" w:sz="6" w:space="0" w:color="auto"/>
              <w:left w:val="single" w:sz="6" w:space="0" w:color="auto"/>
              <w:bottom w:val="single" w:sz="6" w:space="0" w:color="auto"/>
              <w:right w:val="single" w:sz="6" w:space="0" w:color="auto"/>
            </w:tcBorders>
          </w:tcPr>
          <w:p w14:paraId="006EB73A" w14:textId="77777777" w:rsidR="00E3379F" w:rsidRPr="006D7F44" w:rsidDel="00A5326E" w:rsidRDefault="00E3379F" w:rsidP="000D538A">
            <w:pPr>
              <w:pStyle w:val="EMEABodyText"/>
              <w:keepNext/>
              <w:jc w:val="center"/>
            </w:pPr>
            <w:r w:rsidRPr="006D7F44">
              <w:t>43.6%</w:t>
            </w:r>
            <w:r w:rsidRPr="006D7F44">
              <w:rPr>
                <w:rStyle w:val="BMSTableNote"/>
                <w:szCs w:val="22"/>
              </w:rPr>
              <w:t xml:space="preserve"> e</w:t>
            </w:r>
          </w:p>
        </w:tc>
      </w:tr>
      <w:tr w:rsidR="00E3379F" w:rsidRPr="00385070" w14:paraId="474A34E5" w14:textId="77777777" w:rsidTr="000D538A">
        <w:trPr>
          <w:trHeight w:val="403"/>
        </w:trPr>
        <w:tc>
          <w:tcPr>
            <w:tcW w:w="8800" w:type="dxa"/>
            <w:gridSpan w:val="6"/>
            <w:tcBorders>
              <w:top w:val="single" w:sz="6" w:space="0" w:color="auto"/>
            </w:tcBorders>
          </w:tcPr>
          <w:p w14:paraId="393B4CE4" w14:textId="77777777" w:rsidR="00E3379F" w:rsidRPr="006D7F44" w:rsidRDefault="00E3379F" w:rsidP="000D538A">
            <w:pPr>
              <w:pStyle w:val="BMSTableNoteInfo"/>
              <w:keepNext/>
              <w:spacing w:before="0"/>
              <w:jc w:val="left"/>
              <w:rPr>
                <w:color w:val="auto"/>
                <w:sz w:val="18"/>
                <w:szCs w:val="18"/>
                <w:lang w:val="fr-FR"/>
              </w:rPr>
            </w:pPr>
            <w:proofErr w:type="gramStart"/>
            <w:r w:rsidRPr="006D7F44">
              <w:rPr>
                <w:rStyle w:val="BMSTableNote"/>
                <w:sz w:val="18"/>
                <w:szCs w:val="18"/>
                <w:lang w:val="fr-FR"/>
              </w:rPr>
              <w:t>a</w:t>
            </w:r>
            <w:proofErr w:type="gramEnd"/>
            <w:r w:rsidRPr="006D7F44">
              <w:rPr>
                <w:color w:val="auto"/>
                <w:sz w:val="18"/>
                <w:szCs w:val="18"/>
                <w:lang w:val="fr-FR"/>
              </w:rPr>
              <w:tab/>
              <w:t>Les résultats reflètent l’utilisation de la combinaison thérapeutique entecavir-lamivudine (suivi par un traitement par l’entecavir au long cours) sur une période médiane de13 semaines chez 48 des 80 patients à 3 ans, une médiane de 38 semaines chez 10 des 52 patients à 4 ans, et sur 16 semaines chez 1 des 33 patients à 5 ans dans une étude de rollover.</w:t>
            </w:r>
          </w:p>
          <w:p w14:paraId="3301941E" w14:textId="77777777" w:rsidR="00E3379F" w:rsidRPr="006D7F44" w:rsidRDefault="00E3379F" w:rsidP="000D538A">
            <w:pPr>
              <w:pStyle w:val="BMSTableNoteInfo"/>
              <w:keepNext/>
              <w:spacing w:before="0"/>
              <w:jc w:val="left"/>
              <w:rPr>
                <w:color w:val="auto"/>
                <w:sz w:val="18"/>
                <w:szCs w:val="18"/>
                <w:lang w:val="fr-FR"/>
              </w:rPr>
            </w:pPr>
            <w:proofErr w:type="gramStart"/>
            <w:r w:rsidRPr="006D7F44">
              <w:rPr>
                <w:rStyle w:val="BMSTableNote"/>
                <w:sz w:val="18"/>
                <w:szCs w:val="18"/>
                <w:lang w:val="fr-FR"/>
              </w:rPr>
              <w:t>b</w:t>
            </w:r>
            <w:proofErr w:type="gramEnd"/>
            <w:r w:rsidRPr="006D7F44">
              <w:rPr>
                <w:color w:val="auto"/>
                <w:sz w:val="18"/>
                <w:szCs w:val="18"/>
                <w:lang w:val="fr-FR"/>
              </w:rPr>
              <w:tab/>
              <w:t>Inclut des patients avec au moins une mesure de l’ADN du VHB par PCR à la semaine 24 ou après jusqu’à la semaine 58 (année 1), après la semaine 58 jusqu’à la semaine 102 (année 2), après la semaine 102 jusqu’à la semaine 156 (année 3), après la semaine 156 jusqu’à la semaine 204 (année 4), ou après la semaine 204 jusqu’à la semaine 252 (année 5).</w:t>
            </w:r>
          </w:p>
          <w:p w14:paraId="5E9C176A" w14:textId="77777777" w:rsidR="00E3379F" w:rsidRPr="006D7F44" w:rsidRDefault="00E3379F" w:rsidP="000D538A">
            <w:pPr>
              <w:pStyle w:val="BMSTableNoteInfo"/>
              <w:keepNext/>
              <w:spacing w:before="0"/>
              <w:jc w:val="left"/>
              <w:rPr>
                <w:color w:val="auto"/>
                <w:sz w:val="18"/>
                <w:szCs w:val="18"/>
                <w:lang w:val="fr-FR"/>
              </w:rPr>
            </w:pPr>
            <w:proofErr w:type="gramStart"/>
            <w:r w:rsidRPr="006D7F44">
              <w:rPr>
                <w:rStyle w:val="BMSTableNote"/>
                <w:sz w:val="18"/>
                <w:szCs w:val="18"/>
                <w:lang w:val="fr-FR"/>
              </w:rPr>
              <w:t>c</w:t>
            </w:r>
            <w:proofErr w:type="gramEnd"/>
            <w:r w:rsidRPr="006D7F44">
              <w:rPr>
                <w:color w:val="auto"/>
                <w:sz w:val="18"/>
                <w:szCs w:val="18"/>
                <w:lang w:val="fr-FR"/>
              </w:rPr>
              <w:tab/>
              <w:t>P</w:t>
            </w:r>
            <w:r w:rsidRPr="006D7F44">
              <w:rPr>
                <w:noProof/>
                <w:color w:val="auto"/>
                <w:lang w:val="fr-FR"/>
              </w:rPr>
              <w:t>atients porteurs également de mutations à la lamivudine.</w:t>
            </w:r>
          </w:p>
          <w:p w14:paraId="253B3984" w14:textId="77777777" w:rsidR="00E3379F" w:rsidRPr="006D7F44" w:rsidRDefault="00E3379F" w:rsidP="000D538A">
            <w:pPr>
              <w:pStyle w:val="BMSTableNoteInfo"/>
              <w:keepNext/>
              <w:spacing w:before="0"/>
              <w:jc w:val="left"/>
              <w:rPr>
                <w:color w:val="auto"/>
                <w:sz w:val="18"/>
                <w:szCs w:val="18"/>
                <w:lang w:val="fr-FR"/>
              </w:rPr>
            </w:pPr>
            <w:proofErr w:type="gramStart"/>
            <w:r w:rsidRPr="006D7F44">
              <w:rPr>
                <w:rStyle w:val="EMEASuperscript"/>
                <w:color w:val="auto"/>
                <w:sz w:val="18"/>
                <w:szCs w:val="18"/>
                <w:lang w:val="fr-FR"/>
              </w:rPr>
              <w:t>d</w:t>
            </w:r>
            <w:proofErr w:type="gramEnd"/>
            <w:r w:rsidRPr="006D7F44">
              <w:rPr>
                <w:color w:val="auto"/>
                <w:sz w:val="18"/>
                <w:szCs w:val="18"/>
                <w:lang w:val="fr-FR"/>
              </w:rPr>
              <w:tab/>
            </w:r>
            <w:r w:rsidRPr="006D7F44">
              <w:rPr>
                <w:noProof/>
                <w:color w:val="auto"/>
                <w:sz w:val="18"/>
                <w:szCs w:val="18"/>
                <w:lang w:val="fr-FR"/>
              </w:rPr>
              <w:t>Augmentation ≥ 1 log</w:t>
            </w:r>
            <w:r w:rsidRPr="006D7F44">
              <w:rPr>
                <w:noProof/>
                <w:color w:val="auto"/>
                <w:sz w:val="18"/>
                <w:szCs w:val="18"/>
                <w:vertAlign w:val="subscript"/>
                <w:lang w:val="fr-FR"/>
              </w:rPr>
              <w:t xml:space="preserve">10 </w:t>
            </w:r>
            <w:r w:rsidRPr="006D7F44">
              <w:rPr>
                <w:noProof/>
                <w:color w:val="auto"/>
                <w:sz w:val="18"/>
                <w:szCs w:val="18"/>
                <w:lang w:val="fr-FR"/>
              </w:rPr>
              <w:t>par rapport au nadir de l’ADN du VHB par PCR, confirmé sur des mesures successives ou à la fin de la fenêtre thérapeutique</w:t>
            </w:r>
            <w:r w:rsidRPr="006D7F44">
              <w:rPr>
                <w:color w:val="auto"/>
                <w:sz w:val="18"/>
                <w:szCs w:val="18"/>
                <w:lang w:val="fr-FR"/>
              </w:rPr>
              <w:t>.</w:t>
            </w:r>
          </w:p>
          <w:p w14:paraId="6C1A4807" w14:textId="77777777" w:rsidR="00E3379F" w:rsidRPr="006D7F44" w:rsidRDefault="00E3379F" w:rsidP="000D538A">
            <w:pPr>
              <w:keepNext/>
              <w:ind w:left="230" w:hanging="230"/>
              <w:rPr>
                <w:lang w:val="fr-FR"/>
              </w:rPr>
            </w:pPr>
            <w:proofErr w:type="gramStart"/>
            <w:r w:rsidRPr="006D7F44">
              <w:rPr>
                <w:rStyle w:val="EMEASuperscript"/>
                <w:sz w:val="18"/>
                <w:szCs w:val="18"/>
                <w:lang w:val="fr-FR"/>
              </w:rPr>
              <w:t>e</w:t>
            </w:r>
            <w:proofErr w:type="gramEnd"/>
            <w:r w:rsidRPr="006D7F44">
              <w:rPr>
                <w:sz w:val="18"/>
                <w:szCs w:val="18"/>
                <w:lang w:val="fr-FR"/>
              </w:rPr>
              <w:tab/>
              <w:t>Résistance à l’entecavir quelle que soit l’année d’apparition; rebond virologique dans l’année désignée</w:t>
            </w:r>
          </w:p>
        </w:tc>
      </w:tr>
    </w:tbl>
    <w:p w14:paraId="04DC14E1" w14:textId="77777777" w:rsidR="00E3379F" w:rsidRPr="006D7F44" w:rsidRDefault="00E3379F" w:rsidP="000D538A">
      <w:pPr>
        <w:pStyle w:val="EMEABodyText"/>
        <w:rPr>
          <w:lang w:val="fr-FR"/>
        </w:rPr>
      </w:pPr>
    </w:p>
    <w:p w14:paraId="0A19AD7F" w14:textId="77777777" w:rsidR="00E3379F" w:rsidRPr="006D7F44" w:rsidRDefault="00E3379F" w:rsidP="000D538A">
      <w:pPr>
        <w:pStyle w:val="EMEABodyText"/>
        <w:rPr>
          <w:lang w:val="fr-FR"/>
        </w:rPr>
      </w:pPr>
      <w:r w:rsidRPr="006D7F44">
        <w:rPr>
          <w:lang w:val="fr-FR"/>
        </w:rPr>
        <w:t>Parmi les patients résistants à la lamivudine ayant un taux d’ADN-VHB &lt; 10</w:t>
      </w:r>
      <w:r w:rsidRPr="006D7F44">
        <w:rPr>
          <w:vertAlign w:val="superscript"/>
          <w:lang w:val="fr-FR"/>
        </w:rPr>
        <w:t>7</w:t>
      </w:r>
      <w:r w:rsidRPr="006D7F44">
        <w:rPr>
          <w:lang w:val="fr-FR"/>
        </w:rPr>
        <w:t xml:space="preserve"> log</w:t>
      </w:r>
      <w:r w:rsidRPr="006D7F44">
        <w:rPr>
          <w:vertAlign w:val="subscript"/>
          <w:lang w:val="fr-FR"/>
        </w:rPr>
        <w:t>10</w:t>
      </w:r>
      <w:r w:rsidRPr="006D7F44">
        <w:rPr>
          <w:lang w:val="fr-FR"/>
        </w:rPr>
        <w:t xml:space="preserve"> copies/ml à baseline, 64% (9/14) ont atteint un taux d’ADN-VHB &lt; 300 copies/ml à la semaine 48. Ces 14 patients avaient un plus faible taux de résistance génotypique à l’entecavir (probabilité cumulée 18,8% jusqu’à 5 ans de suivi) que la totalité de la population étudiée (voir tableau). De plus, les patients résistants à la lamivudine qui ont atteint un taux d’ADN-VHB &lt; 10</w:t>
      </w:r>
      <w:r w:rsidRPr="006D7F44">
        <w:rPr>
          <w:vertAlign w:val="superscript"/>
          <w:lang w:val="fr-FR"/>
        </w:rPr>
        <w:t>4</w:t>
      </w:r>
      <w:r w:rsidRPr="006D7F44">
        <w:rPr>
          <w:lang w:val="fr-FR"/>
        </w:rPr>
        <w:t xml:space="preserve"> log</w:t>
      </w:r>
      <w:r w:rsidRPr="006D7F44">
        <w:rPr>
          <w:vertAlign w:val="subscript"/>
          <w:lang w:val="fr-FR"/>
        </w:rPr>
        <w:t>10</w:t>
      </w:r>
      <w:r w:rsidRPr="006D7F44">
        <w:rPr>
          <w:lang w:val="fr-FR"/>
        </w:rPr>
        <w:t xml:space="preserve"> copies/ml par PCR à la semaine 24 ont eu un plus faible taux de résistance que ceux n’ayant pas atteint ce taux (probabilité cumulée à 5 ans respectivement de 17,6% [n= 50] versus 60.5% [n= 135]).</w:t>
      </w:r>
    </w:p>
    <w:p w14:paraId="162185A1" w14:textId="77777777" w:rsidR="0013761E" w:rsidRPr="006D7F44" w:rsidRDefault="0013761E" w:rsidP="0013761E">
      <w:pPr>
        <w:pStyle w:val="EMEABodyText"/>
        <w:rPr>
          <w:lang w:val="fr-FR"/>
        </w:rPr>
      </w:pPr>
    </w:p>
    <w:p w14:paraId="1F103693" w14:textId="77777777" w:rsidR="0013761E" w:rsidRPr="006D7F44" w:rsidRDefault="0013761E" w:rsidP="0013761E">
      <w:pPr>
        <w:pStyle w:val="EMEABodyText"/>
        <w:rPr>
          <w:lang w:val="fr-FR"/>
        </w:rPr>
      </w:pPr>
      <w:r w:rsidRPr="006D7F44">
        <w:rPr>
          <w:lang w:val="fr-FR"/>
        </w:rPr>
        <w:t>Analyse intégrée d’études cliniques de phases 2 et 3 : Dans le cadre d’une analyse intégrée des données sur la résistance à l’entécavir issues de 17 études cliniques de phases 2 et 3, réalisée après la commercialisation, une substitution émergente liée à la résistance à l’entécavir, soit rtA181C, a été décelée chez 5 sujets sur 1 461 durant le traitement par l’entécavir. Cette substitution n’a été détectée qu’en présence des substitutions rtL180M plus rtM204V liées à la résistance à la lamivudine.</w:t>
      </w:r>
    </w:p>
    <w:p w14:paraId="4C0A6B03" w14:textId="77777777" w:rsidR="00E3379F" w:rsidRPr="006D7F44" w:rsidRDefault="00E3379F" w:rsidP="000D538A">
      <w:pPr>
        <w:pStyle w:val="EMEABodyText"/>
        <w:rPr>
          <w:noProof/>
          <w:lang w:val="fr-FR"/>
        </w:rPr>
      </w:pPr>
    </w:p>
    <w:p w14:paraId="46B8221D" w14:textId="77777777" w:rsidR="00E3379F" w:rsidRPr="006D7F44" w:rsidRDefault="00E3379F" w:rsidP="000D538A">
      <w:pPr>
        <w:pStyle w:val="EMEAHeading2"/>
        <w:rPr>
          <w:lang w:val="fr-FR" w:eastAsia="fr-FR"/>
        </w:rPr>
      </w:pPr>
      <w:r w:rsidRPr="006D7F44">
        <w:rPr>
          <w:lang w:val="fr-FR" w:eastAsia="fr-FR"/>
        </w:rPr>
        <w:t>5.2</w:t>
      </w:r>
      <w:r w:rsidRPr="006D7F44">
        <w:rPr>
          <w:lang w:val="fr-FR" w:eastAsia="fr-FR"/>
        </w:rPr>
        <w:tab/>
        <w:t>Propriétés pharmacocinétiques</w:t>
      </w:r>
    </w:p>
    <w:p w14:paraId="21018C14" w14:textId="77777777" w:rsidR="00E3379F" w:rsidRPr="006D7F44" w:rsidRDefault="00E3379F" w:rsidP="000D538A">
      <w:pPr>
        <w:pStyle w:val="EMEAHeading2"/>
        <w:rPr>
          <w:lang w:val="fr-FR" w:eastAsia="fr-FR"/>
        </w:rPr>
      </w:pPr>
    </w:p>
    <w:p w14:paraId="53679110" w14:textId="77777777" w:rsidR="00E3379F" w:rsidRPr="006D7F44" w:rsidRDefault="00E3379F" w:rsidP="000D538A">
      <w:pPr>
        <w:pStyle w:val="EMEABodyText"/>
        <w:rPr>
          <w:lang w:val="fr-FR" w:eastAsia="fr-FR"/>
        </w:rPr>
      </w:pPr>
      <w:proofErr w:type="gramStart"/>
      <w:r w:rsidRPr="006D7F44">
        <w:rPr>
          <w:i/>
          <w:iCs/>
          <w:lang w:val="fr-FR" w:eastAsia="fr-FR"/>
        </w:rPr>
        <w:t>Absorption:</w:t>
      </w:r>
      <w:proofErr w:type="gramEnd"/>
      <w:r w:rsidRPr="006D7F44">
        <w:rPr>
          <w:lang w:val="fr-FR" w:eastAsia="fr-FR"/>
        </w:rPr>
        <w:t xml:space="preserve"> l'entecavir est rapidement absorbé et les pics plasmatiques sont atteints entre 0,5 et 1,5 heures. La biodisponibilité absolue n'a pas été déterminée. Sur la base de l'excrétion urinaire du produit sous forme inchangée, la biodisponibilité a été estimée à au moins 70%. Il existe une augmentation dose-dépendante des valeurs de la </w:t>
      </w:r>
      <w:r w:rsidRPr="006D7F44">
        <w:rPr>
          <w:lang w:val="fr-FR"/>
        </w:rPr>
        <w:t>C</w:t>
      </w:r>
      <w:r w:rsidRPr="006D7F44">
        <w:rPr>
          <w:rStyle w:val="EMEASubscript"/>
          <w:lang w:val="fr-FR"/>
        </w:rPr>
        <w:t>max</w:t>
      </w:r>
      <w:r w:rsidRPr="006D7F44">
        <w:rPr>
          <w:vertAlign w:val="subscript"/>
          <w:lang w:val="fr-FR" w:eastAsia="fr-FR"/>
        </w:rPr>
        <w:t xml:space="preserve"> </w:t>
      </w:r>
      <w:r w:rsidRPr="006D7F44">
        <w:rPr>
          <w:lang w:val="fr-FR" w:eastAsia="fr-FR"/>
        </w:rPr>
        <w:t xml:space="preserve">et de l'ASC </w:t>
      </w:r>
      <w:proofErr w:type="gramStart"/>
      <w:r w:rsidRPr="006D7F44">
        <w:rPr>
          <w:lang w:val="fr-FR" w:eastAsia="fr-FR"/>
        </w:rPr>
        <w:t>suite à des</w:t>
      </w:r>
      <w:proofErr w:type="gramEnd"/>
      <w:r w:rsidRPr="006D7F44">
        <w:rPr>
          <w:lang w:val="fr-FR" w:eastAsia="fr-FR"/>
        </w:rPr>
        <w:t xml:space="preserve"> doses multiples comprises entre 0,1 et 1 mg. L'état d'équilibre est atteint entre 6 et 10 jours après une administration journalière avec double accumulation. A l'état d'équilibre, la </w:t>
      </w:r>
      <w:r w:rsidRPr="006D7F44">
        <w:rPr>
          <w:lang w:val="fr-FR"/>
        </w:rPr>
        <w:t>C</w:t>
      </w:r>
      <w:r w:rsidRPr="006D7F44">
        <w:rPr>
          <w:rStyle w:val="EMEASubscript"/>
          <w:lang w:val="fr-FR"/>
        </w:rPr>
        <w:t>max</w:t>
      </w:r>
      <w:r w:rsidRPr="006D7F44">
        <w:rPr>
          <w:vertAlign w:val="subscript"/>
          <w:lang w:val="fr-FR" w:eastAsia="fr-FR"/>
        </w:rPr>
        <w:t xml:space="preserve"> </w:t>
      </w:r>
      <w:r w:rsidRPr="006D7F44">
        <w:rPr>
          <w:lang w:val="fr-FR" w:eastAsia="fr-FR"/>
        </w:rPr>
        <w:t>et la C</w:t>
      </w:r>
      <w:r w:rsidRPr="006D7F44">
        <w:rPr>
          <w:vertAlign w:val="subscript"/>
          <w:lang w:val="fr-FR" w:eastAsia="fr-FR"/>
        </w:rPr>
        <w:t xml:space="preserve">min </w:t>
      </w:r>
      <w:r w:rsidRPr="006D7F44">
        <w:rPr>
          <w:lang w:val="fr-FR" w:eastAsia="fr-FR"/>
        </w:rPr>
        <w:t xml:space="preserve">sont respectivement de 4,2 et 0,3 ng/ml pour une dose de 0,5 mg, et respectivement de 8,2 et 0,5 ng/ml pour une dose de 1 mg. Le comprimé </w:t>
      </w:r>
      <w:r w:rsidRPr="006D7F44">
        <w:rPr>
          <w:lang w:val="fr-FR" w:eastAsia="fr-FR"/>
        </w:rPr>
        <w:lastRenderedPageBreak/>
        <w:t xml:space="preserve">et la solution buvable sont bioéquivalents chez les sujets </w:t>
      </w:r>
      <w:proofErr w:type="gramStart"/>
      <w:r w:rsidRPr="006D7F44">
        <w:rPr>
          <w:lang w:val="fr-FR" w:eastAsia="fr-FR"/>
        </w:rPr>
        <w:t>sains;</w:t>
      </w:r>
      <w:proofErr w:type="gramEnd"/>
      <w:r w:rsidRPr="006D7F44">
        <w:rPr>
          <w:lang w:val="fr-FR" w:eastAsia="fr-FR"/>
        </w:rPr>
        <w:t xml:space="preserve"> c’est pourquoi les deux formes peuvent être utilisées indifféremment.</w:t>
      </w:r>
    </w:p>
    <w:p w14:paraId="4734FCB0" w14:textId="77777777" w:rsidR="00E3379F" w:rsidRPr="006D7F44" w:rsidRDefault="00E3379F" w:rsidP="000D538A">
      <w:pPr>
        <w:pStyle w:val="EMEABodyText"/>
        <w:rPr>
          <w:lang w:val="fr-FR" w:eastAsia="fr-FR"/>
        </w:rPr>
      </w:pPr>
    </w:p>
    <w:p w14:paraId="56CEB8AA" w14:textId="77777777" w:rsidR="00E3379F" w:rsidRPr="006D7F44" w:rsidRDefault="00E3379F" w:rsidP="000D538A">
      <w:pPr>
        <w:pStyle w:val="EMEABodyText"/>
        <w:rPr>
          <w:lang w:val="fr-FR" w:eastAsia="fr-FR"/>
        </w:rPr>
      </w:pPr>
      <w:r w:rsidRPr="006D7F44">
        <w:rPr>
          <w:lang w:val="fr-FR" w:eastAsia="fr-FR"/>
        </w:rPr>
        <w:t>L</w:t>
      </w:r>
      <w:r w:rsidRPr="006D7F44">
        <w:rPr>
          <w:iCs/>
          <w:lang w:val="fr-FR" w:eastAsia="fr-FR"/>
        </w:rPr>
        <w:t>'</w:t>
      </w:r>
      <w:r w:rsidRPr="006D7F44">
        <w:rPr>
          <w:lang w:val="fr-FR" w:eastAsia="fr-FR"/>
        </w:rPr>
        <w:t>administration de 0,5 mg d</w:t>
      </w:r>
      <w:r w:rsidRPr="006D7F44">
        <w:rPr>
          <w:iCs/>
          <w:lang w:val="fr-FR" w:eastAsia="fr-FR"/>
        </w:rPr>
        <w:t>'</w:t>
      </w:r>
      <w:r w:rsidRPr="006D7F44">
        <w:rPr>
          <w:lang w:val="fr-FR" w:eastAsia="fr-FR"/>
        </w:rPr>
        <w:t xml:space="preserve">entecavir avec un repas riche en graisses (945 Kcals, 54,6 g de graisse) ou un repas léger (379 Kcals, 8,2 g de graisse) a entraîné un léger retard de l'absorption (entre 1 et 1,5 heure avec un repas contre 0,75 heure à jeun), une diminution de la </w:t>
      </w:r>
      <w:r w:rsidRPr="006D7F44">
        <w:rPr>
          <w:lang w:val="fr-FR"/>
        </w:rPr>
        <w:t>C</w:t>
      </w:r>
      <w:r w:rsidRPr="006D7F44">
        <w:rPr>
          <w:rStyle w:val="EMEASubscript"/>
          <w:lang w:val="fr-FR"/>
        </w:rPr>
        <w:t>max</w:t>
      </w:r>
      <w:r w:rsidRPr="006D7F44">
        <w:rPr>
          <w:lang w:val="fr-FR" w:eastAsia="fr-FR"/>
        </w:rPr>
        <w:t xml:space="preserve"> de 44 </w:t>
      </w:r>
      <w:r w:rsidRPr="006D7F44">
        <w:rPr>
          <w:lang w:val="fr-FR" w:eastAsia="fr-FR"/>
        </w:rPr>
        <w:noBreakHyphen/>
        <w:t> 46% et une diminution de l'ASC de 18 </w:t>
      </w:r>
      <w:r w:rsidRPr="006D7F44">
        <w:rPr>
          <w:lang w:val="fr-FR" w:eastAsia="fr-FR"/>
        </w:rPr>
        <w:noBreakHyphen/>
        <w:t xml:space="preserve"> 20%. Chez des patients n'ayant jamais reçu de traitement par un analogue nucléosidique, la diminution des valeurs de la </w:t>
      </w:r>
      <w:r w:rsidRPr="006D7F44">
        <w:rPr>
          <w:lang w:val="fr-FR"/>
        </w:rPr>
        <w:t>C</w:t>
      </w:r>
      <w:r w:rsidRPr="006D7F44">
        <w:rPr>
          <w:rStyle w:val="EMEASubscript"/>
          <w:lang w:val="fr-FR"/>
        </w:rPr>
        <w:t>max</w:t>
      </w:r>
      <w:r w:rsidRPr="006D7F44">
        <w:rPr>
          <w:lang w:val="fr-FR" w:eastAsia="fr-FR"/>
        </w:rPr>
        <w:t xml:space="preserve"> et de l'ASC lorsque l'entecavir est pris avec un repas n</w:t>
      </w:r>
      <w:r w:rsidRPr="006D7F44">
        <w:rPr>
          <w:iCs/>
          <w:lang w:val="fr-FR" w:eastAsia="fr-FR"/>
        </w:rPr>
        <w:t>'</w:t>
      </w:r>
      <w:r w:rsidRPr="006D7F44">
        <w:rPr>
          <w:lang w:val="fr-FR" w:eastAsia="fr-FR"/>
        </w:rPr>
        <w:t xml:space="preserve">est pas considérée comme étant cliniquement significative, mais elle pourrait altérer l'efficacité chez des patients </w:t>
      </w:r>
      <w:r w:rsidRPr="006D7F44">
        <w:rPr>
          <w:noProof/>
          <w:lang w:val="fr-FR"/>
        </w:rPr>
        <w:t>résistants à la lamivudine</w:t>
      </w:r>
      <w:r w:rsidRPr="006D7F44">
        <w:rPr>
          <w:lang w:val="fr-FR" w:eastAsia="fr-FR"/>
        </w:rPr>
        <w:t xml:space="preserve"> (voir rubrique 4.2).</w:t>
      </w:r>
    </w:p>
    <w:p w14:paraId="538F2B99" w14:textId="77777777" w:rsidR="00E3379F" w:rsidRPr="006D7F44" w:rsidRDefault="00E3379F" w:rsidP="000D538A">
      <w:pPr>
        <w:pStyle w:val="EMEABodyText"/>
        <w:rPr>
          <w:lang w:val="fr-FR" w:eastAsia="fr-FR"/>
        </w:rPr>
      </w:pPr>
    </w:p>
    <w:p w14:paraId="36885E41" w14:textId="77777777" w:rsidR="00E3379F" w:rsidRPr="006D7F44" w:rsidRDefault="00E3379F" w:rsidP="000D538A">
      <w:pPr>
        <w:pStyle w:val="EMEABodyText"/>
        <w:rPr>
          <w:lang w:val="fr-FR" w:eastAsia="fr-FR"/>
        </w:rPr>
      </w:pPr>
      <w:proofErr w:type="gramStart"/>
      <w:r w:rsidRPr="006D7F44">
        <w:rPr>
          <w:i/>
          <w:iCs/>
          <w:lang w:val="fr-FR" w:eastAsia="fr-FR"/>
        </w:rPr>
        <w:t>Distribution:</w:t>
      </w:r>
      <w:proofErr w:type="gramEnd"/>
      <w:r w:rsidRPr="006D7F44">
        <w:rPr>
          <w:lang w:val="fr-FR" w:eastAsia="fr-FR"/>
        </w:rPr>
        <w:t xml:space="preserve"> le volume de distribution évalué pour l'entecavir dépasse la quantité totale d</w:t>
      </w:r>
      <w:r w:rsidRPr="006D7F44">
        <w:rPr>
          <w:iCs/>
          <w:lang w:val="fr-FR" w:eastAsia="fr-FR"/>
        </w:rPr>
        <w:t>'</w:t>
      </w:r>
      <w:r w:rsidRPr="006D7F44">
        <w:rPr>
          <w:lang w:val="fr-FR" w:eastAsia="fr-FR"/>
        </w:rPr>
        <w:t xml:space="preserve">eau de l'organisme. </w:t>
      </w:r>
      <w:r w:rsidRPr="006D7F44">
        <w:rPr>
          <w:lang w:val="fr-FR"/>
        </w:rPr>
        <w:t xml:space="preserve">La liaison de l'entecavir aux protéines plasmatiques humaines </w:t>
      </w:r>
      <w:r w:rsidRPr="006D7F44">
        <w:rPr>
          <w:i/>
          <w:iCs/>
          <w:lang w:val="fr-FR" w:eastAsia="fr-FR"/>
        </w:rPr>
        <w:t>in vitro</w:t>
      </w:r>
      <w:r w:rsidRPr="006D7F44">
        <w:rPr>
          <w:lang w:val="fr-FR" w:eastAsia="fr-FR"/>
        </w:rPr>
        <w:t xml:space="preserve"> est de 13%.</w:t>
      </w:r>
    </w:p>
    <w:p w14:paraId="2894BD01" w14:textId="77777777" w:rsidR="00E3379F" w:rsidRPr="006D7F44" w:rsidRDefault="00E3379F" w:rsidP="000D538A">
      <w:pPr>
        <w:pStyle w:val="EMEABodyText"/>
        <w:rPr>
          <w:lang w:val="fr-FR" w:eastAsia="fr-FR"/>
        </w:rPr>
      </w:pPr>
    </w:p>
    <w:p w14:paraId="6D239D96" w14:textId="77777777" w:rsidR="00E3379F" w:rsidRPr="006D7F44" w:rsidRDefault="00E3379F" w:rsidP="000D538A">
      <w:pPr>
        <w:pStyle w:val="EMEABodyText"/>
        <w:rPr>
          <w:lang w:val="fr-FR" w:eastAsia="fr-FR"/>
        </w:rPr>
      </w:pPr>
      <w:proofErr w:type="gramStart"/>
      <w:r w:rsidRPr="006D7F44">
        <w:rPr>
          <w:i/>
          <w:iCs/>
          <w:lang w:val="fr-FR" w:eastAsia="fr-FR"/>
        </w:rPr>
        <w:t>Biotransformation:</w:t>
      </w:r>
      <w:proofErr w:type="gramEnd"/>
      <w:r w:rsidRPr="006D7F44">
        <w:rPr>
          <w:lang w:val="fr-FR" w:eastAsia="fr-FR"/>
        </w:rPr>
        <w:t> l'entecavir n'est ni un substrat, ni un inhibiteur, ni un inducteur du système enzymatique CYP450. Après administration de C</w:t>
      </w:r>
      <w:r w:rsidRPr="006D7F44">
        <w:rPr>
          <w:vertAlign w:val="superscript"/>
          <w:lang w:val="fr-FR" w:eastAsia="fr-FR"/>
        </w:rPr>
        <w:t>14</w:t>
      </w:r>
      <w:r w:rsidRPr="006D7F44">
        <w:rPr>
          <w:lang w:val="fr-FR" w:eastAsia="fr-FR"/>
        </w:rPr>
        <w:t>-entecavir, aucun métabolite oxydatif ou acétylé n'a été observé, et des quantités mineures de métabolites de la phase II, glucuroconjugués et sulfoconjugués, ont été observés.</w:t>
      </w:r>
    </w:p>
    <w:p w14:paraId="0A61759D" w14:textId="77777777" w:rsidR="00E3379F" w:rsidRPr="006D7F44" w:rsidRDefault="00E3379F" w:rsidP="000D538A">
      <w:pPr>
        <w:pStyle w:val="EMEABodyText"/>
        <w:rPr>
          <w:lang w:val="fr-FR" w:eastAsia="fr-FR"/>
        </w:rPr>
      </w:pPr>
    </w:p>
    <w:p w14:paraId="57E9ADB9" w14:textId="77777777" w:rsidR="00E3379F" w:rsidRPr="006D7F44" w:rsidRDefault="00E3379F" w:rsidP="000D538A">
      <w:pPr>
        <w:pStyle w:val="EMEABodyText"/>
        <w:rPr>
          <w:lang w:val="fr-FR" w:eastAsia="fr-FR"/>
        </w:rPr>
      </w:pPr>
      <w:proofErr w:type="gramStart"/>
      <w:r w:rsidRPr="006D7F44">
        <w:rPr>
          <w:i/>
          <w:iCs/>
          <w:lang w:val="fr-FR" w:eastAsia="fr-FR"/>
        </w:rPr>
        <w:t>Élimination:</w:t>
      </w:r>
      <w:proofErr w:type="gramEnd"/>
      <w:r w:rsidRPr="006D7F44">
        <w:rPr>
          <w:lang w:val="fr-FR" w:eastAsia="fr-FR"/>
        </w:rPr>
        <w:t> l'entecavir est principalement éliminé par le rein et est retrouvé sous forme inchangée dans les urines à l'état d'équilibre à environ 75% de la dose. La clairance rénale n'est pas dose-dépendante et varie entre 360 et 471 ml/min, ce qui suggère que l'entecavir est éliminé par un mécanisme associant une filtration glomérulaire et une sécrétion tubulaire franche. Après avoir atteint un pic plasmatique, les concentrations d'entecavir ont diminué de façon bi-exponentielle avec une demi-vie d'élimination comprise entre 128 et 149 heures. Avec une administration journalière, l'indice d'accumulation du produit est doublé, ce qui suggère une demi-vie d'accumulation effective d'environ 24 heures.</w:t>
      </w:r>
    </w:p>
    <w:p w14:paraId="3ABA7A0F" w14:textId="77777777" w:rsidR="00E3379F" w:rsidRPr="006D7F44" w:rsidRDefault="00E3379F" w:rsidP="000D538A">
      <w:pPr>
        <w:pStyle w:val="EMEABodyText"/>
        <w:rPr>
          <w:lang w:val="fr-FR" w:eastAsia="fr-FR"/>
        </w:rPr>
      </w:pPr>
    </w:p>
    <w:p w14:paraId="1EE961DA" w14:textId="77777777" w:rsidR="00E3379F" w:rsidRPr="006D7F44" w:rsidRDefault="00E3379F" w:rsidP="000D538A">
      <w:pPr>
        <w:pStyle w:val="EMEABodyText"/>
        <w:rPr>
          <w:lang w:val="fr-FR" w:eastAsia="fr-FR"/>
        </w:rPr>
      </w:pPr>
      <w:r w:rsidRPr="006D7F44">
        <w:rPr>
          <w:i/>
          <w:iCs/>
          <w:lang w:val="fr-FR" w:eastAsia="fr-FR"/>
        </w:rPr>
        <w:t xml:space="preserve">Insuffisance </w:t>
      </w:r>
      <w:proofErr w:type="gramStart"/>
      <w:r w:rsidRPr="006D7F44">
        <w:rPr>
          <w:i/>
          <w:iCs/>
          <w:lang w:val="fr-FR" w:eastAsia="fr-FR"/>
        </w:rPr>
        <w:t>hépatique:</w:t>
      </w:r>
      <w:proofErr w:type="gramEnd"/>
      <w:r w:rsidRPr="006D7F44">
        <w:rPr>
          <w:lang w:val="fr-FR" w:eastAsia="fr-FR"/>
        </w:rPr>
        <w:t xml:space="preserve"> les paramètres pharmacocinétiques chez les patients atteints d'une insuffisance hépatique modérée ou sévère étaient semblables à ceux des patients ayant une fonction hépatique normale</w:t>
      </w:r>
      <w:r w:rsidRPr="006D7F44">
        <w:rPr>
          <w:i/>
          <w:iCs/>
          <w:lang w:val="fr-FR" w:eastAsia="fr-FR"/>
        </w:rPr>
        <w:t>.</w:t>
      </w:r>
    </w:p>
    <w:p w14:paraId="7A5B97D9" w14:textId="77777777" w:rsidR="00E3379F" w:rsidRPr="006D7F44" w:rsidRDefault="00E3379F" w:rsidP="000D538A">
      <w:pPr>
        <w:pStyle w:val="EMEABodyText"/>
        <w:rPr>
          <w:lang w:val="fr-FR" w:eastAsia="fr-FR"/>
        </w:rPr>
      </w:pPr>
    </w:p>
    <w:p w14:paraId="26DD4DC1" w14:textId="77777777" w:rsidR="00E3379F" w:rsidRPr="006D7F44" w:rsidRDefault="00E3379F" w:rsidP="000D538A">
      <w:pPr>
        <w:pStyle w:val="EMEABodyText"/>
        <w:widowControl w:val="0"/>
        <w:rPr>
          <w:lang w:val="fr-FR" w:eastAsia="fr-FR"/>
        </w:rPr>
      </w:pPr>
      <w:r w:rsidRPr="006D7F44">
        <w:rPr>
          <w:i/>
          <w:iCs/>
          <w:lang w:val="fr-FR" w:eastAsia="fr-FR"/>
        </w:rPr>
        <w:t xml:space="preserve">Insuffisance </w:t>
      </w:r>
      <w:proofErr w:type="gramStart"/>
      <w:r w:rsidRPr="006D7F44">
        <w:rPr>
          <w:i/>
          <w:iCs/>
          <w:lang w:val="fr-FR" w:eastAsia="fr-FR"/>
        </w:rPr>
        <w:t>rénale:</w:t>
      </w:r>
      <w:proofErr w:type="gramEnd"/>
      <w:r w:rsidRPr="006D7F44">
        <w:rPr>
          <w:lang w:val="fr-FR" w:eastAsia="fr-FR"/>
        </w:rPr>
        <w:t xml:space="preserve"> la clairance de l'entecavir diminue avec la diminution de la clairance de la créatinine. Une hémodialyse d'une durée de 4 heures a éliminé 13% de la dose et 0,3% a été éliminé par dialyse péritonéale ambulatoire continue. La pharmacocinétique de l'entecavir après administration d'une dose unique de 1 mg chez des patients (sans hépatite chronique B) est présentée dans le tableau ci-</w:t>
      </w:r>
      <w:proofErr w:type="gramStart"/>
      <w:r w:rsidRPr="006D7F44">
        <w:rPr>
          <w:lang w:val="fr-FR" w:eastAsia="fr-FR"/>
        </w:rPr>
        <w:t>après:</w:t>
      </w:r>
      <w:proofErr w:type="gramEnd"/>
    </w:p>
    <w:p w14:paraId="12FCAA93" w14:textId="77777777" w:rsidR="00E3379F" w:rsidRPr="006D7F44" w:rsidRDefault="00E3379F" w:rsidP="000D538A">
      <w:pPr>
        <w:pStyle w:val="EMEABodyText"/>
        <w:widowControl w:val="0"/>
        <w:rPr>
          <w:highlight w:val="green"/>
          <w:lang w:val="fr-FR"/>
        </w:rPr>
      </w:pPr>
    </w:p>
    <w:tbl>
      <w:tblPr>
        <w:tblW w:w="8749" w:type="dxa"/>
        <w:jc w:val="center"/>
        <w:tblLayout w:type="fixed"/>
        <w:tblLook w:val="0000" w:firstRow="0" w:lastRow="0" w:firstColumn="0" w:lastColumn="0" w:noHBand="0" w:noVBand="0"/>
      </w:tblPr>
      <w:tblGrid>
        <w:gridCol w:w="1368"/>
        <w:gridCol w:w="990"/>
        <w:gridCol w:w="1170"/>
        <w:gridCol w:w="990"/>
        <w:gridCol w:w="1080"/>
        <w:gridCol w:w="1621"/>
        <w:gridCol w:w="1530"/>
      </w:tblGrid>
      <w:tr w:rsidR="00E3379F" w:rsidRPr="00385070" w14:paraId="62374ECA" w14:textId="77777777">
        <w:trPr>
          <w:jc w:val="center"/>
        </w:trPr>
        <w:tc>
          <w:tcPr>
            <w:tcW w:w="1368" w:type="dxa"/>
            <w:vMerge w:val="restart"/>
            <w:tcBorders>
              <w:top w:val="double" w:sz="4" w:space="0" w:color="auto"/>
            </w:tcBorders>
            <w:vAlign w:val="center"/>
          </w:tcPr>
          <w:p w14:paraId="02288B7E" w14:textId="77777777" w:rsidR="00E3379F" w:rsidRPr="006D7F44" w:rsidRDefault="00E3379F" w:rsidP="000D538A">
            <w:pPr>
              <w:pStyle w:val="BMSTableHeader"/>
              <w:keepNext/>
              <w:widowControl w:val="0"/>
              <w:jc w:val="both"/>
              <w:rPr>
                <w:sz w:val="22"/>
                <w:szCs w:val="22"/>
                <w:lang w:val="fr-FR"/>
              </w:rPr>
            </w:pPr>
          </w:p>
        </w:tc>
        <w:tc>
          <w:tcPr>
            <w:tcW w:w="4230" w:type="dxa"/>
            <w:gridSpan w:val="4"/>
            <w:tcBorders>
              <w:top w:val="double" w:sz="4" w:space="0" w:color="auto"/>
            </w:tcBorders>
            <w:vAlign w:val="center"/>
          </w:tcPr>
          <w:p w14:paraId="687C1C30" w14:textId="77777777" w:rsidR="00E3379F" w:rsidRPr="006D7F44" w:rsidRDefault="00E3379F" w:rsidP="000D538A">
            <w:pPr>
              <w:pStyle w:val="BMSTableHeader"/>
              <w:keepNext/>
              <w:widowControl w:val="0"/>
              <w:rPr>
                <w:sz w:val="22"/>
                <w:szCs w:val="22"/>
                <w:lang w:val="fr-FR"/>
              </w:rPr>
            </w:pPr>
            <w:r w:rsidRPr="006D7F44">
              <w:rPr>
                <w:sz w:val="22"/>
                <w:szCs w:val="22"/>
                <w:lang w:val="fr-FR"/>
              </w:rPr>
              <w:t>Clairance de la Créatinine à J0 (ml/min)</w:t>
            </w:r>
          </w:p>
        </w:tc>
        <w:tc>
          <w:tcPr>
            <w:tcW w:w="1621" w:type="dxa"/>
            <w:tcBorders>
              <w:top w:val="double" w:sz="4" w:space="0" w:color="auto"/>
            </w:tcBorders>
            <w:vAlign w:val="center"/>
          </w:tcPr>
          <w:p w14:paraId="7C525F36" w14:textId="77777777" w:rsidR="00E3379F" w:rsidRPr="006D7F44" w:rsidRDefault="00E3379F" w:rsidP="000D538A">
            <w:pPr>
              <w:keepNext/>
              <w:widowControl w:val="0"/>
              <w:jc w:val="center"/>
              <w:rPr>
                <w:b/>
                <w:szCs w:val="22"/>
                <w:lang w:val="fr-FR"/>
              </w:rPr>
            </w:pPr>
          </w:p>
        </w:tc>
        <w:tc>
          <w:tcPr>
            <w:tcW w:w="1530" w:type="dxa"/>
            <w:tcBorders>
              <w:top w:val="double" w:sz="4" w:space="0" w:color="auto"/>
            </w:tcBorders>
            <w:vAlign w:val="center"/>
          </w:tcPr>
          <w:p w14:paraId="7F1BA289" w14:textId="77777777" w:rsidR="00E3379F" w:rsidRPr="006D7F44" w:rsidRDefault="00E3379F" w:rsidP="000D538A">
            <w:pPr>
              <w:pStyle w:val="BMSTableHeader"/>
              <w:keepNext/>
              <w:widowControl w:val="0"/>
              <w:rPr>
                <w:szCs w:val="22"/>
                <w:lang w:val="fr-FR"/>
              </w:rPr>
            </w:pPr>
          </w:p>
        </w:tc>
      </w:tr>
      <w:tr w:rsidR="00E3379F" w:rsidRPr="00385070" w14:paraId="06577295" w14:textId="77777777">
        <w:trPr>
          <w:trHeight w:val="810"/>
          <w:jc w:val="center"/>
        </w:trPr>
        <w:tc>
          <w:tcPr>
            <w:tcW w:w="1368" w:type="dxa"/>
            <w:vMerge/>
            <w:vAlign w:val="center"/>
          </w:tcPr>
          <w:p w14:paraId="7ED6804F" w14:textId="77777777" w:rsidR="00E3379F" w:rsidRPr="006D7F44" w:rsidRDefault="00E3379F" w:rsidP="000D538A">
            <w:pPr>
              <w:pStyle w:val="BMSTableHeader"/>
              <w:keepNext/>
              <w:widowControl w:val="0"/>
              <w:jc w:val="both"/>
              <w:rPr>
                <w:sz w:val="22"/>
                <w:szCs w:val="22"/>
                <w:lang w:val="fr-FR"/>
              </w:rPr>
            </w:pPr>
          </w:p>
        </w:tc>
        <w:tc>
          <w:tcPr>
            <w:tcW w:w="990" w:type="dxa"/>
          </w:tcPr>
          <w:p w14:paraId="06054A3E" w14:textId="77777777" w:rsidR="00E3379F" w:rsidRPr="006D7F44" w:rsidRDefault="00E3379F" w:rsidP="000D538A">
            <w:pPr>
              <w:pStyle w:val="BMSTableHeader"/>
              <w:keepNext/>
              <w:widowControl w:val="0"/>
              <w:rPr>
                <w:sz w:val="22"/>
                <w:szCs w:val="22"/>
                <w:lang w:val="fr-FR"/>
              </w:rPr>
            </w:pPr>
            <w:r w:rsidRPr="006D7F44">
              <w:rPr>
                <w:sz w:val="22"/>
                <w:szCs w:val="22"/>
                <w:lang w:val="fr-FR"/>
              </w:rPr>
              <w:t>Sans atteinte</w:t>
            </w:r>
          </w:p>
          <w:p w14:paraId="13FDE399" w14:textId="77777777" w:rsidR="00E3379F" w:rsidRPr="006D7F44" w:rsidRDefault="00E3379F" w:rsidP="000D538A">
            <w:pPr>
              <w:keepNext/>
              <w:widowControl w:val="0"/>
              <w:jc w:val="center"/>
              <w:rPr>
                <w:szCs w:val="22"/>
                <w:lang w:val="fr-FR"/>
              </w:rPr>
            </w:pPr>
            <w:r w:rsidRPr="006D7F44">
              <w:rPr>
                <w:szCs w:val="22"/>
                <w:lang w:val="fr-FR"/>
              </w:rPr>
              <w:t>&gt; 80</w:t>
            </w:r>
          </w:p>
        </w:tc>
        <w:tc>
          <w:tcPr>
            <w:tcW w:w="1170" w:type="dxa"/>
          </w:tcPr>
          <w:p w14:paraId="0E112B78" w14:textId="77777777" w:rsidR="00E3379F" w:rsidRPr="006D7F44" w:rsidRDefault="00E3379F" w:rsidP="000D538A">
            <w:pPr>
              <w:pStyle w:val="BMSTableHeader"/>
              <w:keepNext/>
              <w:widowControl w:val="0"/>
              <w:rPr>
                <w:sz w:val="22"/>
                <w:szCs w:val="22"/>
                <w:lang w:val="fr-FR"/>
              </w:rPr>
            </w:pPr>
            <w:r w:rsidRPr="006D7F44">
              <w:rPr>
                <w:sz w:val="22"/>
                <w:szCs w:val="22"/>
                <w:lang w:val="fr-FR"/>
              </w:rPr>
              <w:t>Léger</w:t>
            </w:r>
          </w:p>
          <w:p w14:paraId="43BD47A0" w14:textId="77777777" w:rsidR="00E3379F" w:rsidRPr="006D7F44" w:rsidRDefault="00E3379F" w:rsidP="000D538A">
            <w:pPr>
              <w:keepNext/>
              <w:widowControl w:val="0"/>
              <w:jc w:val="center"/>
              <w:rPr>
                <w:szCs w:val="22"/>
                <w:lang w:val="fr-FR"/>
              </w:rPr>
            </w:pPr>
            <w:r w:rsidRPr="006D7F44">
              <w:rPr>
                <w:szCs w:val="22"/>
                <w:lang w:val="fr-FR"/>
              </w:rPr>
              <w:t>&gt; </w:t>
            </w:r>
            <w:proofErr w:type="gramStart"/>
            <w:r w:rsidRPr="006D7F44">
              <w:rPr>
                <w:szCs w:val="22"/>
                <w:lang w:val="fr-FR"/>
              </w:rPr>
              <w:t>50;</w:t>
            </w:r>
            <w:proofErr w:type="gramEnd"/>
            <w:r w:rsidRPr="006D7F44">
              <w:rPr>
                <w:szCs w:val="22"/>
                <w:lang w:val="fr-FR"/>
              </w:rPr>
              <w:t xml:space="preserve"> ≤ 80</w:t>
            </w:r>
          </w:p>
        </w:tc>
        <w:tc>
          <w:tcPr>
            <w:tcW w:w="990" w:type="dxa"/>
          </w:tcPr>
          <w:p w14:paraId="4F71A555" w14:textId="77777777" w:rsidR="00E3379F" w:rsidRPr="006D7F44" w:rsidRDefault="00E3379F" w:rsidP="000D538A">
            <w:pPr>
              <w:pStyle w:val="BMSTableHeader"/>
              <w:keepNext/>
              <w:widowControl w:val="0"/>
              <w:rPr>
                <w:sz w:val="22"/>
                <w:szCs w:val="22"/>
                <w:lang w:val="fr-FR"/>
              </w:rPr>
            </w:pPr>
            <w:r w:rsidRPr="006D7F44">
              <w:rPr>
                <w:sz w:val="22"/>
                <w:szCs w:val="22"/>
                <w:lang w:val="fr-FR"/>
              </w:rPr>
              <w:t>Modéré</w:t>
            </w:r>
          </w:p>
          <w:p w14:paraId="55E09069" w14:textId="77777777" w:rsidR="00E3379F" w:rsidRPr="006D7F44" w:rsidRDefault="00E3379F" w:rsidP="000D538A">
            <w:pPr>
              <w:keepNext/>
              <w:widowControl w:val="0"/>
              <w:jc w:val="center"/>
              <w:rPr>
                <w:szCs w:val="22"/>
                <w:lang w:val="fr-FR"/>
              </w:rPr>
            </w:pPr>
            <w:r w:rsidRPr="006D7F44">
              <w:rPr>
                <w:szCs w:val="22"/>
                <w:lang w:val="fr-FR"/>
              </w:rPr>
              <w:t>30</w:t>
            </w:r>
            <w:r w:rsidRPr="006D7F44">
              <w:rPr>
                <w:szCs w:val="22"/>
                <w:lang w:val="fr-FR"/>
              </w:rPr>
              <w:noBreakHyphen/>
              <w:t>50</w:t>
            </w:r>
          </w:p>
        </w:tc>
        <w:tc>
          <w:tcPr>
            <w:tcW w:w="1080" w:type="dxa"/>
          </w:tcPr>
          <w:p w14:paraId="2310E084" w14:textId="77777777" w:rsidR="00E3379F" w:rsidRPr="006D7F44" w:rsidRDefault="00E3379F" w:rsidP="000D538A">
            <w:pPr>
              <w:pStyle w:val="BMSTableHeader"/>
              <w:keepNext/>
              <w:widowControl w:val="0"/>
              <w:rPr>
                <w:sz w:val="22"/>
                <w:szCs w:val="22"/>
                <w:lang w:val="fr-FR"/>
              </w:rPr>
            </w:pPr>
            <w:r w:rsidRPr="006D7F44">
              <w:rPr>
                <w:sz w:val="22"/>
                <w:szCs w:val="22"/>
                <w:lang w:val="fr-FR"/>
              </w:rPr>
              <w:t>Sévère</w:t>
            </w:r>
          </w:p>
          <w:p w14:paraId="5981EFA9" w14:textId="77777777" w:rsidR="00E3379F" w:rsidRPr="006D7F44" w:rsidRDefault="00E3379F" w:rsidP="000D538A">
            <w:pPr>
              <w:keepNext/>
              <w:widowControl w:val="0"/>
              <w:jc w:val="center"/>
              <w:rPr>
                <w:szCs w:val="22"/>
                <w:lang w:val="fr-FR"/>
              </w:rPr>
            </w:pPr>
            <w:r w:rsidRPr="006D7F44">
              <w:rPr>
                <w:szCs w:val="22"/>
                <w:lang w:val="fr-FR"/>
              </w:rPr>
              <w:t>20-&lt; 30</w:t>
            </w:r>
          </w:p>
        </w:tc>
        <w:tc>
          <w:tcPr>
            <w:tcW w:w="1621" w:type="dxa"/>
          </w:tcPr>
          <w:p w14:paraId="68D3F9B6" w14:textId="77777777" w:rsidR="00E3379F" w:rsidRPr="006D7F44" w:rsidRDefault="00E3379F" w:rsidP="000D538A">
            <w:pPr>
              <w:keepNext/>
              <w:widowControl w:val="0"/>
              <w:jc w:val="center"/>
              <w:rPr>
                <w:b/>
                <w:szCs w:val="22"/>
                <w:lang w:val="fr-FR"/>
              </w:rPr>
            </w:pPr>
            <w:r w:rsidRPr="006D7F44">
              <w:rPr>
                <w:b/>
                <w:szCs w:val="22"/>
                <w:lang w:val="fr-FR"/>
              </w:rPr>
              <w:t>Sévère</w:t>
            </w:r>
          </w:p>
          <w:p w14:paraId="271FBAB9" w14:textId="77777777" w:rsidR="00E3379F" w:rsidRPr="006D7F44" w:rsidRDefault="00E3379F" w:rsidP="000D538A">
            <w:pPr>
              <w:keepNext/>
              <w:widowControl w:val="0"/>
              <w:jc w:val="center"/>
              <w:rPr>
                <w:b/>
                <w:szCs w:val="22"/>
                <w:lang w:val="fr-FR"/>
              </w:rPr>
            </w:pPr>
            <w:r w:rsidRPr="006D7F44">
              <w:rPr>
                <w:b/>
                <w:szCs w:val="22"/>
                <w:lang w:val="fr-FR"/>
              </w:rPr>
              <w:t>Prise en charge par hémodialyse</w:t>
            </w:r>
          </w:p>
        </w:tc>
        <w:tc>
          <w:tcPr>
            <w:tcW w:w="1530" w:type="dxa"/>
          </w:tcPr>
          <w:p w14:paraId="074B0B80" w14:textId="77777777" w:rsidR="00E3379F" w:rsidRPr="006D7F44" w:rsidRDefault="00E3379F" w:rsidP="000D538A">
            <w:pPr>
              <w:keepNext/>
              <w:widowControl w:val="0"/>
              <w:jc w:val="center"/>
              <w:rPr>
                <w:b/>
                <w:szCs w:val="22"/>
                <w:lang w:val="fr-FR"/>
              </w:rPr>
            </w:pPr>
            <w:r w:rsidRPr="006D7F44">
              <w:rPr>
                <w:b/>
                <w:szCs w:val="22"/>
                <w:lang w:val="fr-FR"/>
              </w:rPr>
              <w:t>Sévère</w:t>
            </w:r>
          </w:p>
          <w:p w14:paraId="6504DB21" w14:textId="77777777" w:rsidR="00E3379F" w:rsidRPr="006D7F44" w:rsidRDefault="00E3379F" w:rsidP="000D538A">
            <w:pPr>
              <w:keepNext/>
              <w:widowControl w:val="0"/>
              <w:jc w:val="center"/>
              <w:rPr>
                <w:b/>
                <w:szCs w:val="22"/>
                <w:lang w:val="fr-FR"/>
              </w:rPr>
            </w:pPr>
            <w:r w:rsidRPr="006D7F44">
              <w:rPr>
                <w:b/>
                <w:szCs w:val="22"/>
                <w:lang w:val="fr-FR"/>
              </w:rPr>
              <w:t>Prise en charge par DPAC</w:t>
            </w:r>
          </w:p>
        </w:tc>
      </w:tr>
      <w:tr w:rsidR="00E3379F" w:rsidRPr="006D7F44" w14:paraId="0A5A51AB" w14:textId="77777777">
        <w:trPr>
          <w:jc w:val="center"/>
        </w:trPr>
        <w:tc>
          <w:tcPr>
            <w:tcW w:w="1368" w:type="dxa"/>
            <w:tcBorders>
              <w:bottom w:val="single" w:sz="4" w:space="0" w:color="auto"/>
            </w:tcBorders>
          </w:tcPr>
          <w:p w14:paraId="63D37FB0" w14:textId="77777777" w:rsidR="00E3379F" w:rsidRPr="006D7F44" w:rsidRDefault="00E3379F" w:rsidP="000D538A">
            <w:pPr>
              <w:pStyle w:val="EMEATableLeft"/>
              <w:keepLines w:val="0"/>
              <w:widowControl w:val="0"/>
              <w:jc w:val="both"/>
              <w:rPr>
                <w:lang w:val="fr-FR"/>
              </w:rPr>
            </w:pPr>
          </w:p>
        </w:tc>
        <w:tc>
          <w:tcPr>
            <w:tcW w:w="990" w:type="dxa"/>
            <w:tcBorders>
              <w:bottom w:val="single" w:sz="4" w:space="0" w:color="auto"/>
            </w:tcBorders>
          </w:tcPr>
          <w:p w14:paraId="43D680AB" w14:textId="77777777" w:rsidR="00E3379F" w:rsidRPr="006D7F44" w:rsidRDefault="00E3379F" w:rsidP="000D538A">
            <w:pPr>
              <w:pStyle w:val="EMEATableCentered"/>
              <w:keepLines w:val="0"/>
              <w:widowControl w:val="0"/>
              <w:rPr>
                <w:lang w:val="fr-FR"/>
              </w:rPr>
            </w:pPr>
            <w:r w:rsidRPr="006D7F44">
              <w:rPr>
                <w:szCs w:val="22"/>
                <w:lang w:val="fr-FR"/>
              </w:rPr>
              <w:t>(</w:t>
            </w:r>
            <w:proofErr w:type="gramStart"/>
            <w:r w:rsidRPr="006D7F44">
              <w:rPr>
                <w:szCs w:val="22"/>
                <w:lang w:val="fr-FR"/>
              </w:rPr>
              <w:t>n</w:t>
            </w:r>
            <w:proofErr w:type="gramEnd"/>
            <w:r w:rsidRPr="006D7F44">
              <w:rPr>
                <w:szCs w:val="22"/>
                <w:lang w:val="fr-FR"/>
              </w:rPr>
              <w:t> = 6)</w:t>
            </w:r>
          </w:p>
        </w:tc>
        <w:tc>
          <w:tcPr>
            <w:tcW w:w="1170" w:type="dxa"/>
            <w:tcBorders>
              <w:bottom w:val="single" w:sz="4" w:space="0" w:color="auto"/>
            </w:tcBorders>
          </w:tcPr>
          <w:p w14:paraId="1712F205" w14:textId="77777777" w:rsidR="00E3379F" w:rsidRPr="006D7F44" w:rsidRDefault="00E3379F" w:rsidP="000D538A">
            <w:pPr>
              <w:pStyle w:val="EMEATableCentered"/>
              <w:keepLines w:val="0"/>
              <w:widowControl w:val="0"/>
              <w:rPr>
                <w:lang w:val="fr-FR"/>
              </w:rPr>
            </w:pPr>
            <w:r w:rsidRPr="006D7F44">
              <w:rPr>
                <w:szCs w:val="22"/>
                <w:lang w:val="fr-FR"/>
              </w:rPr>
              <w:t>(</w:t>
            </w:r>
            <w:proofErr w:type="gramStart"/>
            <w:r w:rsidRPr="006D7F44">
              <w:rPr>
                <w:szCs w:val="22"/>
                <w:lang w:val="fr-FR"/>
              </w:rPr>
              <w:t>n</w:t>
            </w:r>
            <w:proofErr w:type="gramEnd"/>
            <w:r w:rsidRPr="006D7F44">
              <w:rPr>
                <w:szCs w:val="22"/>
                <w:lang w:val="fr-FR"/>
              </w:rPr>
              <w:t> = 6)</w:t>
            </w:r>
          </w:p>
        </w:tc>
        <w:tc>
          <w:tcPr>
            <w:tcW w:w="990" w:type="dxa"/>
            <w:tcBorders>
              <w:bottom w:val="single" w:sz="4" w:space="0" w:color="auto"/>
            </w:tcBorders>
          </w:tcPr>
          <w:p w14:paraId="4CDB71BF" w14:textId="77777777" w:rsidR="00E3379F" w:rsidRPr="006D7F44" w:rsidRDefault="00E3379F" w:rsidP="000D538A">
            <w:pPr>
              <w:pStyle w:val="EMEATableCentered"/>
              <w:keepLines w:val="0"/>
              <w:widowControl w:val="0"/>
              <w:rPr>
                <w:lang w:val="fr-FR"/>
              </w:rPr>
            </w:pPr>
            <w:r w:rsidRPr="006D7F44">
              <w:rPr>
                <w:szCs w:val="22"/>
                <w:lang w:val="fr-FR"/>
              </w:rPr>
              <w:t>(</w:t>
            </w:r>
            <w:proofErr w:type="gramStart"/>
            <w:r w:rsidRPr="006D7F44">
              <w:rPr>
                <w:szCs w:val="22"/>
                <w:lang w:val="fr-FR"/>
              </w:rPr>
              <w:t>n</w:t>
            </w:r>
            <w:proofErr w:type="gramEnd"/>
            <w:r w:rsidRPr="006D7F44">
              <w:rPr>
                <w:szCs w:val="22"/>
                <w:lang w:val="fr-FR"/>
              </w:rPr>
              <w:t> = 6)</w:t>
            </w:r>
          </w:p>
        </w:tc>
        <w:tc>
          <w:tcPr>
            <w:tcW w:w="1080" w:type="dxa"/>
            <w:tcBorders>
              <w:bottom w:val="single" w:sz="4" w:space="0" w:color="auto"/>
            </w:tcBorders>
          </w:tcPr>
          <w:p w14:paraId="19A7949D" w14:textId="77777777" w:rsidR="00E3379F" w:rsidRPr="006D7F44" w:rsidRDefault="00E3379F" w:rsidP="000D538A">
            <w:pPr>
              <w:pStyle w:val="EMEATableCentered"/>
              <w:keepLines w:val="0"/>
              <w:widowControl w:val="0"/>
              <w:rPr>
                <w:lang w:val="fr-FR"/>
              </w:rPr>
            </w:pPr>
            <w:r w:rsidRPr="006D7F44">
              <w:rPr>
                <w:szCs w:val="22"/>
                <w:lang w:val="fr-FR"/>
              </w:rPr>
              <w:t>(</w:t>
            </w:r>
            <w:proofErr w:type="gramStart"/>
            <w:r w:rsidRPr="006D7F44">
              <w:rPr>
                <w:szCs w:val="22"/>
                <w:lang w:val="fr-FR"/>
              </w:rPr>
              <w:t>n</w:t>
            </w:r>
            <w:proofErr w:type="gramEnd"/>
            <w:r w:rsidRPr="006D7F44">
              <w:rPr>
                <w:szCs w:val="22"/>
                <w:lang w:val="fr-FR"/>
              </w:rPr>
              <w:t> = 6)</w:t>
            </w:r>
          </w:p>
        </w:tc>
        <w:tc>
          <w:tcPr>
            <w:tcW w:w="1621" w:type="dxa"/>
            <w:tcBorders>
              <w:bottom w:val="single" w:sz="4" w:space="0" w:color="auto"/>
            </w:tcBorders>
          </w:tcPr>
          <w:p w14:paraId="4CFD17E9" w14:textId="77777777" w:rsidR="00E3379F" w:rsidRPr="006D7F44" w:rsidRDefault="00E3379F" w:rsidP="000D538A">
            <w:pPr>
              <w:pStyle w:val="EMEATableCentered"/>
              <w:keepLines w:val="0"/>
              <w:widowControl w:val="0"/>
              <w:rPr>
                <w:lang w:val="fr-FR"/>
              </w:rPr>
            </w:pPr>
            <w:r w:rsidRPr="006D7F44">
              <w:rPr>
                <w:szCs w:val="22"/>
                <w:lang w:val="fr-FR"/>
              </w:rPr>
              <w:t>(</w:t>
            </w:r>
            <w:proofErr w:type="gramStart"/>
            <w:r w:rsidRPr="006D7F44">
              <w:rPr>
                <w:szCs w:val="22"/>
                <w:lang w:val="fr-FR"/>
              </w:rPr>
              <w:t>n</w:t>
            </w:r>
            <w:proofErr w:type="gramEnd"/>
            <w:r w:rsidRPr="006D7F44">
              <w:rPr>
                <w:szCs w:val="22"/>
                <w:lang w:val="fr-FR"/>
              </w:rPr>
              <w:t> = 6)</w:t>
            </w:r>
          </w:p>
        </w:tc>
        <w:tc>
          <w:tcPr>
            <w:tcW w:w="1530" w:type="dxa"/>
            <w:tcBorders>
              <w:bottom w:val="single" w:sz="4" w:space="0" w:color="auto"/>
            </w:tcBorders>
          </w:tcPr>
          <w:p w14:paraId="248B2D6C" w14:textId="77777777" w:rsidR="00E3379F" w:rsidRPr="006D7F44" w:rsidRDefault="00E3379F" w:rsidP="000D538A">
            <w:pPr>
              <w:pStyle w:val="EMEATableCentered"/>
              <w:keepLines w:val="0"/>
              <w:widowControl w:val="0"/>
              <w:rPr>
                <w:lang w:val="fr-FR"/>
              </w:rPr>
            </w:pPr>
            <w:r w:rsidRPr="006D7F44">
              <w:rPr>
                <w:szCs w:val="22"/>
                <w:lang w:val="fr-FR"/>
              </w:rPr>
              <w:t>(</w:t>
            </w:r>
            <w:proofErr w:type="gramStart"/>
            <w:r w:rsidRPr="006D7F44">
              <w:rPr>
                <w:szCs w:val="22"/>
                <w:lang w:val="fr-FR"/>
              </w:rPr>
              <w:t>n</w:t>
            </w:r>
            <w:proofErr w:type="gramEnd"/>
            <w:r w:rsidRPr="006D7F44">
              <w:rPr>
                <w:szCs w:val="22"/>
                <w:lang w:val="fr-FR"/>
              </w:rPr>
              <w:t> = 4)</w:t>
            </w:r>
          </w:p>
        </w:tc>
      </w:tr>
      <w:tr w:rsidR="00E3379F" w:rsidRPr="006D7F44" w14:paraId="13879FAD" w14:textId="77777777">
        <w:trPr>
          <w:jc w:val="center"/>
        </w:trPr>
        <w:tc>
          <w:tcPr>
            <w:tcW w:w="1368" w:type="dxa"/>
            <w:tcBorders>
              <w:top w:val="single" w:sz="4" w:space="0" w:color="auto"/>
            </w:tcBorders>
          </w:tcPr>
          <w:p w14:paraId="45FBC0E6" w14:textId="77777777" w:rsidR="00E3379F" w:rsidRPr="006D7F44" w:rsidRDefault="00E3379F" w:rsidP="000D538A">
            <w:pPr>
              <w:pStyle w:val="EMEATableLeft"/>
              <w:keepLines w:val="0"/>
              <w:widowControl w:val="0"/>
              <w:jc w:val="both"/>
              <w:rPr>
                <w:lang w:val="fr-FR"/>
              </w:rPr>
            </w:pPr>
            <w:r w:rsidRPr="006D7F44">
              <w:t>C</w:t>
            </w:r>
            <w:r w:rsidRPr="006D7F44">
              <w:rPr>
                <w:rStyle w:val="EMEASubscript"/>
              </w:rPr>
              <w:t>max</w:t>
            </w:r>
            <w:r w:rsidRPr="006D7F44">
              <w:rPr>
                <w:lang w:val="fr-FR"/>
              </w:rPr>
              <w:t xml:space="preserve"> (ng/ml)</w:t>
            </w:r>
          </w:p>
          <w:p w14:paraId="6623FEBC" w14:textId="77777777" w:rsidR="00E3379F" w:rsidRPr="006D7F44" w:rsidRDefault="00E3379F" w:rsidP="000D538A">
            <w:pPr>
              <w:pStyle w:val="EMEATableLeft"/>
              <w:keepLines w:val="0"/>
              <w:widowControl w:val="0"/>
              <w:jc w:val="both"/>
              <w:rPr>
                <w:lang w:val="fr-FR"/>
              </w:rPr>
            </w:pPr>
            <w:r w:rsidRPr="006D7F44">
              <w:rPr>
                <w:lang w:val="fr-FR"/>
              </w:rPr>
              <w:t>(CV%)</w:t>
            </w:r>
          </w:p>
        </w:tc>
        <w:tc>
          <w:tcPr>
            <w:tcW w:w="990" w:type="dxa"/>
            <w:tcBorders>
              <w:top w:val="single" w:sz="4" w:space="0" w:color="auto"/>
            </w:tcBorders>
          </w:tcPr>
          <w:p w14:paraId="0DF06192" w14:textId="77777777" w:rsidR="00E3379F" w:rsidRPr="006D7F44" w:rsidRDefault="00E3379F" w:rsidP="000D538A">
            <w:pPr>
              <w:pStyle w:val="EMEATableCentered"/>
              <w:keepLines w:val="0"/>
              <w:widowControl w:val="0"/>
              <w:rPr>
                <w:lang w:val="fr-FR"/>
              </w:rPr>
            </w:pPr>
            <w:r w:rsidRPr="006D7F44">
              <w:rPr>
                <w:lang w:val="fr-FR"/>
              </w:rPr>
              <w:t>8,1</w:t>
            </w:r>
          </w:p>
          <w:p w14:paraId="59DBC766" w14:textId="77777777" w:rsidR="00E3379F" w:rsidRPr="006D7F44" w:rsidRDefault="00E3379F" w:rsidP="000D538A">
            <w:pPr>
              <w:pStyle w:val="EMEATableCentered"/>
              <w:keepLines w:val="0"/>
              <w:widowControl w:val="0"/>
              <w:rPr>
                <w:lang w:val="fr-FR"/>
              </w:rPr>
            </w:pPr>
            <w:r w:rsidRPr="006D7F44">
              <w:rPr>
                <w:lang w:val="fr-FR"/>
              </w:rPr>
              <w:t>(30,7)</w:t>
            </w:r>
          </w:p>
          <w:p w14:paraId="5F7D7815" w14:textId="77777777" w:rsidR="00E3379F" w:rsidRPr="006D7F44" w:rsidRDefault="00E3379F" w:rsidP="000D538A">
            <w:pPr>
              <w:keepNext/>
              <w:widowControl w:val="0"/>
              <w:jc w:val="center"/>
              <w:rPr>
                <w:lang w:val="fr-FR"/>
              </w:rPr>
            </w:pPr>
          </w:p>
        </w:tc>
        <w:tc>
          <w:tcPr>
            <w:tcW w:w="1170" w:type="dxa"/>
            <w:tcBorders>
              <w:top w:val="single" w:sz="4" w:space="0" w:color="auto"/>
            </w:tcBorders>
          </w:tcPr>
          <w:p w14:paraId="6B74AA46" w14:textId="77777777" w:rsidR="00E3379F" w:rsidRPr="006D7F44" w:rsidRDefault="00E3379F" w:rsidP="000D538A">
            <w:pPr>
              <w:pStyle w:val="EMEATableCentered"/>
              <w:keepLines w:val="0"/>
              <w:widowControl w:val="0"/>
              <w:rPr>
                <w:lang w:val="fr-FR"/>
              </w:rPr>
            </w:pPr>
            <w:r w:rsidRPr="006D7F44">
              <w:rPr>
                <w:lang w:val="fr-FR"/>
              </w:rPr>
              <w:t>10,4</w:t>
            </w:r>
          </w:p>
          <w:p w14:paraId="75B527CD" w14:textId="77777777" w:rsidR="00E3379F" w:rsidRPr="006D7F44" w:rsidRDefault="00E3379F" w:rsidP="000D538A">
            <w:pPr>
              <w:pStyle w:val="EMEATableCentered"/>
              <w:keepLines w:val="0"/>
              <w:widowControl w:val="0"/>
              <w:rPr>
                <w:lang w:val="fr-FR"/>
              </w:rPr>
            </w:pPr>
            <w:r w:rsidRPr="006D7F44">
              <w:rPr>
                <w:lang w:val="fr-FR"/>
              </w:rPr>
              <w:t>(37,2)</w:t>
            </w:r>
          </w:p>
        </w:tc>
        <w:tc>
          <w:tcPr>
            <w:tcW w:w="990" w:type="dxa"/>
            <w:tcBorders>
              <w:top w:val="single" w:sz="4" w:space="0" w:color="auto"/>
            </w:tcBorders>
          </w:tcPr>
          <w:p w14:paraId="41C4E4B9" w14:textId="77777777" w:rsidR="00E3379F" w:rsidRPr="006D7F44" w:rsidRDefault="00E3379F" w:rsidP="000D538A">
            <w:pPr>
              <w:pStyle w:val="EMEATableCentered"/>
              <w:keepLines w:val="0"/>
              <w:widowControl w:val="0"/>
              <w:rPr>
                <w:lang w:val="fr-FR"/>
              </w:rPr>
            </w:pPr>
            <w:r w:rsidRPr="006D7F44">
              <w:rPr>
                <w:lang w:val="fr-FR"/>
              </w:rPr>
              <w:t>10,5</w:t>
            </w:r>
          </w:p>
          <w:p w14:paraId="398773C9" w14:textId="77777777" w:rsidR="00E3379F" w:rsidRPr="006D7F44" w:rsidRDefault="00E3379F" w:rsidP="000D538A">
            <w:pPr>
              <w:pStyle w:val="EMEATableCentered"/>
              <w:keepLines w:val="0"/>
              <w:widowControl w:val="0"/>
              <w:rPr>
                <w:lang w:val="fr-FR"/>
              </w:rPr>
            </w:pPr>
            <w:r w:rsidRPr="006D7F44">
              <w:rPr>
                <w:lang w:val="fr-FR"/>
              </w:rPr>
              <w:t>(22,7)</w:t>
            </w:r>
          </w:p>
        </w:tc>
        <w:tc>
          <w:tcPr>
            <w:tcW w:w="1080" w:type="dxa"/>
            <w:tcBorders>
              <w:top w:val="single" w:sz="4" w:space="0" w:color="auto"/>
            </w:tcBorders>
          </w:tcPr>
          <w:p w14:paraId="1C71B30C" w14:textId="77777777" w:rsidR="00E3379F" w:rsidRPr="006D7F44" w:rsidRDefault="00E3379F" w:rsidP="000D538A">
            <w:pPr>
              <w:pStyle w:val="EMEATableCentered"/>
              <w:keepLines w:val="0"/>
              <w:widowControl w:val="0"/>
              <w:rPr>
                <w:lang w:val="fr-FR"/>
              </w:rPr>
            </w:pPr>
            <w:r w:rsidRPr="006D7F44">
              <w:rPr>
                <w:lang w:val="fr-FR"/>
              </w:rPr>
              <w:t>15,3</w:t>
            </w:r>
          </w:p>
          <w:p w14:paraId="50EEA2B5" w14:textId="77777777" w:rsidR="00E3379F" w:rsidRPr="006D7F44" w:rsidRDefault="00E3379F" w:rsidP="000D538A">
            <w:pPr>
              <w:pStyle w:val="EMEATableCentered"/>
              <w:keepLines w:val="0"/>
              <w:widowControl w:val="0"/>
              <w:rPr>
                <w:lang w:val="fr-FR"/>
              </w:rPr>
            </w:pPr>
            <w:r w:rsidRPr="006D7F44">
              <w:rPr>
                <w:lang w:val="fr-FR"/>
              </w:rPr>
              <w:t>(33,8)</w:t>
            </w:r>
          </w:p>
        </w:tc>
        <w:tc>
          <w:tcPr>
            <w:tcW w:w="1621" w:type="dxa"/>
            <w:tcBorders>
              <w:top w:val="single" w:sz="4" w:space="0" w:color="auto"/>
            </w:tcBorders>
          </w:tcPr>
          <w:p w14:paraId="6DE4E14D" w14:textId="77777777" w:rsidR="00E3379F" w:rsidRPr="006D7F44" w:rsidRDefault="00E3379F" w:rsidP="000D538A">
            <w:pPr>
              <w:pStyle w:val="EMEATableCentered"/>
              <w:keepLines w:val="0"/>
              <w:widowControl w:val="0"/>
              <w:rPr>
                <w:lang w:val="fr-FR"/>
              </w:rPr>
            </w:pPr>
            <w:r w:rsidRPr="006D7F44">
              <w:rPr>
                <w:lang w:val="fr-FR"/>
              </w:rPr>
              <w:t>15,4</w:t>
            </w:r>
          </w:p>
          <w:p w14:paraId="00A4483A" w14:textId="77777777" w:rsidR="00E3379F" w:rsidRPr="006D7F44" w:rsidRDefault="00E3379F" w:rsidP="000D538A">
            <w:pPr>
              <w:pStyle w:val="EMEATableCentered"/>
              <w:keepLines w:val="0"/>
              <w:widowControl w:val="0"/>
              <w:rPr>
                <w:lang w:val="fr-FR"/>
              </w:rPr>
            </w:pPr>
            <w:r w:rsidRPr="006D7F44">
              <w:rPr>
                <w:lang w:val="fr-FR"/>
              </w:rPr>
              <w:t>(56,4)</w:t>
            </w:r>
          </w:p>
        </w:tc>
        <w:tc>
          <w:tcPr>
            <w:tcW w:w="1530" w:type="dxa"/>
            <w:tcBorders>
              <w:top w:val="single" w:sz="4" w:space="0" w:color="auto"/>
            </w:tcBorders>
          </w:tcPr>
          <w:p w14:paraId="39739949" w14:textId="77777777" w:rsidR="00E3379F" w:rsidRPr="006D7F44" w:rsidRDefault="00E3379F" w:rsidP="000D538A">
            <w:pPr>
              <w:pStyle w:val="EMEATableCentered"/>
              <w:keepLines w:val="0"/>
              <w:widowControl w:val="0"/>
              <w:rPr>
                <w:lang w:val="fr-FR"/>
              </w:rPr>
            </w:pPr>
            <w:r w:rsidRPr="006D7F44">
              <w:rPr>
                <w:lang w:val="fr-FR"/>
              </w:rPr>
              <w:t>16,6</w:t>
            </w:r>
          </w:p>
          <w:p w14:paraId="22CC528D" w14:textId="77777777" w:rsidR="00E3379F" w:rsidRPr="006D7F44" w:rsidRDefault="00E3379F" w:rsidP="000D538A">
            <w:pPr>
              <w:pStyle w:val="EMEATableCentered"/>
              <w:keepLines w:val="0"/>
              <w:widowControl w:val="0"/>
              <w:rPr>
                <w:lang w:val="fr-FR"/>
              </w:rPr>
            </w:pPr>
            <w:r w:rsidRPr="006D7F44">
              <w:rPr>
                <w:lang w:val="fr-FR"/>
              </w:rPr>
              <w:t>(29,7)</w:t>
            </w:r>
          </w:p>
        </w:tc>
      </w:tr>
      <w:tr w:rsidR="00E3379F" w:rsidRPr="006D7F44" w14:paraId="5762F9FD" w14:textId="77777777">
        <w:trPr>
          <w:jc w:val="center"/>
        </w:trPr>
        <w:tc>
          <w:tcPr>
            <w:tcW w:w="1368" w:type="dxa"/>
          </w:tcPr>
          <w:p w14:paraId="55056904" w14:textId="77777777" w:rsidR="00E3379F" w:rsidRPr="006D7F44" w:rsidRDefault="00E3379F" w:rsidP="000D538A">
            <w:pPr>
              <w:pStyle w:val="EMEATableLeft"/>
              <w:keepLines w:val="0"/>
              <w:widowControl w:val="0"/>
              <w:jc w:val="both"/>
              <w:rPr>
                <w:lang w:val="de-DE"/>
              </w:rPr>
            </w:pPr>
            <w:r w:rsidRPr="006D7F44">
              <w:rPr>
                <w:lang w:val="de-DE"/>
              </w:rPr>
              <w:t>ASC</w:t>
            </w:r>
            <w:r w:rsidRPr="006D7F44">
              <w:rPr>
                <w:rStyle w:val="BMSSubscript"/>
                <w:szCs w:val="22"/>
                <w:lang w:val="de-DE"/>
              </w:rPr>
              <w:t>(0-T)</w:t>
            </w:r>
          </w:p>
          <w:p w14:paraId="4B9AAEFF" w14:textId="77777777" w:rsidR="00E3379F" w:rsidRPr="006D7F44" w:rsidRDefault="00E3379F" w:rsidP="000D538A">
            <w:pPr>
              <w:pStyle w:val="EMEATableLeft"/>
              <w:keepLines w:val="0"/>
              <w:widowControl w:val="0"/>
              <w:jc w:val="both"/>
              <w:rPr>
                <w:lang w:val="de-DE"/>
              </w:rPr>
            </w:pPr>
            <w:r w:rsidRPr="006D7F44">
              <w:rPr>
                <w:lang w:val="de-DE"/>
              </w:rPr>
              <w:t>(ng·h /ml)</w:t>
            </w:r>
          </w:p>
          <w:p w14:paraId="08383FBC" w14:textId="77777777" w:rsidR="00E3379F" w:rsidRPr="006D7F44" w:rsidRDefault="00E3379F" w:rsidP="000D538A">
            <w:pPr>
              <w:pStyle w:val="EMEATableLeft"/>
              <w:keepLines w:val="0"/>
              <w:widowControl w:val="0"/>
              <w:jc w:val="both"/>
              <w:rPr>
                <w:lang w:val="de-DE"/>
              </w:rPr>
            </w:pPr>
            <w:r w:rsidRPr="006D7F44">
              <w:rPr>
                <w:lang w:val="de-DE"/>
              </w:rPr>
              <w:t>(CV)</w:t>
            </w:r>
          </w:p>
        </w:tc>
        <w:tc>
          <w:tcPr>
            <w:tcW w:w="990" w:type="dxa"/>
          </w:tcPr>
          <w:p w14:paraId="70F1D3A1" w14:textId="77777777" w:rsidR="00E3379F" w:rsidRPr="006D7F44" w:rsidRDefault="00E3379F" w:rsidP="000D538A">
            <w:pPr>
              <w:pStyle w:val="EMEATableCentered"/>
              <w:keepLines w:val="0"/>
              <w:widowControl w:val="0"/>
              <w:rPr>
                <w:lang w:val="fr-FR"/>
              </w:rPr>
            </w:pPr>
            <w:r w:rsidRPr="006D7F44">
              <w:rPr>
                <w:lang w:val="fr-FR"/>
              </w:rPr>
              <w:t>27,9</w:t>
            </w:r>
          </w:p>
          <w:p w14:paraId="0850BA82" w14:textId="77777777" w:rsidR="00E3379F" w:rsidRPr="006D7F44" w:rsidRDefault="00E3379F" w:rsidP="000D538A">
            <w:pPr>
              <w:pStyle w:val="EMEATableCentered"/>
              <w:keepLines w:val="0"/>
              <w:widowControl w:val="0"/>
              <w:rPr>
                <w:lang w:val="fr-FR"/>
              </w:rPr>
            </w:pPr>
          </w:p>
          <w:p w14:paraId="1C0FB9D0" w14:textId="77777777" w:rsidR="00E3379F" w:rsidRPr="006D7F44" w:rsidRDefault="00E3379F" w:rsidP="000D538A">
            <w:pPr>
              <w:pStyle w:val="EMEATableCentered"/>
              <w:keepLines w:val="0"/>
              <w:widowControl w:val="0"/>
              <w:rPr>
                <w:lang w:val="fr-FR"/>
              </w:rPr>
            </w:pPr>
            <w:r w:rsidRPr="006D7F44">
              <w:rPr>
                <w:lang w:val="fr-FR"/>
              </w:rPr>
              <w:t>(25,6)</w:t>
            </w:r>
          </w:p>
          <w:p w14:paraId="225816F6" w14:textId="77777777" w:rsidR="00E3379F" w:rsidRPr="006D7F44" w:rsidRDefault="00E3379F" w:rsidP="000D538A">
            <w:pPr>
              <w:keepNext/>
              <w:widowControl w:val="0"/>
              <w:jc w:val="center"/>
              <w:rPr>
                <w:lang w:val="fr-FR"/>
              </w:rPr>
            </w:pPr>
          </w:p>
        </w:tc>
        <w:tc>
          <w:tcPr>
            <w:tcW w:w="1170" w:type="dxa"/>
          </w:tcPr>
          <w:p w14:paraId="2875B043" w14:textId="77777777" w:rsidR="00E3379F" w:rsidRPr="006D7F44" w:rsidRDefault="00E3379F" w:rsidP="000D538A">
            <w:pPr>
              <w:pStyle w:val="EMEATableCentered"/>
              <w:keepLines w:val="0"/>
              <w:widowControl w:val="0"/>
              <w:rPr>
                <w:lang w:val="fr-FR"/>
              </w:rPr>
            </w:pPr>
            <w:r w:rsidRPr="006D7F44">
              <w:rPr>
                <w:lang w:val="fr-FR"/>
              </w:rPr>
              <w:t>51,5</w:t>
            </w:r>
          </w:p>
          <w:p w14:paraId="45F7CC76" w14:textId="77777777" w:rsidR="00E3379F" w:rsidRPr="006D7F44" w:rsidRDefault="00E3379F" w:rsidP="000D538A">
            <w:pPr>
              <w:pStyle w:val="EMEATableCentered"/>
              <w:keepLines w:val="0"/>
              <w:widowControl w:val="0"/>
              <w:rPr>
                <w:lang w:val="fr-FR"/>
              </w:rPr>
            </w:pPr>
          </w:p>
          <w:p w14:paraId="4E6BA7B4" w14:textId="77777777" w:rsidR="00E3379F" w:rsidRPr="006D7F44" w:rsidRDefault="00E3379F" w:rsidP="000D538A">
            <w:pPr>
              <w:pStyle w:val="EMEATableCentered"/>
              <w:keepLines w:val="0"/>
              <w:widowControl w:val="0"/>
              <w:rPr>
                <w:lang w:val="fr-FR"/>
              </w:rPr>
            </w:pPr>
            <w:r w:rsidRPr="006D7F44">
              <w:rPr>
                <w:lang w:val="fr-FR"/>
              </w:rPr>
              <w:t>(22,8)</w:t>
            </w:r>
          </w:p>
        </w:tc>
        <w:tc>
          <w:tcPr>
            <w:tcW w:w="990" w:type="dxa"/>
          </w:tcPr>
          <w:p w14:paraId="130D8041" w14:textId="77777777" w:rsidR="00E3379F" w:rsidRPr="006D7F44" w:rsidRDefault="00E3379F" w:rsidP="000D538A">
            <w:pPr>
              <w:pStyle w:val="EMEATableCentered"/>
              <w:keepLines w:val="0"/>
              <w:widowControl w:val="0"/>
              <w:rPr>
                <w:lang w:val="fr-FR"/>
              </w:rPr>
            </w:pPr>
            <w:r w:rsidRPr="006D7F44">
              <w:rPr>
                <w:lang w:val="fr-FR"/>
              </w:rPr>
              <w:t>69,5</w:t>
            </w:r>
          </w:p>
          <w:p w14:paraId="07FE0B9E" w14:textId="77777777" w:rsidR="00E3379F" w:rsidRPr="006D7F44" w:rsidRDefault="00E3379F" w:rsidP="000D538A">
            <w:pPr>
              <w:pStyle w:val="EMEATableCentered"/>
              <w:keepLines w:val="0"/>
              <w:widowControl w:val="0"/>
              <w:rPr>
                <w:lang w:val="fr-FR"/>
              </w:rPr>
            </w:pPr>
          </w:p>
          <w:p w14:paraId="3810633F" w14:textId="77777777" w:rsidR="00E3379F" w:rsidRPr="006D7F44" w:rsidRDefault="00E3379F" w:rsidP="000D538A">
            <w:pPr>
              <w:pStyle w:val="EMEATableCentered"/>
              <w:keepLines w:val="0"/>
              <w:widowControl w:val="0"/>
              <w:rPr>
                <w:lang w:val="fr-FR"/>
              </w:rPr>
            </w:pPr>
            <w:r w:rsidRPr="006D7F44">
              <w:rPr>
                <w:lang w:val="fr-FR"/>
              </w:rPr>
              <w:t>(22,7)</w:t>
            </w:r>
          </w:p>
        </w:tc>
        <w:tc>
          <w:tcPr>
            <w:tcW w:w="1080" w:type="dxa"/>
          </w:tcPr>
          <w:p w14:paraId="67BC403A" w14:textId="77777777" w:rsidR="00E3379F" w:rsidRPr="006D7F44" w:rsidRDefault="00E3379F" w:rsidP="000D538A">
            <w:pPr>
              <w:pStyle w:val="EMEATableCentered"/>
              <w:keepLines w:val="0"/>
              <w:widowControl w:val="0"/>
              <w:rPr>
                <w:lang w:val="fr-FR"/>
              </w:rPr>
            </w:pPr>
            <w:r w:rsidRPr="006D7F44">
              <w:rPr>
                <w:lang w:val="fr-FR"/>
              </w:rPr>
              <w:t>145,7</w:t>
            </w:r>
          </w:p>
          <w:p w14:paraId="3BF8D0D4" w14:textId="77777777" w:rsidR="00E3379F" w:rsidRPr="006D7F44" w:rsidRDefault="00E3379F" w:rsidP="000D538A">
            <w:pPr>
              <w:pStyle w:val="EMEATableCentered"/>
              <w:keepLines w:val="0"/>
              <w:widowControl w:val="0"/>
              <w:rPr>
                <w:lang w:val="fr-FR"/>
              </w:rPr>
            </w:pPr>
          </w:p>
          <w:p w14:paraId="53703419" w14:textId="77777777" w:rsidR="00E3379F" w:rsidRPr="006D7F44" w:rsidRDefault="00E3379F" w:rsidP="000D538A">
            <w:pPr>
              <w:pStyle w:val="EMEATableCentered"/>
              <w:keepLines w:val="0"/>
              <w:widowControl w:val="0"/>
              <w:rPr>
                <w:lang w:val="fr-FR"/>
              </w:rPr>
            </w:pPr>
            <w:r w:rsidRPr="006D7F44">
              <w:rPr>
                <w:lang w:val="fr-FR"/>
              </w:rPr>
              <w:t>(31,5)</w:t>
            </w:r>
          </w:p>
        </w:tc>
        <w:tc>
          <w:tcPr>
            <w:tcW w:w="1621" w:type="dxa"/>
          </w:tcPr>
          <w:p w14:paraId="128B902E" w14:textId="77777777" w:rsidR="00E3379F" w:rsidRPr="006D7F44" w:rsidRDefault="00E3379F" w:rsidP="000D538A">
            <w:pPr>
              <w:pStyle w:val="EMEATableCentered"/>
              <w:keepLines w:val="0"/>
              <w:widowControl w:val="0"/>
              <w:rPr>
                <w:lang w:val="fr-FR"/>
              </w:rPr>
            </w:pPr>
            <w:r w:rsidRPr="006D7F44">
              <w:rPr>
                <w:lang w:val="fr-FR"/>
              </w:rPr>
              <w:t>233,9</w:t>
            </w:r>
          </w:p>
          <w:p w14:paraId="0F26FA2C" w14:textId="77777777" w:rsidR="00E3379F" w:rsidRPr="006D7F44" w:rsidRDefault="00E3379F" w:rsidP="000D538A">
            <w:pPr>
              <w:pStyle w:val="EMEATableCentered"/>
              <w:keepLines w:val="0"/>
              <w:widowControl w:val="0"/>
              <w:rPr>
                <w:lang w:val="fr-FR"/>
              </w:rPr>
            </w:pPr>
          </w:p>
          <w:p w14:paraId="65582C12" w14:textId="77777777" w:rsidR="00E3379F" w:rsidRPr="006D7F44" w:rsidRDefault="00E3379F" w:rsidP="000D538A">
            <w:pPr>
              <w:pStyle w:val="EMEATableCentered"/>
              <w:keepLines w:val="0"/>
              <w:widowControl w:val="0"/>
              <w:rPr>
                <w:lang w:val="fr-FR"/>
              </w:rPr>
            </w:pPr>
            <w:r w:rsidRPr="006D7F44">
              <w:rPr>
                <w:lang w:val="fr-FR"/>
              </w:rPr>
              <w:t>(28,4)</w:t>
            </w:r>
          </w:p>
        </w:tc>
        <w:tc>
          <w:tcPr>
            <w:tcW w:w="1530" w:type="dxa"/>
          </w:tcPr>
          <w:p w14:paraId="029F9053" w14:textId="77777777" w:rsidR="00E3379F" w:rsidRPr="006D7F44" w:rsidRDefault="00E3379F" w:rsidP="000D538A">
            <w:pPr>
              <w:pStyle w:val="EMEATableCentered"/>
              <w:keepLines w:val="0"/>
              <w:widowControl w:val="0"/>
              <w:rPr>
                <w:lang w:val="fr-FR"/>
              </w:rPr>
            </w:pPr>
            <w:r w:rsidRPr="006D7F44">
              <w:rPr>
                <w:lang w:val="fr-FR"/>
              </w:rPr>
              <w:t>221,8</w:t>
            </w:r>
          </w:p>
          <w:p w14:paraId="3E707534" w14:textId="77777777" w:rsidR="00E3379F" w:rsidRPr="006D7F44" w:rsidRDefault="00E3379F" w:rsidP="000D538A">
            <w:pPr>
              <w:pStyle w:val="EMEATableCentered"/>
              <w:keepLines w:val="0"/>
              <w:widowControl w:val="0"/>
              <w:rPr>
                <w:lang w:val="fr-FR"/>
              </w:rPr>
            </w:pPr>
          </w:p>
          <w:p w14:paraId="7B4D1671" w14:textId="77777777" w:rsidR="00E3379F" w:rsidRPr="006D7F44" w:rsidRDefault="00E3379F" w:rsidP="000D538A">
            <w:pPr>
              <w:pStyle w:val="EMEATableCentered"/>
              <w:keepLines w:val="0"/>
              <w:widowControl w:val="0"/>
              <w:rPr>
                <w:lang w:val="fr-FR"/>
              </w:rPr>
            </w:pPr>
            <w:r w:rsidRPr="006D7F44">
              <w:rPr>
                <w:lang w:val="fr-FR"/>
              </w:rPr>
              <w:t>(11,6)</w:t>
            </w:r>
          </w:p>
        </w:tc>
      </w:tr>
      <w:tr w:rsidR="00E3379F" w:rsidRPr="006D7F44" w14:paraId="4A2DD19E" w14:textId="77777777">
        <w:trPr>
          <w:trHeight w:val="468"/>
          <w:jc w:val="center"/>
        </w:trPr>
        <w:tc>
          <w:tcPr>
            <w:tcW w:w="1368" w:type="dxa"/>
          </w:tcPr>
          <w:p w14:paraId="0B1D5261" w14:textId="77777777" w:rsidR="00E3379F" w:rsidRPr="006D7F44" w:rsidRDefault="00E3379F" w:rsidP="000D538A">
            <w:pPr>
              <w:pStyle w:val="EMEATableLeft"/>
              <w:keepLines w:val="0"/>
              <w:widowControl w:val="0"/>
              <w:jc w:val="both"/>
              <w:rPr>
                <w:lang w:val="fr-FR"/>
              </w:rPr>
            </w:pPr>
            <w:r w:rsidRPr="006D7F44">
              <w:rPr>
                <w:lang w:val="fr-FR"/>
              </w:rPr>
              <w:t>CLR (ml/min)</w:t>
            </w:r>
          </w:p>
          <w:p w14:paraId="7EEE0330" w14:textId="77777777" w:rsidR="00E3379F" w:rsidRPr="006D7F44" w:rsidRDefault="00E3379F" w:rsidP="000D538A">
            <w:pPr>
              <w:pStyle w:val="EMEATableLeft"/>
              <w:keepLines w:val="0"/>
              <w:widowControl w:val="0"/>
              <w:jc w:val="both"/>
              <w:rPr>
                <w:lang w:val="fr-FR"/>
              </w:rPr>
            </w:pPr>
            <w:r w:rsidRPr="006D7F44">
              <w:rPr>
                <w:lang w:val="fr-FR"/>
              </w:rPr>
              <w:t>(SD)</w:t>
            </w:r>
          </w:p>
        </w:tc>
        <w:tc>
          <w:tcPr>
            <w:tcW w:w="990" w:type="dxa"/>
          </w:tcPr>
          <w:p w14:paraId="0BFD523C" w14:textId="77777777" w:rsidR="00E3379F" w:rsidRPr="006D7F44" w:rsidRDefault="00E3379F" w:rsidP="000D538A">
            <w:pPr>
              <w:pStyle w:val="EMEATableCentered"/>
              <w:keepLines w:val="0"/>
              <w:widowControl w:val="0"/>
              <w:rPr>
                <w:lang w:val="fr-FR"/>
              </w:rPr>
            </w:pPr>
            <w:r w:rsidRPr="006D7F44">
              <w:rPr>
                <w:lang w:val="fr-FR"/>
              </w:rPr>
              <w:t>383,2</w:t>
            </w:r>
          </w:p>
          <w:p w14:paraId="10487CC6" w14:textId="77777777" w:rsidR="00E3379F" w:rsidRPr="006D7F44" w:rsidRDefault="00E3379F" w:rsidP="000D538A">
            <w:pPr>
              <w:keepNext/>
              <w:jc w:val="center"/>
              <w:rPr>
                <w:lang w:val="fr-FR"/>
              </w:rPr>
            </w:pPr>
          </w:p>
          <w:p w14:paraId="47E77B84" w14:textId="77777777" w:rsidR="00E3379F" w:rsidRPr="006D7F44" w:rsidRDefault="00E3379F" w:rsidP="000D538A">
            <w:pPr>
              <w:pStyle w:val="EMEATableCentered"/>
              <w:keepLines w:val="0"/>
              <w:widowControl w:val="0"/>
              <w:rPr>
                <w:lang w:val="fr-FR"/>
              </w:rPr>
            </w:pPr>
            <w:r w:rsidRPr="006D7F44">
              <w:rPr>
                <w:lang w:val="fr-FR"/>
              </w:rPr>
              <w:t>(101,8)</w:t>
            </w:r>
          </w:p>
          <w:p w14:paraId="167A4AA7" w14:textId="77777777" w:rsidR="00E3379F" w:rsidRPr="006D7F44" w:rsidRDefault="00E3379F" w:rsidP="000D538A">
            <w:pPr>
              <w:keepNext/>
              <w:widowControl w:val="0"/>
              <w:jc w:val="center"/>
              <w:rPr>
                <w:lang w:val="fr-FR"/>
              </w:rPr>
            </w:pPr>
          </w:p>
        </w:tc>
        <w:tc>
          <w:tcPr>
            <w:tcW w:w="1170" w:type="dxa"/>
          </w:tcPr>
          <w:p w14:paraId="6C8E9805" w14:textId="77777777" w:rsidR="00E3379F" w:rsidRPr="006D7F44" w:rsidRDefault="00E3379F" w:rsidP="000D538A">
            <w:pPr>
              <w:pStyle w:val="EMEATableCentered"/>
              <w:keepLines w:val="0"/>
              <w:widowControl w:val="0"/>
              <w:rPr>
                <w:lang w:val="fr-FR"/>
              </w:rPr>
            </w:pPr>
            <w:r w:rsidRPr="006D7F44">
              <w:rPr>
                <w:lang w:val="fr-FR"/>
              </w:rPr>
              <w:t>197,9</w:t>
            </w:r>
          </w:p>
          <w:p w14:paraId="356AF03A" w14:textId="77777777" w:rsidR="00E3379F" w:rsidRPr="006D7F44" w:rsidRDefault="00E3379F" w:rsidP="000D538A">
            <w:pPr>
              <w:keepNext/>
              <w:jc w:val="center"/>
              <w:rPr>
                <w:lang w:val="fr-FR"/>
              </w:rPr>
            </w:pPr>
          </w:p>
          <w:p w14:paraId="628EB703" w14:textId="77777777" w:rsidR="00E3379F" w:rsidRPr="006D7F44" w:rsidRDefault="00E3379F" w:rsidP="000D538A">
            <w:pPr>
              <w:pStyle w:val="EMEATableCentered"/>
              <w:keepLines w:val="0"/>
              <w:widowControl w:val="0"/>
              <w:rPr>
                <w:lang w:val="fr-FR"/>
              </w:rPr>
            </w:pPr>
            <w:r w:rsidRPr="006D7F44">
              <w:rPr>
                <w:lang w:val="fr-FR"/>
              </w:rPr>
              <w:t>(78,1)</w:t>
            </w:r>
          </w:p>
        </w:tc>
        <w:tc>
          <w:tcPr>
            <w:tcW w:w="990" w:type="dxa"/>
          </w:tcPr>
          <w:p w14:paraId="180FD50B" w14:textId="77777777" w:rsidR="00E3379F" w:rsidRPr="006D7F44" w:rsidRDefault="00E3379F" w:rsidP="000D538A">
            <w:pPr>
              <w:pStyle w:val="EMEATableCentered"/>
              <w:keepLines w:val="0"/>
              <w:widowControl w:val="0"/>
              <w:rPr>
                <w:lang w:val="fr-FR"/>
              </w:rPr>
            </w:pPr>
            <w:r w:rsidRPr="006D7F44">
              <w:rPr>
                <w:lang w:val="fr-FR"/>
              </w:rPr>
              <w:t>135,6</w:t>
            </w:r>
          </w:p>
          <w:p w14:paraId="326CD080" w14:textId="77777777" w:rsidR="00E3379F" w:rsidRPr="006D7F44" w:rsidRDefault="00E3379F" w:rsidP="000D538A">
            <w:pPr>
              <w:keepNext/>
              <w:jc w:val="center"/>
              <w:rPr>
                <w:lang w:val="fr-FR"/>
              </w:rPr>
            </w:pPr>
          </w:p>
          <w:p w14:paraId="13879F9C" w14:textId="77777777" w:rsidR="00E3379F" w:rsidRPr="006D7F44" w:rsidRDefault="00E3379F" w:rsidP="000D538A">
            <w:pPr>
              <w:pStyle w:val="EMEATableCentered"/>
              <w:keepLines w:val="0"/>
              <w:widowControl w:val="0"/>
              <w:rPr>
                <w:lang w:val="fr-FR"/>
              </w:rPr>
            </w:pPr>
            <w:r w:rsidRPr="006D7F44">
              <w:rPr>
                <w:lang w:val="fr-FR"/>
              </w:rPr>
              <w:t>(31,6)</w:t>
            </w:r>
          </w:p>
        </w:tc>
        <w:tc>
          <w:tcPr>
            <w:tcW w:w="1080" w:type="dxa"/>
          </w:tcPr>
          <w:p w14:paraId="5502E6BB" w14:textId="77777777" w:rsidR="00E3379F" w:rsidRPr="006D7F44" w:rsidRDefault="00E3379F" w:rsidP="000D538A">
            <w:pPr>
              <w:pStyle w:val="EMEATableCentered"/>
              <w:keepLines w:val="0"/>
              <w:widowControl w:val="0"/>
              <w:rPr>
                <w:lang w:val="fr-FR"/>
              </w:rPr>
            </w:pPr>
            <w:r w:rsidRPr="006D7F44">
              <w:rPr>
                <w:lang w:val="fr-FR"/>
              </w:rPr>
              <w:t>40,3</w:t>
            </w:r>
          </w:p>
          <w:p w14:paraId="6B5A8393" w14:textId="77777777" w:rsidR="00E3379F" w:rsidRPr="006D7F44" w:rsidRDefault="00E3379F" w:rsidP="000D538A">
            <w:pPr>
              <w:keepNext/>
              <w:jc w:val="center"/>
              <w:rPr>
                <w:lang w:val="fr-FR"/>
              </w:rPr>
            </w:pPr>
          </w:p>
          <w:p w14:paraId="0A7690F9" w14:textId="77777777" w:rsidR="00E3379F" w:rsidRPr="006D7F44" w:rsidRDefault="00E3379F" w:rsidP="000D538A">
            <w:pPr>
              <w:pStyle w:val="EMEATableCentered"/>
              <w:keepLines w:val="0"/>
              <w:widowControl w:val="0"/>
              <w:rPr>
                <w:lang w:val="fr-FR"/>
              </w:rPr>
            </w:pPr>
            <w:r w:rsidRPr="006D7F44">
              <w:rPr>
                <w:lang w:val="fr-FR"/>
              </w:rPr>
              <w:t>(10,1)</w:t>
            </w:r>
          </w:p>
        </w:tc>
        <w:tc>
          <w:tcPr>
            <w:tcW w:w="1621" w:type="dxa"/>
          </w:tcPr>
          <w:p w14:paraId="01A44999" w14:textId="77777777" w:rsidR="00E3379F" w:rsidRPr="006D7F44" w:rsidRDefault="00E3379F" w:rsidP="000D538A">
            <w:pPr>
              <w:pStyle w:val="EMEATableCentered"/>
              <w:keepLines w:val="0"/>
              <w:widowControl w:val="0"/>
              <w:rPr>
                <w:lang w:val="fr-FR"/>
              </w:rPr>
            </w:pPr>
            <w:r w:rsidRPr="006D7F44">
              <w:rPr>
                <w:lang w:val="fr-FR"/>
              </w:rPr>
              <w:t>NA</w:t>
            </w:r>
          </w:p>
        </w:tc>
        <w:tc>
          <w:tcPr>
            <w:tcW w:w="1530" w:type="dxa"/>
          </w:tcPr>
          <w:p w14:paraId="16A81B59" w14:textId="77777777" w:rsidR="00E3379F" w:rsidRPr="006D7F44" w:rsidRDefault="00E3379F" w:rsidP="000D538A">
            <w:pPr>
              <w:pStyle w:val="EMEATableCentered"/>
              <w:keepLines w:val="0"/>
              <w:widowControl w:val="0"/>
              <w:rPr>
                <w:lang w:val="fr-FR"/>
              </w:rPr>
            </w:pPr>
            <w:r w:rsidRPr="006D7F44">
              <w:rPr>
                <w:lang w:val="fr-FR"/>
              </w:rPr>
              <w:t>NA</w:t>
            </w:r>
          </w:p>
        </w:tc>
      </w:tr>
      <w:tr w:rsidR="00E3379F" w:rsidRPr="006D7F44" w14:paraId="14338A3C" w14:textId="77777777">
        <w:trPr>
          <w:jc w:val="center"/>
        </w:trPr>
        <w:tc>
          <w:tcPr>
            <w:tcW w:w="1368" w:type="dxa"/>
            <w:tcBorders>
              <w:bottom w:val="double" w:sz="4" w:space="0" w:color="auto"/>
            </w:tcBorders>
          </w:tcPr>
          <w:p w14:paraId="5ACF66C9" w14:textId="77777777" w:rsidR="00E3379F" w:rsidRPr="006D7F44" w:rsidRDefault="00E3379F" w:rsidP="000D538A">
            <w:pPr>
              <w:pStyle w:val="EMEATableLeft"/>
              <w:keepNext w:val="0"/>
              <w:keepLines w:val="0"/>
              <w:widowControl w:val="0"/>
              <w:jc w:val="both"/>
              <w:rPr>
                <w:lang w:val="nl-NL"/>
              </w:rPr>
            </w:pPr>
            <w:r w:rsidRPr="006D7F44">
              <w:rPr>
                <w:lang w:val="nl-NL"/>
              </w:rPr>
              <w:t xml:space="preserve">CLT/F </w:t>
            </w:r>
            <w:r w:rsidRPr="006D7F44">
              <w:rPr>
                <w:lang w:val="nl-NL"/>
              </w:rPr>
              <w:lastRenderedPageBreak/>
              <w:t>(ml/min)</w:t>
            </w:r>
          </w:p>
          <w:p w14:paraId="61A72102" w14:textId="77777777" w:rsidR="00E3379F" w:rsidRPr="006D7F44" w:rsidRDefault="00E3379F" w:rsidP="000D538A">
            <w:pPr>
              <w:pStyle w:val="EMEATableLeft"/>
              <w:keepNext w:val="0"/>
              <w:keepLines w:val="0"/>
              <w:widowControl w:val="0"/>
              <w:jc w:val="both"/>
              <w:rPr>
                <w:lang w:val="nl-NL"/>
              </w:rPr>
            </w:pPr>
            <w:r w:rsidRPr="006D7F44">
              <w:rPr>
                <w:lang w:val="nl-NL"/>
              </w:rPr>
              <w:t>(SD)</w:t>
            </w:r>
          </w:p>
        </w:tc>
        <w:tc>
          <w:tcPr>
            <w:tcW w:w="990" w:type="dxa"/>
            <w:tcBorders>
              <w:bottom w:val="double" w:sz="4" w:space="0" w:color="auto"/>
            </w:tcBorders>
          </w:tcPr>
          <w:p w14:paraId="63AA2A75" w14:textId="77777777" w:rsidR="00E3379F" w:rsidRPr="006D7F44" w:rsidRDefault="00E3379F" w:rsidP="000D538A">
            <w:pPr>
              <w:pStyle w:val="EMEATableCentered"/>
              <w:keepNext w:val="0"/>
              <w:keepLines w:val="0"/>
              <w:widowControl w:val="0"/>
              <w:rPr>
                <w:lang w:val="fr-FR"/>
              </w:rPr>
            </w:pPr>
            <w:r w:rsidRPr="006D7F44">
              <w:rPr>
                <w:lang w:val="fr-FR"/>
              </w:rPr>
              <w:lastRenderedPageBreak/>
              <w:t>588,1</w:t>
            </w:r>
          </w:p>
          <w:p w14:paraId="122BB774" w14:textId="77777777" w:rsidR="00E3379F" w:rsidRPr="006D7F44" w:rsidRDefault="00E3379F" w:rsidP="000D538A">
            <w:pPr>
              <w:widowControl w:val="0"/>
              <w:jc w:val="center"/>
              <w:rPr>
                <w:lang w:val="fr-FR"/>
              </w:rPr>
            </w:pPr>
          </w:p>
          <w:p w14:paraId="322994AA" w14:textId="77777777" w:rsidR="00E3379F" w:rsidRPr="006D7F44" w:rsidRDefault="00E3379F" w:rsidP="000D538A">
            <w:pPr>
              <w:pStyle w:val="EMEATableCentered"/>
              <w:keepNext w:val="0"/>
              <w:keepLines w:val="0"/>
              <w:widowControl w:val="0"/>
              <w:rPr>
                <w:lang w:val="fr-FR"/>
              </w:rPr>
            </w:pPr>
            <w:r w:rsidRPr="006D7F44">
              <w:rPr>
                <w:lang w:val="fr-FR"/>
              </w:rPr>
              <w:t>(153,7)</w:t>
            </w:r>
          </w:p>
        </w:tc>
        <w:tc>
          <w:tcPr>
            <w:tcW w:w="1170" w:type="dxa"/>
            <w:tcBorders>
              <w:bottom w:val="double" w:sz="4" w:space="0" w:color="auto"/>
            </w:tcBorders>
          </w:tcPr>
          <w:p w14:paraId="00390817" w14:textId="77777777" w:rsidR="00E3379F" w:rsidRPr="006D7F44" w:rsidRDefault="00E3379F" w:rsidP="000D538A">
            <w:pPr>
              <w:pStyle w:val="EMEATableCentered"/>
              <w:keepNext w:val="0"/>
              <w:keepLines w:val="0"/>
              <w:widowControl w:val="0"/>
              <w:rPr>
                <w:lang w:val="fr-FR"/>
              </w:rPr>
            </w:pPr>
            <w:r w:rsidRPr="006D7F44">
              <w:rPr>
                <w:lang w:val="fr-FR"/>
              </w:rPr>
              <w:lastRenderedPageBreak/>
              <w:t>309,2</w:t>
            </w:r>
          </w:p>
          <w:p w14:paraId="26F81507" w14:textId="77777777" w:rsidR="00E3379F" w:rsidRPr="006D7F44" w:rsidRDefault="00E3379F" w:rsidP="000D538A">
            <w:pPr>
              <w:widowControl w:val="0"/>
              <w:jc w:val="center"/>
              <w:rPr>
                <w:lang w:val="fr-FR"/>
              </w:rPr>
            </w:pPr>
          </w:p>
          <w:p w14:paraId="164B69A4" w14:textId="77777777" w:rsidR="00E3379F" w:rsidRPr="006D7F44" w:rsidRDefault="00E3379F" w:rsidP="000D538A">
            <w:pPr>
              <w:pStyle w:val="EMEATableCentered"/>
              <w:keepNext w:val="0"/>
              <w:keepLines w:val="0"/>
              <w:widowControl w:val="0"/>
              <w:rPr>
                <w:lang w:val="fr-FR"/>
              </w:rPr>
            </w:pPr>
            <w:r w:rsidRPr="006D7F44">
              <w:rPr>
                <w:lang w:val="fr-FR"/>
              </w:rPr>
              <w:t>(62,6)</w:t>
            </w:r>
          </w:p>
        </w:tc>
        <w:tc>
          <w:tcPr>
            <w:tcW w:w="990" w:type="dxa"/>
            <w:tcBorders>
              <w:bottom w:val="double" w:sz="4" w:space="0" w:color="auto"/>
            </w:tcBorders>
          </w:tcPr>
          <w:p w14:paraId="66206E00" w14:textId="77777777" w:rsidR="00E3379F" w:rsidRPr="006D7F44" w:rsidRDefault="00E3379F" w:rsidP="000D538A">
            <w:pPr>
              <w:pStyle w:val="EMEATableCentered"/>
              <w:keepNext w:val="0"/>
              <w:keepLines w:val="0"/>
              <w:widowControl w:val="0"/>
              <w:rPr>
                <w:lang w:val="fr-FR"/>
              </w:rPr>
            </w:pPr>
            <w:r w:rsidRPr="006D7F44">
              <w:rPr>
                <w:lang w:val="fr-FR"/>
              </w:rPr>
              <w:lastRenderedPageBreak/>
              <w:t>226,3</w:t>
            </w:r>
          </w:p>
          <w:p w14:paraId="0528E366" w14:textId="77777777" w:rsidR="00E3379F" w:rsidRPr="006D7F44" w:rsidRDefault="00E3379F" w:rsidP="000D538A">
            <w:pPr>
              <w:widowControl w:val="0"/>
              <w:jc w:val="center"/>
              <w:rPr>
                <w:lang w:val="fr-FR"/>
              </w:rPr>
            </w:pPr>
          </w:p>
          <w:p w14:paraId="0CA87B07" w14:textId="77777777" w:rsidR="00E3379F" w:rsidRPr="006D7F44" w:rsidRDefault="00E3379F" w:rsidP="000D538A">
            <w:pPr>
              <w:pStyle w:val="EMEATableCentered"/>
              <w:keepNext w:val="0"/>
              <w:keepLines w:val="0"/>
              <w:widowControl w:val="0"/>
              <w:rPr>
                <w:lang w:val="fr-FR"/>
              </w:rPr>
            </w:pPr>
            <w:r w:rsidRPr="006D7F44">
              <w:rPr>
                <w:lang w:val="fr-FR"/>
              </w:rPr>
              <w:t>(60,1)</w:t>
            </w:r>
          </w:p>
        </w:tc>
        <w:tc>
          <w:tcPr>
            <w:tcW w:w="1080" w:type="dxa"/>
            <w:tcBorders>
              <w:bottom w:val="double" w:sz="4" w:space="0" w:color="auto"/>
            </w:tcBorders>
          </w:tcPr>
          <w:p w14:paraId="36846D25" w14:textId="77777777" w:rsidR="00E3379F" w:rsidRPr="006D7F44" w:rsidRDefault="00E3379F" w:rsidP="000D538A">
            <w:pPr>
              <w:pStyle w:val="EMEATableCentered"/>
              <w:keepNext w:val="0"/>
              <w:keepLines w:val="0"/>
              <w:widowControl w:val="0"/>
              <w:rPr>
                <w:lang w:val="fr-FR"/>
              </w:rPr>
            </w:pPr>
            <w:r w:rsidRPr="006D7F44">
              <w:rPr>
                <w:lang w:val="fr-FR"/>
              </w:rPr>
              <w:lastRenderedPageBreak/>
              <w:t>100,6</w:t>
            </w:r>
          </w:p>
          <w:p w14:paraId="115C07B9" w14:textId="77777777" w:rsidR="00E3379F" w:rsidRPr="006D7F44" w:rsidRDefault="00E3379F" w:rsidP="000D538A">
            <w:pPr>
              <w:widowControl w:val="0"/>
              <w:jc w:val="center"/>
              <w:rPr>
                <w:lang w:val="fr-FR"/>
              </w:rPr>
            </w:pPr>
          </w:p>
          <w:p w14:paraId="12A11189" w14:textId="77777777" w:rsidR="00E3379F" w:rsidRPr="006D7F44" w:rsidRDefault="00E3379F" w:rsidP="000D538A">
            <w:pPr>
              <w:pStyle w:val="EMEATableCentered"/>
              <w:keepNext w:val="0"/>
              <w:keepLines w:val="0"/>
              <w:widowControl w:val="0"/>
              <w:rPr>
                <w:lang w:val="fr-FR"/>
              </w:rPr>
            </w:pPr>
            <w:r w:rsidRPr="006D7F44">
              <w:rPr>
                <w:lang w:val="fr-FR"/>
              </w:rPr>
              <w:t>(29,1)</w:t>
            </w:r>
          </w:p>
        </w:tc>
        <w:tc>
          <w:tcPr>
            <w:tcW w:w="1621" w:type="dxa"/>
            <w:tcBorders>
              <w:bottom w:val="double" w:sz="4" w:space="0" w:color="auto"/>
            </w:tcBorders>
          </w:tcPr>
          <w:p w14:paraId="482A79A1" w14:textId="77777777" w:rsidR="00E3379F" w:rsidRPr="006D7F44" w:rsidRDefault="00E3379F" w:rsidP="000D538A">
            <w:pPr>
              <w:pStyle w:val="EMEATableCentered"/>
              <w:keepNext w:val="0"/>
              <w:keepLines w:val="0"/>
              <w:widowControl w:val="0"/>
              <w:rPr>
                <w:lang w:val="fr-FR"/>
              </w:rPr>
            </w:pPr>
            <w:r w:rsidRPr="006D7F44">
              <w:rPr>
                <w:lang w:val="fr-FR"/>
              </w:rPr>
              <w:lastRenderedPageBreak/>
              <w:t>50,6</w:t>
            </w:r>
          </w:p>
          <w:p w14:paraId="2088EC8F" w14:textId="77777777" w:rsidR="00E3379F" w:rsidRPr="006D7F44" w:rsidRDefault="00E3379F" w:rsidP="000D538A">
            <w:pPr>
              <w:widowControl w:val="0"/>
              <w:jc w:val="center"/>
              <w:rPr>
                <w:lang w:val="fr-FR"/>
              </w:rPr>
            </w:pPr>
          </w:p>
          <w:p w14:paraId="3FE7DFF9" w14:textId="77777777" w:rsidR="00E3379F" w:rsidRPr="006D7F44" w:rsidRDefault="00E3379F" w:rsidP="000D538A">
            <w:pPr>
              <w:pStyle w:val="EMEATableCentered"/>
              <w:keepNext w:val="0"/>
              <w:keepLines w:val="0"/>
              <w:widowControl w:val="0"/>
              <w:rPr>
                <w:lang w:val="fr-FR"/>
              </w:rPr>
            </w:pPr>
            <w:r w:rsidRPr="006D7F44">
              <w:rPr>
                <w:lang w:val="fr-FR"/>
              </w:rPr>
              <w:t>(16,5)</w:t>
            </w:r>
          </w:p>
        </w:tc>
        <w:tc>
          <w:tcPr>
            <w:tcW w:w="1530" w:type="dxa"/>
            <w:tcBorders>
              <w:bottom w:val="double" w:sz="4" w:space="0" w:color="auto"/>
            </w:tcBorders>
          </w:tcPr>
          <w:p w14:paraId="3D882BDF" w14:textId="77777777" w:rsidR="00E3379F" w:rsidRPr="006D7F44" w:rsidRDefault="00E3379F" w:rsidP="000D538A">
            <w:pPr>
              <w:pStyle w:val="EMEATableCentered"/>
              <w:keepNext w:val="0"/>
              <w:keepLines w:val="0"/>
              <w:widowControl w:val="0"/>
              <w:rPr>
                <w:lang w:val="fr-FR"/>
              </w:rPr>
            </w:pPr>
            <w:r w:rsidRPr="006D7F44">
              <w:rPr>
                <w:lang w:val="fr-FR"/>
              </w:rPr>
              <w:lastRenderedPageBreak/>
              <w:t>35,7</w:t>
            </w:r>
          </w:p>
          <w:p w14:paraId="2C07F0BD" w14:textId="77777777" w:rsidR="00E3379F" w:rsidRPr="006D7F44" w:rsidRDefault="00E3379F" w:rsidP="000D538A">
            <w:pPr>
              <w:widowControl w:val="0"/>
              <w:jc w:val="center"/>
              <w:rPr>
                <w:lang w:val="fr-FR"/>
              </w:rPr>
            </w:pPr>
          </w:p>
          <w:p w14:paraId="47AB5D9F" w14:textId="77777777" w:rsidR="00E3379F" w:rsidRPr="006D7F44" w:rsidRDefault="00E3379F" w:rsidP="000D538A">
            <w:pPr>
              <w:pStyle w:val="EMEATableCentered"/>
              <w:keepNext w:val="0"/>
              <w:keepLines w:val="0"/>
              <w:widowControl w:val="0"/>
              <w:rPr>
                <w:lang w:val="fr-FR"/>
              </w:rPr>
            </w:pPr>
            <w:r w:rsidRPr="006D7F44">
              <w:rPr>
                <w:lang w:val="fr-FR"/>
              </w:rPr>
              <w:t>(19,6)</w:t>
            </w:r>
          </w:p>
        </w:tc>
      </w:tr>
    </w:tbl>
    <w:p w14:paraId="184AE1BD" w14:textId="77777777" w:rsidR="00E3379F" w:rsidRPr="006D7F44" w:rsidRDefault="00E3379F" w:rsidP="000D538A">
      <w:pPr>
        <w:pStyle w:val="EMEABodyText"/>
        <w:rPr>
          <w:lang w:val="fr-FR" w:eastAsia="fr-FR"/>
        </w:rPr>
      </w:pPr>
    </w:p>
    <w:p w14:paraId="0BC2BD25" w14:textId="77777777" w:rsidR="00E3379F" w:rsidRPr="006D7F44" w:rsidRDefault="00E3379F" w:rsidP="000D538A">
      <w:pPr>
        <w:pStyle w:val="EMEABodyText"/>
        <w:rPr>
          <w:lang w:val="fr-FR" w:eastAsia="fr-FR"/>
        </w:rPr>
      </w:pPr>
      <w:r w:rsidRPr="006D7F44">
        <w:rPr>
          <w:i/>
          <w:iCs/>
          <w:lang w:val="fr-FR" w:eastAsia="fr-FR"/>
        </w:rPr>
        <w:t xml:space="preserve">Greffe de </w:t>
      </w:r>
      <w:proofErr w:type="gramStart"/>
      <w:r w:rsidRPr="006D7F44">
        <w:rPr>
          <w:i/>
          <w:iCs/>
          <w:lang w:val="fr-FR" w:eastAsia="fr-FR"/>
        </w:rPr>
        <w:t>foie:</w:t>
      </w:r>
      <w:proofErr w:type="gramEnd"/>
      <w:r w:rsidRPr="006D7F44">
        <w:rPr>
          <w:i/>
          <w:iCs/>
          <w:lang w:val="fr-FR" w:eastAsia="fr-FR"/>
        </w:rPr>
        <w:t> l'</w:t>
      </w:r>
      <w:r w:rsidRPr="006D7F44">
        <w:rPr>
          <w:lang w:val="fr-FR" w:eastAsia="fr-FR"/>
        </w:rPr>
        <w:t>exposition à l'entecavir chez des greffés du foie, infectés par le VHB et recevant une dose stable de cyclosporine A ou de tacrolimus (n = 9), était deux fois supérieure à l'exposition chez des sujets sains à fonction rénale normale. L'insuffisance rénale a contribué à l'augmentation de la sensibilité à l'entecavir chez ces patients (voir rubrique 4.4).</w:t>
      </w:r>
    </w:p>
    <w:p w14:paraId="48DEF1BC" w14:textId="77777777" w:rsidR="00E3379F" w:rsidRPr="006D7F44" w:rsidRDefault="00E3379F" w:rsidP="000D538A">
      <w:pPr>
        <w:pStyle w:val="EMEABodyText"/>
        <w:rPr>
          <w:lang w:val="fr-FR" w:eastAsia="fr-FR"/>
        </w:rPr>
      </w:pPr>
    </w:p>
    <w:p w14:paraId="2BEC831A" w14:textId="77777777" w:rsidR="00E3379F" w:rsidRPr="006D7F44" w:rsidRDefault="00E3379F" w:rsidP="000D538A">
      <w:pPr>
        <w:pStyle w:val="EMEABodyText"/>
        <w:rPr>
          <w:b/>
          <w:bCs/>
          <w:lang w:val="fr-FR" w:eastAsia="fr-FR"/>
        </w:rPr>
      </w:pPr>
      <w:proofErr w:type="gramStart"/>
      <w:r w:rsidRPr="006D7F44">
        <w:rPr>
          <w:i/>
          <w:iCs/>
          <w:lang w:val="fr-FR" w:eastAsia="fr-FR"/>
        </w:rPr>
        <w:t>Sexe:</w:t>
      </w:r>
      <w:proofErr w:type="gramEnd"/>
      <w:r w:rsidRPr="006D7F44">
        <w:rPr>
          <w:lang w:val="fr-FR" w:eastAsia="fr-FR"/>
        </w:rPr>
        <w:t> l'ASC était plus élevée de 14% chez les sujets de sexe féminin par rapport aux sujets de sexe masculin, en raison des différences de fonction rénale et de poids corporel. Après ajustement des différences de clairance de la créatinine et de poids corporel, il n'y avait aucune différence d'exposition entre les sujets masculins et féminins.</w:t>
      </w:r>
    </w:p>
    <w:p w14:paraId="2B6E5310" w14:textId="77777777" w:rsidR="00E3379F" w:rsidRPr="006D7F44" w:rsidRDefault="00E3379F" w:rsidP="000D538A">
      <w:pPr>
        <w:pStyle w:val="EMEABodyText"/>
        <w:rPr>
          <w:b/>
          <w:bCs/>
          <w:i/>
          <w:iCs/>
          <w:lang w:val="fr-FR" w:eastAsia="fr-FR"/>
        </w:rPr>
      </w:pPr>
    </w:p>
    <w:p w14:paraId="427565C1" w14:textId="77777777" w:rsidR="00E3379F" w:rsidRPr="006D7F44" w:rsidRDefault="00E3379F" w:rsidP="000D538A">
      <w:pPr>
        <w:pStyle w:val="EMEABodyText"/>
        <w:rPr>
          <w:lang w:val="fr-FR" w:eastAsia="fr-FR"/>
        </w:rPr>
      </w:pPr>
      <w:r w:rsidRPr="006D7F44">
        <w:rPr>
          <w:i/>
          <w:iCs/>
          <w:lang w:val="fr-FR" w:eastAsia="fr-FR"/>
        </w:rPr>
        <w:t xml:space="preserve">Sujet </w:t>
      </w:r>
      <w:proofErr w:type="gramStart"/>
      <w:r w:rsidRPr="006D7F44">
        <w:rPr>
          <w:i/>
          <w:iCs/>
          <w:lang w:val="fr-FR" w:eastAsia="fr-FR"/>
        </w:rPr>
        <w:t>Âgé:</w:t>
      </w:r>
      <w:proofErr w:type="gramEnd"/>
      <w:r w:rsidRPr="006D7F44">
        <w:rPr>
          <w:i/>
          <w:iCs/>
          <w:lang w:val="fr-FR" w:eastAsia="fr-FR"/>
        </w:rPr>
        <w:t> l'</w:t>
      </w:r>
      <w:r w:rsidRPr="006D7F44">
        <w:rPr>
          <w:lang w:val="fr-FR" w:eastAsia="fr-FR"/>
        </w:rPr>
        <w:t xml:space="preserve">effet de l'âge sur la pharmacocinétique de l'entecavir a été évalué en comparant des sujets âgés de 65 à 83 ans (moyenne d'âge des sujets de sexe féminin: 69 ans, moyenne d'âge des sujets de sexe masculin: 74 ans) avec des sujets jeunes de 20 à 40 ans (moyenne d'âge des sujets de sexe féminin: 29 ans, moyenne d'âge des sujets de sexe masculin: 25 ans). L'ASC était plus élevée de 29% chez les sujets âgés que chez les sujets jeunes, principalement en raison des différences de fonction rénale et de poids corporel. Après ajustement des différences de clairance de la créatinine et de poids corporel, l'ASC était plus élevée de 12,5% chez les sujets âgés que chez les sujets jeunes. </w:t>
      </w:r>
      <w:r w:rsidRPr="006D7F44">
        <w:rPr>
          <w:lang w:val="fr-FR"/>
        </w:rPr>
        <w:t>Une étude pharmacocinétique de population</w:t>
      </w:r>
      <w:r w:rsidRPr="006D7F44">
        <w:rPr>
          <w:lang w:val="fr-FR" w:eastAsia="fr-FR"/>
        </w:rPr>
        <w:t xml:space="preserve"> sur des patients de 16 à 75 ans n'a pas identifié l'âge comme un facteur </w:t>
      </w:r>
      <w:proofErr w:type="gramStart"/>
      <w:r w:rsidRPr="006D7F44">
        <w:rPr>
          <w:lang w:val="fr-FR" w:eastAsia="fr-FR"/>
        </w:rPr>
        <w:t>ayant</w:t>
      </w:r>
      <w:proofErr w:type="gramEnd"/>
      <w:r w:rsidRPr="006D7F44">
        <w:rPr>
          <w:lang w:val="fr-FR" w:eastAsia="fr-FR"/>
        </w:rPr>
        <w:t xml:space="preserve"> une influence significative sur la pharmacocinétique de l'entecavir.</w:t>
      </w:r>
    </w:p>
    <w:p w14:paraId="2CCD67E5" w14:textId="77777777" w:rsidR="00E3379F" w:rsidRPr="006D7F44" w:rsidRDefault="00E3379F" w:rsidP="000D538A">
      <w:pPr>
        <w:pStyle w:val="EMEABodyText"/>
        <w:rPr>
          <w:b/>
          <w:bCs/>
          <w:i/>
          <w:iCs/>
          <w:lang w:val="fr-FR" w:eastAsia="fr-FR"/>
        </w:rPr>
      </w:pPr>
    </w:p>
    <w:p w14:paraId="5F177A4E" w14:textId="77777777" w:rsidR="00E3379F" w:rsidRPr="006D7F44" w:rsidRDefault="00E3379F" w:rsidP="000D538A">
      <w:pPr>
        <w:pStyle w:val="EMEABodyText"/>
        <w:rPr>
          <w:lang w:val="fr-FR" w:eastAsia="fr-FR"/>
        </w:rPr>
      </w:pPr>
      <w:r w:rsidRPr="006D7F44">
        <w:rPr>
          <w:i/>
          <w:iCs/>
          <w:lang w:val="fr-FR" w:eastAsia="fr-FR"/>
        </w:rPr>
        <w:t xml:space="preserve">Origine </w:t>
      </w:r>
      <w:proofErr w:type="gramStart"/>
      <w:r w:rsidRPr="006D7F44">
        <w:rPr>
          <w:i/>
          <w:iCs/>
          <w:lang w:val="fr-FR" w:eastAsia="fr-FR"/>
        </w:rPr>
        <w:t>ethnique</w:t>
      </w:r>
      <w:r w:rsidRPr="006D7F44">
        <w:rPr>
          <w:i/>
          <w:lang w:val="fr-FR" w:eastAsia="fr-FR"/>
        </w:rPr>
        <w:t>:</w:t>
      </w:r>
      <w:proofErr w:type="gramEnd"/>
      <w:r w:rsidRPr="006D7F44">
        <w:rPr>
          <w:lang w:val="fr-FR" w:eastAsia="fr-FR"/>
        </w:rPr>
        <w:t xml:space="preserve"> </w:t>
      </w:r>
      <w:r w:rsidRPr="006D7F44">
        <w:rPr>
          <w:lang w:val="fr-FR"/>
        </w:rPr>
        <w:t>une étude pharmacocinétique de population</w:t>
      </w:r>
      <w:r w:rsidRPr="006D7F44">
        <w:rPr>
          <w:lang w:val="fr-FR" w:eastAsia="fr-FR"/>
        </w:rPr>
        <w:t xml:space="preserve"> n'a pas identifié l'origine ethnique comme un facteur ayant une influence significative sur la pharmacocinétique de l'entecavir. Cependant, ces conclusions ne concernent que les groupes caucasiens et asiatiques, les autres catégories ayant été trop peu représentées.</w:t>
      </w:r>
    </w:p>
    <w:p w14:paraId="22BBF26E" w14:textId="77777777" w:rsidR="00E3379F" w:rsidRPr="006D7F44" w:rsidRDefault="00E3379F" w:rsidP="000D538A">
      <w:pPr>
        <w:pStyle w:val="EMEABodyText"/>
        <w:rPr>
          <w:i/>
          <w:lang w:val="fr-FR"/>
        </w:rPr>
      </w:pPr>
    </w:p>
    <w:p w14:paraId="1F50359D" w14:textId="77777777" w:rsidR="00E3379F" w:rsidRPr="006D7F44" w:rsidRDefault="00E3379F" w:rsidP="000D538A">
      <w:pPr>
        <w:pStyle w:val="EMEABodyText"/>
        <w:rPr>
          <w:lang w:val="fr-FR" w:eastAsia="fr-FR"/>
        </w:rPr>
      </w:pPr>
      <w:r w:rsidRPr="006D7F44">
        <w:rPr>
          <w:i/>
          <w:lang w:val="fr-FR"/>
        </w:rPr>
        <w:t>Population pédiatrique :</w:t>
      </w:r>
      <w:r w:rsidRPr="006D7F44">
        <w:rPr>
          <w:lang w:val="fr-FR"/>
        </w:rPr>
        <w:t xml:space="preserve"> les données pharmacocinétiques de l'entecavir à l'état d'équilibre ont été évaluées (étude 028) chez 24 sujets pédiatriques naïfs de traitement nucléosidique, AgHBe positifs, âgés de 2 ans à moins de 18 ans et avec une maladie hépatique compensée. L'exposition à l'entecavir chez les patients naïfs de traitement nucléosidique recevant une fois par jour une dose d'entecavir de 0,015 mg/kg jusqu'à un maximum de 0,5 mg a été comparable à l'exposition obtenue chez l'adulte recevant une fois par jour une dose de 0,5 mg. La Cmax, </w:t>
      </w:r>
      <w:proofErr w:type="gramStart"/>
      <w:r w:rsidRPr="006D7F44">
        <w:rPr>
          <w:lang w:val="fr-FR"/>
        </w:rPr>
        <w:t>l'ASC(</w:t>
      </w:r>
      <w:proofErr w:type="gramEnd"/>
      <w:r w:rsidRPr="006D7F44">
        <w:rPr>
          <w:lang w:val="fr-FR"/>
        </w:rPr>
        <w:t>0-24), et la Cmin pour ces sujets étaient respectivement de 6,31 ng/ml, 18,33 ng h/ml, et 0,28 ng/ml.</w:t>
      </w:r>
    </w:p>
    <w:p w14:paraId="63257EBB" w14:textId="77777777" w:rsidR="00E3379F" w:rsidRPr="006D7F44" w:rsidRDefault="00E3379F" w:rsidP="000D538A">
      <w:pPr>
        <w:pStyle w:val="EMEAHeading2"/>
        <w:rPr>
          <w:lang w:val="fr-FR" w:eastAsia="fr-FR"/>
        </w:rPr>
      </w:pPr>
      <w:r w:rsidRPr="006D7F44">
        <w:rPr>
          <w:lang w:val="fr-FR" w:eastAsia="fr-FR"/>
        </w:rPr>
        <w:t>5.3</w:t>
      </w:r>
      <w:r w:rsidRPr="006D7F44">
        <w:rPr>
          <w:lang w:val="fr-FR" w:eastAsia="fr-FR"/>
        </w:rPr>
        <w:tab/>
        <w:t>Données de sécurité précliniques</w:t>
      </w:r>
    </w:p>
    <w:p w14:paraId="307BBCB4" w14:textId="77777777" w:rsidR="00E3379F" w:rsidRPr="006D7F44" w:rsidRDefault="00E3379F" w:rsidP="000D538A">
      <w:pPr>
        <w:pStyle w:val="EMEAHeading2"/>
        <w:rPr>
          <w:lang w:val="fr-FR" w:eastAsia="fr-FR"/>
        </w:rPr>
      </w:pPr>
    </w:p>
    <w:p w14:paraId="16030708" w14:textId="77777777" w:rsidR="00E3379F" w:rsidRPr="006D7F44" w:rsidRDefault="00E3379F" w:rsidP="000D538A">
      <w:pPr>
        <w:pStyle w:val="EMEABodyText"/>
        <w:rPr>
          <w:smallCaps/>
          <w:lang w:val="fr-FR" w:eastAsia="fr-FR"/>
        </w:rPr>
      </w:pPr>
      <w:r w:rsidRPr="006D7F44">
        <w:rPr>
          <w:lang w:val="fr-FR" w:eastAsia="fr-FR"/>
        </w:rPr>
        <w:t>Dans des études de toxicité à dose répétée chez le chien pour lesquelles les doses sans effet correspondaient à des expositions 19 et 10 fois supérieures à celles administrées chez l'homme (à 0,5 et 1 mg respectivement), une inflammation périvasculaire réversible a été observée dans le système nerveux central. Cet effet n'a pas été observé dans des études à doses répétées sur d'autres espèces, dont les singes, qui ont été exposés pendant 1 an à des administrations quotidiennes d'entecavir ≥ 100 fois celles administrées chez l'homme.</w:t>
      </w:r>
    </w:p>
    <w:p w14:paraId="0D3175E2" w14:textId="77777777" w:rsidR="00E3379F" w:rsidRPr="006D7F44" w:rsidRDefault="00E3379F" w:rsidP="000D538A">
      <w:pPr>
        <w:pStyle w:val="EMEABodyText"/>
        <w:rPr>
          <w:lang w:val="fr-FR" w:eastAsia="fr-FR"/>
        </w:rPr>
      </w:pPr>
    </w:p>
    <w:p w14:paraId="3D840684" w14:textId="77777777" w:rsidR="00E3379F" w:rsidRPr="006D7F44" w:rsidRDefault="00E3379F" w:rsidP="000D538A">
      <w:pPr>
        <w:pStyle w:val="EMEABodyText"/>
        <w:rPr>
          <w:lang w:val="fr-FR" w:eastAsia="fr-FR"/>
        </w:rPr>
      </w:pPr>
      <w:r w:rsidRPr="006D7F44">
        <w:rPr>
          <w:lang w:val="fr-FR" w:eastAsia="fr-FR"/>
        </w:rPr>
        <w:t>Dans des études de toxicité de la reproduction dans lesquelles les animaux ont reçu de l'entecavir jusqu’à 4 semaines, aucune altération de la fertilité n’a été mise en évidence chez des rats mâles et femelles à des expositions élevées. Des modifications testiculaires (dégénérescence des tubes séminifères) ont été mises en évidence dans des études de toxicité à dose répétée chez les rongeurs et les chiens à des expositions supérieures ou égales à 26 fois celles administrées chez l'homme. Aucune modification testiculaire n’a été mise en évidence dans une étude d’1 an chez des singes.</w:t>
      </w:r>
    </w:p>
    <w:p w14:paraId="0CFABE43" w14:textId="77777777" w:rsidR="00E3379F" w:rsidRPr="006D7F44" w:rsidRDefault="00E3379F" w:rsidP="000D538A">
      <w:pPr>
        <w:pStyle w:val="EMEABodyText"/>
        <w:rPr>
          <w:lang w:val="fr-FR" w:eastAsia="fr-FR"/>
        </w:rPr>
      </w:pPr>
    </w:p>
    <w:p w14:paraId="0A61CEAF" w14:textId="77777777" w:rsidR="00E3379F" w:rsidRPr="006D7F44" w:rsidRDefault="00E3379F" w:rsidP="000D538A">
      <w:pPr>
        <w:pStyle w:val="EMEABodyText"/>
        <w:rPr>
          <w:lang w:val="fr-FR" w:eastAsia="fr-FR"/>
        </w:rPr>
      </w:pPr>
      <w:r w:rsidRPr="006D7F44">
        <w:rPr>
          <w:lang w:val="fr-FR" w:eastAsia="fr-FR"/>
        </w:rPr>
        <w:t xml:space="preserve">Chez les rates et les lapines gravides ayant reçu de l'entecavir, aucune embryotoxicité et toxicité maternelle n'a été observée à des expositions 21 fois supérieures ou égales à celles administrées chez l'homme. Une toxicité chez la femelle, une toxicité foeto-embryonnaire (avortements spontanés), une diminution du poids des foetus, des malformations de la queue et des vertèbres, une ossification réduite (des vertèbres, des sternèbres et des phalanges) des vertèbres lombaires et côtes supplémentaires ont été observées chez la rate, à des expositions élevées. Chez la lapine, une toxicité </w:t>
      </w:r>
      <w:r w:rsidRPr="006D7F44">
        <w:rPr>
          <w:lang w:val="fr-FR" w:eastAsia="fr-FR"/>
        </w:rPr>
        <w:lastRenderedPageBreak/>
        <w:t>foeto-embryonnaire (avortements spontanés), une ossification réduite (os hyoïde) et une incidence accrue d'une 13</w:t>
      </w:r>
      <w:r w:rsidRPr="006D7F44">
        <w:rPr>
          <w:rStyle w:val="EMEASuperscript"/>
          <w:lang w:val="fr-FR"/>
        </w:rPr>
        <w:t>ème</w:t>
      </w:r>
      <w:r w:rsidRPr="006D7F44">
        <w:rPr>
          <w:lang w:val="fr-FR" w:eastAsia="fr-FR"/>
        </w:rPr>
        <w:t xml:space="preserve"> côte ont été observées à des expositions élevées. Dans </w:t>
      </w:r>
      <w:proofErr w:type="gramStart"/>
      <w:r w:rsidRPr="006D7F44">
        <w:rPr>
          <w:lang w:val="fr-FR" w:eastAsia="fr-FR"/>
        </w:rPr>
        <w:t>une étude péri</w:t>
      </w:r>
      <w:proofErr w:type="gramEnd"/>
      <w:r w:rsidRPr="006D7F44">
        <w:rPr>
          <w:lang w:val="fr-FR" w:eastAsia="fr-FR"/>
        </w:rPr>
        <w:t xml:space="preserve"> et postnatale chez la rate, aucun effet néfaste sur la descendance n'a été observé. Dans une étude séparée où l'entecavir a été administré aux rates gravides ou allaitantes à 10 mg/kg, l'exposition foetale à l'entecavir et le passage de l'entecavir dans le lait ont tous </w:t>
      </w:r>
      <w:proofErr w:type="gramStart"/>
      <w:r w:rsidRPr="006D7F44">
        <w:rPr>
          <w:lang w:val="fr-FR" w:eastAsia="fr-FR"/>
        </w:rPr>
        <w:t>les deux été</w:t>
      </w:r>
      <w:proofErr w:type="gramEnd"/>
      <w:r w:rsidRPr="006D7F44">
        <w:rPr>
          <w:lang w:val="fr-FR" w:eastAsia="fr-FR"/>
        </w:rPr>
        <w:t xml:space="preserve"> démontrés. Chez les rats juvéniles recevant de l'</w:t>
      </w:r>
      <w:r w:rsidRPr="006D7F44">
        <w:rPr>
          <w:snapToGrid w:val="0"/>
          <w:lang w:val="fr-FR"/>
        </w:rPr>
        <w:t xml:space="preserve">entecavir </w:t>
      </w:r>
      <w:proofErr w:type="gramStart"/>
      <w:r w:rsidRPr="006D7F44">
        <w:rPr>
          <w:snapToGrid w:val="0"/>
          <w:lang w:val="fr-FR"/>
        </w:rPr>
        <w:t>du  4</w:t>
      </w:r>
      <w:proofErr w:type="gramEnd"/>
      <w:r w:rsidRPr="006D7F44">
        <w:rPr>
          <w:snapToGrid w:val="0"/>
          <w:lang w:val="fr-FR"/>
        </w:rPr>
        <w:t>ème  au  80ème jour après la naissance, une réduction modérée de la réponse acoustique a été notée durant la période de récupération (du jour 110  à  114 après la naissance), mais pas durant la période de traitement pour des valeurs d'ASC ≥ 92 fois celles observées chez l'homme à la dose de 0,5 mg ou à la dose pédiatrique équivalente. Au regard des données d'exposition, ces résultats n'ont pas de pertinence clinique.</w:t>
      </w:r>
    </w:p>
    <w:p w14:paraId="6542C7D8" w14:textId="77777777" w:rsidR="00E3379F" w:rsidRPr="006D7F44" w:rsidRDefault="00E3379F" w:rsidP="000D538A">
      <w:pPr>
        <w:pStyle w:val="EMEABodyText"/>
        <w:rPr>
          <w:lang w:val="fr-FR" w:eastAsia="fr-FR"/>
        </w:rPr>
      </w:pPr>
    </w:p>
    <w:p w14:paraId="4DF9931E" w14:textId="77777777" w:rsidR="00E3379F" w:rsidRPr="006D7F44" w:rsidRDefault="00E3379F" w:rsidP="000D538A">
      <w:pPr>
        <w:pStyle w:val="EMEABodyText"/>
        <w:rPr>
          <w:lang w:val="fr-FR" w:eastAsia="fr-FR"/>
        </w:rPr>
      </w:pPr>
      <w:r w:rsidRPr="006D7F44">
        <w:rPr>
          <w:lang w:val="fr-FR" w:eastAsia="fr-FR"/>
        </w:rPr>
        <w:t>Aucun signe de génotoxicité n'a été observé dans le test d'Ames, dans le test de mutation génique sur des cellules de mammifère et dans le test de transformation avec des cellules embryonnaires de hamster syrien. Une étude de micronucleus et une étude de réparation d'ADN chez le rat étaient négatives également. L'entecavir est clastogène sur des cultures de lymphocytes humains à des concentrations considérablement plus élevées que celles atteintes en clinique.</w:t>
      </w:r>
    </w:p>
    <w:p w14:paraId="7A8DC414" w14:textId="77777777" w:rsidR="00E3379F" w:rsidRPr="006D7F44" w:rsidRDefault="00E3379F" w:rsidP="000D538A">
      <w:pPr>
        <w:pStyle w:val="EMEABodyText"/>
        <w:rPr>
          <w:lang w:val="fr-FR" w:eastAsia="fr-FR"/>
        </w:rPr>
      </w:pPr>
    </w:p>
    <w:p w14:paraId="2BA83FD5" w14:textId="77777777" w:rsidR="00E3379F" w:rsidRPr="006D7F44" w:rsidRDefault="00E3379F" w:rsidP="000D538A">
      <w:pPr>
        <w:pStyle w:val="EMEABodyText"/>
        <w:rPr>
          <w:lang w:val="fr-FR" w:eastAsia="fr-FR"/>
        </w:rPr>
      </w:pPr>
      <w:r w:rsidRPr="006D7F44">
        <w:rPr>
          <w:lang w:val="fr-FR" w:eastAsia="fr-FR"/>
        </w:rPr>
        <w:t xml:space="preserve">Études de carcinogénèse à deux </w:t>
      </w:r>
      <w:proofErr w:type="gramStart"/>
      <w:r w:rsidRPr="006D7F44">
        <w:rPr>
          <w:lang w:val="fr-FR" w:eastAsia="fr-FR"/>
        </w:rPr>
        <w:t>ans:</w:t>
      </w:r>
      <w:proofErr w:type="gramEnd"/>
      <w:r w:rsidRPr="006D7F44">
        <w:rPr>
          <w:lang w:val="fr-FR" w:eastAsia="fr-FR"/>
        </w:rPr>
        <w:t xml:space="preserve"> chez la souris mâle, des augmentations de la fréquence des tumeurs du poumon ont été observées à des expositions supérieures ou égales à 4 et 2 fois celles de 0,5 mg et 1 mg chez l'homme respectivement. Le développement des tumeurs a été précédé d'une prolifération de pneumocytes au niveau du poumon qui n'a été observée ni chez le rat, ni chez le chien ou le singe, indiquant que cet évènement clé dans le développement de tumeurs pulmonaires observé chez la souris est probablement spécifique à l'espèce. Une fréquence plus élevée d'autres tumeurs, dont des gliomes cérébraux chez le rat et la rate, des carcinomes hépatiques chez la souris mâle, des tumeurs vasculaires bénignes chez la souris femelle et des adénomes et carcinomes hépatiques chez la rate, a été observée seulement au cours d'une longue exposition. Cependant, les doses sans effet n'ont pu être précisément établies. L'extrapolation des résultats à l'homme n'est pas connue.</w:t>
      </w:r>
      <w:r w:rsidR="00B3356A">
        <w:rPr>
          <w:lang w:val="fr-FR" w:eastAsia="fr-FR"/>
        </w:rPr>
        <w:t xml:space="preserve"> Pour les données cliniques, voir rubrique 5.1.</w:t>
      </w:r>
    </w:p>
    <w:p w14:paraId="70A59EED" w14:textId="77777777" w:rsidR="00E3379F" w:rsidRPr="006D7F44" w:rsidRDefault="00E3379F" w:rsidP="000D538A">
      <w:pPr>
        <w:pStyle w:val="EMEABodyText"/>
        <w:rPr>
          <w:lang w:val="fr-FR" w:eastAsia="fr-FR"/>
        </w:rPr>
      </w:pPr>
    </w:p>
    <w:p w14:paraId="1CCECE0E" w14:textId="77777777" w:rsidR="00E3379F" w:rsidRPr="006D7F44" w:rsidRDefault="00E3379F" w:rsidP="000D538A">
      <w:pPr>
        <w:pStyle w:val="EMEABodyText"/>
        <w:rPr>
          <w:lang w:val="fr-FR" w:eastAsia="fr-FR"/>
        </w:rPr>
      </w:pPr>
    </w:p>
    <w:p w14:paraId="44C3AE8D" w14:textId="77777777" w:rsidR="00E3379F" w:rsidRPr="006D7F44" w:rsidRDefault="00E3379F" w:rsidP="000D538A">
      <w:pPr>
        <w:pStyle w:val="EMEAHeading1"/>
        <w:rPr>
          <w:noProof/>
          <w:lang w:val="fr-FR"/>
        </w:rPr>
      </w:pPr>
      <w:r w:rsidRPr="006D7F44">
        <w:rPr>
          <w:noProof/>
          <w:lang w:val="fr-FR"/>
        </w:rPr>
        <w:t>6.</w:t>
      </w:r>
      <w:r w:rsidRPr="006D7F44">
        <w:rPr>
          <w:noProof/>
          <w:lang w:val="fr-FR"/>
        </w:rPr>
        <w:tab/>
        <w:t>DONNEES PHARMACEUTIQUES</w:t>
      </w:r>
    </w:p>
    <w:p w14:paraId="220C2B4B" w14:textId="77777777" w:rsidR="00E3379F" w:rsidRPr="006D7F44" w:rsidRDefault="00E3379F" w:rsidP="000D538A">
      <w:pPr>
        <w:pStyle w:val="EMEAHeading1"/>
        <w:rPr>
          <w:noProof/>
          <w:lang w:val="fr-FR"/>
        </w:rPr>
      </w:pPr>
    </w:p>
    <w:p w14:paraId="47E5AE71" w14:textId="77777777" w:rsidR="00E3379F" w:rsidRPr="006D7F44" w:rsidRDefault="00E3379F" w:rsidP="000D538A">
      <w:pPr>
        <w:pStyle w:val="EMEAHeading2"/>
        <w:rPr>
          <w:noProof/>
          <w:lang w:val="fr-FR"/>
        </w:rPr>
      </w:pPr>
      <w:r w:rsidRPr="006D7F44">
        <w:rPr>
          <w:noProof/>
          <w:lang w:val="fr-FR"/>
        </w:rPr>
        <w:t>6.1</w:t>
      </w:r>
      <w:r w:rsidRPr="006D7F44">
        <w:rPr>
          <w:noProof/>
          <w:lang w:val="fr-FR"/>
        </w:rPr>
        <w:tab/>
        <w:t>Liste des excipients</w:t>
      </w:r>
    </w:p>
    <w:p w14:paraId="516208DB" w14:textId="77777777" w:rsidR="00E3379F" w:rsidRPr="006D7F44" w:rsidRDefault="00E3379F" w:rsidP="000D538A">
      <w:pPr>
        <w:pStyle w:val="EMEAHeading2"/>
        <w:rPr>
          <w:lang w:val="fr-FR"/>
        </w:rPr>
      </w:pPr>
    </w:p>
    <w:p w14:paraId="38FA914D" w14:textId="77777777" w:rsidR="00E3379F" w:rsidRPr="006D7F44" w:rsidRDefault="00E3379F" w:rsidP="000D538A">
      <w:pPr>
        <w:pStyle w:val="EMEABodyText"/>
        <w:rPr>
          <w:lang w:val="fr-FR"/>
        </w:rPr>
      </w:pPr>
      <w:r w:rsidRPr="006D7F44">
        <w:rPr>
          <w:lang w:val="fr-FR"/>
        </w:rPr>
        <w:t>Maltitol (E965)</w:t>
      </w:r>
    </w:p>
    <w:p w14:paraId="7FA50558" w14:textId="77777777" w:rsidR="00E3379F" w:rsidRPr="006D7F44" w:rsidRDefault="00E3379F" w:rsidP="000D538A">
      <w:pPr>
        <w:pStyle w:val="EMEABodyText"/>
        <w:rPr>
          <w:lang w:val="fr-FR"/>
        </w:rPr>
      </w:pPr>
      <w:r w:rsidRPr="006D7F44">
        <w:rPr>
          <w:lang w:val="fr-FR"/>
        </w:rPr>
        <w:t>Citrate de sodium</w:t>
      </w:r>
    </w:p>
    <w:p w14:paraId="78CB0105" w14:textId="77777777" w:rsidR="00E3379F" w:rsidRPr="006D7F44" w:rsidRDefault="00E3379F" w:rsidP="000D538A">
      <w:pPr>
        <w:pStyle w:val="EMEABodyText"/>
        <w:rPr>
          <w:lang w:val="fr-FR"/>
        </w:rPr>
      </w:pPr>
      <w:r w:rsidRPr="006D7F44">
        <w:rPr>
          <w:lang w:val="fr-FR"/>
        </w:rPr>
        <w:t>Acide citrique anhydre</w:t>
      </w:r>
    </w:p>
    <w:p w14:paraId="1EF306FE" w14:textId="77777777" w:rsidR="00E3379F" w:rsidRPr="006D7F44" w:rsidRDefault="00E3379F" w:rsidP="000D538A">
      <w:pPr>
        <w:pStyle w:val="EMEABodyText"/>
        <w:rPr>
          <w:lang w:val="fr-FR"/>
        </w:rPr>
      </w:pPr>
      <w:r w:rsidRPr="006D7F44">
        <w:rPr>
          <w:lang w:val="fr-FR"/>
        </w:rPr>
        <w:t>Méthylhydroxybenzoate (E218)</w:t>
      </w:r>
    </w:p>
    <w:p w14:paraId="6C600095" w14:textId="77777777" w:rsidR="00E3379F" w:rsidRPr="006D7F44" w:rsidRDefault="00E3379F" w:rsidP="000D538A">
      <w:pPr>
        <w:pStyle w:val="EMEABodyText"/>
        <w:rPr>
          <w:lang w:val="fr-FR"/>
        </w:rPr>
      </w:pPr>
      <w:r w:rsidRPr="006D7F44">
        <w:rPr>
          <w:lang w:val="fr-FR"/>
        </w:rPr>
        <w:t>Propylhydroxybenzoate (E216)</w:t>
      </w:r>
    </w:p>
    <w:p w14:paraId="3A034AD1" w14:textId="77777777" w:rsidR="00E3379F" w:rsidRPr="006D7F44" w:rsidRDefault="00E3379F" w:rsidP="000D538A">
      <w:pPr>
        <w:pStyle w:val="EMEABodyText"/>
        <w:rPr>
          <w:lang w:val="fr-FR"/>
        </w:rPr>
      </w:pPr>
      <w:r w:rsidRPr="006D7F44">
        <w:rPr>
          <w:lang w:val="fr-FR"/>
        </w:rPr>
        <w:t>Arôme d'orange (acacia et arômes naturels)</w:t>
      </w:r>
    </w:p>
    <w:p w14:paraId="2B5A02FA" w14:textId="77777777" w:rsidR="00E3379F" w:rsidRPr="006D7F44" w:rsidRDefault="00E3379F" w:rsidP="000D538A">
      <w:pPr>
        <w:pStyle w:val="EMEABodyText"/>
        <w:rPr>
          <w:lang w:val="fr-FR"/>
        </w:rPr>
      </w:pPr>
      <w:r w:rsidRPr="006D7F44">
        <w:rPr>
          <w:lang w:val="fr-FR"/>
        </w:rPr>
        <w:t>Hydroxyde de sodium pour ajuster le pH approximativement à 6</w:t>
      </w:r>
    </w:p>
    <w:p w14:paraId="3730FC80" w14:textId="77777777" w:rsidR="00E3379F" w:rsidRPr="006D7F44" w:rsidRDefault="00E3379F" w:rsidP="000D538A">
      <w:pPr>
        <w:pStyle w:val="EMEABodyText"/>
        <w:rPr>
          <w:lang w:val="fr-FR"/>
        </w:rPr>
      </w:pPr>
      <w:r w:rsidRPr="006D7F44">
        <w:rPr>
          <w:lang w:val="fr-FR"/>
        </w:rPr>
        <w:t>Acide chlorhydrique pour ajuster le pH approximativement à 6</w:t>
      </w:r>
    </w:p>
    <w:p w14:paraId="6D537F82" w14:textId="77777777" w:rsidR="00E3379F" w:rsidRPr="006D7F44" w:rsidRDefault="00E3379F" w:rsidP="000D538A">
      <w:pPr>
        <w:pStyle w:val="EMEABodyText"/>
        <w:rPr>
          <w:lang w:val="fr-FR"/>
        </w:rPr>
      </w:pPr>
      <w:r w:rsidRPr="006D7F44">
        <w:rPr>
          <w:lang w:val="fr-FR"/>
        </w:rPr>
        <w:t>Eau purifiée</w:t>
      </w:r>
    </w:p>
    <w:p w14:paraId="374F833B" w14:textId="77777777" w:rsidR="00E3379F" w:rsidRPr="006D7F44" w:rsidRDefault="00E3379F" w:rsidP="000D538A">
      <w:pPr>
        <w:pStyle w:val="EMEABodyText"/>
        <w:rPr>
          <w:lang w:val="fr-FR"/>
        </w:rPr>
      </w:pPr>
    </w:p>
    <w:p w14:paraId="006A4295" w14:textId="77777777" w:rsidR="00E3379F" w:rsidRPr="006D7F44" w:rsidRDefault="00E3379F" w:rsidP="000D538A">
      <w:pPr>
        <w:pStyle w:val="EMEAHeading2"/>
        <w:rPr>
          <w:noProof/>
          <w:lang w:val="fr-FR"/>
        </w:rPr>
      </w:pPr>
      <w:r w:rsidRPr="006D7F44">
        <w:rPr>
          <w:noProof/>
          <w:lang w:val="fr-FR"/>
        </w:rPr>
        <w:t>6.2</w:t>
      </w:r>
      <w:r w:rsidRPr="006D7F44">
        <w:rPr>
          <w:noProof/>
          <w:lang w:val="fr-FR"/>
        </w:rPr>
        <w:tab/>
        <w:t>Incompatibilités</w:t>
      </w:r>
    </w:p>
    <w:p w14:paraId="078900EF" w14:textId="77777777" w:rsidR="00E3379F" w:rsidRPr="006D7F44" w:rsidRDefault="00E3379F" w:rsidP="000D538A">
      <w:pPr>
        <w:pStyle w:val="EMEAHeading2"/>
        <w:rPr>
          <w:noProof/>
          <w:lang w:val="fr-FR"/>
        </w:rPr>
      </w:pPr>
    </w:p>
    <w:p w14:paraId="2DF58A26" w14:textId="77777777" w:rsidR="00E3379F" w:rsidRPr="006D7F44" w:rsidRDefault="00E3379F" w:rsidP="000D538A">
      <w:pPr>
        <w:pStyle w:val="EMEABodyText"/>
        <w:rPr>
          <w:lang w:val="fr-FR"/>
        </w:rPr>
      </w:pPr>
      <w:r w:rsidRPr="006D7F44">
        <w:rPr>
          <w:lang w:val="fr-FR"/>
        </w:rPr>
        <w:t>Ce médicament ne doit pas être mélangé avec de l'eau, d'autres solvants ou d'autres médicaments.</w:t>
      </w:r>
    </w:p>
    <w:p w14:paraId="3FC1910F" w14:textId="77777777" w:rsidR="00E3379F" w:rsidRPr="006D7F44" w:rsidRDefault="00E3379F" w:rsidP="000D538A">
      <w:pPr>
        <w:pStyle w:val="EMEABodyText"/>
        <w:rPr>
          <w:noProof/>
          <w:lang w:val="fr-FR"/>
        </w:rPr>
      </w:pPr>
    </w:p>
    <w:p w14:paraId="7FE6C5F3" w14:textId="77777777" w:rsidR="00E3379F" w:rsidRPr="006D7F44" w:rsidRDefault="00E3379F" w:rsidP="000D538A">
      <w:pPr>
        <w:pStyle w:val="EMEAHeading2"/>
        <w:rPr>
          <w:noProof/>
          <w:lang w:val="fr-FR"/>
        </w:rPr>
      </w:pPr>
      <w:r w:rsidRPr="006D7F44">
        <w:rPr>
          <w:noProof/>
          <w:lang w:val="fr-FR"/>
        </w:rPr>
        <w:t>6.3</w:t>
      </w:r>
      <w:r w:rsidRPr="006D7F44">
        <w:rPr>
          <w:noProof/>
          <w:lang w:val="fr-FR"/>
        </w:rPr>
        <w:tab/>
        <w:t>Durée de conservation</w:t>
      </w:r>
    </w:p>
    <w:p w14:paraId="5344E72C" w14:textId="77777777" w:rsidR="00E3379F" w:rsidRPr="006D7F44" w:rsidRDefault="00E3379F" w:rsidP="000D538A">
      <w:pPr>
        <w:pStyle w:val="EMEAHeading2"/>
        <w:rPr>
          <w:noProof/>
          <w:lang w:val="fr-FR"/>
        </w:rPr>
      </w:pPr>
    </w:p>
    <w:p w14:paraId="15657268" w14:textId="77777777" w:rsidR="00E3379F" w:rsidRPr="006D7F44" w:rsidRDefault="00E3379F" w:rsidP="000D538A">
      <w:pPr>
        <w:pStyle w:val="EMEABodyText"/>
        <w:rPr>
          <w:noProof/>
          <w:lang w:val="fr-FR"/>
        </w:rPr>
      </w:pPr>
      <w:r w:rsidRPr="006D7F44">
        <w:rPr>
          <w:noProof/>
          <w:lang w:val="fr-FR"/>
        </w:rPr>
        <w:t>2 ans</w:t>
      </w:r>
    </w:p>
    <w:p w14:paraId="6FE2B713" w14:textId="77777777" w:rsidR="00E3379F" w:rsidRPr="006D7F44" w:rsidRDefault="00E3379F" w:rsidP="000D538A">
      <w:pPr>
        <w:pStyle w:val="EMEABodyText"/>
        <w:rPr>
          <w:noProof/>
          <w:lang w:val="fr-FR"/>
        </w:rPr>
      </w:pPr>
      <w:r w:rsidRPr="006D7F44">
        <w:rPr>
          <w:noProof/>
          <w:lang w:val="fr-FR"/>
        </w:rPr>
        <w:t>Après ouverture, la solution peut être utilisée jusqu'à la date d'expiration inscrite sur le flacon.</w:t>
      </w:r>
    </w:p>
    <w:p w14:paraId="6796560D" w14:textId="77777777" w:rsidR="00E3379F" w:rsidRPr="006D7F44" w:rsidRDefault="00E3379F" w:rsidP="000D538A">
      <w:pPr>
        <w:pStyle w:val="EMEABodyText"/>
        <w:rPr>
          <w:noProof/>
          <w:lang w:val="fr-FR"/>
        </w:rPr>
      </w:pPr>
    </w:p>
    <w:p w14:paraId="0D701E32" w14:textId="77777777" w:rsidR="00E3379F" w:rsidRPr="006D7F44" w:rsidRDefault="00E3379F" w:rsidP="000D538A">
      <w:pPr>
        <w:pStyle w:val="EMEAHeading2"/>
        <w:rPr>
          <w:noProof/>
          <w:lang w:val="fr-FR"/>
        </w:rPr>
      </w:pPr>
      <w:r w:rsidRPr="006D7F44">
        <w:rPr>
          <w:noProof/>
          <w:lang w:val="fr-FR"/>
        </w:rPr>
        <w:t>6.4</w:t>
      </w:r>
      <w:r w:rsidRPr="006D7F44">
        <w:rPr>
          <w:noProof/>
          <w:lang w:val="fr-FR"/>
        </w:rPr>
        <w:tab/>
        <w:t>Précautions particulières de conservation</w:t>
      </w:r>
    </w:p>
    <w:p w14:paraId="2143261A" w14:textId="77777777" w:rsidR="00E3379F" w:rsidRPr="006D7F44" w:rsidRDefault="00E3379F" w:rsidP="000D538A">
      <w:pPr>
        <w:pStyle w:val="EMEAHeading2"/>
        <w:rPr>
          <w:i/>
          <w:noProof/>
          <w:lang w:val="fr-FR"/>
        </w:rPr>
      </w:pPr>
    </w:p>
    <w:p w14:paraId="2819874B" w14:textId="77777777" w:rsidR="00E3379F" w:rsidRPr="006D7F44" w:rsidRDefault="00E3379F" w:rsidP="000D538A">
      <w:pPr>
        <w:pStyle w:val="EMEABodyText"/>
        <w:rPr>
          <w:noProof/>
          <w:lang w:val="fr-FR"/>
        </w:rPr>
      </w:pPr>
      <w:r w:rsidRPr="006D7F44">
        <w:rPr>
          <w:noProof/>
          <w:lang w:val="fr-FR"/>
        </w:rPr>
        <w:t>A conserver à une température ne dépassant pas 30°C. Conserver le flacon dans l'emballage extérieur, à l'abri de la lumière.</w:t>
      </w:r>
    </w:p>
    <w:p w14:paraId="76680589" w14:textId="77777777" w:rsidR="00E3379F" w:rsidRPr="006D7F44" w:rsidRDefault="00E3379F" w:rsidP="000D538A">
      <w:pPr>
        <w:pStyle w:val="EMEABodyText"/>
        <w:rPr>
          <w:noProof/>
          <w:lang w:val="fr-FR"/>
        </w:rPr>
      </w:pPr>
    </w:p>
    <w:p w14:paraId="0FA948F1" w14:textId="77777777" w:rsidR="00E3379F" w:rsidRPr="006D7F44" w:rsidRDefault="00E3379F" w:rsidP="000D538A">
      <w:pPr>
        <w:pStyle w:val="EMEAHeading2"/>
        <w:rPr>
          <w:noProof/>
          <w:lang w:val="fr-FR"/>
        </w:rPr>
      </w:pPr>
      <w:r w:rsidRPr="006D7F44">
        <w:rPr>
          <w:noProof/>
          <w:lang w:val="fr-FR"/>
        </w:rPr>
        <w:t>6.5</w:t>
      </w:r>
      <w:r w:rsidRPr="006D7F44">
        <w:rPr>
          <w:noProof/>
          <w:lang w:val="fr-FR"/>
        </w:rPr>
        <w:tab/>
        <w:t>Nature et contenu de l'emballage extérieur</w:t>
      </w:r>
    </w:p>
    <w:p w14:paraId="6C5FF5E1" w14:textId="77777777" w:rsidR="00E3379F" w:rsidRPr="006D7F44" w:rsidRDefault="00E3379F" w:rsidP="000D538A">
      <w:pPr>
        <w:pStyle w:val="EMEAHeading2"/>
        <w:rPr>
          <w:noProof/>
          <w:lang w:val="fr-FR"/>
        </w:rPr>
      </w:pPr>
    </w:p>
    <w:p w14:paraId="386898A6" w14:textId="77777777" w:rsidR="00E3379F" w:rsidRPr="006D7F44" w:rsidRDefault="00E3379F" w:rsidP="000D538A">
      <w:pPr>
        <w:pStyle w:val="EMEABodyText"/>
        <w:rPr>
          <w:lang w:val="fr-FR"/>
        </w:rPr>
      </w:pPr>
      <w:r w:rsidRPr="006D7F44">
        <w:rPr>
          <w:lang w:val="fr-FR"/>
        </w:rPr>
        <w:t xml:space="preserve">Flacons </w:t>
      </w:r>
      <w:r w:rsidRPr="006D7F44">
        <w:rPr>
          <w:noProof/>
          <w:lang w:val="fr-FR"/>
        </w:rPr>
        <w:t>en polyéthylène haute densité (HDPE) avec fermeture de sécurité enfant en polypropylène</w:t>
      </w:r>
      <w:r w:rsidRPr="006D7F44">
        <w:rPr>
          <w:lang w:val="fr-FR"/>
        </w:rPr>
        <w:t xml:space="preserve"> contenant 210 ml de solution buvable</w:t>
      </w:r>
      <w:r w:rsidRPr="006D7F44">
        <w:rPr>
          <w:noProof/>
          <w:lang w:val="fr-FR"/>
        </w:rPr>
        <w:t>. Chaque boîte contient une cuillère mesure en polypropylène avec des graduations de 0,5 ml à 10 ml.</w:t>
      </w:r>
    </w:p>
    <w:p w14:paraId="1FB4DEF7" w14:textId="77777777" w:rsidR="00E3379F" w:rsidRPr="006D7F44" w:rsidRDefault="00E3379F" w:rsidP="000D538A">
      <w:pPr>
        <w:pStyle w:val="EMEABodyText"/>
        <w:rPr>
          <w:noProof/>
          <w:lang w:val="fr-FR"/>
        </w:rPr>
      </w:pPr>
    </w:p>
    <w:p w14:paraId="78DA6838" w14:textId="77777777" w:rsidR="00E3379F" w:rsidRPr="006D7F44" w:rsidRDefault="00E3379F" w:rsidP="000D538A">
      <w:pPr>
        <w:pStyle w:val="EMEAHeading2"/>
        <w:rPr>
          <w:noProof/>
          <w:lang w:val="fr-FR"/>
        </w:rPr>
      </w:pPr>
      <w:r w:rsidRPr="006D7F44">
        <w:rPr>
          <w:noProof/>
          <w:lang w:val="fr-FR"/>
        </w:rPr>
        <w:t>6.6</w:t>
      </w:r>
      <w:r w:rsidRPr="006D7F44">
        <w:rPr>
          <w:noProof/>
          <w:lang w:val="fr-FR"/>
        </w:rPr>
        <w:tab/>
        <w:t>Précautions particulières d'élimination</w:t>
      </w:r>
    </w:p>
    <w:p w14:paraId="6DDD18EA" w14:textId="77777777" w:rsidR="00E3379F" w:rsidRPr="006D7F44" w:rsidRDefault="00E3379F" w:rsidP="000D538A">
      <w:pPr>
        <w:pStyle w:val="EMEAHeading2"/>
        <w:rPr>
          <w:noProof/>
          <w:lang w:val="fr-FR"/>
        </w:rPr>
      </w:pPr>
    </w:p>
    <w:p w14:paraId="5611AA7D" w14:textId="77777777" w:rsidR="00E3379F" w:rsidRPr="006D7F44" w:rsidRDefault="00E3379F" w:rsidP="000D538A">
      <w:pPr>
        <w:pStyle w:val="EMEABodyText"/>
        <w:rPr>
          <w:i/>
          <w:noProof/>
          <w:lang w:val="fr-FR"/>
        </w:rPr>
      </w:pPr>
      <w:r w:rsidRPr="006D7F44">
        <w:rPr>
          <w:noProof/>
          <w:lang w:val="fr-FR"/>
        </w:rPr>
        <w:t>Tout médicament non utilisé ou déchet doit être éliminé conformément à la réglementation en vigueur.</w:t>
      </w:r>
    </w:p>
    <w:p w14:paraId="7EC66362" w14:textId="77777777" w:rsidR="00E3379F" w:rsidRPr="006D7F44" w:rsidRDefault="00E3379F" w:rsidP="000D538A">
      <w:pPr>
        <w:pStyle w:val="EMEABodyText"/>
        <w:rPr>
          <w:noProof/>
          <w:lang w:val="fr-FR"/>
        </w:rPr>
      </w:pPr>
    </w:p>
    <w:p w14:paraId="1BDFAEF9" w14:textId="77777777" w:rsidR="00E3379F" w:rsidRPr="006D7F44" w:rsidRDefault="00E3379F" w:rsidP="000D538A">
      <w:pPr>
        <w:pStyle w:val="EMEABodyText"/>
        <w:rPr>
          <w:noProof/>
          <w:lang w:val="fr-FR"/>
        </w:rPr>
      </w:pPr>
    </w:p>
    <w:p w14:paraId="6F485069" w14:textId="77777777" w:rsidR="00E3379F" w:rsidRPr="006D7F44" w:rsidRDefault="00E3379F" w:rsidP="000D538A">
      <w:pPr>
        <w:pStyle w:val="EMEAHeading1"/>
        <w:rPr>
          <w:noProof/>
          <w:lang w:val="fr-FR"/>
        </w:rPr>
      </w:pPr>
      <w:r w:rsidRPr="006D7F44">
        <w:rPr>
          <w:noProof/>
          <w:lang w:val="fr-FR"/>
        </w:rPr>
        <w:t>7.</w:t>
      </w:r>
      <w:r w:rsidRPr="006D7F44">
        <w:rPr>
          <w:noProof/>
          <w:lang w:val="fr-FR"/>
        </w:rPr>
        <w:tab/>
        <w:t>TITULAIRE DE L'AUTORISATION DE MISE SUR LE MARCHE</w:t>
      </w:r>
    </w:p>
    <w:p w14:paraId="4441B0B3" w14:textId="77777777" w:rsidR="00E3379F" w:rsidRPr="006D7F44" w:rsidRDefault="00E3379F" w:rsidP="000D538A">
      <w:pPr>
        <w:pStyle w:val="EMEAHeading1"/>
        <w:rPr>
          <w:noProof/>
          <w:lang w:val="fr-FR"/>
        </w:rPr>
      </w:pPr>
    </w:p>
    <w:p w14:paraId="272493E0" w14:textId="77777777" w:rsidR="009576DB" w:rsidRPr="006D7F44" w:rsidRDefault="009576DB" w:rsidP="009576DB">
      <w:pPr>
        <w:rPr>
          <w:lang w:val="de-DE"/>
        </w:rPr>
      </w:pPr>
      <w:r w:rsidRPr="006D7F44">
        <w:rPr>
          <w:bCs/>
        </w:rPr>
        <w:t xml:space="preserve">Bristol-Myers Squibb Pharma EEIG </w:t>
      </w:r>
      <w:r w:rsidRPr="006D7F44">
        <w:rPr>
          <w:bCs/>
        </w:rPr>
        <w:br/>
        <w:t>Plaza 254</w:t>
      </w:r>
      <w:r w:rsidRPr="006D7F44">
        <w:rPr>
          <w:bCs/>
        </w:rPr>
        <w:br/>
        <w:t>Blanchardstown Corporate Park 2</w:t>
      </w:r>
      <w:r w:rsidRPr="006D7F44">
        <w:rPr>
          <w:bCs/>
        </w:rPr>
        <w:br/>
        <w:t>Dublin 15, D15 T867</w:t>
      </w:r>
      <w:r w:rsidRPr="006D7F44">
        <w:rPr>
          <w:bCs/>
        </w:rPr>
        <w:br/>
        <w:t>Irlande</w:t>
      </w:r>
    </w:p>
    <w:p w14:paraId="4149D1D7" w14:textId="77777777" w:rsidR="00E3379F" w:rsidRPr="006D7F44" w:rsidRDefault="00E3379F" w:rsidP="000D538A">
      <w:pPr>
        <w:pStyle w:val="EMEABodyText"/>
        <w:jc w:val="both"/>
        <w:rPr>
          <w:noProof/>
          <w:lang w:val="en-US"/>
        </w:rPr>
      </w:pPr>
    </w:p>
    <w:p w14:paraId="4803FA4C" w14:textId="77777777" w:rsidR="00E3379F" w:rsidRPr="006D7F44" w:rsidRDefault="00E3379F" w:rsidP="000D538A">
      <w:pPr>
        <w:pStyle w:val="EMEABodyText"/>
        <w:jc w:val="both"/>
        <w:rPr>
          <w:noProof/>
          <w:lang w:val="en-US"/>
        </w:rPr>
      </w:pPr>
    </w:p>
    <w:p w14:paraId="5BA6239A" w14:textId="77777777" w:rsidR="00E3379F" w:rsidRPr="006D7F44" w:rsidRDefault="00E3379F" w:rsidP="000D538A">
      <w:pPr>
        <w:pStyle w:val="EMEAHeading1"/>
        <w:rPr>
          <w:noProof/>
          <w:lang w:val="fr-FR"/>
        </w:rPr>
      </w:pPr>
      <w:r w:rsidRPr="006D7F44">
        <w:rPr>
          <w:noProof/>
          <w:lang w:val="fr-FR"/>
        </w:rPr>
        <w:t>8.</w:t>
      </w:r>
      <w:r w:rsidRPr="006D7F44">
        <w:rPr>
          <w:noProof/>
          <w:lang w:val="fr-FR"/>
        </w:rPr>
        <w:tab/>
        <w:t>NUMERO(S) D'AUTORISATION DE MISE SUR LE MARCHE</w:t>
      </w:r>
    </w:p>
    <w:p w14:paraId="0FB0BDAA" w14:textId="77777777" w:rsidR="00E3379F" w:rsidRPr="006D7F44" w:rsidRDefault="00E3379F" w:rsidP="000D538A">
      <w:pPr>
        <w:pStyle w:val="EMEAHeading1"/>
        <w:rPr>
          <w:noProof/>
          <w:lang w:val="fr-FR"/>
        </w:rPr>
      </w:pPr>
    </w:p>
    <w:p w14:paraId="0A68D9C2" w14:textId="77777777" w:rsidR="00E3379F" w:rsidRPr="006D7F44" w:rsidRDefault="00E3379F" w:rsidP="000D538A">
      <w:pPr>
        <w:pStyle w:val="EMEABodyText"/>
        <w:rPr>
          <w:noProof/>
          <w:lang w:val="fr-FR"/>
        </w:rPr>
      </w:pPr>
      <w:r w:rsidRPr="006D7F44">
        <w:rPr>
          <w:noProof/>
          <w:lang w:val="fr-FR"/>
        </w:rPr>
        <w:t>EU/1/06/343/005</w:t>
      </w:r>
    </w:p>
    <w:p w14:paraId="7376A763" w14:textId="77777777" w:rsidR="00E3379F" w:rsidRPr="006D7F44" w:rsidRDefault="00E3379F" w:rsidP="000D538A">
      <w:pPr>
        <w:pStyle w:val="EMEABodyText"/>
        <w:rPr>
          <w:noProof/>
          <w:lang w:val="fr-FR"/>
        </w:rPr>
      </w:pPr>
    </w:p>
    <w:p w14:paraId="2A007ED9" w14:textId="77777777" w:rsidR="00E3379F" w:rsidRPr="006D7F44" w:rsidRDefault="00E3379F" w:rsidP="000D538A">
      <w:pPr>
        <w:pStyle w:val="EMEABodyText"/>
        <w:rPr>
          <w:noProof/>
          <w:lang w:val="fr-FR"/>
        </w:rPr>
      </w:pPr>
    </w:p>
    <w:p w14:paraId="700F044D" w14:textId="77777777" w:rsidR="00E3379F" w:rsidRPr="006D7F44" w:rsidRDefault="00E3379F" w:rsidP="000D538A">
      <w:pPr>
        <w:pStyle w:val="EMEAHeading1"/>
        <w:rPr>
          <w:noProof/>
          <w:lang w:val="fr-FR"/>
        </w:rPr>
      </w:pPr>
      <w:r w:rsidRPr="006D7F44">
        <w:rPr>
          <w:noProof/>
          <w:lang w:val="fr-FR"/>
        </w:rPr>
        <w:t>9.</w:t>
      </w:r>
      <w:r w:rsidRPr="006D7F44">
        <w:rPr>
          <w:noProof/>
          <w:lang w:val="fr-FR"/>
        </w:rPr>
        <w:tab/>
        <w:t>DATE DE PREMIERE AUTORISATION/DE RENOUVELLEMENT DE L'AUTORISATION</w:t>
      </w:r>
    </w:p>
    <w:p w14:paraId="0B24E407" w14:textId="77777777" w:rsidR="00E3379F" w:rsidRPr="006D7F44" w:rsidRDefault="00E3379F" w:rsidP="000D538A">
      <w:pPr>
        <w:pStyle w:val="EMEAHeading1"/>
        <w:rPr>
          <w:noProof/>
          <w:lang w:val="fr-FR"/>
        </w:rPr>
      </w:pPr>
    </w:p>
    <w:p w14:paraId="214CA34E" w14:textId="77777777" w:rsidR="00FD0FC1" w:rsidRPr="006D7F44" w:rsidRDefault="00E3379F" w:rsidP="000D538A">
      <w:pPr>
        <w:pStyle w:val="EMEABodyText"/>
        <w:jc w:val="both"/>
        <w:rPr>
          <w:noProof/>
          <w:lang w:val="fr-FR"/>
        </w:rPr>
      </w:pPr>
      <w:r w:rsidRPr="006D7F44">
        <w:rPr>
          <w:noProof/>
          <w:lang w:val="fr-FR"/>
        </w:rPr>
        <w:t>Date de première autorisation: 26 Juin 2006</w:t>
      </w:r>
    </w:p>
    <w:p w14:paraId="1421BB1C" w14:textId="77777777" w:rsidR="00E3379F" w:rsidRPr="006D7F44" w:rsidRDefault="00E3379F" w:rsidP="000D538A">
      <w:pPr>
        <w:pStyle w:val="EMEABodyText"/>
        <w:jc w:val="both"/>
        <w:rPr>
          <w:noProof/>
          <w:lang w:val="fr-FR"/>
        </w:rPr>
      </w:pPr>
      <w:r w:rsidRPr="006D7F44">
        <w:rPr>
          <w:noProof/>
          <w:lang w:val="fr-FR"/>
        </w:rPr>
        <w:t>Date du dernier renouvellement: 26 Juin 2011</w:t>
      </w:r>
    </w:p>
    <w:p w14:paraId="6D13D77E" w14:textId="77777777" w:rsidR="00E3379F" w:rsidRPr="006D7F44" w:rsidRDefault="00E3379F" w:rsidP="000D538A">
      <w:pPr>
        <w:pStyle w:val="EMEABodyText"/>
        <w:jc w:val="both"/>
        <w:rPr>
          <w:noProof/>
          <w:lang w:val="fr-FR"/>
        </w:rPr>
      </w:pPr>
    </w:p>
    <w:p w14:paraId="2D3EF110" w14:textId="77777777" w:rsidR="00E3379F" w:rsidRPr="006D7F44" w:rsidRDefault="00E3379F" w:rsidP="000D538A">
      <w:pPr>
        <w:pStyle w:val="EMEABodyText"/>
        <w:jc w:val="both"/>
        <w:rPr>
          <w:noProof/>
          <w:lang w:val="fr-FR"/>
        </w:rPr>
      </w:pPr>
    </w:p>
    <w:p w14:paraId="62B2C90E" w14:textId="77777777" w:rsidR="00E3379F" w:rsidRPr="006D7F44" w:rsidRDefault="00E3379F" w:rsidP="000D538A">
      <w:pPr>
        <w:pStyle w:val="EMEAHeading1"/>
        <w:rPr>
          <w:noProof/>
          <w:lang w:val="fr-FR"/>
        </w:rPr>
      </w:pPr>
      <w:r w:rsidRPr="006D7F44">
        <w:rPr>
          <w:noProof/>
          <w:lang w:val="fr-FR"/>
        </w:rPr>
        <w:t>10.</w:t>
      </w:r>
      <w:r w:rsidRPr="006D7F44">
        <w:rPr>
          <w:noProof/>
          <w:lang w:val="fr-FR"/>
        </w:rPr>
        <w:tab/>
        <w:t>DATE DE MISE A JOUR DU TEXTE</w:t>
      </w:r>
    </w:p>
    <w:p w14:paraId="7FD7FA8B" w14:textId="77777777" w:rsidR="00E3379F" w:rsidRPr="006D7F44" w:rsidRDefault="00E3379F" w:rsidP="000D538A">
      <w:pPr>
        <w:pStyle w:val="EMEABodyText"/>
        <w:rPr>
          <w:lang w:val="fr-FR"/>
        </w:rPr>
      </w:pPr>
    </w:p>
    <w:p w14:paraId="1BB3AC3F" w14:textId="77777777" w:rsidR="00E3379F" w:rsidRPr="006D7F44" w:rsidRDefault="00E3379F" w:rsidP="000D538A">
      <w:pPr>
        <w:pStyle w:val="EMEABodyText"/>
        <w:rPr>
          <w:noProof/>
          <w:lang w:val="fr-BE"/>
        </w:rPr>
      </w:pPr>
      <w:r w:rsidRPr="006D7F44">
        <w:rPr>
          <w:noProof/>
          <w:lang w:val="fr-BE"/>
        </w:rPr>
        <w:t>{MM/AAAA}</w:t>
      </w:r>
    </w:p>
    <w:p w14:paraId="56E3A934" w14:textId="77777777" w:rsidR="00E3379F" w:rsidRPr="006D7F44" w:rsidRDefault="00E3379F" w:rsidP="000D538A">
      <w:pPr>
        <w:pStyle w:val="EMEABodyText"/>
        <w:rPr>
          <w:noProof/>
          <w:lang w:val="fr-BE"/>
        </w:rPr>
      </w:pPr>
    </w:p>
    <w:p w14:paraId="76DF1232" w14:textId="04821318" w:rsidR="00E3379F" w:rsidRPr="006D7F44" w:rsidRDefault="00E3379F" w:rsidP="000D538A">
      <w:pPr>
        <w:pStyle w:val="EMEABodyText"/>
        <w:rPr>
          <w:lang w:val="fr-FR"/>
        </w:rPr>
      </w:pPr>
      <w:r w:rsidRPr="006D7F44">
        <w:rPr>
          <w:noProof/>
          <w:lang w:val="fr-BE"/>
        </w:rPr>
        <w:t>Des informations détaillées sur ce médicament sont disponibles sur le site internet de l'Agence européenne des médicaments: http</w:t>
      </w:r>
      <w:ins w:id="4" w:author="Author">
        <w:r w:rsidR="006973C3">
          <w:rPr>
            <w:noProof/>
            <w:lang w:val="fr-BE"/>
          </w:rPr>
          <w:t>s</w:t>
        </w:r>
      </w:ins>
      <w:r w:rsidRPr="006D7F44">
        <w:rPr>
          <w:noProof/>
          <w:lang w:val="fr-BE"/>
        </w:rPr>
        <w:t>://www.ema.europa.eu/.</w:t>
      </w:r>
    </w:p>
    <w:p w14:paraId="66C9EDFD" w14:textId="77777777" w:rsidR="00AA16D3" w:rsidRPr="006D7F44" w:rsidRDefault="00AA16D3">
      <w:pPr>
        <w:pStyle w:val="EMEABodyText"/>
        <w:rPr>
          <w:lang w:val="fr-BE"/>
        </w:rPr>
      </w:pPr>
    </w:p>
    <w:p w14:paraId="6BBBFD6A" w14:textId="77777777" w:rsidR="00E3379F" w:rsidRPr="006D7F44" w:rsidRDefault="00E3379F" w:rsidP="000D538A">
      <w:pPr>
        <w:pStyle w:val="EMEABodyText"/>
        <w:rPr>
          <w:szCs w:val="22"/>
          <w:lang w:val="fr-FR"/>
        </w:rPr>
      </w:pPr>
      <w:r w:rsidRPr="006D7F44">
        <w:rPr>
          <w:lang w:val="fr-BE"/>
        </w:rPr>
        <w:br w:type="page"/>
      </w:r>
    </w:p>
    <w:p w14:paraId="25F5CB0A" w14:textId="77777777" w:rsidR="00E3379F" w:rsidRPr="006D7F44" w:rsidRDefault="00E3379F" w:rsidP="000D538A">
      <w:pPr>
        <w:pStyle w:val="EMEABodyText"/>
        <w:rPr>
          <w:szCs w:val="22"/>
          <w:lang w:val="fr-FR"/>
        </w:rPr>
      </w:pPr>
    </w:p>
    <w:p w14:paraId="617AF81A" w14:textId="77777777" w:rsidR="00E3379F" w:rsidRPr="006D7F44" w:rsidRDefault="00E3379F" w:rsidP="000D538A">
      <w:pPr>
        <w:pStyle w:val="EMEABodyText"/>
        <w:rPr>
          <w:szCs w:val="22"/>
          <w:lang w:val="fr-FR"/>
        </w:rPr>
      </w:pPr>
    </w:p>
    <w:p w14:paraId="458CE37F" w14:textId="77777777" w:rsidR="00E3379F" w:rsidRPr="006D7F44" w:rsidRDefault="00E3379F" w:rsidP="000D538A">
      <w:pPr>
        <w:pStyle w:val="EMEABodyText"/>
        <w:rPr>
          <w:szCs w:val="22"/>
          <w:lang w:val="fr-FR"/>
        </w:rPr>
      </w:pPr>
    </w:p>
    <w:p w14:paraId="4900681C" w14:textId="77777777" w:rsidR="00E3379F" w:rsidRPr="006D7F44" w:rsidRDefault="00E3379F" w:rsidP="000D538A">
      <w:pPr>
        <w:pStyle w:val="EMEABodyText"/>
        <w:rPr>
          <w:szCs w:val="22"/>
          <w:lang w:val="fr-FR"/>
        </w:rPr>
      </w:pPr>
    </w:p>
    <w:p w14:paraId="2FA6E65F" w14:textId="77777777" w:rsidR="00E3379F" w:rsidRPr="006D7F44" w:rsidRDefault="00E3379F" w:rsidP="000D538A">
      <w:pPr>
        <w:pStyle w:val="EMEABodyText"/>
        <w:rPr>
          <w:szCs w:val="22"/>
          <w:lang w:val="fr-FR"/>
        </w:rPr>
      </w:pPr>
    </w:p>
    <w:p w14:paraId="30E08914" w14:textId="77777777" w:rsidR="00E3379F" w:rsidRPr="006D7F44" w:rsidRDefault="00E3379F" w:rsidP="000D538A">
      <w:pPr>
        <w:pStyle w:val="EMEABodyText"/>
        <w:rPr>
          <w:szCs w:val="22"/>
          <w:lang w:val="fr-FR"/>
        </w:rPr>
      </w:pPr>
    </w:p>
    <w:p w14:paraId="30F79171" w14:textId="77777777" w:rsidR="00E3379F" w:rsidRPr="006D7F44" w:rsidRDefault="00E3379F" w:rsidP="000D538A">
      <w:pPr>
        <w:pStyle w:val="EMEABodyText"/>
        <w:rPr>
          <w:szCs w:val="22"/>
          <w:lang w:val="fr-FR"/>
        </w:rPr>
      </w:pPr>
    </w:p>
    <w:p w14:paraId="24937957" w14:textId="77777777" w:rsidR="00E3379F" w:rsidRPr="006D7F44" w:rsidRDefault="00E3379F" w:rsidP="000D538A">
      <w:pPr>
        <w:pStyle w:val="EMEABodyText"/>
        <w:rPr>
          <w:szCs w:val="22"/>
          <w:lang w:val="fr-FR"/>
        </w:rPr>
      </w:pPr>
    </w:p>
    <w:p w14:paraId="48A2B78D" w14:textId="77777777" w:rsidR="00E3379F" w:rsidRPr="006D7F44" w:rsidRDefault="00E3379F" w:rsidP="000D538A">
      <w:pPr>
        <w:pStyle w:val="EMEABodyText"/>
        <w:rPr>
          <w:szCs w:val="22"/>
          <w:lang w:val="fr-FR"/>
        </w:rPr>
      </w:pPr>
    </w:p>
    <w:p w14:paraId="256877DD" w14:textId="77777777" w:rsidR="00E3379F" w:rsidRPr="006D7F44" w:rsidRDefault="00E3379F" w:rsidP="000D538A">
      <w:pPr>
        <w:pStyle w:val="EMEABodyText"/>
        <w:rPr>
          <w:szCs w:val="22"/>
          <w:lang w:val="fr-FR"/>
        </w:rPr>
      </w:pPr>
    </w:p>
    <w:p w14:paraId="33CB1262" w14:textId="77777777" w:rsidR="00E3379F" w:rsidRPr="006D7F44" w:rsidRDefault="00E3379F" w:rsidP="000D538A">
      <w:pPr>
        <w:pStyle w:val="EMEABodyText"/>
        <w:rPr>
          <w:szCs w:val="22"/>
          <w:lang w:val="fr-FR"/>
        </w:rPr>
      </w:pPr>
    </w:p>
    <w:p w14:paraId="108CFCD1" w14:textId="77777777" w:rsidR="00E3379F" w:rsidRPr="006D7F44" w:rsidRDefault="00E3379F" w:rsidP="000D538A">
      <w:pPr>
        <w:pStyle w:val="EMEABodyText"/>
        <w:rPr>
          <w:szCs w:val="22"/>
          <w:lang w:val="fr-FR"/>
        </w:rPr>
      </w:pPr>
    </w:p>
    <w:p w14:paraId="0BCB8EC8" w14:textId="77777777" w:rsidR="00E3379F" w:rsidRPr="006D7F44" w:rsidRDefault="00E3379F" w:rsidP="000D538A">
      <w:pPr>
        <w:pStyle w:val="EMEABodyText"/>
        <w:rPr>
          <w:szCs w:val="22"/>
          <w:lang w:val="fr-FR"/>
        </w:rPr>
      </w:pPr>
    </w:p>
    <w:p w14:paraId="1B31529E" w14:textId="77777777" w:rsidR="00E3379F" w:rsidRPr="006D7F44" w:rsidRDefault="00E3379F" w:rsidP="000D538A">
      <w:pPr>
        <w:pStyle w:val="EMEABodyText"/>
        <w:rPr>
          <w:szCs w:val="22"/>
          <w:lang w:val="fr-FR"/>
        </w:rPr>
      </w:pPr>
    </w:p>
    <w:p w14:paraId="4E3B4792" w14:textId="77777777" w:rsidR="00E3379F" w:rsidRPr="006D7F44" w:rsidRDefault="00E3379F" w:rsidP="000D538A">
      <w:pPr>
        <w:pStyle w:val="EMEABodyText"/>
        <w:rPr>
          <w:szCs w:val="22"/>
          <w:lang w:val="fr-FR"/>
        </w:rPr>
      </w:pPr>
    </w:p>
    <w:p w14:paraId="53359384" w14:textId="77777777" w:rsidR="00E3379F" w:rsidRPr="006D7F44" w:rsidRDefault="00E3379F" w:rsidP="000D538A">
      <w:pPr>
        <w:pStyle w:val="EMEABodyText"/>
        <w:rPr>
          <w:szCs w:val="22"/>
          <w:lang w:val="fr-FR"/>
        </w:rPr>
      </w:pPr>
    </w:p>
    <w:p w14:paraId="496902DF" w14:textId="77777777" w:rsidR="00E3379F" w:rsidRPr="006D7F44" w:rsidRDefault="00E3379F" w:rsidP="000D538A">
      <w:pPr>
        <w:pStyle w:val="EMEABodyText"/>
        <w:rPr>
          <w:szCs w:val="22"/>
          <w:lang w:val="fr-FR"/>
        </w:rPr>
      </w:pPr>
    </w:p>
    <w:p w14:paraId="5CA00FA2" w14:textId="77777777" w:rsidR="00E3379F" w:rsidRPr="006D7F44" w:rsidRDefault="00E3379F" w:rsidP="000D538A">
      <w:pPr>
        <w:pStyle w:val="EMEABodyText"/>
        <w:rPr>
          <w:szCs w:val="22"/>
          <w:lang w:val="fr-FR"/>
        </w:rPr>
      </w:pPr>
    </w:p>
    <w:p w14:paraId="0384A5E7" w14:textId="77777777" w:rsidR="00E3379F" w:rsidRPr="006D7F44" w:rsidRDefault="00E3379F" w:rsidP="000D538A">
      <w:pPr>
        <w:pStyle w:val="EMEABodyText"/>
        <w:rPr>
          <w:szCs w:val="22"/>
          <w:lang w:val="fr-FR"/>
        </w:rPr>
      </w:pPr>
    </w:p>
    <w:p w14:paraId="12DD3F8D" w14:textId="77777777" w:rsidR="00E3379F" w:rsidRPr="006D7F44" w:rsidRDefault="00E3379F" w:rsidP="000D538A">
      <w:pPr>
        <w:pStyle w:val="EMEABodyText"/>
        <w:rPr>
          <w:szCs w:val="22"/>
          <w:lang w:val="fr-FR"/>
        </w:rPr>
      </w:pPr>
    </w:p>
    <w:p w14:paraId="4CDBB347" w14:textId="77777777" w:rsidR="00E3379F" w:rsidRPr="006D7F44" w:rsidRDefault="00E3379F" w:rsidP="000D538A">
      <w:pPr>
        <w:pStyle w:val="EMEABodyText"/>
        <w:rPr>
          <w:szCs w:val="22"/>
          <w:lang w:val="fr-FR"/>
        </w:rPr>
      </w:pPr>
    </w:p>
    <w:p w14:paraId="23798755" w14:textId="77777777" w:rsidR="00E3379F" w:rsidRPr="006D7F44" w:rsidRDefault="00E3379F" w:rsidP="000D538A">
      <w:pPr>
        <w:pStyle w:val="EMEABodyText"/>
        <w:rPr>
          <w:szCs w:val="22"/>
          <w:lang w:val="fr-FR"/>
        </w:rPr>
      </w:pPr>
    </w:p>
    <w:p w14:paraId="084987DF" w14:textId="77777777" w:rsidR="00E3379F" w:rsidRPr="006D7F44" w:rsidRDefault="00E3379F" w:rsidP="000D538A">
      <w:pPr>
        <w:pStyle w:val="EMEATitle"/>
        <w:rPr>
          <w:szCs w:val="22"/>
          <w:lang w:val="fr-FR"/>
        </w:rPr>
      </w:pPr>
      <w:r w:rsidRPr="006D7F44">
        <w:rPr>
          <w:szCs w:val="22"/>
          <w:lang w:val="fr-FR"/>
        </w:rPr>
        <w:t>ANNEXE II</w:t>
      </w:r>
    </w:p>
    <w:p w14:paraId="07EE2E23" w14:textId="77777777" w:rsidR="00E3379F" w:rsidRPr="006D7F44" w:rsidRDefault="00E3379F" w:rsidP="000D538A">
      <w:pPr>
        <w:pStyle w:val="EMEABodyText"/>
        <w:rPr>
          <w:szCs w:val="22"/>
          <w:lang w:val="fr-FR"/>
        </w:rPr>
      </w:pPr>
    </w:p>
    <w:p w14:paraId="576CAA10" w14:textId="77777777" w:rsidR="00E3379F" w:rsidRPr="006D7F44" w:rsidRDefault="00E3379F" w:rsidP="000D538A">
      <w:pPr>
        <w:pStyle w:val="EMEAHeading1"/>
        <w:rPr>
          <w:szCs w:val="22"/>
          <w:lang w:val="fr-FR"/>
        </w:rPr>
      </w:pPr>
      <w:r w:rsidRPr="006D7F44">
        <w:rPr>
          <w:szCs w:val="22"/>
          <w:lang w:val="fr-FR"/>
        </w:rPr>
        <w:t>A.</w:t>
      </w:r>
      <w:r w:rsidRPr="006D7F44">
        <w:rPr>
          <w:szCs w:val="22"/>
          <w:lang w:val="fr-FR"/>
        </w:rPr>
        <w:tab/>
        <w:t>fabricant</w:t>
      </w:r>
      <w:r w:rsidR="006D0491">
        <w:rPr>
          <w:szCs w:val="22"/>
          <w:lang w:val="fr-FR"/>
        </w:rPr>
        <w:t>S</w:t>
      </w:r>
      <w:r w:rsidRPr="006D7F44">
        <w:rPr>
          <w:szCs w:val="22"/>
          <w:lang w:val="fr-FR"/>
        </w:rPr>
        <w:t xml:space="preserve"> RESPONSABLE</w:t>
      </w:r>
      <w:r w:rsidR="006D0491">
        <w:rPr>
          <w:szCs w:val="22"/>
          <w:lang w:val="fr-FR"/>
        </w:rPr>
        <w:t>S</w:t>
      </w:r>
      <w:r w:rsidRPr="006D7F44">
        <w:rPr>
          <w:szCs w:val="22"/>
          <w:lang w:val="fr-FR"/>
        </w:rPr>
        <w:t xml:space="preserve"> DE LA LIBÉRATION DES LOTS </w:t>
      </w:r>
    </w:p>
    <w:p w14:paraId="7EC50E3C" w14:textId="77777777" w:rsidR="00E3379F" w:rsidRPr="006D7F44" w:rsidRDefault="00E3379F" w:rsidP="000D538A">
      <w:pPr>
        <w:pStyle w:val="EMEABodyText"/>
        <w:rPr>
          <w:szCs w:val="22"/>
          <w:lang w:val="fr-FR"/>
        </w:rPr>
      </w:pPr>
    </w:p>
    <w:p w14:paraId="68C01F9C" w14:textId="77777777" w:rsidR="00E3379F" w:rsidRPr="006D7F44" w:rsidRDefault="00E3379F" w:rsidP="000D538A">
      <w:pPr>
        <w:pStyle w:val="EMEAHeading1"/>
        <w:rPr>
          <w:szCs w:val="22"/>
          <w:lang w:val="fr-FR"/>
        </w:rPr>
      </w:pPr>
      <w:r w:rsidRPr="006D7F44">
        <w:rPr>
          <w:szCs w:val="22"/>
          <w:lang w:val="fr-FR"/>
        </w:rPr>
        <w:t>B.</w:t>
      </w:r>
      <w:r w:rsidRPr="006D7F44">
        <w:rPr>
          <w:szCs w:val="22"/>
          <w:lang w:val="fr-FR"/>
        </w:rPr>
        <w:tab/>
        <w:t>CONDITIONS OU RESTRICTIONS DE DELIVRANCE ET D'UTILISATION</w:t>
      </w:r>
    </w:p>
    <w:p w14:paraId="2D89A1C7" w14:textId="77777777" w:rsidR="00E3379F" w:rsidRPr="006D7F44" w:rsidRDefault="00E3379F" w:rsidP="000D538A">
      <w:pPr>
        <w:pStyle w:val="EMEABodyText"/>
        <w:rPr>
          <w:lang w:val="fr-FR"/>
        </w:rPr>
      </w:pPr>
    </w:p>
    <w:p w14:paraId="14101DAC" w14:textId="77777777" w:rsidR="00E3379F" w:rsidRPr="006D7F44" w:rsidRDefault="00E3379F" w:rsidP="000D538A">
      <w:pPr>
        <w:pStyle w:val="EMEABodyText"/>
        <w:ind w:left="567" w:hanging="567"/>
        <w:rPr>
          <w:b/>
          <w:lang w:val="fr-FR"/>
        </w:rPr>
      </w:pPr>
      <w:r w:rsidRPr="006D7F44">
        <w:rPr>
          <w:b/>
          <w:lang w:val="fr-FR"/>
        </w:rPr>
        <w:t>C.</w:t>
      </w:r>
      <w:r w:rsidRPr="006D7F44">
        <w:rPr>
          <w:b/>
          <w:lang w:val="fr-FR"/>
        </w:rPr>
        <w:tab/>
        <w:t>AUTRES CONDITIONS ET OBLIGATIONS DE L'AUTORISATION DE MISE SUR LE MARCHE</w:t>
      </w:r>
    </w:p>
    <w:p w14:paraId="494F02CF" w14:textId="77777777" w:rsidR="00E3379F" w:rsidRPr="006D7F44" w:rsidRDefault="00E3379F" w:rsidP="000D538A">
      <w:pPr>
        <w:pStyle w:val="EMEABodyText"/>
        <w:ind w:left="567" w:hanging="567"/>
        <w:rPr>
          <w:b/>
          <w:lang w:val="fr-FR"/>
        </w:rPr>
      </w:pPr>
    </w:p>
    <w:p w14:paraId="772BA94B" w14:textId="77777777" w:rsidR="00E3379F" w:rsidRPr="006D7F44" w:rsidRDefault="00E3379F" w:rsidP="000D538A">
      <w:pPr>
        <w:pStyle w:val="EMEABodyText"/>
        <w:ind w:left="567" w:hanging="567"/>
        <w:rPr>
          <w:b/>
          <w:lang w:val="fr-FR"/>
        </w:rPr>
      </w:pPr>
      <w:r w:rsidRPr="006D7F44">
        <w:rPr>
          <w:b/>
          <w:lang w:val="fr-FR"/>
        </w:rPr>
        <w:t>D.</w:t>
      </w:r>
      <w:r w:rsidRPr="006D7F44">
        <w:rPr>
          <w:b/>
          <w:lang w:val="fr-FR"/>
        </w:rPr>
        <w:tab/>
        <w:t>CONDITIONS OU RESTRICTIONS RELATIVES A L'UTILISATION SURE ET EFFICACE DU MEDICAMENT</w:t>
      </w:r>
    </w:p>
    <w:p w14:paraId="610AAA3D" w14:textId="77777777" w:rsidR="00E3379F" w:rsidRPr="006D7F44" w:rsidRDefault="00E3379F" w:rsidP="000D538A">
      <w:pPr>
        <w:pStyle w:val="EMEAHeading1"/>
        <w:rPr>
          <w:szCs w:val="22"/>
          <w:lang w:val="fr-FR"/>
        </w:rPr>
      </w:pPr>
      <w:r w:rsidRPr="006D7F44">
        <w:rPr>
          <w:rStyle w:val="EMEABodyTextChar"/>
          <w:szCs w:val="22"/>
          <w:lang w:val="fr-FR"/>
        </w:rPr>
        <w:br w:type="page"/>
      </w:r>
      <w:r w:rsidRPr="006D7F44">
        <w:rPr>
          <w:szCs w:val="22"/>
          <w:lang w:val="fr-FR"/>
        </w:rPr>
        <w:lastRenderedPageBreak/>
        <w:t>A.</w:t>
      </w:r>
      <w:r w:rsidRPr="006D7F44">
        <w:rPr>
          <w:szCs w:val="22"/>
          <w:lang w:val="fr-FR"/>
        </w:rPr>
        <w:tab/>
        <w:t>fabricant</w:t>
      </w:r>
      <w:r w:rsidR="006D0491">
        <w:rPr>
          <w:szCs w:val="22"/>
          <w:lang w:val="fr-FR"/>
        </w:rPr>
        <w:t>S</w:t>
      </w:r>
      <w:r w:rsidRPr="006D7F44">
        <w:rPr>
          <w:szCs w:val="22"/>
          <w:lang w:val="fr-FR"/>
        </w:rPr>
        <w:t xml:space="preserve"> RESPONSABLE</w:t>
      </w:r>
      <w:r w:rsidR="006D0491">
        <w:rPr>
          <w:szCs w:val="22"/>
          <w:lang w:val="fr-FR"/>
        </w:rPr>
        <w:t>S</w:t>
      </w:r>
      <w:r w:rsidRPr="006D7F44">
        <w:rPr>
          <w:szCs w:val="22"/>
          <w:lang w:val="fr-FR"/>
        </w:rPr>
        <w:t xml:space="preserve"> DE LA LIBÉRATION DES LOTS</w:t>
      </w:r>
    </w:p>
    <w:p w14:paraId="7131DA12" w14:textId="77777777" w:rsidR="00E3379F" w:rsidRPr="006D7F44" w:rsidRDefault="00E3379F" w:rsidP="000D538A">
      <w:pPr>
        <w:pStyle w:val="EMEABodyText"/>
        <w:rPr>
          <w:szCs w:val="22"/>
          <w:lang w:val="fr-FR"/>
        </w:rPr>
      </w:pPr>
    </w:p>
    <w:p w14:paraId="2087E4AB" w14:textId="77777777" w:rsidR="00E3379F" w:rsidRDefault="00E3379F" w:rsidP="000D538A">
      <w:pPr>
        <w:pStyle w:val="EMEABodyText"/>
        <w:rPr>
          <w:szCs w:val="22"/>
          <w:u w:val="single"/>
          <w:lang w:val="fr-FR"/>
        </w:rPr>
      </w:pPr>
      <w:r w:rsidRPr="006D7F44">
        <w:rPr>
          <w:szCs w:val="22"/>
          <w:u w:val="single"/>
          <w:lang w:val="fr-FR"/>
        </w:rPr>
        <w:t xml:space="preserve">Nom et adresse </w:t>
      </w:r>
      <w:r w:rsidR="006D0491" w:rsidRPr="006D7F44">
        <w:rPr>
          <w:szCs w:val="22"/>
          <w:u w:val="single"/>
          <w:lang w:val="fr-FR"/>
        </w:rPr>
        <w:t>d</w:t>
      </w:r>
      <w:r w:rsidR="006D0491">
        <w:rPr>
          <w:szCs w:val="22"/>
          <w:u w:val="single"/>
          <w:lang w:val="fr-FR"/>
        </w:rPr>
        <w:t>es</w:t>
      </w:r>
      <w:r w:rsidR="006D0491" w:rsidRPr="006D7F44">
        <w:rPr>
          <w:szCs w:val="22"/>
          <w:u w:val="single"/>
          <w:lang w:val="fr-FR"/>
        </w:rPr>
        <w:t xml:space="preserve"> </w:t>
      </w:r>
      <w:r w:rsidRPr="006D7F44">
        <w:rPr>
          <w:szCs w:val="22"/>
          <w:u w:val="single"/>
          <w:lang w:val="fr-FR"/>
        </w:rPr>
        <w:t>fabricant</w:t>
      </w:r>
      <w:r w:rsidR="006D0491">
        <w:rPr>
          <w:szCs w:val="22"/>
          <w:u w:val="single"/>
          <w:lang w:val="fr-FR"/>
        </w:rPr>
        <w:t>s</w:t>
      </w:r>
      <w:r w:rsidRPr="006D7F44">
        <w:rPr>
          <w:szCs w:val="22"/>
          <w:u w:val="single"/>
          <w:lang w:val="fr-FR"/>
        </w:rPr>
        <w:t xml:space="preserve"> responsable</w:t>
      </w:r>
      <w:r w:rsidR="006D0491">
        <w:rPr>
          <w:szCs w:val="22"/>
          <w:u w:val="single"/>
          <w:lang w:val="fr-FR"/>
        </w:rPr>
        <w:t>s</w:t>
      </w:r>
      <w:r w:rsidRPr="006D7F44">
        <w:rPr>
          <w:szCs w:val="22"/>
          <w:u w:val="single"/>
          <w:lang w:val="fr-FR"/>
        </w:rPr>
        <w:t xml:space="preserve"> de la libération des lots</w:t>
      </w:r>
    </w:p>
    <w:p w14:paraId="6F1A4FE3" w14:textId="77777777" w:rsidR="00283B3C" w:rsidRDefault="00283B3C" w:rsidP="000D538A">
      <w:pPr>
        <w:pStyle w:val="EMEABodyText"/>
        <w:rPr>
          <w:szCs w:val="22"/>
          <w:u w:val="single"/>
          <w:lang w:val="fr-FR"/>
        </w:rPr>
      </w:pPr>
    </w:p>
    <w:p w14:paraId="7FDAC876" w14:textId="1F3C7D35" w:rsidR="00283B3C" w:rsidRPr="006D7F44" w:rsidRDefault="00283B3C" w:rsidP="00283B3C">
      <w:pPr>
        <w:pStyle w:val="EMEABodyText"/>
        <w:numPr>
          <w:ilvl w:val="0"/>
          <w:numId w:val="47"/>
        </w:numPr>
        <w:rPr>
          <w:lang w:val="fr-FR"/>
        </w:rPr>
      </w:pPr>
      <w:r w:rsidRPr="006D7F44">
        <w:rPr>
          <w:lang w:val="fr-FR"/>
        </w:rPr>
        <w:t>Baraclude 0,5 mg comprimés pelliculés</w:t>
      </w:r>
    </w:p>
    <w:p w14:paraId="0749531A" w14:textId="17B70319" w:rsidR="00283B3C" w:rsidRPr="006D7F44" w:rsidRDefault="00283B3C" w:rsidP="00283B3C">
      <w:pPr>
        <w:pStyle w:val="EMEABodyText"/>
        <w:numPr>
          <w:ilvl w:val="0"/>
          <w:numId w:val="47"/>
        </w:numPr>
        <w:jc w:val="both"/>
        <w:rPr>
          <w:noProof/>
          <w:lang w:val="fr-FR"/>
        </w:rPr>
      </w:pPr>
      <w:r w:rsidRPr="006D7F44">
        <w:rPr>
          <w:lang w:val="fr-FR"/>
        </w:rPr>
        <w:t>Baraclude 1 mg comprimés pelliculés</w:t>
      </w:r>
    </w:p>
    <w:p w14:paraId="0AE7306B" w14:textId="77777777" w:rsidR="00283B3C" w:rsidRPr="006D7F44" w:rsidRDefault="00283B3C" w:rsidP="000D538A">
      <w:pPr>
        <w:pStyle w:val="EMEABodyText"/>
        <w:rPr>
          <w:szCs w:val="22"/>
          <w:u w:val="single"/>
          <w:lang w:val="fr-FR"/>
        </w:rPr>
      </w:pPr>
    </w:p>
    <w:p w14:paraId="39DBFD0C" w14:textId="77777777" w:rsidR="0032661C" w:rsidRPr="00F83DD0" w:rsidRDefault="0032661C" w:rsidP="0032661C">
      <w:pPr>
        <w:rPr>
          <w:lang w:val="en-US"/>
        </w:rPr>
      </w:pPr>
      <w:r w:rsidRPr="00F83DD0">
        <w:rPr>
          <w:szCs w:val="22"/>
          <w:lang w:val="en-US"/>
        </w:rPr>
        <w:t xml:space="preserve">Swords Laboratories </w:t>
      </w:r>
      <w:r>
        <w:rPr>
          <w:szCs w:val="22"/>
        </w:rPr>
        <w:t xml:space="preserve">Unlimited Company </w:t>
      </w:r>
      <w:r w:rsidRPr="00F83DD0">
        <w:rPr>
          <w:szCs w:val="22"/>
          <w:lang w:val="en-US"/>
        </w:rPr>
        <w:t xml:space="preserve">T/A Bristol-Myers Squibb Pharmaceutical </w:t>
      </w:r>
      <w:r w:rsidRPr="00F83DD0">
        <w:rPr>
          <w:lang w:val="en-US"/>
        </w:rPr>
        <w:t>Operations, External Manufacturing, Plaza 254, Blanchardstown Corporate Park 2, Dublin 15, D15 T867, Irlande</w:t>
      </w:r>
    </w:p>
    <w:p w14:paraId="27B0ADE2" w14:textId="77777777" w:rsidR="00296102" w:rsidRDefault="00296102" w:rsidP="0032661C">
      <w:pPr>
        <w:pStyle w:val="EMEABodyText"/>
        <w:rPr>
          <w:szCs w:val="22"/>
          <w:u w:val="single"/>
          <w:lang w:val="fr-FR"/>
        </w:rPr>
      </w:pPr>
    </w:p>
    <w:p w14:paraId="07199049" w14:textId="60B8AC23" w:rsidR="0032661C" w:rsidRDefault="0032661C" w:rsidP="0032661C">
      <w:pPr>
        <w:pStyle w:val="EMEABodyText"/>
        <w:rPr>
          <w:szCs w:val="22"/>
          <w:u w:val="single"/>
          <w:lang w:val="fr-FR"/>
        </w:rPr>
      </w:pPr>
      <w:r w:rsidRPr="006D7F44">
        <w:rPr>
          <w:szCs w:val="22"/>
          <w:u w:val="single"/>
          <w:lang w:val="fr-FR"/>
        </w:rPr>
        <w:t>Nom et adresse d</w:t>
      </w:r>
      <w:r>
        <w:rPr>
          <w:szCs w:val="22"/>
          <w:u w:val="single"/>
          <w:lang w:val="fr-FR"/>
        </w:rPr>
        <w:t>es</w:t>
      </w:r>
      <w:r w:rsidRPr="006D7F44">
        <w:rPr>
          <w:szCs w:val="22"/>
          <w:u w:val="single"/>
          <w:lang w:val="fr-FR"/>
        </w:rPr>
        <w:t xml:space="preserve"> fabricant</w:t>
      </w:r>
      <w:r>
        <w:rPr>
          <w:szCs w:val="22"/>
          <w:u w:val="single"/>
          <w:lang w:val="fr-FR"/>
        </w:rPr>
        <w:t>s</w:t>
      </w:r>
      <w:r w:rsidRPr="006D7F44">
        <w:rPr>
          <w:szCs w:val="22"/>
          <w:u w:val="single"/>
          <w:lang w:val="fr-FR"/>
        </w:rPr>
        <w:t xml:space="preserve"> responsable</w:t>
      </w:r>
      <w:r>
        <w:rPr>
          <w:szCs w:val="22"/>
          <w:u w:val="single"/>
          <w:lang w:val="fr-FR"/>
        </w:rPr>
        <w:t>s</w:t>
      </w:r>
      <w:r w:rsidRPr="006D7F44">
        <w:rPr>
          <w:szCs w:val="22"/>
          <w:u w:val="single"/>
          <w:lang w:val="fr-FR"/>
        </w:rPr>
        <w:t xml:space="preserve"> de la libération des lots</w:t>
      </w:r>
    </w:p>
    <w:p w14:paraId="10DA4489" w14:textId="77777777" w:rsidR="0032661C" w:rsidRDefault="0032661C" w:rsidP="0032661C">
      <w:pPr>
        <w:pStyle w:val="EMEABodyText"/>
        <w:rPr>
          <w:szCs w:val="22"/>
          <w:u w:val="single"/>
          <w:lang w:val="fr-FR"/>
        </w:rPr>
      </w:pPr>
    </w:p>
    <w:p w14:paraId="5B7001DF" w14:textId="77777777" w:rsidR="0032661C" w:rsidRPr="006D7F44" w:rsidRDefault="0032661C" w:rsidP="0032661C">
      <w:pPr>
        <w:pStyle w:val="EMEABodyText"/>
        <w:numPr>
          <w:ilvl w:val="0"/>
          <w:numId w:val="47"/>
        </w:numPr>
        <w:rPr>
          <w:lang w:val="fr-FR"/>
        </w:rPr>
      </w:pPr>
      <w:r w:rsidRPr="006D7F44">
        <w:rPr>
          <w:lang w:val="fr-FR"/>
        </w:rPr>
        <w:t>Baraclude 0,05 mg/ml solution buvable</w:t>
      </w:r>
    </w:p>
    <w:p w14:paraId="775B42D9" w14:textId="77777777" w:rsidR="0032661C" w:rsidRPr="006B3B60" w:rsidRDefault="0032661C" w:rsidP="000D538A">
      <w:pPr>
        <w:pStyle w:val="EMEABodyText"/>
        <w:rPr>
          <w:szCs w:val="22"/>
          <w:lang w:val="en-US"/>
        </w:rPr>
      </w:pPr>
    </w:p>
    <w:p w14:paraId="25E8C1E8" w14:textId="77777777" w:rsidR="00E3379F" w:rsidRDefault="006D0491" w:rsidP="000D538A">
      <w:pPr>
        <w:pStyle w:val="EMEABodyText"/>
        <w:rPr>
          <w:szCs w:val="22"/>
          <w:lang w:val="it-IT"/>
        </w:rPr>
      </w:pPr>
      <w:r w:rsidRPr="0058140C">
        <w:rPr>
          <w:lang w:val="fr-FR"/>
        </w:rPr>
        <w:t>CATALENT ANAGNI S.R.L., Loc. Fontana del Ceraso snc, Strada Provinciale 12 Casilina, 41</w:t>
      </w:r>
      <w:r w:rsidR="00E3379F" w:rsidRPr="006D7F44">
        <w:rPr>
          <w:szCs w:val="22"/>
          <w:lang w:val="it-IT"/>
        </w:rPr>
        <w:t>, 03012 Anagni (FR), Italie</w:t>
      </w:r>
    </w:p>
    <w:p w14:paraId="6D63A6E3" w14:textId="77777777" w:rsidR="006D0491" w:rsidRDefault="006D0491" w:rsidP="000D538A">
      <w:pPr>
        <w:pStyle w:val="EMEABodyText"/>
        <w:rPr>
          <w:szCs w:val="22"/>
          <w:lang w:val="it-IT"/>
        </w:rPr>
      </w:pPr>
    </w:p>
    <w:p w14:paraId="230648DB" w14:textId="77777777" w:rsidR="006D0491" w:rsidRPr="00F83DD0" w:rsidRDefault="006D0491" w:rsidP="006D0491">
      <w:pPr>
        <w:rPr>
          <w:lang w:val="en-US"/>
        </w:rPr>
      </w:pPr>
      <w:r w:rsidRPr="00F83DD0">
        <w:rPr>
          <w:szCs w:val="22"/>
          <w:lang w:val="en-US"/>
        </w:rPr>
        <w:t xml:space="preserve">Swords Laboratories </w:t>
      </w:r>
      <w:r w:rsidR="0014351B">
        <w:rPr>
          <w:szCs w:val="22"/>
        </w:rPr>
        <w:t xml:space="preserve">Unlimited Company </w:t>
      </w:r>
      <w:r w:rsidRPr="00F83DD0">
        <w:rPr>
          <w:szCs w:val="22"/>
          <w:lang w:val="en-US"/>
        </w:rPr>
        <w:t xml:space="preserve">T/A Bristol-Myers Squibb Pharmaceutical </w:t>
      </w:r>
      <w:r w:rsidRPr="00F83DD0">
        <w:rPr>
          <w:lang w:val="en-US"/>
        </w:rPr>
        <w:t>Operations, External Manufacturing, Plaza 254, Blanchardstown Corporate Park 2, Dublin 15, D15 T867, Irland</w:t>
      </w:r>
      <w:r w:rsidR="00F83DD0" w:rsidRPr="00F83DD0">
        <w:rPr>
          <w:lang w:val="en-US"/>
        </w:rPr>
        <w:t>e</w:t>
      </w:r>
    </w:p>
    <w:p w14:paraId="4325ACBC" w14:textId="77777777" w:rsidR="006D0491" w:rsidRDefault="006D0491" w:rsidP="006D0491"/>
    <w:p w14:paraId="17608476" w14:textId="77777777" w:rsidR="006D0491" w:rsidRPr="006D0491" w:rsidRDefault="006D0491" w:rsidP="006D0491">
      <w:pPr>
        <w:pStyle w:val="EMEABodyText"/>
        <w:rPr>
          <w:szCs w:val="22"/>
          <w:lang w:val="fr-FR"/>
        </w:rPr>
      </w:pPr>
      <w:r w:rsidRPr="0058140C">
        <w:rPr>
          <w:noProof/>
          <w:lang w:val="fr-FR"/>
        </w:rPr>
        <w:t>La notice imprimée du médicament doit mentionner le nom et l'adresse du fabricant responsable de la libération du lot concerné.</w:t>
      </w:r>
    </w:p>
    <w:p w14:paraId="6CC66660" w14:textId="77777777" w:rsidR="00E3379F" w:rsidRPr="006D7F44" w:rsidRDefault="00E3379F" w:rsidP="000D538A">
      <w:pPr>
        <w:pStyle w:val="EMEABodyText"/>
        <w:rPr>
          <w:szCs w:val="22"/>
          <w:lang w:val="it-IT"/>
        </w:rPr>
      </w:pPr>
    </w:p>
    <w:p w14:paraId="125263F8" w14:textId="77777777" w:rsidR="00E3379F" w:rsidRPr="006D7F44" w:rsidRDefault="00E3379F" w:rsidP="000D538A">
      <w:pPr>
        <w:pStyle w:val="EMEABodyText"/>
        <w:rPr>
          <w:szCs w:val="22"/>
          <w:lang w:val="it-IT"/>
        </w:rPr>
      </w:pPr>
    </w:p>
    <w:p w14:paraId="7DD1D491" w14:textId="77777777" w:rsidR="00E3379F" w:rsidRPr="006D7F44" w:rsidRDefault="00E3379F" w:rsidP="000D538A">
      <w:pPr>
        <w:pStyle w:val="EMEAHeading1"/>
        <w:ind w:left="588"/>
        <w:rPr>
          <w:b w:val="0"/>
          <w:noProof/>
          <w:lang w:val="fr-FR"/>
        </w:rPr>
      </w:pPr>
      <w:r w:rsidRPr="006D7F44">
        <w:rPr>
          <w:szCs w:val="22"/>
          <w:lang w:val="fr-BE"/>
        </w:rPr>
        <w:t>B.</w:t>
      </w:r>
      <w:r w:rsidRPr="006D7F44">
        <w:rPr>
          <w:szCs w:val="22"/>
          <w:lang w:val="fr-BE"/>
        </w:rPr>
        <w:tab/>
        <w:t xml:space="preserve">CONDITIONS </w:t>
      </w:r>
      <w:r w:rsidRPr="006D7F44">
        <w:rPr>
          <w:noProof/>
          <w:lang w:val="fr-FR"/>
        </w:rPr>
        <w:t>OU RESTRICTIONS DE DELIVRANCE ET D'UTILISATION</w:t>
      </w:r>
      <w:r w:rsidRPr="006D7F44">
        <w:rPr>
          <w:b w:val="0"/>
          <w:noProof/>
          <w:lang w:val="fr-FR"/>
        </w:rPr>
        <w:t xml:space="preserve"> </w:t>
      </w:r>
    </w:p>
    <w:p w14:paraId="75D4B6B5" w14:textId="77777777" w:rsidR="00E3379F" w:rsidRPr="006D7F44" w:rsidRDefault="00E3379F" w:rsidP="000D538A">
      <w:pPr>
        <w:pStyle w:val="EMEABodyText"/>
        <w:rPr>
          <w:lang w:val="fr-FR"/>
        </w:rPr>
      </w:pPr>
    </w:p>
    <w:p w14:paraId="7C723DA7" w14:textId="77777777" w:rsidR="00E3379F" w:rsidRPr="006D7F44" w:rsidRDefault="00E3379F" w:rsidP="000D538A">
      <w:pPr>
        <w:pStyle w:val="EMEABodyText"/>
        <w:rPr>
          <w:lang w:val="fr-FR"/>
        </w:rPr>
      </w:pPr>
      <w:r w:rsidRPr="006D7F44">
        <w:rPr>
          <w:lang w:val="fr-FR"/>
        </w:rPr>
        <w:t xml:space="preserve">Médicament soumis à prescription médicale restreinte (voir Annexe </w:t>
      </w:r>
      <w:proofErr w:type="gramStart"/>
      <w:r w:rsidRPr="006D7F44">
        <w:rPr>
          <w:lang w:val="fr-FR"/>
        </w:rPr>
        <w:t>I:</w:t>
      </w:r>
      <w:proofErr w:type="gramEnd"/>
      <w:r w:rsidRPr="006D7F44">
        <w:rPr>
          <w:lang w:val="fr-FR"/>
        </w:rPr>
        <w:t xml:space="preserve"> Résumé des Caractéristiques du Produit, rubrique 4.2).</w:t>
      </w:r>
    </w:p>
    <w:p w14:paraId="45B43245" w14:textId="77777777" w:rsidR="00E3379F" w:rsidRPr="006D7F44" w:rsidRDefault="00E3379F" w:rsidP="000D538A">
      <w:pPr>
        <w:pStyle w:val="EMEABodyText"/>
        <w:rPr>
          <w:lang w:val="fr-FR"/>
        </w:rPr>
      </w:pPr>
    </w:p>
    <w:p w14:paraId="2CF94B9F" w14:textId="77777777" w:rsidR="00E3379F" w:rsidRPr="006D7F44" w:rsidRDefault="00E3379F" w:rsidP="000D538A">
      <w:pPr>
        <w:pStyle w:val="EMEABodyText"/>
        <w:rPr>
          <w:szCs w:val="22"/>
          <w:lang w:val="fr-FR"/>
        </w:rPr>
      </w:pPr>
    </w:p>
    <w:p w14:paraId="72D6E255" w14:textId="77777777" w:rsidR="00E3379F" w:rsidRPr="006D7F44" w:rsidRDefault="00E3379F" w:rsidP="000D538A">
      <w:pPr>
        <w:pStyle w:val="EMEAHeading1"/>
        <w:rPr>
          <w:noProof/>
          <w:lang w:val="fr-FR"/>
        </w:rPr>
      </w:pPr>
      <w:r w:rsidRPr="006D7F44">
        <w:rPr>
          <w:noProof/>
          <w:lang w:val="fr-FR"/>
        </w:rPr>
        <w:t>C.</w:t>
      </w:r>
      <w:r w:rsidRPr="006D7F44">
        <w:rPr>
          <w:noProof/>
          <w:lang w:val="fr-FR"/>
        </w:rPr>
        <w:tab/>
        <w:t>AUTRES CONDITIONS ET OBLIGATIONS DE L'AUTORISATION DE MISE SUR LE MARCHE</w:t>
      </w:r>
    </w:p>
    <w:p w14:paraId="38B5D356" w14:textId="77777777" w:rsidR="00E3379F" w:rsidRPr="006D7F44" w:rsidRDefault="00E3379F" w:rsidP="000D538A">
      <w:pPr>
        <w:pStyle w:val="EMEABodyText"/>
        <w:rPr>
          <w:szCs w:val="22"/>
          <w:lang w:val="fr-FR"/>
        </w:rPr>
      </w:pPr>
    </w:p>
    <w:p w14:paraId="327958D8" w14:textId="77777777" w:rsidR="00E3379F" w:rsidRPr="006D7F44" w:rsidRDefault="00E3379F" w:rsidP="00E3379F">
      <w:pPr>
        <w:pStyle w:val="EMEABodyText"/>
        <w:numPr>
          <w:ilvl w:val="0"/>
          <w:numId w:val="44"/>
        </w:numPr>
        <w:rPr>
          <w:lang w:val="fr-FR"/>
        </w:rPr>
      </w:pPr>
      <w:r w:rsidRPr="006D7F44">
        <w:rPr>
          <w:lang w:val="fr-FR"/>
        </w:rPr>
        <w:t>Rapports périodiques actualisés de sécurité (PSUR</w:t>
      </w:r>
      <w:r w:rsidR="005E30C1">
        <w:rPr>
          <w:lang w:val="fr-FR"/>
        </w:rPr>
        <w:t>s</w:t>
      </w:r>
      <w:r w:rsidRPr="006D7F44">
        <w:rPr>
          <w:lang w:val="fr-FR"/>
        </w:rPr>
        <w:t>)</w:t>
      </w:r>
    </w:p>
    <w:p w14:paraId="74521EB2" w14:textId="77777777" w:rsidR="00E3379F" w:rsidRPr="006D7F44" w:rsidRDefault="00EC7F38" w:rsidP="000D538A">
      <w:pPr>
        <w:pStyle w:val="EMEABodyText"/>
        <w:rPr>
          <w:lang w:val="fr-FR"/>
        </w:rPr>
      </w:pPr>
      <w:r w:rsidRPr="006D7F44">
        <w:rPr>
          <w:lang w:val="fr-FR"/>
        </w:rPr>
        <w:t xml:space="preserve">Les exigences relatives à la soumission des </w:t>
      </w:r>
      <w:r w:rsidR="004A4196">
        <w:rPr>
          <w:lang w:val="fr-FR"/>
        </w:rPr>
        <w:t>PSUR</w:t>
      </w:r>
      <w:r w:rsidR="005E30C1">
        <w:rPr>
          <w:lang w:val="fr-FR"/>
        </w:rPr>
        <w:t>s</w:t>
      </w:r>
      <w:r w:rsidRPr="006D7F44">
        <w:rPr>
          <w:lang w:val="fr-FR"/>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0D7096C4" w14:textId="77777777" w:rsidR="00E3379F" w:rsidRPr="006D7F44" w:rsidRDefault="00E3379F" w:rsidP="000D538A">
      <w:pPr>
        <w:pStyle w:val="EMEABodyText"/>
        <w:rPr>
          <w:lang w:val="fr-FR"/>
        </w:rPr>
      </w:pPr>
    </w:p>
    <w:p w14:paraId="335499AC" w14:textId="77777777" w:rsidR="00E3379F" w:rsidRPr="006D7F44" w:rsidRDefault="00E3379F" w:rsidP="000D538A">
      <w:pPr>
        <w:pStyle w:val="EMEABodyText"/>
        <w:ind w:left="567" w:hanging="567"/>
        <w:rPr>
          <w:b/>
          <w:lang w:val="fr-FR"/>
        </w:rPr>
      </w:pPr>
      <w:r w:rsidRPr="006D7F44">
        <w:rPr>
          <w:b/>
          <w:lang w:val="fr-FR"/>
        </w:rPr>
        <w:t>D.</w:t>
      </w:r>
      <w:r w:rsidRPr="006D7F44">
        <w:rPr>
          <w:b/>
          <w:lang w:val="fr-FR"/>
        </w:rPr>
        <w:tab/>
        <w:t>CONDITIONS OU RESTRICTIONS RELATIVES A L'UTILISATION SURE ET EFFICACE DU MEDICAMENT</w:t>
      </w:r>
    </w:p>
    <w:p w14:paraId="4F98255D" w14:textId="77777777" w:rsidR="00E3379F" w:rsidRPr="006D7F44" w:rsidRDefault="00E3379F" w:rsidP="000D538A">
      <w:pPr>
        <w:pStyle w:val="EMEABodyText"/>
        <w:rPr>
          <w:u w:val="single"/>
          <w:lang w:val="fr-FR"/>
        </w:rPr>
      </w:pPr>
    </w:p>
    <w:p w14:paraId="1ADE3E60" w14:textId="77777777" w:rsidR="00E3379F" w:rsidRPr="006D7F44" w:rsidRDefault="00E3379F" w:rsidP="000D538A">
      <w:pPr>
        <w:pStyle w:val="EMEABodyText"/>
        <w:rPr>
          <w:u w:val="single"/>
          <w:lang w:val="fr-FR"/>
        </w:rPr>
      </w:pPr>
      <w:r w:rsidRPr="006D7F44">
        <w:rPr>
          <w:u w:val="single"/>
          <w:lang w:val="fr-FR"/>
        </w:rPr>
        <w:t>Plan de gestion des risques (PGR)</w:t>
      </w:r>
    </w:p>
    <w:p w14:paraId="5B0B9754" w14:textId="77777777" w:rsidR="00E3379F" w:rsidRPr="006D7F44" w:rsidRDefault="00E3379F" w:rsidP="000D538A">
      <w:pPr>
        <w:pStyle w:val="EMEABodyText"/>
        <w:rPr>
          <w:lang w:val="fr-FR"/>
        </w:rPr>
      </w:pPr>
    </w:p>
    <w:p w14:paraId="66B96308" w14:textId="77777777" w:rsidR="00E3379F" w:rsidRPr="006D7F44" w:rsidRDefault="00E3379F" w:rsidP="000D538A">
      <w:pPr>
        <w:pStyle w:val="EMEABodyText"/>
        <w:rPr>
          <w:lang w:val="fr-FR"/>
        </w:rPr>
      </w:pPr>
      <w:r w:rsidRPr="006D7F44">
        <w:rPr>
          <w:lang w:val="fr-FR"/>
        </w:rPr>
        <w:t>Le titulaire de l'autorisation de mise sur le marché réalisera les activités et interventions requises décrites dans le PGR adopté et présenté dans le Module 1.8.2 de l’autorisation de mise sur le marché, ainsi que toutes actualisations ultérieures adoptées du PGR.</w:t>
      </w:r>
    </w:p>
    <w:p w14:paraId="71190ADC" w14:textId="77777777" w:rsidR="00E3379F" w:rsidRPr="006D7F44" w:rsidRDefault="00E3379F" w:rsidP="000D538A">
      <w:pPr>
        <w:pStyle w:val="EMEABodyText"/>
        <w:rPr>
          <w:lang w:val="fr-FR"/>
        </w:rPr>
      </w:pPr>
    </w:p>
    <w:p w14:paraId="68C29BC5" w14:textId="77777777" w:rsidR="00E3379F" w:rsidRPr="006D7F44" w:rsidRDefault="00E3379F" w:rsidP="000D538A">
      <w:pPr>
        <w:pStyle w:val="EMEABodyText"/>
        <w:rPr>
          <w:lang w:val="fr-FR"/>
        </w:rPr>
      </w:pPr>
      <w:r w:rsidRPr="006D7F44">
        <w:rPr>
          <w:lang w:val="fr-FR"/>
        </w:rPr>
        <w:t>Un PGR actualisé doit être soumis :</w:t>
      </w:r>
    </w:p>
    <w:p w14:paraId="0CDECC88" w14:textId="77777777" w:rsidR="00E3379F" w:rsidRPr="006D7F44" w:rsidRDefault="00E3379F" w:rsidP="000D538A">
      <w:pPr>
        <w:pStyle w:val="EMEABodyTextIndent"/>
        <w:rPr>
          <w:noProof/>
          <w:lang w:val="fr-FR"/>
        </w:rPr>
      </w:pPr>
      <w:r w:rsidRPr="006D7F44">
        <w:rPr>
          <w:noProof/>
          <w:lang w:val="fr-FR"/>
        </w:rPr>
        <w:t xml:space="preserve">à la </w:t>
      </w:r>
      <w:r w:rsidRPr="006D7F44">
        <w:rPr>
          <w:lang w:val="fr-FR"/>
        </w:rPr>
        <w:t>demande</w:t>
      </w:r>
      <w:r w:rsidRPr="006D7F44">
        <w:rPr>
          <w:noProof/>
          <w:lang w:val="fr-FR"/>
        </w:rPr>
        <w:t xml:space="preserve"> de l’Agence européenne des médicaments,</w:t>
      </w:r>
    </w:p>
    <w:p w14:paraId="5A592976" w14:textId="77777777" w:rsidR="00E3379F" w:rsidRPr="006D7F44" w:rsidRDefault="00E3379F" w:rsidP="000D538A">
      <w:pPr>
        <w:pStyle w:val="EMEABodyTextIndent"/>
        <w:rPr>
          <w:lang w:val="fr-FR"/>
        </w:rPr>
      </w:pPr>
      <w:proofErr w:type="gramStart"/>
      <w:r w:rsidRPr="006D7F44">
        <w:rPr>
          <w:lang w:val="fr-FR"/>
        </w:rPr>
        <w:t>dès</w:t>
      </w:r>
      <w:proofErr w:type="gramEnd"/>
      <w:r w:rsidRPr="006D7F44">
        <w:rPr>
          <w:lang w:val="fr-FR"/>
        </w:rPr>
        <w:t xml:space="preserve">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29988C94" w14:textId="77777777" w:rsidR="00E3379F" w:rsidRPr="006D7F44" w:rsidRDefault="00E3379F" w:rsidP="000D538A">
      <w:pPr>
        <w:pStyle w:val="EMEABodyText"/>
        <w:rPr>
          <w:lang w:val="fr-FR"/>
        </w:rPr>
      </w:pPr>
    </w:p>
    <w:p w14:paraId="5C55D524" w14:textId="77777777" w:rsidR="00E3379F" w:rsidRPr="006D7F44" w:rsidRDefault="00E3379F" w:rsidP="000D538A">
      <w:pPr>
        <w:pStyle w:val="EMEABodyText"/>
        <w:rPr>
          <w:b/>
          <w:lang w:val="fr-FR"/>
        </w:rPr>
      </w:pPr>
    </w:p>
    <w:p w14:paraId="63DEBBF0" w14:textId="77777777" w:rsidR="00E3379F" w:rsidRPr="006D7F44" w:rsidRDefault="00E3379F" w:rsidP="000D538A">
      <w:pPr>
        <w:pStyle w:val="EMEABodyText"/>
        <w:rPr>
          <w:lang w:val="fr-FR"/>
        </w:rPr>
      </w:pPr>
    </w:p>
    <w:p w14:paraId="72DCDBAC" w14:textId="77777777" w:rsidR="004453B3" w:rsidRPr="006D7F44" w:rsidRDefault="004453B3">
      <w:pPr>
        <w:pStyle w:val="EMEABodyText"/>
        <w:rPr>
          <w:lang w:val="fr-BE"/>
        </w:rPr>
      </w:pPr>
    </w:p>
    <w:p w14:paraId="1DE44E7F" w14:textId="77777777" w:rsidR="00EF6B17" w:rsidRPr="006D7F44" w:rsidRDefault="00EF6B17">
      <w:pPr>
        <w:pStyle w:val="EMEABodyText"/>
        <w:rPr>
          <w:lang w:val="fr-BE"/>
        </w:rPr>
      </w:pPr>
    </w:p>
    <w:p w14:paraId="5AA41F19" w14:textId="77777777" w:rsidR="000669FC" w:rsidRPr="006D7F44" w:rsidRDefault="000669FC">
      <w:pPr>
        <w:pStyle w:val="EMEABodyText"/>
        <w:rPr>
          <w:lang w:val="fr-BE"/>
        </w:rPr>
      </w:pPr>
      <w:r w:rsidRPr="006D7F44">
        <w:rPr>
          <w:lang w:val="fr-BE"/>
        </w:rPr>
        <w:br w:type="page"/>
      </w:r>
    </w:p>
    <w:p w14:paraId="6549EE6D" w14:textId="77777777" w:rsidR="000669FC" w:rsidRPr="006D7F44" w:rsidRDefault="000669FC">
      <w:pPr>
        <w:pStyle w:val="EMEABodyText"/>
        <w:rPr>
          <w:lang w:val="fr-BE"/>
        </w:rPr>
      </w:pPr>
    </w:p>
    <w:p w14:paraId="604CBE76" w14:textId="77777777" w:rsidR="000669FC" w:rsidRPr="006D7F44" w:rsidRDefault="000669FC">
      <w:pPr>
        <w:pStyle w:val="EMEABodyText"/>
        <w:rPr>
          <w:lang w:val="fr-BE"/>
        </w:rPr>
      </w:pPr>
    </w:p>
    <w:p w14:paraId="7B33A029" w14:textId="77777777" w:rsidR="000669FC" w:rsidRPr="006D7F44" w:rsidRDefault="000669FC">
      <w:pPr>
        <w:pStyle w:val="EMEABodyText"/>
        <w:rPr>
          <w:lang w:val="fr-BE"/>
        </w:rPr>
      </w:pPr>
    </w:p>
    <w:p w14:paraId="0694494C" w14:textId="77777777" w:rsidR="000669FC" w:rsidRPr="006D7F44" w:rsidRDefault="000669FC">
      <w:pPr>
        <w:pStyle w:val="EMEABodyText"/>
        <w:rPr>
          <w:lang w:val="fr-BE"/>
        </w:rPr>
      </w:pPr>
    </w:p>
    <w:p w14:paraId="01CC9A97" w14:textId="77777777" w:rsidR="000669FC" w:rsidRPr="006D7F44" w:rsidRDefault="000669FC">
      <w:pPr>
        <w:pStyle w:val="EMEABodyText"/>
        <w:rPr>
          <w:lang w:val="fr-BE"/>
        </w:rPr>
      </w:pPr>
    </w:p>
    <w:p w14:paraId="21534C41" w14:textId="77777777" w:rsidR="000669FC" w:rsidRPr="006D7F44" w:rsidRDefault="000669FC">
      <w:pPr>
        <w:pStyle w:val="EMEABodyText"/>
        <w:rPr>
          <w:lang w:val="fr-BE"/>
        </w:rPr>
      </w:pPr>
    </w:p>
    <w:p w14:paraId="13A11257" w14:textId="77777777" w:rsidR="000669FC" w:rsidRPr="006D7F44" w:rsidRDefault="000669FC">
      <w:pPr>
        <w:pStyle w:val="EMEABodyText"/>
        <w:rPr>
          <w:lang w:val="fr-BE"/>
        </w:rPr>
      </w:pPr>
    </w:p>
    <w:p w14:paraId="25494AFB" w14:textId="77777777" w:rsidR="000669FC" w:rsidRPr="006D7F44" w:rsidRDefault="000669FC">
      <w:pPr>
        <w:pStyle w:val="EMEABodyText"/>
        <w:rPr>
          <w:lang w:val="fr-BE"/>
        </w:rPr>
      </w:pPr>
    </w:p>
    <w:p w14:paraId="07CE3B94" w14:textId="77777777" w:rsidR="000669FC" w:rsidRPr="006D7F44" w:rsidRDefault="000669FC">
      <w:pPr>
        <w:pStyle w:val="EMEABodyText"/>
        <w:rPr>
          <w:lang w:val="fr-BE"/>
        </w:rPr>
      </w:pPr>
    </w:p>
    <w:p w14:paraId="0DD05FAE" w14:textId="77777777" w:rsidR="000669FC" w:rsidRPr="006D7F44" w:rsidRDefault="000669FC">
      <w:pPr>
        <w:pStyle w:val="EMEABodyText"/>
        <w:rPr>
          <w:lang w:val="fr-BE"/>
        </w:rPr>
      </w:pPr>
    </w:p>
    <w:p w14:paraId="0DF3518F" w14:textId="77777777" w:rsidR="000669FC" w:rsidRPr="006D7F44" w:rsidRDefault="000669FC">
      <w:pPr>
        <w:pStyle w:val="EMEABodyText"/>
        <w:rPr>
          <w:lang w:val="fr-BE"/>
        </w:rPr>
      </w:pPr>
    </w:p>
    <w:p w14:paraId="4A8C8908" w14:textId="77777777" w:rsidR="000669FC" w:rsidRPr="006D7F44" w:rsidRDefault="000669FC">
      <w:pPr>
        <w:pStyle w:val="EMEABodyText"/>
        <w:rPr>
          <w:lang w:val="fr-BE"/>
        </w:rPr>
      </w:pPr>
    </w:p>
    <w:p w14:paraId="0C71C696" w14:textId="77777777" w:rsidR="000669FC" w:rsidRPr="006D7F44" w:rsidRDefault="000669FC">
      <w:pPr>
        <w:pStyle w:val="EMEABodyText"/>
        <w:rPr>
          <w:lang w:val="fr-BE"/>
        </w:rPr>
      </w:pPr>
    </w:p>
    <w:p w14:paraId="03DC1155" w14:textId="77777777" w:rsidR="000669FC" w:rsidRPr="006D7F44" w:rsidRDefault="000669FC">
      <w:pPr>
        <w:pStyle w:val="EMEABodyText"/>
        <w:rPr>
          <w:lang w:val="fr-BE"/>
        </w:rPr>
      </w:pPr>
    </w:p>
    <w:p w14:paraId="2C919D22" w14:textId="77777777" w:rsidR="000669FC" w:rsidRPr="006D7F44" w:rsidRDefault="000669FC">
      <w:pPr>
        <w:pStyle w:val="EMEABodyText"/>
        <w:rPr>
          <w:lang w:val="fr-BE"/>
        </w:rPr>
      </w:pPr>
    </w:p>
    <w:p w14:paraId="6945DE1E" w14:textId="77777777" w:rsidR="000669FC" w:rsidRPr="006D7F44" w:rsidRDefault="000669FC">
      <w:pPr>
        <w:pStyle w:val="EMEABodyText"/>
        <w:rPr>
          <w:lang w:val="fr-BE"/>
        </w:rPr>
      </w:pPr>
    </w:p>
    <w:p w14:paraId="38670AA7" w14:textId="77777777" w:rsidR="000669FC" w:rsidRPr="006D7F44" w:rsidRDefault="000669FC">
      <w:pPr>
        <w:pStyle w:val="EMEABodyText"/>
        <w:rPr>
          <w:lang w:val="fr-BE"/>
        </w:rPr>
      </w:pPr>
    </w:p>
    <w:p w14:paraId="641075C4" w14:textId="77777777" w:rsidR="000669FC" w:rsidRPr="006D7F44" w:rsidRDefault="000669FC">
      <w:pPr>
        <w:pStyle w:val="EMEABodyText"/>
        <w:rPr>
          <w:lang w:val="fr-BE"/>
        </w:rPr>
      </w:pPr>
    </w:p>
    <w:p w14:paraId="6682DCE2" w14:textId="77777777" w:rsidR="000669FC" w:rsidRPr="006D7F44" w:rsidRDefault="000669FC">
      <w:pPr>
        <w:pStyle w:val="EMEABodyText"/>
        <w:rPr>
          <w:lang w:val="fr-BE"/>
        </w:rPr>
      </w:pPr>
    </w:p>
    <w:p w14:paraId="4560AD88" w14:textId="77777777" w:rsidR="000669FC" w:rsidRPr="006D7F44" w:rsidRDefault="000669FC">
      <w:pPr>
        <w:pStyle w:val="EMEABodyText"/>
        <w:rPr>
          <w:lang w:val="fr-BE"/>
        </w:rPr>
      </w:pPr>
    </w:p>
    <w:p w14:paraId="28EE15AC" w14:textId="77777777" w:rsidR="000669FC" w:rsidRPr="006D7F44" w:rsidRDefault="000669FC">
      <w:pPr>
        <w:pStyle w:val="EMEABodyText"/>
        <w:rPr>
          <w:lang w:val="fr-BE"/>
        </w:rPr>
      </w:pPr>
    </w:p>
    <w:p w14:paraId="50C2241A" w14:textId="77777777" w:rsidR="000669FC" w:rsidRPr="006D7F44" w:rsidRDefault="000669FC">
      <w:pPr>
        <w:pStyle w:val="EMEABodyText"/>
        <w:rPr>
          <w:lang w:val="fr-BE"/>
        </w:rPr>
      </w:pPr>
    </w:p>
    <w:p w14:paraId="42EFD143" w14:textId="77777777" w:rsidR="002720CD" w:rsidRPr="006D7F44" w:rsidRDefault="002720CD" w:rsidP="002720CD">
      <w:pPr>
        <w:pStyle w:val="EMEATitle"/>
        <w:rPr>
          <w:lang w:val="fr-FR"/>
        </w:rPr>
      </w:pPr>
      <w:r w:rsidRPr="006D7F44">
        <w:rPr>
          <w:lang w:val="fr-FR"/>
        </w:rPr>
        <w:t>ANNEXE III</w:t>
      </w:r>
    </w:p>
    <w:p w14:paraId="053BCCB0" w14:textId="77777777" w:rsidR="002720CD" w:rsidRPr="006D7F44" w:rsidRDefault="002720CD" w:rsidP="002720CD">
      <w:pPr>
        <w:pStyle w:val="EMEATitle"/>
        <w:rPr>
          <w:lang w:val="fr-FR"/>
        </w:rPr>
      </w:pPr>
    </w:p>
    <w:p w14:paraId="62282B24" w14:textId="77777777" w:rsidR="000669FC" w:rsidRPr="006D7F44" w:rsidRDefault="002720CD" w:rsidP="002720CD">
      <w:pPr>
        <w:pStyle w:val="EMEATitle"/>
        <w:rPr>
          <w:lang w:val="fr-BE"/>
        </w:rPr>
      </w:pPr>
      <w:r w:rsidRPr="006D7F44">
        <w:rPr>
          <w:lang w:val="fr-FR"/>
        </w:rPr>
        <w:t>ÉTIQUETAGE ET NOTICE</w:t>
      </w:r>
    </w:p>
    <w:p w14:paraId="3A0BEE8D" w14:textId="77777777" w:rsidR="00AB408A" w:rsidRPr="006D7F44" w:rsidRDefault="00AB408A" w:rsidP="00AB408A">
      <w:pPr>
        <w:pStyle w:val="EMEABodyText"/>
        <w:rPr>
          <w:lang w:val="fr-BE"/>
        </w:rPr>
      </w:pPr>
    </w:p>
    <w:p w14:paraId="76CB7554" w14:textId="77777777" w:rsidR="000669FC" w:rsidRPr="006D7F44" w:rsidRDefault="000669FC">
      <w:pPr>
        <w:pStyle w:val="EMEABodyText"/>
        <w:rPr>
          <w:lang w:val="fr-BE"/>
        </w:rPr>
      </w:pPr>
      <w:r w:rsidRPr="006D7F44">
        <w:rPr>
          <w:lang w:val="fr-BE"/>
        </w:rPr>
        <w:br w:type="page"/>
      </w:r>
    </w:p>
    <w:p w14:paraId="76611D1C" w14:textId="77777777" w:rsidR="000669FC" w:rsidRPr="006D7F44" w:rsidRDefault="000669FC">
      <w:pPr>
        <w:pStyle w:val="EMEABodyText"/>
        <w:rPr>
          <w:lang w:val="fr-BE"/>
        </w:rPr>
      </w:pPr>
    </w:p>
    <w:p w14:paraId="06A6B648" w14:textId="77777777" w:rsidR="000669FC" w:rsidRPr="006D7F44" w:rsidRDefault="000669FC">
      <w:pPr>
        <w:pStyle w:val="EMEABodyText"/>
        <w:rPr>
          <w:lang w:val="fr-BE"/>
        </w:rPr>
      </w:pPr>
    </w:p>
    <w:p w14:paraId="44ABAC6A" w14:textId="77777777" w:rsidR="000669FC" w:rsidRPr="006D7F44" w:rsidRDefault="000669FC">
      <w:pPr>
        <w:pStyle w:val="EMEABodyText"/>
        <w:rPr>
          <w:lang w:val="fr-BE"/>
        </w:rPr>
      </w:pPr>
    </w:p>
    <w:p w14:paraId="09024A8F" w14:textId="77777777" w:rsidR="000669FC" w:rsidRPr="006D7F44" w:rsidRDefault="000669FC">
      <w:pPr>
        <w:pStyle w:val="EMEABodyText"/>
        <w:rPr>
          <w:lang w:val="fr-BE"/>
        </w:rPr>
      </w:pPr>
    </w:p>
    <w:p w14:paraId="37F30094" w14:textId="77777777" w:rsidR="000669FC" w:rsidRPr="006D7F44" w:rsidRDefault="000669FC">
      <w:pPr>
        <w:pStyle w:val="EMEABodyText"/>
        <w:rPr>
          <w:lang w:val="fr-BE"/>
        </w:rPr>
      </w:pPr>
    </w:p>
    <w:p w14:paraId="006A0330" w14:textId="77777777" w:rsidR="000669FC" w:rsidRPr="006D7F44" w:rsidRDefault="000669FC">
      <w:pPr>
        <w:pStyle w:val="EMEABodyText"/>
        <w:rPr>
          <w:lang w:val="fr-BE"/>
        </w:rPr>
      </w:pPr>
    </w:p>
    <w:p w14:paraId="7E08FE9B" w14:textId="77777777" w:rsidR="000669FC" w:rsidRPr="006D7F44" w:rsidRDefault="000669FC">
      <w:pPr>
        <w:pStyle w:val="EMEABodyText"/>
        <w:rPr>
          <w:lang w:val="fr-BE"/>
        </w:rPr>
      </w:pPr>
    </w:p>
    <w:p w14:paraId="3A1C8D07" w14:textId="77777777" w:rsidR="000669FC" w:rsidRPr="006D7F44" w:rsidRDefault="000669FC">
      <w:pPr>
        <w:pStyle w:val="EMEABodyText"/>
        <w:rPr>
          <w:lang w:val="fr-BE"/>
        </w:rPr>
      </w:pPr>
    </w:p>
    <w:p w14:paraId="745B0C0C" w14:textId="77777777" w:rsidR="000669FC" w:rsidRPr="006D7F44" w:rsidRDefault="000669FC">
      <w:pPr>
        <w:pStyle w:val="EMEABodyText"/>
        <w:rPr>
          <w:lang w:val="fr-BE"/>
        </w:rPr>
      </w:pPr>
    </w:p>
    <w:p w14:paraId="63EA25A3" w14:textId="77777777" w:rsidR="000669FC" w:rsidRPr="006D7F44" w:rsidRDefault="000669FC">
      <w:pPr>
        <w:pStyle w:val="EMEABodyText"/>
        <w:rPr>
          <w:lang w:val="fr-BE"/>
        </w:rPr>
      </w:pPr>
    </w:p>
    <w:p w14:paraId="28B2D308" w14:textId="77777777" w:rsidR="000669FC" w:rsidRPr="006D7F44" w:rsidRDefault="000669FC">
      <w:pPr>
        <w:pStyle w:val="EMEABodyText"/>
        <w:rPr>
          <w:lang w:val="fr-BE"/>
        </w:rPr>
      </w:pPr>
    </w:p>
    <w:p w14:paraId="6F569433" w14:textId="77777777" w:rsidR="000669FC" w:rsidRPr="006D7F44" w:rsidRDefault="000669FC">
      <w:pPr>
        <w:pStyle w:val="EMEABodyText"/>
        <w:rPr>
          <w:lang w:val="fr-BE"/>
        </w:rPr>
      </w:pPr>
    </w:p>
    <w:p w14:paraId="67804E81" w14:textId="77777777" w:rsidR="000669FC" w:rsidRPr="006D7F44" w:rsidRDefault="000669FC">
      <w:pPr>
        <w:pStyle w:val="EMEABodyText"/>
        <w:rPr>
          <w:lang w:val="fr-BE"/>
        </w:rPr>
      </w:pPr>
    </w:p>
    <w:p w14:paraId="40508CF2" w14:textId="77777777" w:rsidR="000669FC" w:rsidRPr="006D7F44" w:rsidRDefault="000669FC">
      <w:pPr>
        <w:pStyle w:val="EMEABodyText"/>
        <w:rPr>
          <w:lang w:val="fr-BE"/>
        </w:rPr>
      </w:pPr>
    </w:p>
    <w:p w14:paraId="6D3BF0D6" w14:textId="77777777" w:rsidR="000669FC" w:rsidRPr="006D7F44" w:rsidRDefault="000669FC">
      <w:pPr>
        <w:pStyle w:val="EMEABodyText"/>
        <w:rPr>
          <w:lang w:val="fr-BE"/>
        </w:rPr>
      </w:pPr>
    </w:p>
    <w:p w14:paraId="2F93222D" w14:textId="77777777" w:rsidR="000669FC" w:rsidRPr="006D7F44" w:rsidRDefault="000669FC">
      <w:pPr>
        <w:pStyle w:val="EMEABodyText"/>
        <w:rPr>
          <w:lang w:val="fr-BE"/>
        </w:rPr>
      </w:pPr>
    </w:p>
    <w:p w14:paraId="3A92E97F" w14:textId="77777777" w:rsidR="000669FC" w:rsidRPr="006D7F44" w:rsidRDefault="000669FC">
      <w:pPr>
        <w:pStyle w:val="EMEABodyText"/>
        <w:rPr>
          <w:lang w:val="fr-BE"/>
        </w:rPr>
      </w:pPr>
    </w:p>
    <w:p w14:paraId="31147C1D" w14:textId="77777777" w:rsidR="000669FC" w:rsidRPr="006D7F44" w:rsidRDefault="000669FC">
      <w:pPr>
        <w:pStyle w:val="EMEABodyText"/>
        <w:rPr>
          <w:lang w:val="fr-BE"/>
        </w:rPr>
      </w:pPr>
    </w:p>
    <w:p w14:paraId="79EA293E" w14:textId="77777777" w:rsidR="000669FC" w:rsidRPr="006D7F44" w:rsidRDefault="000669FC">
      <w:pPr>
        <w:pStyle w:val="EMEABodyText"/>
        <w:rPr>
          <w:lang w:val="fr-BE"/>
        </w:rPr>
      </w:pPr>
    </w:p>
    <w:p w14:paraId="273D1F05" w14:textId="77777777" w:rsidR="000669FC" w:rsidRPr="006D7F44" w:rsidRDefault="000669FC">
      <w:pPr>
        <w:pStyle w:val="EMEABodyText"/>
        <w:rPr>
          <w:lang w:val="fr-BE"/>
        </w:rPr>
      </w:pPr>
    </w:p>
    <w:p w14:paraId="6EDBC114" w14:textId="77777777" w:rsidR="000669FC" w:rsidRPr="006D7F44" w:rsidRDefault="000669FC">
      <w:pPr>
        <w:pStyle w:val="EMEABodyText"/>
        <w:rPr>
          <w:lang w:val="fr-BE"/>
        </w:rPr>
      </w:pPr>
    </w:p>
    <w:p w14:paraId="7F8B1A4B" w14:textId="77777777" w:rsidR="000669FC" w:rsidRPr="006D7F44" w:rsidRDefault="000669FC">
      <w:pPr>
        <w:pStyle w:val="EMEABodyText"/>
        <w:rPr>
          <w:lang w:val="fr-BE"/>
        </w:rPr>
      </w:pPr>
    </w:p>
    <w:p w14:paraId="167C9D2B" w14:textId="77777777" w:rsidR="000669FC" w:rsidRPr="006D7F44" w:rsidRDefault="002720CD">
      <w:pPr>
        <w:pStyle w:val="EMEATitle"/>
        <w:rPr>
          <w:lang w:val="fr-BE"/>
        </w:rPr>
      </w:pPr>
      <w:r w:rsidRPr="006D7F44">
        <w:rPr>
          <w:lang w:val="fr-FR"/>
        </w:rPr>
        <w:t>A. ÉTIQUETAGE</w:t>
      </w:r>
    </w:p>
    <w:p w14:paraId="45A64014" w14:textId="77777777" w:rsidR="00EF6B17" w:rsidRPr="006D7F44" w:rsidRDefault="00EF6B17" w:rsidP="00EF6B17">
      <w:pPr>
        <w:pStyle w:val="EMEABodyText"/>
        <w:rPr>
          <w:lang w:val="fr-BE"/>
        </w:rPr>
      </w:pPr>
    </w:p>
    <w:p w14:paraId="15F527B8" w14:textId="77777777" w:rsidR="00E3379F" w:rsidRPr="006D7F44" w:rsidRDefault="00E3379F" w:rsidP="000D538A">
      <w:pPr>
        <w:pStyle w:val="EMEATitlePAC"/>
        <w:rPr>
          <w:noProof/>
          <w:lang w:val="fr-FR"/>
        </w:rPr>
      </w:pPr>
      <w:r w:rsidRPr="006D7F44">
        <w:rPr>
          <w:lang w:val="fr-BE"/>
        </w:rPr>
        <w:br w:type="page"/>
      </w:r>
      <w:r w:rsidRPr="006D7F44">
        <w:rPr>
          <w:noProof/>
          <w:lang w:val="fr-FR"/>
        </w:rPr>
        <w:lastRenderedPageBreak/>
        <w:t>MENTIONS DEVANT FIGURER SUR L’EMBALLAGE EXTERIEUR ET SUR LE CONDITIONNEMENT PRIMAIRE</w:t>
      </w:r>
    </w:p>
    <w:p w14:paraId="79017942" w14:textId="77777777" w:rsidR="00E3379F" w:rsidRPr="006D7F44" w:rsidRDefault="00E3379F" w:rsidP="000D538A">
      <w:pPr>
        <w:pStyle w:val="EMEATitlePAC"/>
        <w:rPr>
          <w:noProof/>
          <w:lang w:val="fr-FR"/>
        </w:rPr>
      </w:pPr>
    </w:p>
    <w:p w14:paraId="4895DAC1" w14:textId="77777777" w:rsidR="00E3379F" w:rsidRPr="006D7F44" w:rsidRDefault="00E3379F" w:rsidP="000D538A">
      <w:pPr>
        <w:pStyle w:val="EMEATitlePAC"/>
        <w:rPr>
          <w:noProof/>
          <w:highlight w:val="yellow"/>
          <w:lang w:val="fr-FR"/>
        </w:rPr>
      </w:pPr>
      <w:r w:rsidRPr="006D7F44">
        <w:rPr>
          <w:lang w:val="fr-FR"/>
        </w:rPr>
        <w:t>texte de l’emballage exterieur des flacons et des plaquettes thermoformees ET DE L'ETIQUETTE</w:t>
      </w:r>
    </w:p>
    <w:p w14:paraId="37F5E8AB" w14:textId="77777777" w:rsidR="00E3379F" w:rsidRPr="006D7F44" w:rsidRDefault="00E3379F" w:rsidP="000D538A">
      <w:pPr>
        <w:pStyle w:val="EMEABodyText"/>
        <w:rPr>
          <w:noProof/>
          <w:lang w:val="fr-FR"/>
        </w:rPr>
      </w:pPr>
    </w:p>
    <w:p w14:paraId="6FEBB7B1" w14:textId="77777777" w:rsidR="00E3379F" w:rsidRPr="006D7F44" w:rsidRDefault="00E3379F" w:rsidP="000D538A">
      <w:pPr>
        <w:pStyle w:val="EMEABodyText"/>
        <w:rPr>
          <w:lang w:val="fr-FR"/>
        </w:rPr>
      </w:pPr>
    </w:p>
    <w:p w14:paraId="40F2FDC2" w14:textId="77777777" w:rsidR="00E3379F" w:rsidRPr="006D7F44" w:rsidRDefault="00E3379F" w:rsidP="000D538A">
      <w:pPr>
        <w:pStyle w:val="EMEATitlePAC"/>
        <w:rPr>
          <w:noProof/>
          <w:lang w:val="fr-FR"/>
        </w:rPr>
      </w:pPr>
      <w:r w:rsidRPr="006D7F44">
        <w:rPr>
          <w:noProof/>
          <w:lang w:val="fr-FR"/>
        </w:rPr>
        <w:t>1.</w:t>
      </w:r>
      <w:r w:rsidRPr="006D7F44">
        <w:rPr>
          <w:noProof/>
          <w:lang w:val="fr-FR"/>
        </w:rPr>
        <w:tab/>
        <w:t>DENOMINATION DU MEDICAMENT</w:t>
      </w:r>
    </w:p>
    <w:p w14:paraId="44FDCA14" w14:textId="77777777" w:rsidR="00E3379F" w:rsidRPr="006D7F44" w:rsidRDefault="00E3379F" w:rsidP="000D538A">
      <w:pPr>
        <w:pStyle w:val="EMEABodyText"/>
        <w:rPr>
          <w:lang w:val="fr-FR"/>
        </w:rPr>
      </w:pPr>
    </w:p>
    <w:p w14:paraId="573E297F" w14:textId="77777777" w:rsidR="00E3379F" w:rsidRPr="006D7F44" w:rsidRDefault="00E3379F" w:rsidP="000D538A">
      <w:pPr>
        <w:pStyle w:val="EMEABodyText"/>
        <w:rPr>
          <w:lang w:val="fr-FR"/>
        </w:rPr>
      </w:pPr>
      <w:r w:rsidRPr="006D7F44">
        <w:rPr>
          <w:lang w:val="fr-FR"/>
        </w:rPr>
        <w:t>Baraclude 0,5 mg comprimés pelliculés</w:t>
      </w:r>
    </w:p>
    <w:p w14:paraId="06CACAE0" w14:textId="77777777" w:rsidR="00E3379F" w:rsidRPr="006D7F44" w:rsidRDefault="00E3379F" w:rsidP="000D538A">
      <w:pPr>
        <w:pStyle w:val="EMEABodyText"/>
        <w:rPr>
          <w:lang w:val="fr-FR"/>
        </w:rPr>
      </w:pPr>
      <w:proofErr w:type="gramStart"/>
      <w:r w:rsidRPr="006D7F44">
        <w:rPr>
          <w:lang w:val="fr-FR"/>
        </w:rPr>
        <w:t>entecavir</w:t>
      </w:r>
      <w:proofErr w:type="gramEnd"/>
    </w:p>
    <w:p w14:paraId="2CD5AFC5" w14:textId="77777777" w:rsidR="00E3379F" w:rsidRPr="006D7F44" w:rsidRDefault="00E3379F" w:rsidP="000D538A">
      <w:pPr>
        <w:pStyle w:val="EMEABodyText"/>
        <w:rPr>
          <w:lang w:val="fr-FR"/>
        </w:rPr>
      </w:pPr>
    </w:p>
    <w:p w14:paraId="1CC4DB7B" w14:textId="77777777" w:rsidR="00E3379F" w:rsidRPr="006D7F44" w:rsidRDefault="00E3379F" w:rsidP="000D538A">
      <w:pPr>
        <w:pStyle w:val="EMEABodyText"/>
        <w:rPr>
          <w:lang w:val="fr-FR"/>
        </w:rPr>
      </w:pPr>
    </w:p>
    <w:p w14:paraId="4724B907" w14:textId="77777777" w:rsidR="00E3379F" w:rsidRPr="006D7F44" w:rsidRDefault="00E3379F" w:rsidP="000D538A">
      <w:pPr>
        <w:pStyle w:val="EMEATitlePAC"/>
        <w:rPr>
          <w:noProof/>
          <w:lang w:val="fr-FR"/>
        </w:rPr>
      </w:pPr>
      <w:r w:rsidRPr="006D7F44">
        <w:rPr>
          <w:noProof/>
          <w:lang w:val="fr-FR"/>
        </w:rPr>
        <w:t>2.</w:t>
      </w:r>
      <w:r w:rsidRPr="006D7F44">
        <w:rPr>
          <w:noProof/>
          <w:lang w:val="fr-FR"/>
        </w:rPr>
        <w:tab/>
        <w:t>COMPOSITION EN PRINCIPE(S) ACTIF(s)</w:t>
      </w:r>
    </w:p>
    <w:p w14:paraId="66DB15FC" w14:textId="77777777" w:rsidR="00E3379F" w:rsidRPr="006D7F44" w:rsidRDefault="00E3379F" w:rsidP="000D538A">
      <w:pPr>
        <w:pStyle w:val="EMEABodyText"/>
        <w:rPr>
          <w:lang w:val="fr-FR"/>
        </w:rPr>
      </w:pPr>
    </w:p>
    <w:p w14:paraId="7DE75995" w14:textId="77777777" w:rsidR="00E3379F" w:rsidRPr="006D7F44" w:rsidRDefault="00E3379F" w:rsidP="000D538A">
      <w:pPr>
        <w:pStyle w:val="EMEABodyText"/>
        <w:rPr>
          <w:lang w:val="fr-FR"/>
        </w:rPr>
      </w:pPr>
      <w:r w:rsidRPr="006D7F44">
        <w:rPr>
          <w:lang w:val="fr-FR"/>
        </w:rPr>
        <w:t>Chaque comprimé pelliculé contient 0,5 mg d'entecavir.</w:t>
      </w:r>
    </w:p>
    <w:p w14:paraId="2F649EB1" w14:textId="77777777" w:rsidR="00E3379F" w:rsidRPr="006D7F44" w:rsidRDefault="00E3379F" w:rsidP="000D538A">
      <w:pPr>
        <w:pStyle w:val="EMEABodyText"/>
        <w:rPr>
          <w:lang w:val="fr-FR"/>
        </w:rPr>
      </w:pPr>
    </w:p>
    <w:p w14:paraId="4228C5FD" w14:textId="77777777" w:rsidR="00E3379F" w:rsidRPr="006D7F44" w:rsidRDefault="00E3379F" w:rsidP="000D538A">
      <w:pPr>
        <w:pStyle w:val="EMEABodyText"/>
        <w:rPr>
          <w:lang w:val="fr-FR"/>
        </w:rPr>
      </w:pPr>
    </w:p>
    <w:p w14:paraId="31406503" w14:textId="77777777" w:rsidR="00E3379F" w:rsidRPr="006D7F44" w:rsidRDefault="00E3379F" w:rsidP="000D538A">
      <w:pPr>
        <w:pStyle w:val="EMEATitlePAC"/>
        <w:rPr>
          <w:noProof/>
          <w:lang w:val="fr-FR"/>
        </w:rPr>
      </w:pPr>
      <w:r w:rsidRPr="006D7F44">
        <w:rPr>
          <w:noProof/>
          <w:lang w:val="fr-FR"/>
        </w:rPr>
        <w:t>3.</w:t>
      </w:r>
      <w:r w:rsidRPr="006D7F44">
        <w:rPr>
          <w:noProof/>
          <w:lang w:val="fr-FR"/>
        </w:rPr>
        <w:tab/>
        <w:t>LISTE DES EXCIPIENTS</w:t>
      </w:r>
    </w:p>
    <w:p w14:paraId="0E6FDF5D" w14:textId="77777777" w:rsidR="00E3379F" w:rsidRPr="006D7F44" w:rsidRDefault="00E3379F" w:rsidP="000D538A">
      <w:pPr>
        <w:pStyle w:val="EMEABodyText"/>
        <w:rPr>
          <w:lang w:val="fr-FR"/>
        </w:rPr>
      </w:pPr>
    </w:p>
    <w:p w14:paraId="74D899E5" w14:textId="77777777" w:rsidR="00E3379F" w:rsidRPr="006D7F44" w:rsidRDefault="00E3379F" w:rsidP="000D538A">
      <w:pPr>
        <w:pStyle w:val="EMEABodyText"/>
        <w:rPr>
          <w:lang w:val="fr-FR"/>
        </w:rPr>
      </w:pPr>
      <w:r w:rsidRPr="006D7F44">
        <w:rPr>
          <w:lang w:val="fr-FR"/>
        </w:rPr>
        <w:t xml:space="preserve">Autre </w:t>
      </w:r>
      <w:proofErr w:type="gramStart"/>
      <w:r w:rsidRPr="006D7F44">
        <w:rPr>
          <w:lang w:val="fr-FR"/>
        </w:rPr>
        <w:t>composant:</w:t>
      </w:r>
      <w:proofErr w:type="gramEnd"/>
      <w:r w:rsidRPr="006D7F44">
        <w:rPr>
          <w:lang w:val="fr-FR"/>
        </w:rPr>
        <w:t xml:space="preserve"> lactose monohydraté.</w:t>
      </w:r>
    </w:p>
    <w:p w14:paraId="3494DF5A" w14:textId="77777777" w:rsidR="00E3379F" w:rsidRPr="006D7F44" w:rsidRDefault="00E3379F" w:rsidP="000D538A">
      <w:pPr>
        <w:pStyle w:val="EMEABodyText"/>
        <w:rPr>
          <w:lang w:val="fr-FR"/>
        </w:rPr>
      </w:pPr>
    </w:p>
    <w:p w14:paraId="4E494E98" w14:textId="77777777" w:rsidR="00E3379F" w:rsidRPr="006D7F44" w:rsidRDefault="00E3379F" w:rsidP="000D538A">
      <w:pPr>
        <w:pStyle w:val="EMEABodyText"/>
        <w:rPr>
          <w:lang w:val="fr-FR"/>
        </w:rPr>
      </w:pPr>
    </w:p>
    <w:p w14:paraId="6D590152" w14:textId="77777777" w:rsidR="00E3379F" w:rsidRPr="006D7F44" w:rsidRDefault="00E3379F" w:rsidP="000D538A">
      <w:pPr>
        <w:pStyle w:val="EMEATitlePAC"/>
        <w:rPr>
          <w:noProof/>
          <w:lang w:val="fr-FR"/>
        </w:rPr>
      </w:pPr>
      <w:r w:rsidRPr="006D7F44">
        <w:rPr>
          <w:noProof/>
          <w:lang w:val="fr-FR"/>
        </w:rPr>
        <w:t>4.</w:t>
      </w:r>
      <w:r w:rsidRPr="006D7F44">
        <w:rPr>
          <w:noProof/>
          <w:lang w:val="fr-FR"/>
        </w:rPr>
        <w:tab/>
        <w:t>FORME PHARMACEUTIQUE ET CONTENU</w:t>
      </w:r>
    </w:p>
    <w:p w14:paraId="0A949A68" w14:textId="77777777" w:rsidR="00E3379F" w:rsidRPr="006D7F44" w:rsidRDefault="00E3379F" w:rsidP="000D538A">
      <w:pPr>
        <w:pStyle w:val="EMEABodyText"/>
        <w:rPr>
          <w:lang w:val="fr-FR"/>
        </w:rPr>
      </w:pPr>
    </w:p>
    <w:p w14:paraId="01F445C0" w14:textId="77777777" w:rsidR="00E3379F" w:rsidRPr="006D7F44" w:rsidRDefault="00E3379F" w:rsidP="000D538A">
      <w:pPr>
        <w:pStyle w:val="EMEABodyText"/>
        <w:rPr>
          <w:lang w:val="fr-FR"/>
        </w:rPr>
      </w:pPr>
      <w:r>
        <w:rPr>
          <w:highlight w:val="lightGray"/>
          <w:lang w:val="fr-FR"/>
        </w:rPr>
        <w:t xml:space="preserve">Conditionnement plaquette </w:t>
      </w:r>
      <w:proofErr w:type="gramStart"/>
      <w:r>
        <w:rPr>
          <w:highlight w:val="lightGray"/>
          <w:lang w:val="fr-FR"/>
        </w:rPr>
        <w:t>thermoformée:</w:t>
      </w:r>
      <w:proofErr w:type="gramEnd"/>
      <w:r w:rsidRPr="006D7F44">
        <w:rPr>
          <w:lang w:val="fr-FR"/>
        </w:rPr>
        <w:tab/>
        <w:t>30 x 1 comprimé pelliculé</w:t>
      </w:r>
    </w:p>
    <w:p w14:paraId="1324928C" w14:textId="77777777" w:rsidR="00E3379F" w:rsidRPr="006D7F44" w:rsidRDefault="00E3379F" w:rsidP="000D538A">
      <w:pPr>
        <w:pStyle w:val="EMEABodyText"/>
        <w:ind w:left="3402" w:firstLine="567"/>
        <w:rPr>
          <w:lang w:val="fr-FR"/>
        </w:rPr>
      </w:pPr>
      <w:r w:rsidRPr="006D7F44">
        <w:rPr>
          <w:lang w:val="fr-FR"/>
        </w:rPr>
        <w:t>90 x 1 comprimé pelliculé</w:t>
      </w:r>
    </w:p>
    <w:p w14:paraId="7D16B663" w14:textId="77777777" w:rsidR="00E3379F" w:rsidRPr="006D7F44" w:rsidRDefault="00E3379F" w:rsidP="000D538A">
      <w:pPr>
        <w:pStyle w:val="EMEABodyText"/>
        <w:rPr>
          <w:lang w:val="fr-FR"/>
        </w:rPr>
      </w:pPr>
      <w:r>
        <w:rPr>
          <w:highlight w:val="lightGray"/>
          <w:lang w:val="fr-FR"/>
        </w:rPr>
        <w:t xml:space="preserve">Conditionnement </w:t>
      </w:r>
      <w:proofErr w:type="gramStart"/>
      <w:r>
        <w:rPr>
          <w:highlight w:val="lightGray"/>
          <w:lang w:val="fr-FR"/>
        </w:rPr>
        <w:t>flacon:</w:t>
      </w:r>
      <w:proofErr w:type="gramEnd"/>
      <w:r w:rsidRPr="006D7F44">
        <w:rPr>
          <w:lang w:val="fr-FR"/>
        </w:rPr>
        <w:tab/>
      </w:r>
      <w:r w:rsidRPr="006D7F44">
        <w:rPr>
          <w:lang w:val="fr-FR"/>
        </w:rPr>
        <w:tab/>
      </w:r>
      <w:r w:rsidRPr="006D7F44">
        <w:rPr>
          <w:lang w:val="fr-FR"/>
        </w:rPr>
        <w:tab/>
      </w:r>
      <w:r w:rsidRPr="006D7F44">
        <w:rPr>
          <w:lang w:val="fr-FR"/>
        </w:rPr>
        <w:tab/>
        <w:t>30 comprimés pelliculés</w:t>
      </w:r>
    </w:p>
    <w:p w14:paraId="6B5FE747" w14:textId="77777777" w:rsidR="00E3379F" w:rsidRPr="006D7F44" w:rsidRDefault="00E3379F" w:rsidP="000D538A">
      <w:pPr>
        <w:pStyle w:val="EMEABodyText"/>
        <w:rPr>
          <w:lang w:val="fr-FR"/>
        </w:rPr>
      </w:pPr>
    </w:p>
    <w:p w14:paraId="59387D9C" w14:textId="77777777" w:rsidR="00E3379F" w:rsidRPr="006D7F44" w:rsidRDefault="00E3379F" w:rsidP="000D538A">
      <w:pPr>
        <w:pStyle w:val="EMEABodyText"/>
        <w:rPr>
          <w:lang w:val="fr-FR"/>
        </w:rPr>
      </w:pPr>
    </w:p>
    <w:p w14:paraId="6737BC63" w14:textId="77777777" w:rsidR="00E3379F" w:rsidRPr="006D7F44" w:rsidRDefault="00E3379F" w:rsidP="000D538A">
      <w:pPr>
        <w:pStyle w:val="EMEATitlePAC"/>
        <w:rPr>
          <w:noProof/>
          <w:lang w:val="fr-FR"/>
        </w:rPr>
      </w:pPr>
      <w:r w:rsidRPr="006D7F44">
        <w:rPr>
          <w:noProof/>
          <w:lang w:val="fr-FR"/>
        </w:rPr>
        <w:t>5.</w:t>
      </w:r>
      <w:r w:rsidRPr="006D7F44">
        <w:rPr>
          <w:noProof/>
          <w:lang w:val="fr-FR"/>
        </w:rPr>
        <w:tab/>
        <w:t>MODE ET VOIE(S) D'ADMINISTRATION</w:t>
      </w:r>
    </w:p>
    <w:p w14:paraId="6042FF53" w14:textId="77777777" w:rsidR="00E3379F" w:rsidRPr="006D7F44" w:rsidRDefault="00E3379F" w:rsidP="000D538A">
      <w:pPr>
        <w:pStyle w:val="EMEABodyText"/>
        <w:rPr>
          <w:lang w:val="fr-FR"/>
        </w:rPr>
      </w:pPr>
    </w:p>
    <w:p w14:paraId="0549F96F" w14:textId="77777777" w:rsidR="00E3379F" w:rsidRPr="006D7F44" w:rsidRDefault="00E3379F" w:rsidP="000D538A">
      <w:pPr>
        <w:pStyle w:val="EMEABodyText"/>
        <w:rPr>
          <w:lang w:val="fr-FR"/>
        </w:rPr>
      </w:pPr>
      <w:r w:rsidRPr="006D7F44">
        <w:rPr>
          <w:lang w:val="fr-FR"/>
        </w:rPr>
        <w:t>Lire la notice avant utilisation.</w:t>
      </w:r>
    </w:p>
    <w:p w14:paraId="01F2C87B" w14:textId="77777777" w:rsidR="00E3379F" w:rsidRPr="006D7F44" w:rsidRDefault="00E3379F" w:rsidP="000D538A">
      <w:pPr>
        <w:pStyle w:val="EMEABodyText"/>
        <w:rPr>
          <w:lang w:val="fr-FR"/>
        </w:rPr>
      </w:pPr>
      <w:r w:rsidRPr="006D7F44">
        <w:rPr>
          <w:lang w:val="fr-FR"/>
        </w:rPr>
        <w:t>Voie orale</w:t>
      </w:r>
    </w:p>
    <w:p w14:paraId="5A01D027" w14:textId="77777777" w:rsidR="00E3379F" w:rsidRPr="006D7F44" w:rsidRDefault="00E3379F" w:rsidP="000D538A">
      <w:pPr>
        <w:pStyle w:val="EMEABodyText"/>
        <w:rPr>
          <w:lang w:val="fr-FR"/>
        </w:rPr>
      </w:pPr>
    </w:p>
    <w:p w14:paraId="129B4E3A" w14:textId="77777777" w:rsidR="00E3379F" w:rsidRPr="006D7F44" w:rsidRDefault="00E3379F" w:rsidP="000D538A">
      <w:pPr>
        <w:pStyle w:val="EMEABodyText"/>
        <w:rPr>
          <w:lang w:val="fr-FR"/>
        </w:rPr>
      </w:pPr>
    </w:p>
    <w:p w14:paraId="6B14BA52" w14:textId="77777777" w:rsidR="00E3379F" w:rsidRPr="006D7F44" w:rsidRDefault="00E3379F" w:rsidP="000D538A">
      <w:pPr>
        <w:pStyle w:val="EMEATitlePAC"/>
        <w:rPr>
          <w:noProof/>
          <w:lang w:val="fr-FR"/>
        </w:rPr>
      </w:pPr>
      <w:r w:rsidRPr="006D7F44">
        <w:rPr>
          <w:noProof/>
          <w:lang w:val="fr-FR"/>
        </w:rPr>
        <w:t>6.</w:t>
      </w:r>
      <w:r w:rsidRPr="006D7F44">
        <w:rPr>
          <w:noProof/>
          <w:lang w:val="fr-FR"/>
        </w:rPr>
        <w:tab/>
        <w:t>MISE EN GARDE SPECIALE INDIQUANT QUE LE MEDICAMENT DOIT ETRE CONSERVE HORS DE PORTEE ET DE VUE DES ENFANTS</w:t>
      </w:r>
    </w:p>
    <w:p w14:paraId="153CBEEC" w14:textId="77777777" w:rsidR="00E3379F" w:rsidRPr="006D7F44" w:rsidRDefault="00E3379F" w:rsidP="000D538A">
      <w:pPr>
        <w:pStyle w:val="EMEABodyText"/>
        <w:rPr>
          <w:lang w:val="fr-FR"/>
        </w:rPr>
      </w:pPr>
    </w:p>
    <w:p w14:paraId="56752333" w14:textId="77777777" w:rsidR="00E3379F" w:rsidRPr="006D7F44" w:rsidRDefault="00E3379F" w:rsidP="000D538A">
      <w:pPr>
        <w:pStyle w:val="EMEABodyText"/>
        <w:rPr>
          <w:lang w:val="fr-FR"/>
        </w:rPr>
      </w:pPr>
      <w:r w:rsidRPr="006D7F44">
        <w:rPr>
          <w:lang w:val="fr-FR"/>
        </w:rPr>
        <w:t>Tenir hors de la vue et de la portée des enfants.</w:t>
      </w:r>
    </w:p>
    <w:p w14:paraId="66D42F98" w14:textId="77777777" w:rsidR="00E3379F" w:rsidRPr="006D7F44" w:rsidRDefault="00E3379F" w:rsidP="000D538A">
      <w:pPr>
        <w:pStyle w:val="EMEABodyText"/>
        <w:rPr>
          <w:lang w:val="fr-FR"/>
        </w:rPr>
      </w:pPr>
    </w:p>
    <w:p w14:paraId="7532D2C7" w14:textId="77777777" w:rsidR="00E3379F" w:rsidRPr="006D7F44" w:rsidRDefault="00E3379F" w:rsidP="000D538A">
      <w:pPr>
        <w:pStyle w:val="EMEABodyText"/>
        <w:rPr>
          <w:lang w:val="fr-FR"/>
        </w:rPr>
      </w:pPr>
    </w:p>
    <w:p w14:paraId="39CD0019" w14:textId="77777777" w:rsidR="00E3379F" w:rsidRPr="006D7F44" w:rsidRDefault="00E3379F" w:rsidP="000D538A">
      <w:pPr>
        <w:pStyle w:val="EMEATitlePAC"/>
        <w:rPr>
          <w:noProof/>
          <w:lang w:val="fr-FR"/>
        </w:rPr>
      </w:pPr>
      <w:r w:rsidRPr="006D7F44">
        <w:rPr>
          <w:noProof/>
          <w:lang w:val="fr-FR"/>
        </w:rPr>
        <w:t>7.</w:t>
      </w:r>
      <w:r w:rsidRPr="006D7F44">
        <w:rPr>
          <w:noProof/>
          <w:lang w:val="fr-FR"/>
        </w:rPr>
        <w:tab/>
        <w:t>AUTRE(S) mise(S) en garde speciale(S), si necessaire</w:t>
      </w:r>
    </w:p>
    <w:p w14:paraId="088996D4" w14:textId="77777777" w:rsidR="00E3379F" w:rsidRPr="006D7F44" w:rsidRDefault="00E3379F" w:rsidP="000D538A">
      <w:pPr>
        <w:pStyle w:val="EMEABodyText"/>
        <w:rPr>
          <w:lang w:val="fr-FR"/>
        </w:rPr>
      </w:pPr>
    </w:p>
    <w:p w14:paraId="216BEB08" w14:textId="77777777" w:rsidR="00E3379F" w:rsidRPr="006D7F44" w:rsidRDefault="00E3379F" w:rsidP="000D538A">
      <w:pPr>
        <w:pStyle w:val="EMEABodyText"/>
        <w:rPr>
          <w:lang w:val="fr-FR"/>
        </w:rPr>
      </w:pPr>
    </w:p>
    <w:p w14:paraId="4424453B" w14:textId="77777777" w:rsidR="00E3379F" w:rsidRPr="006D7F44" w:rsidRDefault="00E3379F" w:rsidP="000D538A">
      <w:pPr>
        <w:pStyle w:val="EMEATitlePAC"/>
        <w:rPr>
          <w:noProof/>
          <w:lang w:val="fr-FR"/>
        </w:rPr>
      </w:pPr>
      <w:r w:rsidRPr="006D7F44">
        <w:rPr>
          <w:noProof/>
          <w:lang w:val="fr-FR"/>
        </w:rPr>
        <w:t>8.</w:t>
      </w:r>
      <w:r w:rsidRPr="006D7F44">
        <w:rPr>
          <w:noProof/>
          <w:lang w:val="fr-FR"/>
        </w:rPr>
        <w:tab/>
        <w:t>date de peremption</w:t>
      </w:r>
    </w:p>
    <w:p w14:paraId="3E80D288" w14:textId="77777777" w:rsidR="00E3379F" w:rsidRPr="006D7F44" w:rsidRDefault="00E3379F" w:rsidP="000D538A">
      <w:pPr>
        <w:pStyle w:val="EMEABodyText"/>
        <w:rPr>
          <w:lang w:val="fr-FR"/>
        </w:rPr>
      </w:pPr>
    </w:p>
    <w:p w14:paraId="6F198D09" w14:textId="77777777" w:rsidR="00E3379F" w:rsidRPr="006D7F44" w:rsidRDefault="00E3379F" w:rsidP="000D538A">
      <w:pPr>
        <w:pStyle w:val="EMEABodyText"/>
        <w:rPr>
          <w:lang w:val="fr-FR"/>
        </w:rPr>
      </w:pPr>
      <w:r w:rsidRPr="006D7F44">
        <w:rPr>
          <w:lang w:val="fr-FR"/>
        </w:rPr>
        <w:t>EXP</w:t>
      </w:r>
    </w:p>
    <w:p w14:paraId="4244861C" w14:textId="77777777" w:rsidR="00E3379F" w:rsidRPr="006D7F44" w:rsidRDefault="00E3379F" w:rsidP="000D538A">
      <w:pPr>
        <w:pStyle w:val="EMEABodyText"/>
        <w:rPr>
          <w:lang w:val="fr-FR"/>
        </w:rPr>
      </w:pPr>
    </w:p>
    <w:p w14:paraId="59D9B31E" w14:textId="77777777" w:rsidR="00E3379F" w:rsidRPr="006D7F44" w:rsidRDefault="00E3379F" w:rsidP="000D538A">
      <w:pPr>
        <w:pStyle w:val="EMEABodyText"/>
        <w:rPr>
          <w:lang w:val="fr-FR"/>
        </w:rPr>
      </w:pPr>
    </w:p>
    <w:p w14:paraId="0FB962AA" w14:textId="77777777" w:rsidR="00E3379F" w:rsidRPr="006D7F44" w:rsidRDefault="00E3379F" w:rsidP="000D538A">
      <w:pPr>
        <w:pStyle w:val="EMEATitlePAC"/>
        <w:rPr>
          <w:noProof/>
          <w:lang w:val="fr-FR"/>
        </w:rPr>
      </w:pPr>
      <w:r w:rsidRPr="006D7F44">
        <w:rPr>
          <w:noProof/>
          <w:lang w:val="fr-FR"/>
        </w:rPr>
        <w:t>9.</w:t>
      </w:r>
      <w:r w:rsidRPr="006D7F44">
        <w:rPr>
          <w:noProof/>
          <w:lang w:val="fr-FR"/>
        </w:rPr>
        <w:tab/>
        <w:t>PRECAUTIONS PARTICULIERES DE CONSERVATION</w:t>
      </w:r>
    </w:p>
    <w:p w14:paraId="560AC24A" w14:textId="77777777" w:rsidR="00E3379F" w:rsidRPr="006D7F44" w:rsidRDefault="00E3379F" w:rsidP="000D538A">
      <w:pPr>
        <w:pStyle w:val="EMEABodyText"/>
        <w:rPr>
          <w:lang w:val="fr-FR"/>
        </w:rPr>
      </w:pPr>
    </w:p>
    <w:p w14:paraId="75CC6300" w14:textId="77777777" w:rsidR="00E3379F" w:rsidRPr="006D7F44" w:rsidRDefault="00E3379F" w:rsidP="000D538A">
      <w:pPr>
        <w:pStyle w:val="EMEABodyText"/>
        <w:rPr>
          <w:lang w:val="fr-FR"/>
        </w:rPr>
      </w:pPr>
      <w:r>
        <w:rPr>
          <w:highlight w:val="lightGray"/>
          <w:lang w:val="fr-FR"/>
        </w:rPr>
        <w:t xml:space="preserve">Conditionnement plaquette </w:t>
      </w:r>
      <w:proofErr w:type="gramStart"/>
      <w:r>
        <w:rPr>
          <w:highlight w:val="lightGray"/>
          <w:lang w:val="fr-FR"/>
        </w:rPr>
        <w:t>thermoformée:</w:t>
      </w:r>
      <w:proofErr w:type="gramEnd"/>
      <w:r w:rsidRPr="006D7F44">
        <w:rPr>
          <w:lang w:val="fr-FR"/>
        </w:rPr>
        <w:br/>
        <w:t>A conserver à une température ne dépassant pas 30°C.</w:t>
      </w:r>
    </w:p>
    <w:p w14:paraId="3CFEFA33" w14:textId="77777777" w:rsidR="00E3379F" w:rsidRPr="006D7F44" w:rsidRDefault="00E3379F" w:rsidP="000D538A">
      <w:pPr>
        <w:pStyle w:val="EMEABodyText"/>
        <w:rPr>
          <w:lang w:val="fr-FR"/>
        </w:rPr>
      </w:pPr>
      <w:r w:rsidRPr="006D7F44">
        <w:rPr>
          <w:lang w:val="fr-FR"/>
        </w:rPr>
        <w:t>A conserver dans la boîte d'origine.</w:t>
      </w:r>
    </w:p>
    <w:p w14:paraId="1CD15278" w14:textId="77777777" w:rsidR="00E3379F" w:rsidRPr="006D7F44" w:rsidRDefault="00E3379F" w:rsidP="000D538A">
      <w:pPr>
        <w:pStyle w:val="EMEABodyText"/>
        <w:rPr>
          <w:lang w:val="fr-FR"/>
        </w:rPr>
      </w:pPr>
    </w:p>
    <w:p w14:paraId="25557433" w14:textId="77777777" w:rsidR="00E3379F" w:rsidRPr="006D7F44" w:rsidRDefault="00E3379F" w:rsidP="000D538A">
      <w:pPr>
        <w:pStyle w:val="EMEABodyText"/>
        <w:rPr>
          <w:lang w:val="fr-FR"/>
        </w:rPr>
      </w:pPr>
      <w:r>
        <w:rPr>
          <w:highlight w:val="lightGray"/>
          <w:lang w:val="fr-FR"/>
        </w:rPr>
        <w:t xml:space="preserve">Conditionnement </w:t>
      </w:r>
      <w:proofErr w:type="gramStart"/>
      <w:r>
        <w:rPr>
          <w:highlight w:val="lightGray"/>
          <w:lang w:val="fr-FR"/>
        </w:rPr>
        <w:t>flacon:</w:t>
      </w:r>
      <w:proofErr w:type="gramEnd"/>
      <w:r w:rsidRPr="006D7F44">
        <w:rPr>
          <w:lang w:val="fr-FR"/>
        </w:rPr>
        <w:br/>
        <w:t>A conserver à une température ne dépassant pas 25°C.</w:t>
      </w:r>
    </w:p>
    <w:p w14:paraId="5A57A19E" w14:textId="77777777" w:rsidR="00E3379F" w:rsidRPr="006D7F44" w:rsidRDefault="00E3379F" w:rsidP="000D538A">
      <w:pPr>
        <w:pStyle w:val="EMEABodyText"/>
        <w:rPr>
          <w:lang w:val="fr-FR"/>
        </w:rPr>
      </w:pPr>
      <w:r w:rsidRPr="006D7F44">
        <w:rPr>
          <w:lang w:val="fr-FR"/>
        </w:rPr>
        <w:t>Conserver le flacon soigneusement fermé.</w:t>
      </w:r>
    </w:p>
    <w:p w14:paraId="6EE0031C" w14:textId="77777777" w:rsidR="00E3379F" w:rsidRPr="006D7F44" w:rsidRDefault="00E3379F" w:rsidP="000D538A">
      <w:pPr>
        <w:pStyle w:val="EMEABodyText"/>
        <w:rPr>
          <w:lang w:val="fr-FR"/>
        </w:rPr>
      </w:pPr>
    </w:p>
    <w:p w14:paraId="22E44BC6" w14:textId="77777777" w:rsidR="00E3379F" w:rsidRPr="006D7F44" w:rsidRDefault="00E3379F" w:rsidP="000D538A">
      <w:pPr>
        <w:pStyle w:val="EMEABodyText"/>
        <w:rPr>
          <w:lang w:val="fr-FR"/>
        </w:rPr>
      </w:pPr>
    </w:p>
    <w:p w14:paraId="2B3BB57C" w14:textId="77777777" w:rsidR="00E3379F" w:rsidRPr="006D7F44" w:rsidRDefault="00E3379F" w:rsidP="000D538A">
      <w:pPr>
        <w:pStyle w:val="EMEATitlePAC"/>
        <w:rPr>
          <w:noProof/>
          <w:lang w:val="fr-FR"/>
        </w:rPr>
      </w:pPr>
      <w:r w:rsidRPr="006D7F44">
        <w:rPr>
          <w:noProof/>
          <w:lang w:val="fr-FR"/>
        </w:rPr>
        <w:t>10.</w:t>
      </w:r>
      <w:r w:rsidRPr="006D7F44">
        <w:rPr>
          <w:noProof/>
          <w:lang w:val="fr-FR"/>
        </w:rPr>
        <w:tab/>
        <w:t>PRECAUTIONS PARTICULIERES D'ELIMINATION DES MEDICAMENTS NON UTILSES OU DES DECHETS PROVENANT DE CES MEDICAMENTS S'IL Y A LIEU</w:t>
      </w:r>
    </w:p>
    <w:p w14:paraId="2CAE259F" w14:textId="77777777" w:rsidR="00E3379F" w:rsidRPr="006D7F44" w:rsidRDefault="00E3379F" w:rsidP="000D538A">
      <w:pPr>
        <w:pStyle w:val="EMEABodyText"/>
        <w:rPr>
          <w:lang w:val="fr-FR"/>
        </w:rPr>
      </w:pPr>
    </w:p>
    <w:p w14:paraId="2FE61ADB" w14:textId="77777777" w:rsidR="00E3379F" w:rsidRPr="006D7F44" w:rsidRDefault="00E3379F" w:rsidP="000D538A">
      <w:pPr>
        <w:pStyle w:val="EMEABodyText"/>
        <w:rPr>
          <w:lang w:val="fr-FR"/>
        </w:rPr>
      </w:pPr>
    </w:p>
    <w:p w14:paraId="29A11216" w14:textId="77777777" w:rsidR="00E3379F" w:rsidRPr="006D7F44" w:rsidRDefault="00E3379F" w:rsidP="000D538A">
      <w:pPr>
        <w:pStyle w:val="EMEATitlePAC"/>
        <w:rPr>
          <w:noProof/>
          <w:lang w:val="fr-FR"/>
        </w:rPr>
      </w:pPr>
      <w:r w:rsidRPr="006D7F44">
        <w:rPr>
          <w:noProof/>
          <w:lang w:val="fr-FR"/>
        </w:rPr>
        <w:t>11.</w:t>
      </w:r>
      <w:r w:rsidRPr="006D7F44">
        <w:rPr>
          <w:noProof/>
          <w:lang w:val="fr-FR"/>
        </w:rPr>
        <w:tab/>
        <w:t>NOM ET ADRESSE DU TITULAIRE DE L'AUTORISATION DE MISE SUR LE MARCHE</w:t>
      </w:r>
    </w:p>
    <w:p w14:paraId="233F9742" w14:textId="77777777" w:rsidR="00E3379F" w:rsidRPr="006D7F44" w:rsidRDefault="00E3379F" w:rsidP="000D538A">
      <w:pPr>
        <w:pStyle w:val="EMEABodyText"/>
        <w:rPr>
          <w:lang w:val="fr-FR"/>
        </w:rPr>
      </w:pPr>
    </w:p>
    <w:p w14:paraId="599A7A78" w14:textId="77777777" w:rsidR="009576DB" w:rsidRPr="006D7F44" w:rsidRDefault="009576DB" w:rsidP="009576DB">
      <w:pPr>
        <w:rPr>
          <w:lang w:val="de-DE"/>
        </w:rPr>
      </w:pPr>
      <w:r w:rsidRPr="006D7F44">
        <w:rPr>
          <w:bCs/>
        </w:rPr>
        <w:t xml:space="preserve">Bristol-Myers Squibb Pharma EEIG </w:t>
      </w:r>
      <w:r w:rsidRPr="006D7F44">
        <w:rPr>
          <w:bCs/>
        </w:rPr>
        <w:br/>
        <w:t>Plaza 254</w:t>
      </w:r>
      <w:r w:rsidRPr="006D7F44">
        <w:rPr>
          <w:bCs/>
        </w:rPr>
        <w:br/>
        <w:t>Blanchardstown Corporate Park 2</w:t>
      </w:r>
      <w:r w:rsidRPr="006D7F44">
        <w:rPr>
          <w:bCs/>
        </w:rPr>
        <w:br/>
        <w:t>Dublin 15, D15 T867</w:t>
      </w:r>
      <w:r w:rsidRPr="006D7F44">
        <w:rPr>
          <w:bCs/>
        </w:rPr>
        <w:br/>
        <w:t>Irlande</w:t>
      </w:r>
    </w:p>
    <w:p w14:paraId="16592FFA" w14:textId="77777777" w:rsidR="00E3379F" w:rsidRPr="006D7F44" w:rsidRDefault="00E3379F" w:rsidP="000D538A">
      <w:pPr>
        <w:pStyle w:val="EMEABodyText"/>
        <w:rPr>
          <w:lang w:val="en-US"/>
        </w:rPr>
      </w:pPr>
    </w:p>
    <w:p w14:paraId="76925040" w14:textId="77777777" w:rsidR="00E3379F" w:rsidRPr="006D7F44" w:rsidRDefault="00E3379F" w:rsidP="000D538A">
      <w:pPr>
        <w:pStyle w:val="EMEABodyText"/>
        <w:rPr>
          <w:lang w:val="en-US"/>
        </w:rPr>
      </w:pPr>
    </w:p>
    <w:p w14:paraId="661D9D8F" w14:textId="77777777" w:rsidR="00E3379F" w:rsidRPr="006D7F44" w:rsidRDefault="00E3379F" w:rsidP="000D538A">
      <w:pPr>
        <w:pStyle w:val="EMEATitlePAC"/>
        <w:rPr>
          <w:noProof/>
          <w:lang w:val="fr-FR"/>
        </w:rPr>
      </w:pPr>
      <w:r w:rsidRPr="006D7F44">
        <w:rPr>
          <w:noProof/>
          <w:lang w:val="fr-FR"/>
        </w:rPr>
        <w:t>12.</w:t>
      </w:r>
      <w:r w:rsidRPr="006D7F44">
        <w:rPr>
          <w:noProof/>
          <w:lang w:val="fr-FR"/>
        </w:rPr>
        <w:tab/>
        <w:t>NUMERO(S) D'AUTORISATION DE MISE SUR LE MARCHE</w:t>
      </w:r>
    </w:p>
    <w:p w14:paraId="19326FF6" w14:textId="77777777" w:rsidR="00E3379F" w:rsidRPr="006D7F44" w:rsidRDefault="00E3379F" w:rsidP="000D538A">
      <w:pPr>
        <w:pStyle w:val="EMEABodyText"/>
        <w:rPr>
          <w:lang w:val="fr-FR"/>
        </w:rPr>
      </w:pPr>
    </w:p>
    <w:p w14:paraId="3EFDF141" w14:textId="77777777" w:rsidR="00E3379F" w:rsidRPr="006D7F44" w:rsidRDefault="00E3379F" w:rsidP="000D538A">
      <w:pPr>
        <w:pStyle w:val="EMEABodyText"/>
        <w:rPr>
          <w:lang w:val="fr-FR"/>
        </w:rPr>
      </w:pPr>
      <w:r>
        <w:rPr>
          <w:highlight w:val="lightGray"/>
          <w:lang w:val="fr-FR"/>
        </w:rPr>
        <w:t xml:space="preserve">Conditionnement plaquette </w:t>
      </w:r>
      <w:proofErr w:type="gramStart"/>
      <w:r>
        <w:rPr>
          <w:highlight w:val="lightGray"/>
          <w:lang w:val="fr-FR"/>
        </w:rPr>
        <w:t>thermoformée:</w:t>
      </w:r>
      <w:proofErr w:type="gramEnd"/>
      <w:r w:rsidRPr="006D7F44">
        <w:rPr>
          <w:lang w:val="fr-FR"/>
        </w:rPr>
        <w:tab/>
        <w:t>EU/1/06/343/003</w:t>
      </w:r>
      <w:r w:rsidRPr="006D7F44">
        <w:rPr>
          <w:lang w:val="fr-FR"/>
        </w:rPr>
        <w:tab/>
      </w:r>
      <w:r>
        <w:rPr>
          <w:highlight w:val="lightGray"/>
          <w:lang w:val="fr-FR"/>
        </w:rPr>
        <w:t>30 x 1 comprimé pelliculé</w:t>
      </w:r>
    </w:p>
    <w:p w14:paraId="2F1D2FFE" w14:textId="77777777" w:rsidR="00E3379F" w:rsidRPr="006D7F44" w:rsidRDefault="00E3379F" w:rsidP="000D538A">
      <w:pPr>
        <w:pStyle w:val="EMEABodyText"/>
        <w:ind w:left="3402" w:firstLine="567"/>
        <w:rPr>
          <w:lang w:val="fr-FR"/>
        </w:rPr>
      </w:pPr>
      <w:r w:rsidRPr="006D7F44">
        <w:rPr>
          <w:lang w:val="fr-FR"/>
        </w:rPr>
        <w:t>EU/1/06/343/006</w:t>
      </w:r>
      <w:r w:rsidRPr="006D7F44">
        <w:rPr>
          <w:lang w:val="fr-FR"/>
        </w:rPr>
        <w:tab/>
      </w:r>
      <w:r>
        <w:rPr>
          <w:highlight w:val="lightGray"/>
          <w:lang w:val="fr-FR"/>
        </w:rPr>
        <w:t>90 x 1 comprimé pelliculé</w:t>
      </w:r>
    </w:p>
    <w:p w14:paraId="0DC6F3E6" w14:textId="77777777" w:rsidR="00E3379F" w:rsidRPr="006D7F44" w:rsidRDefault="00E3379F" w:rsidP="000D538A">
      <w:pPr>
        <w:pStyle w:val="EMEABodyText"/>
        <w:rPr>
          <w:lang w:val="fr-FR"/>
        </w:rPr>
      </w:pPr>
      <w:r>
        <w:rPr>
          <w:highlight w:val="lightGray"/>
          <w:lang w:val="fr-FR"/>
        </w:rPr>
        <w:t xml:space="preserve">Conditionnement </w:t>
      </w:r>
      <w:proofErr w:type="gramStart"/>
      <w:r>
        <w:rPr>
          <w:highlight w:val="lightGray"/>
          <w:lang w:val="fr-FR"/>
        </w:rPr>
        <w:t>flacon::</w:t>
      </w:r>
      <w:proofErr w:type="gramEnd"/>
      <w:r w:rsidRPr="006D7F44">
        <w:rPr>
          <w:lang w:val="fr-FR"/>
        </w:rPr>
        <w:tab/>
      </w:r>
      <w:r w:rsidRPr="006D7F44">
        <w:rPr>
          <w:lang w:val="fr-FR"/>
        </w:rPr>
        <w:tab/>
      </w:r>
      <w:r w:rsidRPr="006D7F44">
        <w:rPr>
          <w:lang w:val="fr-FR"/>
        </w:rPr>
        <w:tab/>
      </w:r>
      <w:r w:rsidRPr="006D7F44">
        <w:rPr>
          <w:lang w:val="fr-FR"/>
        </w:rPr>
        <w:tab/>
        <w:t>EU/1/06/343/001</w:t>
      </w:r>
      <w:r w:rsidRPr="006D7F44">
        <w:rPr>
          <w:lang w:val="fr-FR"/>
        </w:rPr>
        <w:tab/>
      </w:r>
      <w:r>
        <w:rPr>
          <w:highlight w:val="lightGray"/>
          <w:lang w:val="fr-FR"/>
        </w:rPr>
        <w:t>30 comprimés pelliculés</w:t>
      </w:r>
    </w:p>
    <w:p w14:paraId="2487831E" w14:textId="77777777" w:rsidR="00E3379F" w:rsidRPr="006D7F44" w:rsidRDefault="00E3379F" w:rsidP="000D538A">
      <w:pPr>
        <w:pStyle w:val="EMEABodyText"/>
        <w:rPr>
          <w:lang w:val="fr-FR"/>
        </w:rPr>
      </w:pPr>
    </w:p>
    <w:p w14:paraId="7DBDD117" w14:textId="77777777" w:rsidR="00E3379F" w:rsidRPr="006D7F44" w:rsidRDefault="00E3379F" w:rsidP="000D538A">
      <w:pPr>
        <w:pStyle w:val="EMEABodyText"/>
        <w:rPr>
          <w:lang w:val="fr-FR"/>
        </w:rPr>
      </w:pPr>
    </w:p>
    <w:p w14:paraId="760B4C39" w14:textId="77777777" w:rsidR="00E3379F" w:rsidRPr="006D7F44" w:rsidRDefault="00E3379F" w:rsidP="000D538A">
      <w:pPr>
        <w:pStyle w:val="EMEATitlePAC"/>
        <w:rPr>
          <w:noProof/>
          <w:lang w:val="fr-FR"/>
        </w:rPr>
      </w:pPr>
      <w:r w:rsidRPr="006D7F44">
        <w:rPr>
          <w:noProof/>
          <w:lang w:val="fr-FR"/>
        </w:rPr>
        <w:t>13.</w:t>
      </w:r>
      <w:r w:rsidRPr="006D7F44">
        <w:rPr>
          <w:noProof/>
          <w:lang w:val="fr-FR"/>
        </w:rPr>
        <w:tab/>
        <w:t>NUMERO DU LOT</w:t>
      </w:r>
    </w:p>
    <w:p w14:paraId="2A782410" w14:textId="77777777" w:rsidR="00E3379F" w:rsidRPr="006D7F44" w:rsidRDefault="00E3379F" w:rsidP="000D538A">
      <w:pPr>
        <w:pStyle w:val="EMEABodyText"/>
        <w:rPr>
          <w:lang w:val="fr-FR"/>
        </w:rPr>
      </w:pPr>
    </w:p>
    <w:p w14:paraId="5E0C4F4E" w14:textId="77777777" w:rsidR="00E3379F" w:rsidRPr="006D7F44" w:rsidRDefault="00E3379F" w:rsidP="000D538A">
      <w:pPr>
        <w:pStyle w:val="EMEABodyText"/>
        <w:rPr>
          <w:lang w:val="fr-FR"/>
        </w:rPr>
      </w:pPr>
      <w:r w:rsidRPr="006D7F44">
        <w:rPr>
          <w:lang w:val="fr-FR"/>
        </w:rPr>
        <w:t>Lot</w:t>
      </w:r>
    </w:p>
    <w:p w14:paraId="194B46D8" w14:textId="77777777" w:rsidR="00E3379F" w:rsidRPr="006D7F44" w:rsidRDefault="00E3379F" w:rsidP="000D538A">
      <w:pPr>
        <w:pStyle w:val="EMEABodyText"/>
        <w:rPr>
          <w:lang w:val="fr-FR"/>
        </w:rPr>
      </w:pPr>
    </w:p>
    <w:p w14:paraId="77E98855" w14:textId="77777777" w:rsidR="00E3379F" w:rsidRPr="006D7F44" w:rsidRDefault="00E3379F" w:rsidP="000D538A">
      <w:pPr>
        <w:pStyle w:val="EMEABodyText"/>
        <w:rPr>
          <w:lang w:val="fr-FR"/>
        </w:rPr>
      </w:pPr>
    </w:p>
    <w:p w14:paraId="55202A1A" w14:textId="77777777" w:rsidR="00E3379F" w:rsidRPr="006D7F44" w:rsidRDefault="00E3379F" w:rsidP="000D538A">
      <w:pPr>
        <w:pStyle w:val="EMEATitlePAC"/>
        <w:rPr>
          <w:noProof/>
          <w:lang w:val="fr-FR"/>
        </w:rPr>
      </w:pPr>
      <w:r w:rsidRPr="006D7F44">
        <w:rPr>
          <w:noProof/>
          <w:lang w:val="fr-FR"/>
        </w:rPr>
        <w:t>14.</w:t>
      </w:r>
      <w:r w:rsidRPr="006D7F44">
        <w:rPr>
          <w:noProof/>
          <w:lang w:val="fr-FR"/>
        </w:rPr>
        <w:tab/>
        <w:t>CONDITIONS DE PRESCRIPTION ET DE DELIVRANCE</w:t>
      </w:r>
    </w:p>
    <w:p w14:paraId="4DFBFFC9" w14:textId="77777777" w:rsidR="00E3379F" w:rsidRPr="006D7F44" w:rsidRDefault="00E3379F" w:rsidP="000D538A">
      <w:pPr>
        <w:pStyle w:val="EMEABodyText"/>
        <w:rPr>
          <w:lang w:val="fr-FR"/>
        </w:rPr>
      </w:pPr>
    </w:p>
    <w:p w14:paraId="5790A1C7" w14:textId="77777777" w:rsidR="00E3379F" w:rsidRPr="006D7F44" w:rsidRDefault="00E3379F" w:rsidP="000D538A">
      <w:pPr>
        <w:pStyle w:val="EMEABodyText"/>
        <w:rPr>
          <w:lang w:val="fr-FR"/>
        </w:rPr>
      </w:pPr>
    </w:p>
    <w:p w14:paraId="629B2E60" w14:textId="77777777" w:rsidR="00E3379F" w:rsidRPr="006D7F44" w:rsidRDefault="00E3379F" w:rsidP="000D538A">
      <w:pPr>
        <w:pStyle w:val="EMEABodyText"/>
        <w:rPr>
          <w:lang w:val="fr-FR"/>
        </w:rPr>
      </w:pPr>
    </w:p>
    <w:p w14:paraId="764F05F8" w14:textId="77777777" w:rsidR="00E3379F" w:rsidRPr="006D7F44" w:rsidRDefault="00E3379F" w:rsidP="000D538A">
      <w:pPr>
        <w:pStyle w:val="EMEATitlePAC"/>
        <w:rPr>
          <w:noProof/>
          <w:lang w:val="fr-FR"/>
        </w:rPr>
      </w:pPr>
      <w:r w:rsidRPr="006D7F44">
        <w:rPr>
          <w:noProof/>
          <w:lang w:val="fr-FR"/>
        </w:rPr>
        <w:t>15.</w:t>
      </w:r>
      <w:r w:rsidRPr="006D7F44">
        <w:rPr>
          <w:noProof/>
          <w:lang w:val="fr-FR"/>
        </w:rPr>
        <w:tab/>
        <w:t>INDICATIONS D'UTILISATION</w:t>
      </w:r>
    </w:p>
    <w:p w14:paraId="50A4E6EA" w14:textId="77777777" w:rsidR="00E3379F" w:rsidRPr="006D7F44" w:rsidRDefault="00E3379F" w:rsidP="000D538A">
      <w:pPr>
        <w:pStyle w:val="EMEABodyText"/>
        <w:rPr>
          <w:lang w:val="fr-FR"/>
        </w:rPr>
      </w:pPr>
    </w:p>
    <w:p w14:paraId="613B8788" w14:textId="77777777" w:rsidR="00E3379F" w:rsidRPr="006D7F44" w:rsidRDefault="00E3379F" w:rsidP="000D538A">
      <w:pPr>
        <w:pStyle w:val="EMEABodyText"/>
        <w:rPr>
          <w:lang w:val="fr-FR"/>
        </w:rPr>
      </w:pPr>
    </w:p>
    <w:p w14:paraId="43CB5528" w14:textId="77777777" w:rsidR="00E3379F" w:rsidRPr="006D7F44" w:rsidRDefault="00E3379F" w:rsidP="000D538A">
      <w:pPr>
        <w:pStyle w:val="EMEATitlePAC"/>
        <w:rPr>
          <w:noProof/>
          <w:lang w:val="fr-FR"/>
        </w:rPr>
      </w:pPr>
      <w:r w:rsidRPr="006D7F44">
        <w:rPr>
          <w:noProof/>
          <w:lang w:val="fr-FR"/>
        </w:rPr>
        <w:t>16.</w:t>
      </w:r>
      <w:r w:rsidRPr="006D7F44">
        <w:rPr>
          <w:noProof/>
          <w:lang w:val="fr-FR"/>
        </w:rPr>
        <w:tab/>
        <w:t>INFORMATIONs eN BRAILLE</w:t>
      </w:r>
    </w:p>
    <w:p w14:paraId="6A8EB6D2" w14:textId="77777777" w:rsidR="00E3379F" w:rsidRDefault="00E3379F" w:rsidP="000D538A">
      <w:pPr>
        <w:pStyle w:val="EMEABodyText"/>
        <w:rPr>
          <w:highlight w:val="lightGray"/>
          <w:lang w:val="fr-FR"/>
        </w:rPr>
      </w:pPr>
    </w:p>
    <w:p w14:paraId="00088796" w14:textId="77777777" w:rsidR="00E3379F" w:rsidRPr="006D7F44" w:rsidRDefault="00E3379F" w:rsidP="000D538A">
      <w:pPr>
        <w:pStyle w:val="EMEABodyText"/>
        <w:rPr>
          <w:lang w:val="fr-FR"/>
        </w:rPr>
      </w:pPr>
      <w:r>
        <w:rPr>
          <w:highlight w:val="lightGray"/>
          <w:lang w:val="fr-FR"/>
        </w:rPr>
        <w:t xml:space="preserve">L'emballage </w:t>
      </w:r>
      <w:proofErr w:type="gramStart"/>
      <w:r>
        <w:rPr>
          <w:highlight w:val="lightGray"/>
          <w:lang w:val="fr-FR"/>
        </w:rPr>
        <w:t>extérieur:</w:t>
      </w:r>
      <w:proofErr w:type="gramEnd"/>
      <w:r w:rsidRPr="006D7F44">
        <w:rPr>
          <w:lang w:val="fr-FR"/>
        </w:rPr>
        <w:t xml:space="preserve"> Baraclude 0,5 mg</w:t>
      </w:r>
    </w:p>
    <w:p w14:paraId="62462B2E" w14:textId="77777777" w:rsidR="00A952ED" w:rsidRPr="006D7F44" w:rsidRDefault="00A952ED" w:rsidP="000D538A">
      <w:pPr>
        <w:pStyle w:val="EMEABodyText"/>
        <w:rPr>
          <w:lang w:val="fr-FR"/>
        </w:rPr>
      </w:pPr>
    </w:p>
    <w:p w14:paraId="38F36B90" w14:textId="77777777" w:rsidR="00A952ED" w:rsidRPr="006D7F44" w:rsidRDefault="00A952ED" w:rsidP="00A952ED">
      <w:pPr>
        <w:pStyle w:val="EMEATitlePAC"/>
        <w:rPr>
          <w:noProof/>
          <w:lang w:val="fr-FR"/>
        </w:rPr>
      </w:pPr>
      <w:r w:rsidRPr="006D7F44">
        <w:rPr>
          <w:noProof/>
          <w:lang w:val="fr-FR"/>
        </w:rPr>
        <w:t>17.</w:t>
      </w:r>
      <w:r w:rsidRPr="006D7F44">
        <w:rPr>
          <w:noProof/>
          <w:lang w:val="fr-FR"/>
        </w:rPr>
        <w:tab/>
        <w:t>IDENTIFIANT UNIQUE – CODE BARRES 2D</w:t>
      </w:r>
    </w:p>
    <w:p w14:paraId="6D725158" w14:textId="77777777" w:rsidR="00A952ED" w:rsidRPr="006D7F44" w:rsidRDefault="00A952ED" w:rsidP="000D538A">
      <w:pPr>
        <w:pStyle w:val="EMEABodyText"/>
        <w:rPr>
          <w:lang w:val="fr-FR"/>
        </w:rPr>
      </w:pPr>
    </w:p>
    <w:p w14:paraId="55A79B99" w14:textId="77777777" w:rsidR="00A952ED" w:rsidRPr="006D7F44" w:rsidRDefault="00A952ED" w:rsidP="00A952ED">
      <w:pPr>
        <w:rPr>
          <w:noProof/>
          <w:szCs w:val="22"/>
          <w:shd w:val="clear" w:color="auto" w:fill="CCCCCC"/>
          <w:lang w:val="fr-FR"/>
        </w:rPr>
      </w:pPr>
      <w:r>
        <w:rPr>
          <w:noProof/>
          <w:highlight w:val="lightGray"/>
          <w:lang w:val="fr-FR"/>
        </w:rPr>
        <w:t>&lt;code-barres 2D portant l'identifiant unique inclus.&gt;</w:t>
      </w:r>
    </w:p>
    <w:p w14:paraId="1A091586" w14:textId="77777777" w:rsidR="00AF303C" w:rsidRPr="006D7F44" w:rsidRDefault="00AF303C" w:rsidP="00AF303C">
      <w:pPr>
        <w:rPr>
          <w:noProof/>
          <w:szCs w:val="22"/>
          <w:shd w:val="clear" w:color="auto" w:fill="CCCCCC"/>
          <w:lang w:val="fr-FR"/>
        </w:rPr>
      </w:pPr>
    </w:p>
    <w:p w14:paraId="698B8075" w14:textId="77777777" w:rsidR="00E0638E" w:rsidRPr="006D7F44" w:rsidRDefault="00E0638E" w:rsidP="00AF303C">
      <w:pPr>
        <w:rPr>
          <w:noProof/>
          <w:szCs w:val="22"/>
          <w:shd w:val="clear" w:color="auto" w:fill="CCCCCC"/>
          <w:lang w:val="fr-FR"/>
        </w:rPr>
      </w:pPr>
    </w:p>
    <w:p w14:paraId="27CBECFC" w14:textId="77777777" w:rsidR="00A952ED" w:rsidRPr="006D7F44" w:rsidRDefault="00A952ED" w:rsidP="00A952ED">
      <w:pPr>
        <w:pStyle w:val="EMEATitlePAC"/>
        <w:rPr>
          <w:noProof/>
          <w:lang w:val="fr-FR"/>
        </w:rPr>
      </w:pPr>
      <w:r w:rsidRPr="006D7F44">
        <w:rPr>
          <w:noProof/>
          <w:lang w:val="fr-FR"/>
        </w:rPr>
        <w:t>18.</w:t>
      </w:r>
      <w:r w:rsidRPr="006D7F44">
        <w:rPr>
          <w:noProof/>
          <w:lang w:val="fr-FR"/>
        </w:rPr>
        <w:tab/>
        <w:t>IDENTIFIANT UNIQUE – CODE BARRES 2D</w:t>
      </w:r>
    </w:p>
    <w:p w14:paraId="554F4946" w14:textId="77777777" w:rsidR="00A952ED" w:rsidRPr="006D7F44" w:rsidRDefault="00A952ED" w:rsidP="00A952ED">
      <w:pPr>
        <w:rPr>
          <w:lang w:val="fr-FR"/>
        </w:rPr>
      </w:pPr>
    </w:p>
    <w:p w14:paraId="5DBAF871" w14:textId="77777777" w:rsidR="00A952ED" w:rsidRPr="006D7F44" w:rsidRDefault="00A952ED" w:rsidP="00A952ED">
      <w:pPr>
        <w:rPr>
          <w:szCs w:val="22"/>
          <w:lang w:val="fr-FR"/>
        </w:rPr>
      </w:pPr>
      <w:r w:rsidRPr="006D7F44">
        <w:rPr>
          <w:lang w:val="fr-FR"/>
        </w:rPr>
        <w:t>PC</w:t>
      </w:r>
    </w:p>
    <w:p w14:paraId="68D9E41C" w14:textId="77777777" w:rsidR="00A952ED" w:rsidRPr="006D7F44" w:rsidRDefault="00A952ED" w:rsidP="00A952ED">
      <w:pPr>
        <w:rPr>
          <w:szCs w:val="22"/>
          <w:lang w:val="fr-FR"/>
        </w:rPr>
      </w:pPr>
      <w:r w:rsidRPr="006D7F44">
        <w:rPr>
          <w:lang w:val="fr-FR"/>
        </w:rPr>
        <w:t>SN</w:t>
      </w:r>
    </w:p>
    <w:p w14:paraId="0A10F6F1" w14:textId="77777777" w:rsidR="00A952ED" w:rsidRPr="006D7F44" w:rsidRDefault="00A952ED" w:rsidP="00A952ED">
      <w:pPr>
        <w:rPr>
          <w:szCs w:val="22"/>
          <w:lang w:val="fr-FR"/>
        </w:rPr>
      </w:pPr>
      <w:r w:rsidRPr="006D7F44">
        <w:rPr>
          <w:lang w:val="fr-FR"/>
        </w:rPr>
        <w:t>&lt;NN&gt;</w:t>
      </w:r>
    </w:p>
    <w:p w14:paraId="47DE3D30" w14:textId="77777777" w:rsidR="00E3379F" w:rsidRPr="006D7F44" w:rsidRDefault="00E3379F" w:rsidP="000D538A">
      <w:pPr>
        <w:pStyle w:val="EMEATitlePAC"/>
        <w:rPr>
          <w:noProof/>
          <w:lang w:val="fr-FR"/>
        </w:rPr>
      </w:pPr>
      <w:r w:rsidRPr="006D7F44">
        <w:rPr>
          <w:lang w:val="fr-FR"/>
        </w:rPr>
        <w:br w:type="page"/>
      </w:r>
      <w:r w:rsidRPr="006D7F44">
        <w:rPr>
          <w:noProof/>
          <w:lang w:val="fr-FR"/>
        </w:rPr>
        <w:lastRenderedPageBreak/>
        <w:t>MENTIONS MINIMALES DEVANT FIGURER SUR LES PLAQUETTES THERMOFORMEES OU LES FILMS THERMOSOUDES</w:t>
      </w:r>
    </w:p>
    <w:p w14:paraId="33DE38C6" w14:textId="77777777" w:rsidR="00E3379F" w:rsidRPr="006D7F44" w:rsidRDefault="00E3379F" w:rsidP="000D538A">
      <w:pPr>
        <w:pStyle w:val="EMEABodyText"/>
        <w:rPr>
          <w:noProof/>
          <w:lang w:val="fr-FR"/>
        </w:rPr>
      </w:pPr>
    </w:p>
    <w:p w14:paraId="6F34D1B4" w14:textId="77777777" w:rsidR="00E3379F" w:rsidRPr="006D7F44" w:rsidRDefault="00E3379F" w:rsidP="000D538A">
      <w:pPr>
        <w:pStyle w:val="EMEABodyText"/>
        <w:rPr>
          <w:lang w:val="fr-FR"/>
        </w:rPr>
      </w:pPr>
    </w:p>
    <w:p w14:paraId="585DD50F" w14:textId="77777777" w:rsidR="00E3379F" w:rsidRPr="006D7F44" w:rsidRDefault="00E3379F" w:rsidP="000D538A">
      <w:pPr>
        <w:pStyle w:val="EMEATitlePAC"/>
        <w:rPr>
          <w:noProof/>
          <w:lang w:val="fr-FR"/>
        </w:rPr>
      </w:pPr>
      <w:r w:rsidRPr="006D7F44">
        <w:rPr>
          <w:noProof/>
          <w:lang w:val="fr-FR"/>
        </w:rPr>
        <w:t>1.</w:t>
      </w:r>
      <w:r w:rsidRPr="006D7F44">
        <w:rPr>
          <w:noProof/>
          <w:lang w:val="fr-FR"/>
        </w:rPr>
        <w:tab/>
        <w:t>DENOMINATION DU MEDICAMENT</w:t>
      </w:r>
    </w:p>
    <w:p w14:paraId="22C3853B" w14:textId="77777777" w:rsidR="00E3379F" w:rsidRPr="006D7F44" w:rsidRDefault="00E3379F" w:rsidP="000D538A">
      <w:pPr>
        <w:pStyle w:val="EMEABodyText"/>
        <w:rPr>
          <w:lang w:val="fr-FR"/>
        </w:rPr>
      </w:pPr>
    </w:p>
    <w:p w14:paraId="41DAE7AC" w14:textId="77777777" w:rsidR="00E3379F" w:rsidRPr="006D7F44" w:rsidRDefault="00E3379F" w:rsidP="000D538A">
      <w:pPr>
        <w:pStyle w:val="EMEABodyText"/>
        <w:rPr>
          <w:lang w:val="fr-FR"/>
        </w:rPr>
      </w:pPr>
      <w:r w:rsidRPr="006D7F44">
        <w:rPr>
          <w:lang w:val="fr-FR"/>
        </w:rPr>
        <w:t>Baraclude 0,5 mg comprimés</w:t>
      </w:r>
    </w:p>
    <w:p w14:paraId="05F69704" w14:textId="77777777" w:rsidR="00E3379F" w:rsidRPr="006D7F44" w:rsidRDefault="00E3379F" w:rsidP="000D538A">
      <w:pPr>
        <w:pStyle w:val="EMEABodyText"/>
        <w:rPr>
          <w:lang w:val="fr-FR"/>
        </w:rPr>
      </w:pPr>
      <w:proofErr w:type="gramStart"/>
      <w:r w:rsidRPr="006D7F44">
        <w:rPr>
          <w:lang w:val="fr-FR"/>
        </w:rPr>
        <w:t>entecavir</w:t>
      </w:r>
      <w:proofErr w:type="gramEnd"/>
    </w:p>
    <w:p w14:paraId="600C2CA6" w14:textId="77777777" w:rsidR="00E3379F" w:rsidRPr="006D7F44" w:rsidRDefault="00E3379F" w:rsidP="000D538A">
      <w:pPr>
        <w:pStyle w:val="EMEABodyText"/>
        <w:rPr>
          <w:lang w:val="fr-FR"/>
        </w:rPr>
      </w:pPr>
    </w:p>
    <w:p w14:paraId="4E19BEFC" w14:textId="77777777" w:rsidR="00E3379F" w:rsidRPr="006D7F44" w:rsidRDefault="00E3379F" w:rsidP="000D538A">
      <w:pPr>
        <w:pStyle w:val="EMEABodyText"/>
        <w:rPr>
          <w:lang w:val="fr-FR"/>
        </w:rPr>
      </w:pPr>
    </w:p>
    <w:p w14:paraId="4CC0ABDA" w14:textId="77777777" w:rsidR="00E3379F" w:rsidRPr="006D7F44" w:rsidRDefault="00E3379F" w:rsidP="000D538A">
      <w:pPr>
        <w:pStyle w:val="EMEATitlePAC"/>
        <w:rPr>
          <w:noProof/>
          <w:lang w:val="fr-FR"/>
        </w:rPr>
      </w:pPr>
      <w:r w:rsidRPr="006D7F44">
        <w:rPr>
          <w:noProof/>
          <w:lang w:val="fr-FR"/>
        </w:rPr>
        <w:t>2.</w:t>
      </w:r>
      <w:r w:rsidRPr="006D7F44">
        <w:rPr>
          <w:noProof/>
          <w:lang w:val="fr-FR"/>
        </w:rPr>
        <w:tab/>
        <w:t>NOM DU TITULAIRE DE L'AUTORISATION DE MISE SUR LE MARCHE</w:t>
      </w:r>
    </w:p>
    <w:p w14:paraId="168DB007" w14:textId="77777777" w:rsidR="00E3379F" w:rsidRPr="006D7F44" w:rsidRDefault="00E3379F" w:rsidP="000D538A">
      <w:pPr>
        <w:pStyle w:val="EMEABodyText"/>
        <w:rPr>
          <w:lang w:val="fr-FR"/>
        </w:rPr>
      </w:pPr>
    </w:p>
    <w:p w14:paraId="54A6AA40" w14:textId="77777777" w:rsidR="00E3379F" w:rsidRPr="00805CBE" w:rsidRDefault="009576DB" w:rsidP="009576DB">
      <w:pPr>
        <w:rPr>
          <w:lang w:val="fr-FR"/>
        </w:rPr>
      </w:pPr>
      <w:r w:rsidRPr="00805CBE">
        <w:rPr>
          <w:bCs/>
          <w:lang w:val="fr-FR"/>
        </w:rPr>
        <w:t xml:space="preserve">Bristol-Myers Squibb Pharma </w:t>
      </w:r>
      <w:r w:rsidR="00E3379F" w:rsidRPr="00805CBE">
        <w:rPr>
          <w:lang w:val="fr-FR"/>
        </w:rPr>
        <w:t>EEIG</w:t>
      </w:r>
    </w:p>
    <w:p w14:paraId="18DE2B73" w14:textId="77777777" w:rsidR="00E3379F" w:rsidRPr="00805CBE" w:rsidRDefault="00E3379F" w:rsidP="000D538A">
      <w:pPr>
        <w:pStyle w:val="EMEABodyText"/>
        <w:rPr>
          <w:lang w:val="fr-FR"/>
        </w:rPr>
      </w:pPr>
    </w:p>
    <w:p w14:paraId="1E359839" w14:textId="77777777" w:rsidR="00E3379F" w:rsidRPr="00805CBE" w:rsidRDefault="00E3379F" w:rsidP="000D538A">
      <w:pPr>
        <w:pStyle w:val="EMEABodyText"/>
        <w:rPr>
          <w:lang w:val="fr-FR"/>
        </w:rPr>
      </w:pPr>
    </w:p>
    <w:p w14:paraId="091D7417" w14:textId="77777777" w:rsidR="00E3379F" w:rsidRPr="00805CBE" w:rsidRDefault="00E3379F" w:rsidP="000D538A">
      <w:pPr>
        <w:pStyle w:val="EMEATitlePAC"/>
        <w:rPr>
          <w:noProof/>
          <w:lang w:val="fr-FR"/>
        </w:rPr>
      </w:pPr>
      <w:r w:rsidRPr="00805CBE">
        <w:rPr>
          <w:noProof/>
          <w:lang w:val="fr-FR"/>
        </w:rPr>
        <w:t>3.</w:t>
      </w:r>
      <w:r w:rsidRPr="00805CBE">
        <w:rPr>
          <w:noProof/>
          <w:lang w:val="fr-FR"/>
        </w:rPr>
        <w:tab/>
        <w:t>date de peremption</w:t>
      </w:r>
    </w:p>
    <w:p w14:paraId="49FB3E5E" w14:textId="77777777" w:rsidR="00E3379F" w:rsidRPr="00805CBE" w:rsidRDefault="00E3379F" w:rsidP="000D538A">
      <w:pPr>
        <w:pStyle w:val="EMEABodyText"/>
        <w:rPr>
          <w:lang w:val="fr-FR"/>
        </w:rPr>
      </w:pPr>
    </w:p>
    <w:p w14:paraId="469475D6" w14:textId="77777777" w:rsidR="00E3379F" w:rsidRPr="00805CBE" w:rsidRDefault="00E3379F" w:rsidP="000D538A">
      <w:pPr>
        <w:pStyle w:val="EMEABodyText"/>
        <w:rPr>
          <w:lang w:val="fr-FR"/>
        </w:rPr>
      </w:pPr>
      <w:r w:rsidRPr="00805CBE">
        <w:rPr>
          <w:lang w:val="fr-FR"/>
        </w:rPr>
        <w:t>EXP</w:t>
      </w:r>
    </w:p>
    <w:p w14:paraId="48797CD7" w14:textId="77777777" w:rsidR="00E3379F" w:rsidRPr="00805CBE" w:rsidRDefault="00E3379F" w:rsidP="000D538A">
      <w:pPr>
        <w:pStyle w:val="EMEABodyText"/>
        <w:rPr>
          <w:lang w:val="fr-FR"/>
        </w:rPr>
      </w:pPr>
    </w:p>
    <w:p w14:paraId="77B725BC" w14:textId="77777777" w:rsidR="00E3379F" w:rsidRPr="00805CBE" w:rsidRDefault="00E3379F" w:rsidP="000D538A">
      <w:pPr>
        <w:pStyle w:val="EMEABodyText"/>
        <w:rPr>
          <w:lang w:val="fr-FR"/>
        </w:rPr>
      </w:pPr>
    </w:p>
    <w:p w14:paraId="482F9123" w14:textId="77777777" w:rsidR="00E3379F" w:rsidRPr="00805CBE" w:rsidRDefault="00E3379F" w:rsidP="000D538A">
      <w:pPr>
        <w:pStyle w:val="EMEATitlePAC"/>
        <w:rPr>
          <w:noProof/>
          <w:lang w:val="fr-FR"/>
        </w:rPr>
      </w:pPr>
      <w:r w:rsidRPr="00805CBE">
        <w:rPr>
          <w:noProof/>
          <w:lang w:val="fr-FR"/>
        </w:rPr>
        <w:t>4.</w:t>
      </w:r>
      <w:r w:rsidRPr="00805CBE">
        <w:rPr>
          <w:noProof/>
          <w:lang w:val="fr-FR"/>
        </w:rPr>
        <w:tab/>
        <w:t>NUMERO DU LOT</w:t>
      </w:r>
    </w:p>
    <w:p w14:paraId="63DFBEA9" w14:textId="77777777" w:rsidR="00E3379F" w:rsidRPr="00805CBE" w:rsidRDefault="00E3379F" w:rsidP="000D538A">
      <w:pPr>
        <w:pStyle w:val="EMEABodyText"/>
        <w:rPr>
          <w:lang w:val="fr-FR"/>
        </w:rPr>
      </w:pPr>
    </w:p>
    <w:p w14:paraId="19A23629" w14:textId="77777777" w:rsidR="00E3379F" w:rsidRPr="006D7F44" w:rsidRDefault="00E3379F" w:rsidP="000D538A">
      <w:pPr>
        <w:pStyle w:val="EMEABodyText"/>
        <w:rPr>
          <w:lang w:val="en-US"/>
        </w:rPr>
      </w:pPr>
      <w:r w:rsidRPr="006D7F44">
        <w:rPr>
          <w:lang w:val="en-US"/>
        </w:rPr>
        <w:t>Lot</w:t>
      </w:r>
    </w:p>
    <w:p w14:paraId="7F04716C" w14:textId="77777777" w:rsidR="00E3379F" w:rsidRPr="006D7F44" w:rsidRDefault="00E3379F" w:rsidP="000D538A">
      <w:pPr>
        <w:pStyle w:val="EMEABodyText"/>
        <w:rPr>
          <w:lang w:val="en-US"/>
        </w:rPr>
      </w:pPr>
    </w:p>
    <w:p w14:paraId="688034B8" w14:textId="77777777" w:rsidR="00E3379F" w:rsidRPr="006D7F44" w:rsidRDefault="00E3379F" w:rsidP="000D538A">
      <w:pPr>
        <w:pStyle w:val="EMEABodyText"/>
        <w:rPr>
          <w:lang w:val="en-US"/>
        </w:rPr>
      </w:pPr>
    </w:p>
    <w:p w14:paraId="197353AF" w14:textId="77777777" w:rsidR="00E3379F" w:rsidRPr="006D7F44" w:rsidRDefault="00E3379F" w:rsidP="000D538A">
      <w:pPr>
        <w:pStyle w:val="EMEATitlePAC"/>
        <w:rPr>
          <w:noProof/>
          <w:lang w:val="fr-FR"/>
        </w:rPr>
      </w:pPr>
      <w:r w:rsidRPr="006D7F44">
        <w:rPr>
          <w:noProof/>
          <w:lang w:val="fr-FR"/>
        </w:rPr>
        <w:t>5.</w:t>
      </w:r>
      <w:r w:rsidRPr="006D7F44">
        <w:rPr>
          <w:noProof/>
          <w:lang w:val="fr-FR"/>
        </w:rPr>
        <w:tab/>
        <w:t>AUTRES</w:t>
      </w:r>
    </w:p>
    <w:p w14:paraId="785E1612" w14:textId="77777777" w:rsidR="00E3379F" w:rsidRPr="006D7F44" w:rsidRDefault="00E3379F" w:rsidP="000D538A">
      <w:pPr>
        <w:pStyle w:val="EMEABodyText"/>
        <w:rPr>
          <w:lang w:val="fr-FR"/>
        </w:rPr>
      </w:pPr>
    </w:p>
    <w:p w14:paraId="4C81A4E7" w14:textId="77777777" w:rsidR="00E3379F" w:rsidRPr="006D7F44" w:rsidRDefault="00E3379F" w:rsidP="000D538A">
      <w:pPr>
        <w:pStyle w:val="EMEATitlePAC"/>
        <w:rPr>
          <w:noProof/>
          <w:lang w:val="fr-FR"/>
        </w:rPr>
      </w:pPr>
      <w:r w:rsidRPr="006D7F44">
        <w:rPr>
          <w:lang w:val="fr-BE"/>
        </w:rPr>
        <w:br w:type="page"/>
      </w:r>
      <w:r w:rsidRPr="006D7F44">
        <w:rPr>
          <w:noProof/>
          <w:lang w:val="fr-FR"/>
        </w:rPr>
        <w:lastRenderedPageBreak/>
        <w:t>MENTIONS DEVANT FIGURER SUR L’EMBALLAGE EXTERIEUR ET SUR LE CONDITIONNEMENT PRIMAIRE</w:t>
      </w:r>
    </w:p>
    <w:p w14:paraId="24A00F35" w14:textId="77777777" w:rsidR="00E3379F" w:rsidRPr="006D7F44" w:rsidRDefault="00E3379F" w:rsidP="000D538A">
      <w:pPr>
        <w:pStyle w:val="EMEATitlePAC"/>
        <w:rPr>
          <w:noProof/>
          <w:lang w:val="fr-FR"/>
        </w:rPr>
      </w:pPr>
    </w:p>
    <w:p w14:paraId="2B741D33" w14:textId="77777777" w:rsidR="00E3379F" w:rsidRPr="006D7F44" w:rsidRDefault="00E3379F" w:rsidP="000D538A">
      <w:pPr>
        <w:pStyle w:val="EMEATitlePAC"/>
        <w:rPr>
          <w:noProof/>
          <w:highlight w:val="yellow"/>
          <w:lang w:val="fr-FR"/>
        </w:rPr>
      </w:pPr>
      <w:r w:rsidRPr="006D7F44">
        <w:rPr>
          <w:lang w:val="fr-FR"/>
        </w:rPr>
        <w:t>texte de l’emballage exterieur des flacons et des plaquettes thermoformees ET DE L'ETIQUETTE</w:t>
      </w:r>
    </w:p>
    <w:p w14:paraId="2091092B" w14:textId="77777777" w:rsidR="00E3379F" w:rsidRPr="006D7F44" w:rsidRDefault="00E3379F" w:rsidP="000D538A">
      <w:pPr>
        <w:pStyle w:val="EMEABodyText"/>
        <w:rPr>
          <w:noProof/>
          <w:lang w:val="fr-FR"/>
        </w:rPr>
      </w:pPr>
    </w:p>
    <w:p w14:paraId="77196FB7" w14:textId="77777777" w:rsidR="00E3379F" w:rsidRPr="006D7F44" w:rsidRDefault="00E3379F" w:rsidP="000D538A">
      <w:pPr>
        <w:pStyle w:val="EMEABodyText"/>
        <w:rPr>
          <w:lang w:val="fr-FR"/>
        </w:rPr>
      </w:pPr>
    </w:p>
    <w:p w14:paraId="25DFA90E" w14:textId="77777777" w:rsidR="00E3379F" w:rsidRPr="006D7F44" w:rsidRDefault="00E3379F" w:rsidP="000D538A">
      <w:pPr>
        <w:pStyle w:val="EMEATitlePAC"/>
        <w:rPr>
          <w:noProof/>
          <w:lang w:val="fr-FR"/>
        </w:rPr>
      </w:pPr>
      <w:r w:rsidRPr="006D7F44">
        <w:rPr>
          <w:noProof/>
          <w:lang w:val="fr-FR"/>
        </w:rPr>
        <w:t>1.</w:t>
      </w:r>
      <w:r w:rsidRPr="006D7F44">
        <w:rPr>
          <w:noProof/>
          <w:lang w:val="fr-FR"/>
        </w:rPr>
        <w:tab/>
        <w:t>DENOMINATION DU MEDICAMENT</w:t>
      </w:r>
    </w:p>
    <w:p w14:paraId="10655561" w14:textId="77777777" w:rsidR="00E3379F" w:rsidRPr="006D7F44" w:rsidRDefault="00E3379F" w:rsidP="000D538A">
      <w:pPr>
        <w:pStyle w:val="EMEABodyText"/>
        <w:rPr>
          <w:lang w:val="fr-FR"/>
        </w:rPr>
      </w:pPr>
    </w:p>
    <w:p w14:paraId="1A89352B" w14:textId="77777777" w:rsidR="00E3379F" w:rsidRPr="006D7F44" w:rsidRDefault="00E3379F" w:rsidP="000D538A">
      <w:pPr>
        <w:pStyle w:val="EMEABodyText"/>
        <w:rPr>
          <w:lang w:val="fr-FR"/>
        </w:rPr>
      </w:pPr>
      <w:r w:rsidRPr="006D7F44">
        <w:rPr>
          <w:lang w:val="fr-FR"/>
        </w:rPr>
        <w:t>Baraclude 1 mg comprimés pelliculés</w:t>
      </w:r>
    </w:p>
    <w:p w14:paraId="1CC97EAD" w14:textId="77777777" w:rsidR="00E3379F" w:rsidRPr="006D7F44" w:rsidRDefault="00E3379F" w:rsidP="000D538A">
      <w:pPr>
        <w:pStyle w:val="EMEABodyText"/>
        <w:rPr>
          <w:lang w:val="fr-FR"/>
        </w:rPr>
      </w:pPr>
      <w:proofErr w:type="gramStart"/>
      <w:r w:rsidRPr="006D7F44">
        <w:rPr>
          <w:lang w:val="fr-FR"/>
        </w:rPr>
        <w:t>entecavir</w:t>
      </w:r>
      <w:proofErr w:type="gramEnd"/>
    </w:p>
    <w:p w14:paraId="790D7455" w14:textId="77777777" w:rsidR="00E3379F" w:rsidRPr="006D7F44" w:rsidRDefault="00E3379F" w:rsidP="000D538A">
      <w:pPr>
        <w:pStyle w:val="EMEABodyText"/>
        <w:rPr>
          <w:lang w:val="fr-FR"/>
        </w:rPr>
      </w:pPr>
    </w:p>
    <w:p w14:paraId="1434D7A5" w14:textId="77777777" w:rsidR="00E3379F" w:rsidRPr="006D7F44" w:rsidRDefault="00E3379F" w:rsidP="000D538A">
      <w:pPr>
        <w:pStyle w:val="EMEABodyText"/>
        <w:rPr>
          <w:lang w:val="fr-FR"/>
        </w:rPr>
      </w:pPr>
    </w:p>
    <w:p w14:paraId="4A4184AC" w14:textId="77777777" w:rsidR="00E3379F" w:rsidRPr="006D7F44" w:rsidRDefault="00E3379F" w:rsidP="000D538A">
      <w:pPr>
        <w:pStyle w:val="EMEATitlePAC"/>
        <w:rPr>
          <w:noProof/>
          <w:lang w:val="fr-FR"/>
        </w:rPr>
      </w:pPr>
      <w:r w:rsidRPr="006D7F44">
        <w:rPr>
          <w:noProof/>
          <w:lang w:val="fr-FR"/>
        </w:rPr>
        <w:t>2.</w:t>
      </w:r>
      <w:r w:rsidRPr="006D7F44">
        <w:rPr>
          <w:noProof/>
          <w:lang w:val="fr-FR"/>
        </w:rPr>
        <w:tab/>
        <w:t>COMPOSITION EN PRINCIPE(S) ACTIF(s)</w:t>
      </w:r>
    </w:p>
    <w:p w14:paraId="4E8B8902" w14:textId="77777777" w:rsidR="00E3379F" w:rsidRPr="006D7F44" w:rsidRDefault="00E3379F" w:rsidP="000D538A">
      <w:pPr>
        <w:pStyle w:val="EMEABodyText"/>
        <w:rPr>
          <w:lang w:val="fr-FR"/>
        </w:rPr>
      </w:pPr>
    </w:p>
    <w:p w14:paraId="5A13F95A" w14:textId="77777777" w:rsidR="00E3379F" w:rsidRPr="006D7F44" w:rsidRDefault="00E3379F" w:rsidP="000D538A">
      <w:pPr>
        <w:pStyle w:val="EMEABodyText"/>
        <w:rPr>
          <w:lang w:val="fr-FR"/>
        </w:rPr>
      </w:pPr>
      <w:r w:rsidRPr="006D7F44">
        <w:rPr>
          <w:lang w:val="fr-FR"/>
        </w:rPr>
        <w:t>Chaque comprimé pelliculé contient 1 mg d'entecavir.</w:t>
      </w:r>
    </w:p>
    <w:p w14:paraId="4B51D38D" w14:textId="77777777" w:rsidR="00E3379F" w:rsidRPr="006D7F44" w:rsidRDefault="00E3379F" w:rsidP="000D538A">
      <w:pPr>
        <w:pStyle w:val="EMEABodyText"/>
        <w:rPr>
          <w:lang w:val="fr-FR"/>
        </w:rPr>
      </w:pPr>
    </w:p>
    <w:p w14:paraId="1D2DAA9B" w14:textId="77777777" w:rsidR="00E3379F" w:rsidRPr="006D7F44" w:rsidRDefault="00E3379F" w:rsidP="000D538A">
      <w:pPr>
        <w:pStyle w:val="EMEABodyText"/>
        <w:rPr>
          <w:lang w:val="fr-FR"/>
        </w:rPr>
      </w:pPr>
    </w:p>
    <w:p w14:paraId="7BF6C2BD" w14:textId="77777777" w:rsidR="00E3379F" w:rsidRPr="006D7F44" w:rsidRDefault="00E3379F" w:rsidP="000D538A">
      <w:pPr>
        <w:pStyle w:val="EMEATitlePAC"/>
        <w:rPr>
          <w:noProof/>
          <w:lang w:val="fr-FR"/>
        </w:rPr>
      </w:pPr>
      <w:r w:rsidRPr="006D7F44">
        <w:rPr>
          <w:noProof/>
          <w:lang w:val="fr-FR"/>
        </w:rPr>
        <w:t>3.</w:t>
      </w:r>
      <w:r w:rsidRPr="006D7F44">
        <w:rPr>
          <w:noProof/>
          <w:lang w:val="fr-FR"/>
        </w:rPr>
        <w:tab/>
        <w:t>LISTE DES EXCIPIENTS</w:t>
      </w:r>
    </w:p>
    <w:p w14:paraId="4499C2F9" w14:textId="77777777" w:rsidR="00E3379F" w:rsidRPr="006D7F44" w:rsidRDefault="00E3379F" w:rsidP="000D538A">
      <w:pPr>
        <w:pStyle w:val="EMEABodyText"/>
        <w:rPr>
          <w:lang w:val="fr-FR"/>
        </w:rPr>
      </w:pPr>
    </w:p>
    <w:p w14:paraId="59D99D1A" w14:textId="77777777" w:rsidR="00E3379F" w:rsidRPr="006D7F44" w:rsidRDefault="00E3379F" w:rsidP="000D538A">
      <w:pPr>
        <w:pStyle w:val="EMEABodyText"/>
        <w:rPr>
          <w:lang w:val="fr-FR"/>
        </w:rPr>
      </w:pPr>
      <w:r w:rsidRPr="006D7F44">
        <w:rPr>
          <w:lang w:val="fr-FR"/>
        </w:rPr>
        <w:t xml:space="preserve">Autre </w:t>
      </w:r>
      <w:proofErr w:type="gramStart"/>
      <w:r w:rsidRPr="006D7F44">
        <w:rPr>
          <w:lang w:val="fr-FR"/>
        </w:rPr>
        <w:t>composant:</w:t>
      </w:r>
      <w:proofErr w:type="gramEnd"/>
      <w:r w:rsidRPr="006D7F44">
        <w:rPr>
          <w:lang w:val="fr-FR"/>
        </w:rPr>
        <w:t xml:space="preserve"> lactose monohydraté.</w:t>
      </w:r>
    </w:p>
    <w:p w14:paraId="0C6CD5B3" w14:textId="77777777" w:rsidR="00E3379F" w:rsidRPr="006D7F44" w:rsidRDefault="00E3379F" w:rsidP="000D538A">
      <w:pPr>
        <w:pStyle w:val="EMEABodyText"/>
        <w:rPr>
          <w:lang w:val="fr-FR"/>
        </w:rPr>
      </w:pPr>
    </w:p>
    <w:p w14:paraId="464EF30B" w14:textId="77777777" w:rsidR="00E3379F" w:rsidRPr="006D7F44" w:rsidRDefault="00E3379F" w:rsidP="000D538A">
      <w:pPr>
        <w:pStyle w:val="EMEABodyText"/>
        <w:rPr>
          <w:lang w:val="fr-FR"/>
        </w:rPr>
      </w:pPr>
    </w:p>
    <w:p w14:paraId="5DCEBD9E" w14:textId="77777777" w:rsidR="00E3379F" w:rsidRPr="006D7F44" w:rsidRDefault="00E3379F" w:rsidP="000D538A">
      <w:pPr>
        <w:pStyle w:val="EMEATitlePAC"/>
        <w:rPr>
          <w:noProof/>
          <w:lang w:val="fr-FR"/>
        </w:rPr>
      </w:pPr>
      <w:r w:rsidRPr="006D7F44">
        <w:rPr>
          <w:noProof/>
          <w:lang w:val="fr-FR"/>
        </w:rPr>
        <w:t>4.</w:t>
      </w:r>
      <w:r w:rsidRPr="006D7F44">
        <w:rPr>
          <w:noProof/>
          <w:lang w:val="fr-FR"/>
        </w:rPr>
        <w:tab/>
        <w:t>FORME PHARMACEUTIQUE ET CONTENU</w:t>
      </w:r>
    </w:p>
    <w:p w14:paraId="5F4D4152" w14:textId="77777777" w:rsidR="00E3379F" w:rsidRPr="006D7F44" w:rsidRDefault="00E3379F" w:rsidP="000D538A">
      <w:pPr>
        <w:pStyle w:val="EMEABodyText"/>
        <w:rPr>
          <w:lang w:val="fr-FR"/>
        </w:rPr>
      </w:pPr>
    </w:p>
    <w:p w14:paraId="31CFC859" w14:textId="77777777" w:rsidR="00E3379F" w:rsidRPr="006D7F44" w:rsidRDefault="00E3379F" w:rsidP="000D538A">
      <w:pPr>
        <w:pStyle w:val="EMEABodyText"/>
        <w:rPr>
          <w:lang w:val="fr-FR"/>
        </w:rPr>
      </w:pPr>
      <w:r>
        <w:rPr>
          <w:highlight w:val="lightGray"/>
          <w:lang w:val="fr-FR"/>
        </w:rPr>
        <w:t xml:space="preserve">Conditionnement plaquette </w:t>
      </w:r>
      <w:proofErr w:type="gramStart"/>
      <w:r>
        <w:rPr>
          <w:highlight w:val="lightGray"/>
          <w:lang w:val="fr-FR"/>
        </w:rPr>
        <w:t>thermoformée:</w:t>
      </w:r>
      <w:proofErr w:type="gramEnd"/>
      <w:r w:rsidRPr="006D7F44">
        <w:rPr>
          <w:lang w:val="fr-FR"/>
        </w:rPr>
        <w:tab/>
        <w:t>30 x 1 comprimé pelliculé</w:t>
      </w:r>
    </w:p>
    <w:p w14:paraId="0B45C4D8" w14:textId="77777777" w:rsidR="00E3379F" w:rsidRPr="006D7F44" w:rsidRDefault="00E3379F" w:rsidP="000D538A">
      <w:pPr>
        <w:pStyle w:val="EMEABodyText"/>
        <w:ind w:left="3402" w:firstLine="567"/>
        <w:rPr>
          <w:lang w:val="fr-FR"/>
        </w:rPr>
      </w:pPr>
      <w:r w:rsidRPr="006D7F44">
        <w:rPr>
          <w:lang w:val="fr-FR"/>
        </w:rPr>
        <w:t>90 x 1 comprimé pelliculé</w:t>
      </w:r>
    </w:p>
    <w:p w14:paraId="0E9D4307" w14:textId="77777777" w:rsidR="00E3379F" w:rsidRPr="006D7F44" w:rsidRDefault="00E3379F" w:rsidP="000D538A">
      <w:pPr>
        <w:pStyle w:val="EMEABodyText"/>
        <w:rPr>
          <w:lang w:val="fr-FR"/>
        </w:rPr>
      </w:pPr>
      <w:r>
        <w:rPr>
          <w:highlight w:val="lightGray"/>
          <w:lang w:val="fr-FR"/>
        </w:rPr>
        <w:t xml:space="preserve">Conditionnement </w:t>
      </w:r>
      <w:proofErr w:type="gramStart"/>
      <w:r>
        <w:rPr>
          <w:highlight w:val="lightGray"/>
          <w:lang w:val="fr-FR"/>
        </w:rPr>
        <w:t>flacon:</w:t>
      </w:r>
      <w:proofErr w:type="gramEnd"/>
      <w:r w:rsidRPr="006D7F44">
        <w:rPr>
          <w:lang w:val="fr-FR"/>
        </w:rPr>
        <w:tab/>
      </w:r>
      <w:r w:rsidRPr="006D7F44">
        <w:rPr>
          <w:lang w:val="fr-FR"/>
        </w:rPr>
        <w:tab/>
      </w:r>
      <w:r w:rsidRPr="006D7F44">
        <w:rPr>
          <w:lang w:val="fr-FR"/>
        </w:rPr>
        <w:tab/>
      </w:r>
      <w:r w:rsidRPr="006D7F44">
        <w:rPr>
          <w:lang w:val="fr-FR"/>
        </w:rPr>
        <w:tab/>
        <w:t>30 comprimés pelliculés</w:t>
      </w:r>
    </w:p>
    <w:p w14:paraId="42210BA1" w14:textId="77777777" w:rsidR="00E3379F" w:rsidRPr="006D7F44" w:rsidRDefault="00E3379F" w:rsidP="000D538A">
      <w:pPr>
        <w:pStyle w:val="EMEABodyText"/>
        <w:rPr>
          <w:lang w:val="fr-FR"/>
        </w:rPr>
      </w:pPr>
    </w:p>
    <w:p w14:paraId="08C80026" w14:textId="77777777" w:rsidR="00E3379F" w:rsidRPr="006D7F44" w:rsidRDefault="00E3379F" w:rsidP="000D538A">
      <w:pPr>
        <w:pStyle w:val="EMEABodyText"/>
        <w:rPr>
          <w:lang w:val="fr-FR"/>
        </w:rPr>
      </w:pPr>
    </w:p>
    <w:p w14:paraId="7BBA716A" w14:textId="77777777" w:rsidR="00E3379F" w:rsidRPr="006D7F44" w:rsidRDefault="00E3379F" w:rsidP="000D538A">
      <w:pPr>
        <w:pStyle w:val="EMEATitlePAC"/>
        <w:rPr>
          <w:noProof/>
          <w:lang w:val="fr-FR"/>
        </w:rPr>
      </w:pPr>
      <w:r w:rsidRPr="006D7F44">
        <w:rPr>
          <w:noProof/>
          <w:lang w:val="fr-FR"/>
        </w:rPr>
        <w:t>5.</w:t>
      </w:r>
      <w:r w:rsidRPr="006D7F44">
        <w:rPr>
          <w:noProof/>
          <w:lang w:val="fr-FR"/>
        </w:rPr>
        <w:tab/>
        <w:t>MODE ET VOIE(S) D'ADMINISTRATION</w:t>
      </w:r>
    </w:p>
    <w:p w14:paraId="3A9DF7E1" w14:textId="77777777" w:rsidR="00E3379F" w:rsidRPr="006D7F44" w:rsidRDefault="00E3379F" w:rsidP="000D538A">
      <w:pPr>
        <w:pStyle w:val="EMEABodyText"/>
        <w:rPr>
          <w:lang w:val="fr-FR"/>
        </w:rPr>
      </w:pPr>
    </w:p>
    <w:p w14:paraId="593B3CB1" w14:textId="77777777" w:rsidR="00E3379F" w:rsidRPr="006D7F44" w:rsidRDefault="00E3379F" w:rsidP="000D538A">
      <w:pPr>
        <w:pStyle w:val="EMEABodyText"/>
        <w:rPr>
          <w:lang w:val="fr-FR"/>
        </w:rPr>
      </w:pPr>
      <w:r w:rsidRPr="006D7F44">
        <w:rPr>
          <w:lang w:val="fr-FR"/>
        </w:rPr>
        <w:t>Lire la notice avant utilisation.</w:t>
      </w:r>
    </w:p>
    <w:p w14:paraId="509436DB" w14:textId="77777777" w:rsidR="00E3379F" w:rsidRPr="006D7F44" w:rsidRDefault="00E3379F" w:rsidP="000D538A">
      <w:pPr>
        <w:pStyle w:val="EMEABodyText"/>
        <w:rPr>
          <w:lang w:val="fr-FR"/>
        </w:rPr>
      </w:pPr>
      <w:r w:rsidRPr="006D7F44">
        <w:rPr>
          <w:lang w:val="fr-FR"/>
        </w:rPr>
        <w:t>Voie orale</w:t>
      </w:r>
    </w:p>
    <w:p w14:paraId="61094041" w14:textId="77777777" w:rsidR="00E3379F" w:rsidRPr="006D7F44" w:rsidRDefault="00E3379F" w:rsidP="000D538A">
      <w:pPr>
        <w:pStyle w:val="EMEABodyText"/>
        <w:rPr>
          <w:lang w:val="fr-FR"/>
        </w:rPr>
      </w:pPr>
    </w:p>
    <w:p w14:paraId="3AF2EF81" w14:textId="77777777" w:rsidR="00E3379F" w:rsidRPr="006D7F44" w:rsidRDefault="00E3379F" w:rsidP="000D538A">
      <w:pPr>
        <w:pStyle w:val="EMEABodyText"/>
        <w:rPr>
          <w:lang w:val="fr-FR"/>
        </w:rPr>
      </w:pPr>
    </w:p>
    <w:p w14:paraId="14DB054D" w14:textId="77777777" w:rsidR="00E3379F" w:rsidRPr="006D7F44" w:rsidRDefault="00E3379F" w:rsidP="000D538A">
      <w:pPr>
        <w:pStyle w:val="EMEATitlePAC"/>
        <w:rPr>
          <w:noProof/>
          <w:lang w:val="fr-FR"/>
        </w:rPr>
      </w:pPr>
      <w:r w:rsidRPr="006D7F44">
        <w:rPr>
          <w:noProof/>
          <w:lang w:val="fr-FR"/>
        </w:rPr>
        <w:t>6.</w:t>
      </w:r>
      <w:r w:rsidRPr="006D7F44">
        <w:rPr>
          <w:noProof/>
          <w:lang w:val="fr-FR"/>
        </w:rPr>
        <w:tab/>
        <w:t>MISE EN GARDE SPECIALE INDIQUANT QUE LE MEDICAMENT DOIT ETRE CONSERVE HORS DE PORTEE ET DE VUE DES ENFANTS</w:t>
      </w:r>
    </w:p>
    <w:p w14:paraId="316721DB" w14:textId="77777777" w:rsidR="00E3379F" w:rsidRPr="006D7F44" w:rsidRDefault="00E3379F" w:rsidP="000D538A">
      <w:pPr>
        <w:pStyle w:val="EMEABodyText"/>
        <w:rPr>
          <w:lang w:val="fr-FR"/>
        </w:rPr>
      </w:pPr>
    </w:p>
    <w:p w14:paraId="5C8AA1F4" w14:textId="77777777" w:rsidR="00E3379F" w:rsidRPr="006D7F44" w:rsidRDefault="00E3379F" w:rsidP="000D538A">
      <w:pPr>
        <w:pStyle w:val="EMEABodyText"/>
        <w:rPr>
          <w:lang w:val="fr-FR"/>
        </w:rPr>
      </w:pPr>
      <w:r w:rsidRPr="006D7F44">
        <w:rPr>
          <w:lang w:val="fr-FR"/>
        </w:rPr>
        <w:t>Tenir hors de la vue et de la portée des enfants.</w:t>
      </w:r>
    </w:p>
    <w:p w14:paraId="4D73EDD9" w14:textId="77777777" w:rsidR="00E3379F" w:rsidRPr="006D7F44" w:rsidRDefault="00E3379F" w:rsidP="000D538A">
      <w:pPr>
        <w:pStyle w:val="EMEABodyText"/>
        <w:rPr>
          <w:lang w:val="fr-FR"/>
        </w:rPr>
      </w:pPr>
    </w:p>
    <w:p w14:paraId="7378805C" w14:textId="77777777" w:rsidR="00E3379F" w:rsidRPr="006D7F44" w:rsidRDefault="00E3379F" w:rsidP="000D538A">
      <w:pPr>
        <w:pStyle w:val="EMEABodyText"/>
        <w:rPr>
          <w:lang w:val="fr-FR"/>
        </w:rPr>
      </w:pPr>
    </w:p>
    <w:p w14:paraId="70E14427" w14:textId="77777777" w:rsidR="00E3379F" w:rsidRPr="006D7F44" w:rsidRDefault="00E3379F" w:rsidP="000D538A">
      <w:pPr>
        <w:pStyle w:val="EMEATitlePAC"/>
        <w:rPr>
          <w:noProof/>
          <w:lang w:val="fr-FR"/>
        </w:rPr>
      </w:pPr>
      <w:r w:rsidRPr="006D7F44">
        <w:rPr>
          <w:noProof/>
          <w:lang w:val="fr-FR"/>
        </w:rPr>
        <w:t>7.</w:t>
      </w:r>
      <w:r w:rsidRPr="006D7F44">
        <w:rPr>
          <w:noProof/>
          <w:lang w:val="fr-FR"/>
        </w:rPr>
        <w:tab/>
        <w:t>AUTRE(S) mise(S) en garde speciale(S), si necessaire</w:t>
      </w:r>
    </w:p>
    <w:p w14:paraId="0D007A64" w14:textId="77777777" w:rsidR="00E3379F" w:rsidRPr="006D7F44" w:rsidRDefault="00E3379F" w:rsidP="000D538A">
      <w:pPr>
        <w:pStyle w:val="EMEABodyText"/>
        <w:rPr>
          <w:lang w:val="fr-FR"/>
        </w:rPr>
      </w:pPr>
    </w:p>
    <w:p w14:paraId="6664094B" w14:textId="77777777" w:rsidR="00E3379F" w:rsidRPr="006D7F44" w:rsidRDefault="00E3379F" w:rsidP="000D538A">
      <w:pPr>
        <w:pStyle w:val="EMEABodyText"/>
        <w:rPr>
          <w:lang w:val="fr-FR"/>
        </w:rPr>
      </w:pPr>
    </w:p>
    <w:p w14:paraId="26C58094" w14:textId="77777777" w:rsidR="00E3379F" w:rsidRPr="006D7F44" w:rsidRDefault="00E3379F" w:rsidP="000D538A">
      <w:pPr>
        <w:pStyle w:val="EMEATitlePAC"/>
        <w:rPr>
          <w:noProof/>
          <w:lang w:val="fr-FR"/>
        </w:rPr>
      </w:pPr>
      <w:r w:rsidRPr="006D7F44">
        <w:rPr>
          <w:noProof/>
          <w:lang w:val="fr-FR"/>
        </w:rPr>
        <w:t>8.</w:t>
      </w:r>
      <w:r w:rsidRPr="006D7F44">
        <w:rPr>
          <w:noProof/>
          <w:lang w:val="fr-FR"/>
        </w:rPr>
        <w:tab/>
        <w:t>date de peremption</w:t>
      </w:r>
    </w:p>
    <w:p w14:paraId="01E26AB0" w14:textId="77777777" w:rsidR="00E3379F" w:rsidRPr="006D7F44" w:rsidRDefault="00E3379F" w:rsidP="000D538A">
      <w:pPr>
        <w:pStyle w:val="EMEABodyText"/>
        <w:rPr>
          <w:lang w:val="fr-FR"/>
        </w:rPr>
      </w:pPr>
    </w:p>
    <w:p w14:paraId="662388E6" w14:textId="77777777" w:rsidR="00E3379F" w:rsidRPr="006D7F44" w:rsidRDefault="00E3379F" w:rsidP="000D538A">
      <w:pPr>
        <w:pStyle w:val="EMEABodyText"/>
        <w:rPr>
          <w:lang w:val="fr-FR"/>
        </w:rPr>
      </w:pPr>
      <w:r w:rsidRPr="006D7F44">
        <w:rPr>
          <w:lang w:val="fr-FR"/>
        </w:rPr>
        <w:t>EXP</w:t>
      </w:r>
    </w:p>
    <w:p w14:paraId="7C47CAC7" w14:textId="77777777" w:rsidR="00E3379F" w:rsidRPr="006D7F44" w:rsidRDefault="00E3379F" w:rsidP="000D538A">
      <w:pPr>
        <w:pStyle w:val="EMEABodyText"/>
        <w:rPr>
          <w:lang w:val="fr-FR"/>
        </w:rPr>
      </w:pPr>
    </w:p>
    <w:p w14:paraId="693B225C" w14:textId="77777777" w:rsidR="00E3379F" w:rsidRPr="006D7F44" w:rsidRDefault="00E3379F" w:rsidP="000D538A">
      <w:pPr>
        <w:pStyle w:val="EMEABodyText"/>
        <w:rPr>
          <w:lang w:val="fr-FR"/>
        </w:rPr>
      </w:pPr>
    </w:p>
    <w:p w14:paraId="1CA21D2F" w14:textId="77777777" w:rsidR="00E3379F" w:rsidRPr="006D7F44" w:rsidRDefault="00E3379F" w:rsidP="000D538A">
      <w:pPr>
        <w:pStyle w:val="EMEATitlePAC"/>
        <w:rPr>
          <w:noProof/>
          <w:lang w:val="fr-FR"/>
        </w:rPr>
      </w:pPr>
      <w:r w:rsidRPr="006D7F44">
        <w:rPr>
          <w:noProof/>
          <w:lang w:val="fr-FR"/>
        </w:rPr>
        <w:t>9.</w:t>
      </w:r>
      <w:r w:rsidRPr="006D7F44">
        <w:rPr>
          <w:noProof/>
          <w:lang w:val="fr-FR"/>
        </w:rPr>
        <w:tab/>
        <w:t>PRECAUTIONS PARTICULIERES DE CONSERVATION</w:t>
      </w:r>
    </w:p>
    <w:p w14:paraId="12464DEC" w14:textId="77777777" w:rsidR="00E3379F" w:rsidRPr="006D7F44" w:rsidRDefault="00E3379F" w:rsidP="000D538A">
      <w:pPr>
        <w:pStyle w:val="EMEABodyText"/>
        <w:rPr>
          <w:lang w:val="fr-FR"/>
        </w:rPr>
      </w:pPr>
    </w:p>
    <w:p w14:paraId="2E2812E7" w14:textId="77777777" w:rsidR="00E3379F" w:rsidRPr="006D7F44" w:rsidRDefault="00E3379F" w:rsidP="000D538A">
      <w:pPr>
        <w:pStyle w:val="EMEABodyText"/>
        <w:rPr>
          <w:lang w:val="fr-FR"/>
        </w:rPr>
      </w:pPr>
      <w:r>
        <w:rPr>
          <w:highlight w:val="lightGray"/>
          <w:lang w:val="fr-FR"/>
        </w:rPr>
        <w:t xml:space="preserve">Conditionnement plaquette </w:t>
      </w:r>
      <w:proofErr w:type="gramStart"/>
      <w:r>
        <w:rPr>
          <w:highlight w:val="lightGray"/>
          <w:lang w:val="fr-FR"/>
        </w:rPr>
        <w:t>thermoformée:</w:t>
      </w:r>
      <w:proofErr w:type="gramEnd"/>
      <w:r w:rsidRPr="006D7F44">
        <w:rPr>
          <w:lang w:val="fr-FR"/>
        </w:rPr>
        <w:br/>
        <w:t>A conserver à une température ne dépassant pas 30°C.</w:t>
      </w:r>
    </w:p>
    <w:p w14:paraId="5269FC49" w14:textId="77777777" w:rsidR="00E3379F" w:rsidRPr="006D7F44" w:rsidRDefault="00E3379F" w:rsidP="000D538A">
      <w:pPr>
        <w:pStyle w:val="EMEABodyText"/>
        <w:rPr>
          <w:lang w:val="fr-FR"/>
        </w:rPr>
      </w:pPr>
      <w:r w:rsidRPr="006D7F44">
        <w:rPr>
          <w:lang w:val="fr-FR"/>
        </w:rPr>
        <w:t>A conserver dans la boîte d'origine.</w:t>
      </w:r>
    </w:p>
    <w:p w14:paraId="47006A97" w14:textId="77777777" w:rsidR="00E3379F" w:rsidRPr="006D7F44" w:rsidRDefault="00E3379F" w:rsidP="000D538A">
      <w:pPr>
        <w:pStyle w:val="EMEABodyText"/>
        <w:rPr>
          <w:lang w:val="fr-FR"/>
        </w:rPr>
      </w:pPr>
    </w:p>
    <w:p w14:paraId="7605F62C" w14:textId="77777777" w:rsidR="00E3379F" w:rsidRPr="006D7F44" w:rsidRDefault="00E3379F" w:rsidP="000D538A">
      <w:pPr>
        <w:pStyle w:val="EMEABodyText"/>
        <w:rPr>
          <w:lang w:val="fr-FR"/>
        </w:rPr>
      </w:pPr>
      <w:r>
        <w:rPr>
          <w:highlight w:val="lightGray"/>
          <w:lang w:val="fr-FR"/>
        </w:rPr>
        <w:t xml:space="preserve">Conditionnement </w:t>
      </w:r>
      <w:proofErr w:type="gramStart"/>
      <w:r>
        <w:rPr>
          <w:highlight w:val="lightGray"/>
          <w:lang w:val="fr-FR"/>
        </w:rPr>
        <w:t>flacon:</w:t>
      </w:r>
      <w:proofErr w:type="gramEnd"/>
      <w:r w:rsidRPr="006D7F44">
        <w:rPr>
          <w:lang w:val="fr-FR"/>
        </w:rPr>
        <w:br/>
        <w:t>A conserver à une température ne dépassant pas 25°C.</w:t>
      </w:r>
    </w:p>
    <w:p w14:paraId="5DC1F596" w14:textId="77777777" w:rsidR="00E3379F" w:rsidRPr="006D7F44" w:rsidRDefault="00E3379F" w:rsidP="000D538A">
      <w:pPr>
        <w:pStyle w:val="EMEABodyText"/>
        <w:rPr>
          <w:lang w:val="fr-FR"/>
        </w:rPr>
      </w:pPr>
      <w:r w:rsidRPr="006D7F44">
        <w:rPr>
          <w:lang w:val="fr-FR"/>
        </w:rPr>
        <w:t>Conserver le flacon soigneusement fermé.</w:t>
      </w:r>
    </w:p>
    <w:p w14:paraId="74F76237" w14:textId="77777777" w:rsidR="00E3379F" w:rsidRPr="006D7F44" w:rsidRDefault="00E3379F" w:rsidP="000D538A">
      <w:pPr>
        <w:pStyle w:val="EMEABodyText"/>
        <w:rPr>
          <w:lang w:val="fr-FR"/>
        </w:rPr>
      </w:pPr>
    </w:p>
    <w:p w14:paraId="517FD94E" w14:textId="77777777" w:rsidR="00E3379F" w:rsidRPr="006D7F44" w:rsidRDefault="00E3379F" w:rsidP="000D538A">
      <w:pPr>
        <w:pStyle w:val="EMEABodyText"/>
        <w:rPr>
          <w:lang w:val="fr-FR"/>
        </w:rPr>
      </w:pPr>
    </w:p>
    <w:p w14:paraId="30C072F5" w14:textId="77777777" w:rsidR="00E3379F" w:rsidRPr="006D7F44" w:rsidRDefault="00E3379F" w:rsidP="000D538A">
      <w:pPr>
        <w:pStyle w:val="EMEATitlePAC"/>
        <w:rPr>
          <w:noProof/>
          <w:lang w:val="fr-FR"/>
        </w:rPr>
      </w:pPr>
      <w:r w:rsidRPr="006D7F44">
        <w:rPr>
          <w:noProof/>
          <w:lang w:val="fr-FR"/>
        </w:rPr>
        <w:t>10.</w:t>
      </w:r>
      <w:r w:rsidRPr="006D7F44">
        <w:rPr>
          <w:noProof/>
          <w:lang w:val="fr-FR"/>
        </w:rPr>
        <w:tab/>
        <w:t>PRECAUTIONS PARTICULIERES D'ELIMINATION DES MEDICAMENTS NON UTILSES OU DES DECHETS PROVENANT DE CES MEDICAMENTS S'IL Y A LIEU</w:t>
      </w:r>
    </w:p>
    <w:p w14:paraId="6206F0E0" w14:textId="77777777" w:rsidR="00E3379F" w:rsidRPr="006D7F44" w:rsidRDefault="00E3379F" w:rsidP="000D538A">
      <w:pPr>
        <w:pStyle w:val="EMEABodyText"/>
        <w:rPr>
          <w:lang w:val="fr-FR"/>
        </w:rPr>
      </w:pPr>
    </w:p>
    <w:p w14:paraId="3F53B357" w14:textId="77777777" w:rsidR="00E3379F" w:rsidRPr="006D7F44" w:rsidRDefault="00E3379F" w:rsidP="000D538A">
      <w:pPr>
        <w:pStyle w:val="EMEABodyText"/>
        <w:rPr>
          <w:lang w:val="fr-FR"/>
        </w:rPr>
      </w:pPr>
    </w:p>
    <w:p w14:paraId="0913F503" w14:textId="77777777" w:rsidR="00E3379F" w:rsidRPr="006D7F44" w:rsidRDefault="00E3379F" w:rsidP="000D538A">
      <w:pPr>
        <w:pStyle w:val="EMEATitlePAC"/>
        <w:rPr>
          <w:noProof/>
          <w:lang w:val="fr-FR"/>
        </w:rPr>
      </w:pPr>
      <w:r w:rsidRPr="006D7F44">
        <w:rPr>
          <w:noProof/>
          <w:lang w:val="fr-FR"/>
        </w:rPr>
        <w:t>11.</w:t>
      </w:r>
      <w:r w:rsidRPr="006D7F44">
        <w:rPr>
          <w:noProof/>
          <w:lang w:val="fr-FR"/>
        </w:rPr>
        <w:tab/>
        <w:t>NOM ET ADRESSE DU TITULAIRE DE L'AUTORISATION DE MISE SUR LE MARCHE</w:t>
      </w:r>
    </w:p>
    <w:p w14:paraId="5DAB36D9" w14:textId="77777777" w:rsidR="00E3379F" w:rsidRPr="006D7F44" w:rsidRDefault="00E3379F" w:rsidP="000D538A">
      <w:pPr>
        <w:pStyle w:val="EMEABodyText"/>
        <w:rPr>
          <w:lang w:val="fr-FR"/>
        </w:rPr>
      </w:pPr>
    </w:p>
    <w:p w14:paraId="0C641CF8" w14:textId="77777777" w:rsidR="009576DB" w:rsidRPr="006D7F44" w:rsidRDefault="009576DB" w:rsidP="009576DB">
      <w:pPr>
        <w:rPr>
          <w:lang w:val="de-DE"/>
        </w:rPr>
      </w:pPr>
      <w:r w:rsidRPr="006D7F44">
        <w:rPr>
          <w:bCs/>
        </w:rPr>
        <w:t xml:space="preserve">Bristol-Myers Squibb Pharma EEIG </w:t>
      </w:r>
      <w:r w:rsidRPr="006D7F44">
        <w:rPr>
          <w:bCs/>
        </w:rPr>
        <w:br/>
        <w:t>Plaza 254</w:t>
      </w:r>
      <w:r w:rsidRPr="006D7F44">
        <w:rPr>
          <w:bCs/>
        </w:rPr>
        <w:br/>
        <w:t>Blanchardstown Corporate Park 2</w:t>
      </w:r>
      <w:r w:rsidRPr="006D7F44">
        <w:rPr>
          <w:bCs/>
        </w:rPr>
        <w:br/>
        <w:t>Dublin 15, D15 T867</w:t>
      </w:r>
      <w:r w:rsidRPr="006D7F44">
        <w:rPr>
          <w:bCs/>
        </w:rPr>
        <w:br/>
        <w:t>Irlande</w:t>
      </w:r>
    </w:p>
    <w:p w14:paraId="77B80C6A" w14:textId="77777777" w:rsidR="00E3379F" w:rsidRPr="006D7F44" w:rsidRDefault="00E3379F" w:rsidP="000D538A">
      <w:pPr>
        <w:pStyle w:val="EMEABodyText"/>
        <w:rPr>
          <w:lang w:val="en-US"/>
        </w:rPr>
      </w:pPr>
    </w:p>
    <w:p w14:paraId="6AC132CB" w14:textId="77777777" w:rsidR="00E3379F" w:rsidRPr="006D7F44" w:rsidRDefault="00E3379F" w:rsidP="000D538A">
      <w:pPr>
        <w:pStyle w:val="EMEABodyText"/>
        <w:rPr>
          <w:lang w:val="en-US"/>
        </w:rPr>
      </w:pPr>
    </w:p>
    <w:p w14:paraId="10C6925B" w14:textId="77777777" w:rsidR="00E3379F" w:rsidRPr="006D7F44" w:rsidRDefault="00E3379F" w:rsidP="000D538A">
      <w:pPr>
        <w:pStyle w:val="EMEATitlePAC"/>
        <w:rPr>
          <w:noProof/>
          <w:lang w:val="fr-FR"/>
        </w:rPr>
      </w:pPr>
      <w:r w:rsidRPr="006D7F44">
        <w:rPr>
          <w:noProof/>
          <w:lang w:val="fr-FR"/>
        </w:rPr>
        <w:t>12.</w:t>
      </w:r>
      <w:r w:rsidRPr="006D7F44">
        <w:rPr>
          <w:noProof/>
          <w:lang w:val="fr-FR"/>
        </w:rPr>
        <w:tab/>
        <w:t>NUMERO(S) D'AUTORISATION DE MISE SUR LE MARCHE</w:t>
      </w:r>
    </w:p>
    <w:p w14:paraId="2CE96329" w14:textId="77777777" w:rsidR="00E3379F" w:rsidRPr="006D7F44" w:rsidRDefault="00E3379F" w:rsidP="000D538A">
      <w:pPr>
        <w:pStyle w:val="EMEABodyText"/>
        <w:rPr>
          <w:lang w:val="fr-FR"/>
        </w:rPr>
      </w:pPr>
    </w:p>
    <w:p w14:paraId="108DD4EB" w14:textId="77777777" w:rsidR="00E3379F" w:rsidRPr="006D7F44" w:rsidRDefault="00E3379F" w:rsidP="000D538A">
      <w:pPr>
        <w:pStyle w:val="EMEABodyText"/>
        <w:rPr>
          <w:lang w:val="fr-FR"/>
        </w:rPr>
      </w:pPr>
      <w:r>
        <w:rPr>
          <w:highlight w:val="lightGray"/>
          <w:lang w:val="fr-FR"/>
        </w:rPr>
        <w:t xml:space="preserve">Conditionnement plaquette </w:t>
      </w:r>
      <w:proofErr w:type="gramStart"/>
      <w:r>
        <w:rPr>
          <w:highlight w:val="lightGray"/>
          <w:lang w:val="fr-FR"/>
        </w:rPr>
        <w:t>thermoformée:</w:t>
      </w:r>
      <w:proofErr w:type="gramEnd"/>
      <w:r w:rsidRPr="006D7F44">
        <w:rPr>
          <w:lang w:val="fr-FR"/>
        </w:rPr>
        <w:tab/>
        <w:t>EU/1/06/343/004</w:t>
      </w:r>
      <w:r w:rsidRPr="006D7F44">
        <w:rPr>
          <w:lang w:val="fr-FR"/>
        </w:rPr>
        <w:tab/>
      </w:r>
      <w:r>
        <w:rPr>
          <w:highlight w:val="lightGray"/>
          <w:lang w:val="fr-FR"/>
        </w:rPr>
        <w:t>30 x 1 comprimé pelliculé</w:t>
      </w:r>
    </w:p>
    <w:p w14:paraId="2C2DF79D" w14:textId="77777777" w:rsidR="00E3379F" w:rsidRPr="006D7F44" w:rsidRDefault="00E3379F" w:rsidP="000D538A">
      <w:pPr>
        <w:pStyle w:val="EMEABodyText"/>
        <w:ind w:left="3402" w:firstLine="567"/>
        <w:rPr>
          <w:lang w:val="fr-FR"/>
        </w:rPr>
      </w:pPr>
      <w:r w:rsidRPr="006D7F44">
        <w:rPr>
          <w:lang w:val="fr-FR"/>
        </w:rPr>
        <w:t>EU/1/06/343/007</w:t>
      </w:r>
      <w:r w:rsidRPr="006D7F44">
        <w:rPr>
          <w:lang w:val="fr-FR"/>
        </w:rPr>
        <w:tab/>
      </w:r>
      <w:r>
        <w:rPr>
          <w:highlight w:val="lightGray"/>
          <w:lang w:val="fr-FR"/>
        </w:rPr>
        <w:t>90 x 1 comprimé pelliculé</w:t>
      </w:r>
    </w:p>
    <w:p w14:paraId="7A811D5F" w14:textId="77777777" w:rsidR="00E3379F" w:rsidRPr="006D7F44" w:rsidRDefault="00E3379F" w:rsidP="000D538A">
      <w:pPr>
        <w:pStyle w:val="EMEABodyText"/>
        <w:rPr>
          <w:lang w:val="fr-FR"/>
        </w:rPr>
      </w:pPr>
      <w:r>
        <w:rPr>
          <w:highlight w:val="lightGray"/>
          <w:lang w:val="fr-FR"/>
        </w:rPr>
        <w:t xml:space="preserve">Conditionnement </w:t>
      </w:r>
      <w:proofErr w:type="gramStart"/>
      <w:r>
        <w:rPr>
          <w:highlight w:val="lightGray"/>
          <w:lang w:val="fr-FR"/>
        </w:rPr>
        <w:t>flacon::</w:t>
      </w:r>
      <w:proofErr w:type="gramEnd"/>
      <w:r w:rsidRPr="006D7F44">
        <w:rPr>
          <w:lang w:val="fr-FR"/>
        </w:rPr>
        <w:tab/>
      </w:r>
      <w:r w:rsidRPr="006D7F44">
        <w:rPr>
          <w:lang w:val="fr-FR"/>
        </w:rPr>
        <w:tab/>
      </w:r>
      <w:r w:rsidRPr="006D7F44">
        <w:rPr>
          <w:lang w:val="fr-FR"/>
        </w:rPr>
        <w:tab/>
      </w:r>
      <w:r w:rsidRPr="006D7F44">
        <w:rPr>
          <w:lang w:val="fr-FR"/>
        </w:rPr>
        <w:tab/>
        <w:t>EU/1/06/343/002</w:t>
      </w:r>
      <w:r w:rsidRPr="006D7F44">
        <w:rPr>
          <w:lang w:val="fr-FR"/>
        </w:rPr>
        <w:tab/>
      </w:r>
      <w:r>
        <w:rPr>
          <w:highlight w:val="lightGray"/>
          <w:lang w:val="fr-FR"/>
        </w:rPr>
        <w:t>30 comprimés pelliculés</w:t>
      </w:r>
    </w:p>
    <w:p w14:paraId="4650AF76" w14:textId="77777777" w:rsidR="00E3379F" w:rsidRPr="006D7F44" w:rsidRDefault="00E3379F" w:rsidP="000D538A">
      <w:pPr>
        <w:pStyle w:val="EMEABodyText"/>
        <w:rPr>
          <w:lang w:val="fr-FR"/>
        </w:rPr>
      </w:pPr>
    </w:p>
    <w:p w14:paraId="206815B7" w14:textId="77777777" w:rsidR="00E3379F" w:rsidRPr="006D7F44" w:rsidRDefault="00E3379F" w:rsidP="000D538A">
      <w:pPr>
        <w:pStyle w:val="EMEABodyText"/>
        <w:rPr>
          <w:lang w:val="fr-FR"/>
        </w:rPr>
      </w:pPr>
    </w:p>
    <w:p w14:paraId="5415CAC5" w14:textId="77777777" w:rsidR="00E3379F" w:rsidRPr="006D7F44" w:rsidRDefault="00E3379F" w:rsidP="000D538A">
      <w:pPr>
        <w:pStyle w:val="EMEATitlePAC"/>
        <w:rPr>
          <w:noProof/>
          <w:lang w:val="fr-FR"/>
        </w:rPr>
      </w:pPr>
      <w:r w:rsidRPr="006D7F44">
        <w:rPr>
          <w:noProof/>
          <w:lang w:val="fr-FR"/>
        </w:rPr>
        <w:t>13.</w:t>
      </w:r>
      <w:r w:rsidRPr="006D7F44">
        <w:rPr>
          <w:noProof/>
          <w:lang w:val="fr-FR"/>
        </w:rPr>
        <w:tab/>
        <w:t>NUMERO DU LOT</w:t>
      </w:r>
    </w:p>
    <w:p w14:paraId="6310D7BB" w14:textId="77777777" w:rsidR="00E3379F" w:rsidRPr="006D7F44" w:rsidRDefault="00E3379F" w:rsidP="000D538A">
      <w:pPr>
        <w:pStyle w:val="EMEABodyText"/>
        <w:rPr>
          <w:lang w:val="fr-FR"/>
        </w:rPr>
      </w:pPr>
    </w:p>
    <w:p w14:paraId="18311DEB" w14:textId="77777777" w:rsidR="00E3379F" w:rsidRPr="006D7F44" w:rsidRDefault="00E3379F" w:rsidP="000D538A">
      <w:pPr>
        <w:pStyle w:val="EMEABodyText"/>
        <w:rPr>
          <w:lang w:val="fr-FR"/>
        </w:rPr>
      </w:pPr>
      <w:r w:rsidRPr="006D7F44">
        <w:rPr>
          <w:lang w:val="fr-FR"/>
        </w:rPr>
        <w:t>Lot</w:t>
      </w:r>
    </w:p>
    <w:p w14:paraId="2F5572F3" w14:textId="77777777" w:rsidR="00E3379F" w:rsidRPr="006D7F44" w:rsidRDefault="00E3379F" w:rsidP="000D538A">
      <w:pPr>
        <w:pStyle w:val="EMEABodyText"/>
        <w:rPr>
          <w:lang w:val="fr-FR"/>
        </w:rPr>
      </w:pPr>
    </w:p>
    <w:p w14:paraId="7C279F0D" w14:textId="77777777" w:rsidR="00E3379F" w:rsidRPr="006D7F44" w:rsidRDefault="00E3379F" w:rsidP="000D538A">
      <w:pPr>
        <w:pStyle w:val="EMEABodyText"/>
        <w:rPr>
          <w:lang w:val="fr-FR"/>
        </w:rPr>
      </w:pPr>
    </w:p>
    <w:p w14:paraId="170DC091" w14:textId="77777777" w:rsidR="00E3379F" w:rsidRPr="006D7F44" w:rsidRDefault="00E3379F" w:rsidP="000D538A">
      <w:pPr>
        <w:pStyle w:val="EMEATitlePAC"/>
        <w:rPr>
          <w:noProof/>
          <w:lang w:val="fr-FR"/>
        </w:rPr>
      </w:pPr>
      <w:r w:rsidRPr="006D7F44">
        <w:rPr>
          <w:noProof/>
          <w:lang w:val="fr-FR"/>
        </w:rPr>
        <w:t>14.</w:t>
      </w:r>
      <w:r w:rsidRPr="006D7F44">
        <w:rPr>
          <w:noProof/>
          <w:lang w:val="fr-FR"/>
        </w:rPr>
        <w:tab/>
        <w:t>CONDITIONS DE PRESCRIPTION ET DE DELIVRANCE</w:t>
      </w:r>
    </w:p>
    <w:p w14:paraId="05A1447C" w14:textId="77777777" w:rsidR="00E3379F" w:rsidRPr="006D7F44" w:rsidRDefault="00E3379F" w:rsidP="000D538A">
      <w:pPr>
        <w:pStyle w:val="EMEABodyText"/>
        <w:rPr>
          <w:lang w:val="fr-FR"/>
        </w:rPr>
      </w:pPr>
    </w:p>
    <w:p w14:paraId="16CCF94E" w14:textId="77777777" w:rsidR="00E3379F" w:rsidRPr="006D7F44" w:rsidRDefault="00E3379F" w:rsidP="000D538A">
      <w:pPr>
        <w:pStyle w:val="EMEABodyText"/>
        <w:rPr>
          <w:lang w:val="fr-FR"/>
        </w:rPr>
      </w:pPr>
    </w:p>
    <w:p w14:paraId="5084D7E9" w14:textId="77777777" w:rsidR="00E3379F" w:rsidRPr="006D7F44" w:rsidRDefault="00E3379F" w:rsidP="000D538A">
      <w:pPr>
        <w:pStyle w:val="EMEABodyText"/>
        <w:rPr>
          <w:lang w:val="fr-FR"/>
        </w:rPr>
      </w:pPr>
    </w:p>
    <w:p w14:paraId="135BF6CA" w14:textId="77777777" w:rsidR="00E3379F" w:rsidRPr="006D7F44" w:rsidRDefault="00E3379F" w:rsidP="000D538A">
      <w:pPr>
        <w:pStyle w:val="EMEATitlePAC"/>
        <w:rPr>
          <w:noProof/>
          <w:lang w:val="fr-FR"/>
        </w:rPr>
      </w:pPr>
      <w:r w:rsidRPr="006D7F44">
        <w:rPr>
          <w:noProof/>
          <w:lang w:val="fr-FR"/>
        </w:rPr>
        <w:t>15.</w:t>
      </w:r>
      <w:r w:rsidRPr="006D7F44">
        <w:rPr>
          <w:noProof/>
          <w:lang w:val="fr-FR"/>
        </w:rPr>
        <w:tab/>
        <w:t>INDICATIONS D'UTILISATION</w:t>
      </w:r>
    </w:p>
    <w:p w14:paraId="4A176180" w14:textId="77777777" w:rsidR="00E3379F" w:rsidRPr="006D7F44" w:rsidRDefault="00E3379F" w:rsidP="000D538A">
      <w:pPr>
        <w:pStyle w:val="EMEABodyText"/>
        <w:rPr>
          <w:lang w:val="fr-FR"/>
        </w:rPr>
      </w:pPr>
    </w:p>
    <w:p w14:paraId="7E04353A" w14:textId="77777777" w:rsidR="00E3379F" w:rsidRPr="006D7F44" w:rsidRDefault="00E3379F" w:rsidP="000D538A">
      <w:pPr>
        <w:pStyle w:val="EMEABodyText"/>
        <w:rPr>
          <w:lang w:val="fr-FR"/>
        </w:rPr>
      </w:pPr>
    </w:p>
    <w:p w14:paraId="027AE816" w14:textId="77777777" w:rsidR="00E3379F" w:rsidRPr="006D7F44" w:rsidRDefault="00E3379F" w:rsidP="000D538A">
      <w:pPr>
        <w:pStyle w:val="EMEATitlePAC"/>
        <w:rPr>
          <w:noProof/>
          <w:lang w:val="fr-FR"/>
        </w:rPr>
      </w:pPr>
      <w:r w:rsidRPr="006D7F44">
        <w:rPr>
          <w:noProof/>
          <w:lang w:val="fr-FR"/>
        </w:rPr>
        <w:t>16.</w:t>
      </w:r>
      <w:r w:rsidRPr="006D7F44">
        <w:rPr>
          <w:noProof/>
          <w:lang w:val="fr-FR"/>
        </w:rPr>
        <w:tab/>
        <w:t>INFORMATIONs eN BRAILLE</w:t>
      </w:r>
    </w:p>
    <w:p w14:paraId="40264AC4" w14:textId="77777777" w:rsidR="00E3379F" w:rsidRDefault="00E3379F" w:rsidP="000D538A">
      <w:pPr>
        <w:pStyle w:val="EMEABodyText"/>
        <w:rPr>
          <w:highlight w:val="lightGray"/>
          <w:lang w:val="fr-FR"/>
        </w:rPr>
      </w:pPr>
    </w:p>
    <w:p w14:paraId="180F1295" w14:textId="77777777" w:rsidR="00E3379F" w:rsidRPr="006D7F44" w:rsidRDefault="00E3379F" w:rsidP="000D538A">
      <w:pPr>
        <w:pStyle w:val="EMEABodyText"/>
        <w:rPr>
          <w:lang w:val="fr-FR"/>
        </w:rPr>
      </w:pPr>
      <w:r>
        <w:rPr>
          <w:highlight w:val="lightGray"/>
          <w:lang w:val="fr-FR"/>
        </w:rPr>
        <w:t xml:space="preserve">L'emballage </w:t>
      </w:r>
      <w:proofErr w:type="gramStart"/>
      <w:r>
        <w:rPr>
          <w:highlight w:val="lightGray"/>
          <w:lang w:val="fr-FR"/>
        </w:rPr>
        <w:t>extérieur:</w:t>
      </w:r>
      <w:proofErr w:type="gramEnd"/>
      <w:r w:rsidRPr="006D7F44">
        <w:rPr>
          <w:lang w:val="fr-FR"/>
        </w:rPr>
        <w:t xml:space="preserve"> Baraclude 1 mg</w:t>
      </w:r>
    </w:p>
    <w:p w14:paraId="15488C4A" w14:textId="77777777" w:rsidR="00E3379F" w:rsidRPr="006D7F44" w:rsidRDefault="00E3379F" w:rsidP="000D538A">
      <w:pPr>
        <w:pStyle w:val="EMEABodyText"/>
        <w:rPr>
          <w:lang w:val="fr-FR"/>
        </w:rPr>
      </w:pPr>
    </w:p>
    <w:p w14:paraId="1B3AA22A" w14:textId="77777777" w:rsidR="00A952ED" w:rsidRPr="006D7F44" w:rsidRDefault="00A952ED" w:rsidP="00A952ED">
      <w:pPr>
        <w:pStyle w:val="EMEATitlePAC"/>
        <w:rPr>
          <w:noProof/>
          <w:lang w:val="fr-FR"/>
        </w:rPr>
      </w:pPr>
      <w:r w:rsidRPr="006D7F44">
        <w:rPr>
          <w:noProof/>
          <w:lang w:val="fr-FR"/>
        </w:rPr>
        <w:t>17.</w:t>
      </w:r>
      <w:r w:rsidRPr="006D7F44">
        <w:rPr>
          <w:noProof/>
          <w:lang w:val="fr-FR"/>
        </w:rPr>
        <w:tab/>
        <w:t>IDENTIFIANT UNIQUE – CODE BARRES 2D</w:t>
      </w:r>
    </w:p>
    <w:p w14:paraId="336BF056" w14:textId="77777777" w:rsidR="00A952ED" w:rsidRDefault="00A952ED" w:rsidP="00A952ED">
      <w:pPr>
        <w:rPr>
          <w:noProof/>
          <w:highlight w:val="lightGray"/>
          <w:lang w:val="fr-FR"/>
        </w:rPr>
      </w:pPr>
    </w:p>
    <w:p w14:paraId="4EEFED3B" w14:textId="77777777" w:rsidR="00A952ED" w:rsidRPr="006D7F44" w:rsidRDefault="00A952ED" w:rsidP="00A952ED">
      <w:pPr>
        <w:rPr>
          <w:noProof/>
          <w:szCs w:val="22"/>
          <w:shd w:val="clear" w:color="auto" w:fill="CCCCCC"/>
          <w:lang w:val="fr-FR"/>
        </w:rPr>
      </w:pPr>
      <w:r>
        <w:rPr>
          <w:noProof/>
          <w:highlight w:val="lightGray"/>
          <w:lang w:val="fr-FR"/>
        </w:rPr>
        <w:t>&lt;code-barres 2D portant l'identifiant unique inclus.&gt;</w:t>
      </w:r>
    </w:p>
    <w:p w14:paraId="656CD00A" w14:textId="77777777" w:rsidR="00A952ED" w:rsidRPr="006D7F44" w:rsidRDefault="00A952ED" w:rsidP="00A952ED">
      <w:pPr>
        <w:rPr>
          <w:noProof/>
          <w:szCs w:val="22"/>
          <w:shd w:val="clear" w:color="auto" w:fill="CCCCCC"/>
          <w:lang w:val="fr-FR"/>
        </w:rPr>
      </w:pPr>
    </w:p>
    <w:p w14:paraId="1A760725" w14:textId="77777777" w:rsidR="00E0638E" w:rsidRPr="006D7F44" w:rsidRDefault="00E0638E" w:rsidP="00A952ED">
      <w:pPr>
        <w:rPr>
          <w:noProof/>
          <w:szCs w:val="22"/>
          <w:shd w:val="clear" w:color="auto" w:fill="CCCCCC"/>
          <w:lang w:val="fr-FR"/>
        </w:rPr>
      </w:pPr>
    </w:p>
    <w:p w14:paraId="3CFCE56B" w14:textId="77777777" w:rsidR="00A952ED" w:rsidRPr="006D7F44" w:rsidRDefault="00A952ED" w:rsidP="00A952ED">
      <w:pPr>
        <w:pStyle w:val="EMEATitlePAC"/>
        <w:rPr>
          <w:noProof/>
          <w:lang w:val="fr-FR"/>
        </w:rPr>
      </w:pPr>
      <w:r w:rsidRPr="006D7F44">
        <w:rPr>
          <w:noProof/>
          <w:lang w:val="fr-FR"/>
        </w:rPr>
        <w:t>18.</w:t>
      </w:r>
      <w:r w:rsidRPr="006D7F44">
        <w:rPr>
          <w:noProof/>
          <w:lang w:val="fr-FR"/>
        </w:rPr>
        <w:tab/>
        <w:t>IDENTIFIANT UNIQUE – CODE BARRES 2D</w:t>
      </w:r>
    </w:p>
    <w:p w14:paraId="4CF9FE94" w14:textId="77777777" w:rsidR="00A952ED" w:rsidRPr="006D7F44" w:rsidRDefault="00A952ED" w:rsidP="00A952ED">
      <w:pPr>
        <w:rPr>
          <w:lang w:val="fr-FR"/>
        </w:rPr>
      </w:pPr>
    </w:p>
    <w:p w14:paraId="2DA86343" w14:textId="77777777" w:rsidR="00A952ED" w:rsidRPr="006D7F44" w:rsidRDefault="00A952ED" w:rsidP="00A952ED">
      <w:pPr>
        <w:rPr>
          <w:szCs w:val="22"/>
          <w:lang w:val="fr-FR"/>
        </w:rPr>
      </w:pPr>
      <w:r w:rsidRPr="006D7F44">
        <w:rPr>
          <w:lang w:val="fr-FR"/>
        </w:rPr>
        <w:t>PC</w:t>
      </w:r>
    </w:p>
    <w:p w14:paraId="2FF4BF9B" w14:textId="77777777" w:rsidR="00A952ED" w:rsidRPr="006D7F44" w:rsidRDefault="00A952ED" w:rsidP="00A952ED">
      <w:pPr>
        <w:rPr>
          <w:szCs w:val="22"/>
          <w:lang w:val="fr-FR"/>
        </w:rPr>
      </w:pPr>
      <w:r w:rsidRPr="006D7F44">
        <w:rPr>
          <w:lang w:val="fr-FR"/>
        </w:rPr>
        <w:t>SN</w:t>
      </w:r>
    </w:p>
    <w:p w14:paraId="5B6774F9" w14:textId="77777777" w:rsidR="00A952ED" w:rsidRPr="006D7F44" w:rsidRDefault="00A952ED" w:rsidP="00AB6B7F">
      <w:pPr>
        <w:rPr>
          <w:szCs w:val="22"/>
          <w:lang w:val="fr-FR"/>
        </w:rPr>
      </w:pPr>
      <w:r w:rsidRPr="006D7F44">
        <w:rPr>
          <w:lang w:val="fr-FR"/>
        </w:rPr>
        <w:t>&lt;NN&gt;</w:t>
      </w:r>
    </w:p>
    <w:p w14:paraId="2AFF623B" w14:textId="77777777" w:rsidR="00A952ED" w:rsidRPr="006D7F44" w:rsidRDefault="00A952ED" w:rsidP="000D538A">
      <w:pPr>
        <w:pStyle w:val="EMEABodyText"/>
        <w:rPr>
          <w:lang w:val="fr-FR"/>
        </w:rPr>
      </w:pPr>
    </w:p>
    <w:p w14:paraId="226828E2" w14:textId="77777777" w:rsidR="00E3379F" w:rsidRPr="006D7F44" w:rsidRDefault="00E3379F" w:rsidP="000D538A">
      <w:pPr>
        <w:pStyle w:val="EMEATitlePAC"/>
        <w:rPr>
          <w:noProof/>
          <w:lang w:val="fr-FR"/>
        </w:rPr>
      </w:pPr>
      <w:r w:rsidRPr="006D7F44">
        <w:rPr>
          <w:lang w:val="fr-FR"/>
        </w:rPr>
        <w:br w:type="page"/>
      </w:r>
      <w:r w:rsidRPr="006D7F44">
        <w:rPr>
          <w:noProof/>
          <w:lang w:val="fr-FR"/>
        </w:rPr>
        <w:lastRenderedPageBreak/>
        <w:t>MENTIONS MINIMALES DEVANT FIGURER SUR LES PLAQUETTES THERMOFORMEES OU LES FILMS THERMOSOUDES</w:t>
      </w:r>
    </w:p>
    <w:p w14:paraId="10F52977" w14:textId="77777777" w:rsidR="00E3379F" w:rsidRPr="006D7F44" w:rsidRDefault="00E3379F" w:rsidP="000D538A">
      <w:pPr>
        <w:pStyle w:val="EMEABodyText"/>
        <w:rPr>
          <w:noProof/>
          <w:lang w:val="fr-FR"/>
        </w:rPr>
      </w:pPr>
    </w:p>
    <w:p w14:paraId="28447906" w14:textId="77777777" w:rsidR="00E3379F" w:rsidRPr="006D7F44" w:rsidRDefault="00E3379F" w:rsidP="000D538A">
      <w:pPr>
        <w:pStyle w:val="EMEABodyText"/>
        <w:rPr>
          <w:lang w:val="fr-FR"/>
        </w:rPr>
      </w:pPr>
    </w:p>
    <w:p w14:paraId="65E396E5" w14:textId="77777777" w:rsidR="00E3379F" w:rsidRPr="006D7F44" w:rsidRDefault="00E3379F" w:rsidP="000D538A">
      <w:pPr>
        <w:pStyle w:val="EMEATitlePAC"/>
        <w:rPr>
          <w:noProof/>
          <w:lang w:val="fr-FR"/>
        </w:rPr>
      </w:pPr>
      <w:r w:rsidRPr="006D7F44">
        <w:rPr>
          <w:noProof/>
          <w:lang w:val="fr-FR"/>
        </w:rPr>
        <w:t>1.</w:t>
      </w:r>
      <w:r w:rsidRPr="006D7F44">
        <w:rPr>
          <w:noProof/>
          <w:lang w:val="fr-FR"/>
        </w:rPr>
        <w:tab/>
        <w:t>DENOMINATION DU MEDICAMENT</w:t>
      </w:r>
    </w:p>
    <w:p w14:paraId="6720C67A" w14:textId="77777777" w:rsidR="00E3379F" w:rsidRPr="006D7F44" w:rsidRDefault="00E3379F" w:rsidP="000D538A">
      <w:pPr>
        <w:pStyle w:val="EMEABodyText"/>
        <w:rPr>
          <w:lang w:val="fr-FR"/>
        </w:rPr>
      </w:pPr>
    </w:p>
    <w:p w14:paraId="6F6B16C0" w14:textId="77777777" w:rsidR="00E3379F" w:rsidRPr="006D7F44" w:rsidRDefault="00E3379F" w:rsidP="000D538A">
      <w:pPr>
        <w:pStyle w:val="EMEABodyText"/>
        <w:rPr>
          <w:lang w:val="fr-FR"/>
        </w:rPr>
      </w:pPr>
      <w:r w:rsidRPr="006D7F44">
        <w:rPr>
          <w:lang w:val="fr-FR"/>
        </w:rPr>
        <w:t>Baraclude 1 mg comprimés</w:t>
      </w:r>
    </w:p>
    <w:p w14:paraId="7A54BB2F" w14:textId="77777777" w:rsidR="00E3379F" w:rsidRPr="006D7F44" w:rsidRDefault="00E3379F" w:rsidP="000D538A">
      <w:pPr>
        <w:pStyle w:val="EMEABodyText"/>
        <w:rPr>
          <w:lang w:val="fr-FR"/>
        </w:rPr>
      </w:pPr>
      <w:proofErr w:type="gramStart"/>
      <w:r w:rsidRPr="006D7F44">
        <w:rPr>
          <w:lang w:val="fr-FR"/>
        </w:rPr>
        <w:t>entecavir</w:t>
      </w:r>
      <w:proofErr w:type="gramEnd"/>
    </w:p>
    <w:p w14:paraId="1F9DE899" w14:textId="77777777" w:rsidR="00E3379F" w:rsidRPr="006D7F44" w:rsidRDefault="00E3379F" w:rsidP="000D538A">
      <w:pPr>
        <w:pStyle w:val="EMEABodyText"/>
        <w:rPr>
          <w:lang w:val="fr-FR"/>
        </w:rPr>
      </w:pPr>
    </w:p>
    <w:p w14:paraId="07F0E610" w14:textId="77777777" w:rsidR="00E3379F" w:rsidRPr="006D7F44" w:rsidRDefault="00E3379F" w:rsidP="000D538A">
      <w:pPr>
        <w:pStyle w:val="EMEABodyText"/>
        <w:rPr>
          <w:lang w:val="fr-FR"/>
        </w:rPr>
      </w:pPr>
    </w:p>
    <w:p w14:paraId="3FB6BB4B" w14:textId="77777777" w:rsidR="00E3379F" w:rsidRPr="006D7F44" w:rsidRDefault="00E3379F" w:rsidP="000D538A">
      <w:pPr>
        <w:pStyle w:val="EMEATitlePAC"/>
        <w:rPr>
          <w:noProof/>
          <w:lang w:val="fr-FR"/>
        </w:rPr>
      </w:pPr>
      <w:r w:rsidRPr="006D7F44">
        <w:rPr>
          <w:noProof/>
          <w:lang w:val="fr-FR"/>
        </w:rPr>
        <w:t>2.</w:t>
      </w:r>
      <w:r w:rsidRPr="006D7F44">
        <w:rPr>
          <w:noProof/>
          <w:lang w:val="fr-FR"/>
        </w:rPr>
        <w:tab/>
        <w:t>NOM DU TITULAIRE DE L'AUTORISATION DE MISE SUR LE MARCHE</w:t>
      </w:r>
    </w:p>
    <w:p w14:paraId="603C1106" w14:textId="77777777" w:rsidR="00E3379F" w:rsidRPr="006D7F44" w:rsidRDefault="00E3379F" w:rsidP="000D538A">
      <w:pPr>
        <w:pStyle w:val="EMEABodyText"/>
        <w:rPr>
          <w:lang w:val="fr-FR"/>
        </w:rPr>
      </w:pPr>
    </w:p>
    <w:p w14:paraId="7B65F8C7" w14:textId="77777777" w:rsidR="00E3379F" w:rsidRPr="00805CBE" w:rsidRDefault="009576DB" w:rsidP="009576DB">
      <w:pPr>
        <w:rPr>
          <w:lang w:val="fr-FR"/>
        </w:rPr>
      </w:pPr>
      <w:r w:rsidRPr="00805CBE">
        <w:rPr>
          <w:bCs/>
          <w:lang w:val="fr-FR"/>
        </w:rPr>
        <w:t xml:space="preserve">Bristol-Myers Squibb Pharma </w:t>
      </w:r>
      <w:r w:rsidR="00E3379F" w:rsidRPr="00805CBE">
        <w:rPr>
          <w:lang w:val="fr-FR"/>
        </w:rPr>
        <w:t>EEIG</w:t>
      </w:r>
    </w:p>
    <w:p w14:paraId="1205F630" w14:textId="77777777" w:rsidR="00E3379F" w:rsidRPr="00805CBE" w:rsidRDefault="00E3379F" w:rsidP="000D538A">
      <w:pPr>
        <w:pStyle w:val="EMEABodyText"/>
        <w:rPr>
          <w:lang w:val="fr-FR"/>
        </w:rPr>
      </w:pPr>
    </w:p>
    <w:p w14:paraId="09C247B6" w14:textId="77777777" w:rsidR="00E3379F" w:rsidRPr="00805CBE" w:rsidRDefault="00E3379F" w:rsidP="000D538A">
      <w:pPr>
        <w:pStyle w:val="EMEABodyText"/>
        <w:rPr>
          <w:lang w:val="fr-FR"/>
        </w:rPr>
      </w:pPr>
    </w:p>
    <w:p w14:paraId="7D45D466" w14:textId="77777777" w:rsidR="00E3379F" w:rsidRPr="00805CBE" w:rsidRDefault="00E3379F" w:rsidP="000D538A">
      <w:pPr>
        <w:pStyle w:val="EMEATitlePAC"/>
        <w:rPr>
          <w:noProof/>
          <w:lang w:val="fr-FR"/>
        </w:rPr>
      </w:pPr>
      <w:r w:rsidRPr="00805CBE">
        <w:rPr>
          <w:noProof/>
          <w:lang w:val="fr-FR"/>
        </w:rPr>
        <w:t>3.</w:t>
      </w:r>
      <w:r w:rsidRPr="00805CBE">
        <w:rPr>
          <w:noProof/>
          <w:lang w:val="fr-FR"/>
        </w:rPr>
        <w:tab/>
        <w:t>date de peremption</w:t>
      </w:r>
    </w:p>
    <w:p w14:paraId="7AF25199" w14:textId="77777777" w:rsidR="00E3379F" w:rsidRPr="00805CBE" w:rsidRDefault="00E3379F" w:rsidP="000D538A">
      <w:pPr>
        <w:pStyle w:val="EMEABodyText"/>
        <w:rPr>
          <w:lang w:val="fr-FR"/>
        </w:rPr>
      </w:pPr>
    </w:p>
    <w:p w14:paraId="3D316739" w14:textId="77777777" w:rsidR="00E3379F" w:rsidRPr="00805CBE" w:rsidRDefault="00E3379F" w:rsidP="000D538A">
      <w:pPr>
        <w:pStyle w:val="EMEABodyText"/>
        <w:rPr>
          <w:lang w:val="fr-FR"/>
        </w:rPr>
      </w:pPr>
      <w:r w:rsidRPr="00805CBE">
        <w:rPr>
          <w:lang w:val="fr-FR"/>
        </w:rPr>
        <w:t>EXP</w:t>
      </w:r>
    </w:p>
    <w:p w14:paraId="2B51CD4D" w14:textId="77777777" w:rsidR="00E3379F" w:rsidRPr="00805CBE" w:rsidRDefault="00E3379F" w:rsidP="000D538A">
      <w:pPr>
        <w:pStyle w:val="EMEABodyText"/>
        <w:rPr>
          <w:lang w:val="fr-FR"/>
        </w:rPr>
      </w:pPr>
    </w:p>
    <w:p w14:paraId="7C3DC368" w14:textId="77777777" w:rsidR="00E3379F" w:rsidRPr="00805CBE" w:rsidRDefault="00E3379F" w:rsidP="000D538A">
      <w:pPr>
        <w:pStyle w:val="EMEABodyText"/>
        <w:rPr>
          <w:lang w:val="fr-FR"/>
        </w:rPr>
      </w:pPr>
    </w:p>
    <w:p w14:paraId="687E7513" w14:textId="77777777" w:rsidR="00E3379F" w:rsidRPr="00805CBE" w:rsidRDefault="00E3379F" w:rsidP="000D538A">
      <w:pPr>
        <w:pStyle w:val="EMEATitlePAC"/>
        <w:rPr>
          <w:noProof/>
          <w:lang w:val="fr-FR"/>
        </w:rPr>
      </w:pPr>
      <w:r w:rsidRPr="00805CBE">
        <w:rPr>
          <w:noProof/>
          <w:lang w:val="fr-FR"/>
        </w:rPr>
        <w:t>4.</w:t>
      </w:r>
      <w:r w:rsidRPr="00805CBE">
        <w:rPr>
          <w:noProof/>
          <w:lang w:val="fr-FR"/>
        </w:rPr>
        <w:tab/>
        <w:t>NUMERO DU LOT</w:t>
      </w:r>
    </w:p>
    <w:p w14:paraId="565E4353" w14:textId="77777777" w:rsidR="00E3379F" w:rsidRPr="00805CBE" w:rsidRDefault="00E3379F" w:rsidP="000D538A">
      <w:pPr>
        <w:pStyle w:val="EMEABodyText"/>
        <w:rPr>
          <w:lang w:val="fr-FR"/>
        </w:rPr>
      </w:pPr>
    </w:p>
    <w:p w14:paraId="7949B6CB" w14:textId="77777777" w:rsidR="00E3379F" w:rsidRPr="006D7F44" w:rsidRDefault="00E3379F" w:rsidP="000D538A">
      <w:pPr>
        <w:pStyle w:val="EMEABodyText"/>
        <w:rPr>
          <w:lang w:val="en-US"/>
        </w:rPr>
      </w:pPr>
      <w:r w:rsidRPr="006D7F44">
        <w:rPr>
          <w:lang w:val="en-US"/>
        </w:rPr>
        <w:t>Lot</w:t>
      </w:r>
    </w:p>
    <w:p w14:paraId="1BF67C50" w14:textId="77777777" w:rsidR="00E3379F" w:rsidRPr="006D7F44" w:rsidRDefault="00E3379F" w:rsidP="000D538A">
      <w:pPr>
        <w:pStyle w:val="EMEABodyText"/>
        <w:rPr>
          <w:lang w:val="en-US"/>
        </w:rPr>
      </w:pPr>
    </w:p>
    <w:p w14:paraId="5A0BD88F" w14:textId="77777777" w:rsidR="00E3379F" w:rsidRPr="006D7F44" w:rsidRDefault="00E3379F" w:rsidP="000D538A">
      <w:pPr>
        <w:pStyle w:val="EMEABodyText"/>
        <w:rPr>
          <w:lang w:val="en-US"/>
        </w:rPr>
      </w:pPr>
    </w:p>
    <w:p w14:paraId="137FDB71" w14:textId="77777777" w:rsidR="00E3379F" w:rsidRPr="006D7F44" w:rsidRDefault="00E3379F" w:rsidP="000D538A">
      <w:pPr>
        <w:pStyle w:val="EMEATitlePAC"/>
        <w:rPr>
          <w:noProof/>
          <w:lang w:val="fr-FR"/>
        </w:rPr>
      </w:pPr>
      <w:r w:rsidRPr="006D7F44">
        <w:rPr>
          <w:noProof/>
          <w:lang w:val="fr-FR"/>
        </w:rPr>
        <w:t>5.</w:t>
      </w:r>
      <w:r w:rsidRPr="006D7F44">
        <w:rPr>
          <w:noProof/>
          <w:lang w:val="fr-FR"/>
        </w:rPr>
        <w:tab/>
        <w:t>AUTRES</w:t>
      </w:r>
    </w:p>
    <w:p w14:paraId="2B122A56" w14:textId="77777777" w:rsidR="00E3379F" w:rsidRPr="006D7F44" w:rsidRDefault="00E3379F" w:rsidP="000D538A">
      <w:pPr>
        <w:pStyle w:val="EMEABodyText"/>
        <w:rPr>
          <w:lang w:val="fr-FR"/>
        </w:rPr>
      </w:pPr>
    </w:p>
    <w:p w14:paraId="72EEE621" w14:textId="77777777" w:rsidR="00E3379F" w:rsidRPr="006D7F44" w:rsidRDefault="00E3379F" w:rsidP="000D538A">
      <w:pPr>
        <w:pStyle w:val="EMEATitlePAC"/>
        <w:rPr>
          <w:noProof/>
          <w:lang w:val="fr-FR"/>
        </w:rPr>
      </w:pPr>
      <w:r w:rsidRPr="006D7F44">
        <w:rPr>
          <w:lang w:val="fr-BE"/>
        </w:rPr>
        <w:br w:type="page"/>
      </w:r>
      <w:r w:rsidRPr="006D7F44">
        <w:rPr>
          <w:noProof/>
          <w:lang w:val="fr-FR"/>
        </w:rPr>
        <w:lastRenderedPageBreak/>
        <w:t>MENTIONS DEVANT FIGURER SUR L’EMBALLAGE EXTERIEUR ET SUR LE CONDITIONNEMENT PRIMAIRE</w:t>
      </w:r>
    </w:p>
    <w:p w14:paraId="51FF655E" w14:textId="77777777" w:rsidR="00E3379F" w:rsidRPr="006D7F44" w:rsidRDefault="00E3379F" w:rsidP="000D538A">
      <w:pPr>
        <w:pStyle w:val="EMEATitlePAC"/>
        <w:rPr>
          <w:noProof/>
          <w:lang w:val="fr-FR"/>
        </w:rPr>
      </w:pPr>
    </w:p>
    <w:p w14:paraId="4DE097D8" w14:textId="77777777" w:rsidR="00E3379F" w:rsidRPr="006D7F44" w:rsidRDefault="00E3379F" w:rsidP="000D538A">
      <w:pPr>
        <w:pStyle w:val="EMEATitlePAC"/>
        <w:rPr>
          <w:noProof/>
          <w:highlight w:val="yellow"/>
          <w:lang w:val="fr-FR"/>
        </w:rPr>
      </w:pPr>
      <w:r w:rsidRPr="006D7F44">
        <w:rPr>
          <w:lang w:val="fr-FR"/>
        </w:rPr>
        <w:t>texte de l’emballage exterieur ET DE L'ETIQUETTE</w:t>
      </w:r>
    </w:p>
    <w:p w14:paraId="3C2E2B5C" w14:textId="77777777" w:rsidR="00E3379F" w:rsidRPr="006D7F44" w:rsidRDefault="00E3379F" w:rsidP="000D538A">
      <w:pPr>
        <w:pStyle w:val="EMEABodyText"/>
        <w:rPr>
          <w:lang w:val="fr-FR"/>
        </w:rPr>
      </w:pPr>
    </w:p>
    <w:p w14:paraId="524245DB" w14:textId="77777777" w:rsidR="00E3379F" w:rsidRPr="006D7F44" w:rsidRDefault="00E3379F" w:rsidP="000D538A">
      <w:pPr>
        <w:pStyle w:val="EMEABodyText"/>
        <w:rPr>
          <w:lang w:val="fr-FR"/>
        </w:rPr>
      </w:pPr>
    </w:p>
    <w:p w14:paraId="537ECFCE" w14:textId="77777777" w:rsidR="00E3379F" w:rsidRPr="006D7F44" w:rsidRDefault="00E3379F" w:rsidP="000D538A">
      <w:pPr>
        <w:pStyle w:val="EMEATitlePAC"/>
        <w:rPr>
          <w:noProof/>
          <w:lang w:val="fr-FR"/>
        </w:rPr>
      </w:pPr>
      <w:r w:rsidRPr="006D7F44">
        <w:rPr>
          <w:noProof/>
          <w:lang w:val="fr-FR"/>
        </w:rPr>
        <w:t>1.</w:t>
      </w:r>
      <w:r w:rsidRPr="006D7F44">
        <w:rPr>
          <w:noProof/>
          <w:lang w:val="fr-FR"/>
        </w:rPr>
        <w:tab/>
        <w:t>DENOMINATION DU MEDICAMENT</w:t>
      </w:r>
    </w:p>
    <w:p w14:paraId="42F6E53B" w14:textId="77777777" w:rsidR="00E3379F" w:rsidRPr="006D7F44" w:rsidRDefault="00E3379F" w:rsidP="000D538A">
      <w:pPr>
        <w:pStyle w:val="EMEABodyText"/>
        <w:rPr>
          <w:lang w:val="fr-FR"/>
        </w:rPr>
      </w:pPr>
    </w:p>
    <w:p w14:paraId="14C4E8A5" w14:textId="77777777" w:rsidR="00E3379F" w:rsidRPr="006D7F44" w:rsidRDefault="00E3379F" w:rsidP="000D538A">
      <w:pPr>
        <w:pStyle w:val="EMEABodyText"/>
        <w:rPr>
          <w:lang w:val="fr-FR"/>
        </w:rPr>
      </w:pPr>
      <w:r w:rsidRPr="006D7F44">
        <w:rPr>
          <w:lang w:val="fr-FR"/>
        </w:rPr>
        <w:t>Baraclude 0,05 mg/ml solution buvable</w:t>
      </w:r>
    </w:p>
    <w:p w14:paraId="611DBE1B" w14:textId="77777777" w:rsidR="00E3379F" w:rsidRPr="006D7F44" w:rsidRDefault="00E3379F" w:rsidP="000D538A">
      <w:pPr>
        <w:pStyle w:val="EMEABodyText"/>
        <w:rPr>
          <w:lang w:val="fr-FR"/>
        </w:rPr>
      </w:pPr>
      <w:proofErr w:type="gramStart"/>
      <w:r w:rsidRPr="006D7F44">
        <w:rPr>
          <w:lang w:val="fr-FR"/>
        </w:rPr>
        <w:t>entecavir</w:t>
      </w:r>
      <w:proofErr w:type="gramEnd"/>
    </w:p>
    <w:p w14:paraId="4D130C8A" w14:textId="77777777" w:rsidR="00E3379F" w:rsidRPr="006D7F44" w:rsidRDefault="00E3379F" w:rsidP="000D538A">
      <w:pPr>
        <w:pStyle w:val="EMEABodyText"/>
        <w:rPr>
          <w:lang w:val="fr-FR"/>
        </w:rPr>
      </w:pPr>
    </w:p>
    <w:p w14:paraId="6ED4F833" w14:textId="77777777" w:rsidR="00E3379F" w:rsidRPr="006D7F44" w:rsidRDefault="00E3379F" w:rsidP="000D538A">
      <w:pPr>
        <w:pStyle w:val="EMEABodyText"/>
        <w:rPr>
          <w:lang w:val="fr-FR"/>
        </w:rPr>
      </w:pPr>
    </w:p>
    <w:p w14:paraId="7B42B635" w14:textId="77777777" w:rsidR="00E3379F" w:rsidRPr="006D7F44" w:rsidRDefault="00E3379F" w:rsidP="000D538A">
      <w:pPr>
        <w:pStyle w:val="EMEATitlePAC"/>
        <w:rPr>
          <w:noProof/>
          <w:lang w:val="fr-FR"/>
        </w:rPr>
      </w:pPr>
      <w:r w:rsidRPr="006D7F44">
        <w:rPr>
          <w:noProof/>
          <w:lang w:val="fr-FR"/>
        </w:rPr>
        <w:t>2.</w:t>
      </w:r>
      <w:r w:rsidRPr="006D7F44">
        <w:rPr>
          <w:noProof/>
          <w:lang w:val="fr-FR"/>
        </w:rPr>
        <w:tab/>
        <w:t>COMPOSITION EN PRINCIPES(S) ACTIF(s)</w:t>
      </w:r>
    </w:p>
    <w:p w14:paraId="49550EDB" w14:textId="77777777" w:rsidR="00E3379F" w:rsidRPr="006D7F44" w:rsidRDefault="00E3379F" w:rsidP="000D538A">
      <w:pPr>
        <w:pStyle w:val="EMEABodyText"/>
        <w:rPr>
          <w:lang w:val="fr-FR"/>
        </w:rPr>
      </w:pPr>
    </w:p>
    <w:p w14:paraId="5F27CE49" w14:textId="77777777" w:rsidR="00E3379F" w:rsidRPr="006D7F44" w:rsidRDefault="00E3379F" w:rsidP="000D538A">
      <w:pPr>
        <w:pStyle w:val="EMEABodyText"/>
        <w:rPr>
          <w:lang w:val="fr-FR"/>
        </w:rPr>
      </w:pPr>
      <w:r w:rsidRPr="006D7F44">
        <w:rPr>
          <w:lang w:val="fr-FR"/>
        </w:rPr>
        <w:t>Chaque ml contient 0,05 mg d'entecavir.</w:t>
      </w:r>
    </w:p>
    <w:p w14:paraId="1521A17C" w14:textId="77777777" w:rsidR="00E3379F" w:rsidRPr="006D7F44" w:rsidRDefault="00E3379F" w:rsidP="000D538A">
      <w:pPr>
        <w:pStyle w:val="EMEABodyText"/>
        <w:rPr>
          <w:lang w:val="fr-FR"/>
        </w:rPr>
      </w:pPr>
    </w:p>
    <w:p w14:paraId="463CD927" w14:textId="77777777" w:rsidR="00E3379F" w:rsidRPr="006D7F44" w:rsidRDefault="00E3379F" w:rsidP="000D538A">
      <w:pPr>
        <w:pStyle w:val="EMEABodyText"/>
        <w:rPr>
          <w:lang w:val="fr-FR"/>
        </w:rPr>
      </w:pPr>
    </w:p>
    <w:p w14:paraId="27639578" w14:textId="77777777" w:rsidR="00E3379F" w:rsidRPr="006D7F44" w:rsidRDefault="00E3379F" w:rsidP="000D538A">
      <w:pPr>
        <w:pStyle w:val="EMEATitlePAC"/>
        <w:rPr>
          <w:noProof/>
          <w:lang w:val="fr-FR"/>
        </w:rPr>
      </w:pPr>
      <w:r w:rsidRPr="006D7F44">
        <w:rPr>
          <w:noProof/>
          <w:lang w:val="fr-FR"/>
        </w:rPr>
        <w:t>3.</w:t>
      </w:r>
      <w:r w:rsidRPr="006D7F44">
        <w:rPr>
          <w:noProof/>
          <w:lang w:val="fr-FR"/>
        </w:rPr>
        <w:tab/>
        <w:t>LISTE DES EXCIPIENTS</w:t>
      </w:r>
    </w:p>
    <w:p w14:paraId="3269F071" w14:textId="77777777" w:rsidR="00E3379F" w:rsidRPr="006D7F44" w:rsidRDefault="00E3379F" w:rsidP="000D538A">
      <w:pPr>
        <w:pStyle w:val="EMEABodyText"/>
        <w:rPr>
          <w:noProof/>
          <w:lang w:val="fr-FR"/>
        </w:rPr>
      </w:pPr>
    </w:p>
    <w:p w14:paraId="2539DC58" w14:textId="77777777" w:rsidR="00E3379F" w:rsidRPr="006D7F44" w:rsidRDefault="00E3379F" w:rsidP="000D538A">
      <w:pPr>
        <w:pStyle w:val="EMEABodyText"/>
        <w:rPr>
          <w:lang w:val="fr-FR"/>
        </w:rPr>
      </w:pPr>
      <w:r w:rsidRPr="006D7F44">
        <w:rPr>
          <w:lang w:val="fr-FR"/>
        </w:rPr>
        <w:t xml:space="preserve">Autres </w:t>
      </w:r>
      <w:proofErr w:type="gramStart"/>
      <w:r w:rsidRPr="006D7F44">
        <w:rPr>
          <w:lang w:val="fr-FR"/>
        </w:rPr>
        <w:t>composants:</w:t>
      </w:r>
      <w:proofErr w:type="gramEnd"/>
      <w:r w:rsidRPr="006D7F44">
        <w:rPr>
          <w:lang w:val="fr-FR"/>
        </w:rPr>
        <w:t xml:space="preserve"> maltitol, conservateurs E216, E218.</w:t>
      </w:r>
    </w:p>
    <w:p w14:paraId="37C6E5C6" w14:textId="77777777" w:rsidR="00E3379F" w:rsidRPr="006D7F44" w:rsidRDefault="00E3379F" w:rsidP="000D538A">
      <w:pPr>
        <w:pStyle w:val="EMEABodyText"/>
        <w:rPr>
          <w:lang w:val="fr-FR"/>
        </w:rPr>
      </w:pPr>
    </w:p>
    <w:p w14:paraId="6469B38B" w14:textId="77777777" w:rsidR="00E3379F" w:rsidRPr="006D7F44" w:rsidRDefault="00E3379F" w:rsidP="000D538A">
      <w:pPr>
        <w:pStyle w:val="EMEABodyText"/>
        <w:rPr>
          <w:lang w:val="fr-FR"/>
        </w:rPr>
      </w:pPr>
    </w:p>
    <w:p w14:paraId="4619DACD" w14:textId="77777777" w:rsidR="00E3379F" w:rsidRPr="006D7F44" w:rsidRDefault="00E3379F" w:rsidP="000D538A">
      <w:pPr>
        <w:pStyle w:val="EMEATitlePAC"/>
        <w:rPr>
          <w:noProof/>
          <w:lang w:val="fr-FR"/>
        </w:rPr>
      </w:pPr>
      <w:r w:rsidRPr="006D7F44">
        <w:rPr>
          <w:noProof/>
          <w:lang w:val="fr-FR"/>
        </w:rPr>
        <w:t>4.</w:t>
      </w:r>
      <w:r w:rsidRPr="006D7F44">
        <w:rPr>
          <w:noProof/>
          <w:lang w:val="fr-FR"/>
        </w:rPr>
        <w:tab/>
        <w:t>FORME PHARMACEUTIQUE ET CONTENU</w:t>
      </w:r>
    </w:p>
    <w:p w14:paraId="68EBB540" w14:textId="77777777" w:rsidR="00E3379F" w:rsidRPr="006D7F44" w:rsidRDefault="00E3379F" w:rsidP="000D538A">
      <w:pPr>
        <w:pStyle w:val="EMEABodyText"/>
        <w:rPr>
          <w:lang w:val="fr-FR"/>
        </w:rPr>
      </w:pPr>
    </w:p>
    <w:p w14:paraId="35953CBB" w14:textId="77777777" w:rsidR="00E3379F" w:rsidRPr="006D7F44" w:rsidRDefault="00E3379F" w:rsidP="000D538A">
      <w:pPr>
        <w:pStyle w:val="EMEABodyText"/>
        <w:rPr>
          <w:lang w:val="fr-FR"/>
        </w:rPr>
      </w:pPr>
      <w:r w:rsidRPr="006D7F44">
        <w:rPr>
          <w:lang w:val="fr-FR"/>
        </w:rPr>
        <w:t>210 ml solution buvable avec une cuillère-mesure.</w:t>
      </w:r>
    </w:p>
    <w:p w14:paraId="39479BAA" w14:textId="77777777" w:rsidR="00E3379F" w:rsidRPr="006D7F44" w:rsidRDefault="00E3379F" w:rsidP="000D538A">
      <w:pPr>
        <w:pStyle w:val="EMEABodyText"/>
        <w:rPr>
          <w:lang w:val="fr-FR"/>
        </w:rPr>
      </w:pPr>
    </w:p>
    <w:p w14:paraId="0B2B9869" w14:textId="77777777" w:rsidR="00E3379F" w:rsidRPr="006D7F44" w:rsidRDefault="00E3379F" w:rsidP="000D538A">
      <w:pPr>
        <w:pStyle w:val="EMEABodyText"/>
        <w:rPr>
          <w:noProof/>
          <w:lang w:val="fr-FR"/>
        </w:rPr>
      </w:pPr>
    </w:p>
    <w:p w14:paraId="2282AAD8" w14:textId="77777777" w:rsidR="00E3379F" w:rsidRPr="006D7F44" w:rsidRDefault="00E3379F" w:rsidP="000D538A">
      <w:pPr>
        <w:pStyle w:val="EMEATitlePAC"/>
        <w:rPr>
          <w:noProof/>
          <w:lang w:val="fr-FR"/>
        </w:rPr>
      </w:pPr>
      <w:r w:rsidRPr="006D7F44">
        <w:rPr>
          <w:noProof/>
          <w:lang w:val="fr-FR"/>
        </w:rPr>
        <w:t>5.</w:t>
      </w:r>
      <w:r w:rsidRPr="006D7F44">
        <w:rPr>
          <w:noProof/>
          <w:lang w:val="fr-FR"/>
        </w:rPr>
        <w:tab/>
        <w:t>MODE ET VOIE(S) D'ADMINISTRATION</w:t>
      </w:r>
    </w:p>
    <w:p w14:paraId="09E0EAE0" w14:textId="77777777" w:rsidR="00E3379F" w:rsidRPr="006D7F44" w:rsidRDefault="00E3379F" w:rsidP="000D538A">
      <w:pPr>
        <w:pStyle w:val="EMEABodyText"/>
        <w:rPr>
          <w:lang w:val="fr-FR"/>
        </w:rPr>
      </w:pPr>
    </w:p>
    <w:p w14:paraId="149F5504" w14:textId="77777777" w:rsidR="00E3379F" w:rsidRPr="006D7F44" w:rsidRDefault="00E3379F" w:rsidP="000D538A">
      <w:pPr>
        <w:pStyle w:val="EMEABodyText"/>
        <w:rPr>
          <w:lang w:val="fr-FR"/>
        </w:rPr>
      </w:pPr>
      <w:r w:rsidRPr="006D7F44">
        <w:rPr>
          <w:lang w:val="fr-FR"/>
        </w:rPr>
        <w:t>Lire la notice avant utilisation.</w:t>
      </w:r>
    </w:p>
    <w:p w14:paraId="3F8D326D" w14:textId="77777777" w:rsidR="00E3379F" w:rsidRPr="006D7F44" w:rsidRDefault="00E3379F" w:rsidP="000D538A">
      <w:pPr>
        <w:pStyle w:val="EMEABodyText"/>
        <w:rPr>
          <w:lang w:val="fr-FR"/>
        </w:rPr>
      </w:pPr>
      <w:r w:rsidRPr="006D7F44">
        <w:rPr>
          <w:lang w:val="fr-FR"/>
        </w:rPr>
        <w:t>Voie orale</w:t>
      </w:r>
    </w:p>
    <w:p w14:paraId="26D44D60" w14:textId="77777777" w:rsidR="00E3379F" w:rsidRPr="006D7F44" w:rsidRDefault="00E3379F" w:rsidP="000D538A">
      <w:pPr>
        <w:pStyle w:val="EMEABodyText"/>
        <w:rPr>
          <w:lang w:val="fr-FR"/>
        </w:rPr>
      </w:pPr>
    </w:p>
    <w:p w14:paraId="39A9242E" w14:textId="77777777" w:rsidR="00E3379F" w:rsidRPr="006D7F44" w:rsidRDefault="00E3379F" w:rsidP="000D538A">
      <w:pPr>
        <w:pStyle w:val="EMEABodyText"/>
        <w:rPr>
          <w:lang w:val="fr-FR"/>
        </w:rPr>
      </w:pPr>
    </w:p>
    <w:p w14:paraId="28DDDD6B" w14:textId="77777777" w:rsidR="00E3379F" w:rsidRPr="006D7F44" w:rsidRDefault="00E3379F" w:rsidP="000D538A">
      <w:pPr>
        <w:pStyle w:val="EMEATitlePAC"/>
        <w:rPr>
          <w:noProof/>
          <w:lang w:val="fr-FR"/>
        </w:rPr>
      </w:pPr>
      <w:r w:rsidRPr="006D7F44">
        <w:rPr>
          <w:noProof/>
          <w:lang w:val="fr-FR"/>
        </w:rPr>
        <w:t>6.</w:t>
      </w:r>
      <w:r w:rsidRPr="006D7F44">
        <w:rPr>
          <w:noProof/>
          <w:lang w:val="fr-FR"/>
        </w:rPr>
        <w:tab/>
        <w:t>MISE EN GARDE SPECIALE INDIQUANT QUE LE MEDICAMENT DOIT ETRE CONSERVE HORS DE PORTEE ET DE VUE DES ENFANTS</w:t>
      </w:r>
    </w:p>
    <w:p w14:paraId="62840A24" w14:textId="77777777" w:rsidR="00E3379F" w:rsidRPr="006D7F44" w:rsidRDefault="00E3379F" w:rsidP="000D538A">
      <w:pPr>
        <w:pStyle w:val="EMEABodyText"/>
        <w:rPr>
          <w:lang w:val="fr-FR"/>
        </w:rPr>
      </w:pPr>
    </w:p>
    <w:p w14:paraId="7E85F0B9" w14:textId="77777777" w:rsidR="00E3379F" w:rsidRPr="006D7F44" w:rsidRDefault="00E3379F" w:rsidP="000D538A">
      <w:pPr>
        <w:pStyle w:val="EMEABodyText"/>
        <w:rPr>
          <w:lang w:val="fr-FR"/>
        </w:rPr>
      </w:pPr>
      <w:r w:rsidRPr="006D7F44">
        <w:rPr>
          <w:lang w:val="fr-FR"/>
        </w:rPr>
        <w:t>Tenir hors de la vue et de la portée des enfants.</w:t>
      </w:r>
    </w:p>
    <w:p w14:paraId="7370EDC1" w14:textId="77777777" w:rsidR="00E3379F" w:rsidRPr="006D7F44" w:rsidRDefault="00E3379F" w:rsidP="000D538A">
      <w:pPr>
        <w:pStyle w:val="EMEABodyText"/>
        <w:rPr>
          <w:lang w:val="fr-FR"/>
        </w:rPr>
      </w:pPr>
    </w:p>
    <w:p w14:paraId="4E5DEB64" w14:textId="77777777" w:rsidR="00E3379F" w:rsidRPr="006D7F44" w:rsidRDefault="00E3379F" w:rsidP="000D538A">
      <w:pPr>
        <w:pStyle w:val="EMEABodyText"/>
        <w:rPr>
          <w:lang w:val="fr-FR"/>
        </w:rPr>
      </w:pPr>
    </w:p>
    <w:p w14:paraId="041C32EC" w14:textId="77777777" w:rsidR="00E3379F" w:rsidRPr="006D7F44" w:rsidRDefault="00E3379F" w:rsidP="000D538A">
      <w:pPr>
        <w:pStyle w:val="EMEATitlePAC"/>
        <w:rPr>
          <w:noProof/>
          <w:lang w:val="fr-FR"/>
        </w:rPr>
      </w:pPr>
      <w:r w:rsidRPr="006D7F44">
        <w:rPr>
          <w:noProof/>
          <w:lang w:val="fr-FR"/>
        </w:rPr>
        <w:t>7.</w:t>
      </w:r>
      <w:r w:rsidRPr="006D7F44">
        <w:rPr>
          <w:noProof/>
          <w:lang w:val="fr-FR"/>
        </w:rPr>
        <w:tab/>
        <w:t>AUTRE(S) mise(S) en garde speciale(S), si necessaire</w:t>
      </w:r>
    </w:p>
    <w:p w14:paraId="48DA482C" w14:textId="77777777" w:rsidR="00E3379F" w:rsidRPr="006D7F44" w:rsidRDefault="00E3379F" w:rsidP="000D538A">
      <w:pPr>
        <w:pStyle w:val="EMEABodyText"/>
        <w:rPr>
          <w:lang w:val="fr-FR"/>
        </w:rPr>
      </w:pPr>
    </w:p>
    <w:p w14:paraId="790FA1EA" w14:textId="77777777" w:rsidR="00E3379F" w:rsidRPr="006D7F44" w:rsidRDefault="00E3379F" w:rsidP="000D538A">
      <w:pPr>
        <w:pStyle w:val="EMEABodyText"/>
        <w:rPr>
          <w:lang w:val="fr-FR"/>
        </w:rPr>
      </w:pPr>
    </w:p>
    <w:p w14:paraId="67C3775B" w14:textId="77777777" w:rsidR="00E3379F" w:rsidRPr="006D7F44" w:rsidRDefault="00E3379F" w:rsidP="000D538A">
      <w:pPr>
        <w:pStyle w:val="EMEATitlePAC"/>
        <w:rPr>
          <w:noProof/>
          <w:lang w:val="fr-FR"/>
        </w:rPr>
      </w:pPr>
      <w:r w:rsidRPr="006D7F44">
        <w:rPr>
          <w:noProof/>
          <w:lang w:val="fr-FR"/>
        </w:rPr>
        <w:t>8.</w:t>
      </w:r>
      <w:r w:rsidRPr="006D7F44">
        <w:rPr>
          <w:noProof/>
          <w:lang w:val="fr-FR"/>
        </w:rPr>
        <w:tab/>
        <w:t>date de peremption</w:t>
      </w:r>
    </w:p>
    <w:p w14:paraId="50C6C6E2" w14:textId="77777777" w:rsidR="00E3379F" w:rsidRPr="006D7F44" w:rsidRDefault="00E3379F" w:rsidP="000D538A">
      <w:pPr>
        <w:pStyle w:val="EMEABodyText"/>
        <w:rPr>
          <w:lang w:val="fr-FR"/>
        </w:rPr>
      </w:pPr>
    </w:p>
    <w:p w14:paraId="74C8AA5C" w14:textId="77777777" w:rsidR="00E3379F" w:rsidRPr="006D7F44" w:rsidRDefault="00E3379F" w:rsidP="000D538A">
      <w:pPr>
        <w:pStyle w:val="EMEABodyText"/>
        <w:rPr>
          <w:lang w:val="fr-FR"/>
        </w:rPr>
      </w:pPr>
      <w:r w:rsidRPr="006D7F44">
        <w:rPr>
          <w:lang w:val="fr-FR"/>
        </w:rPr>
        <w:t>EXP</w:t>
      </w:r>
    </w:p>
    <w:p w14:paraId="513C7897" w14:textId="77777777" w:rsidR="00E3379F" w:rsidRPr="006D7F44" w:rsidRDefault="00E3379F" w:rsidP="000D538A">
      <w:pPr>
        <w:pStyle w:val="EMEABodyText"/>
        <w:rPr>
          <w:lang w:val="fr-FR"/>
        </w:rPr>
      </w:pPr>
    </w:p>
    <w:p w14:paraId="17EB2BB9" w14:textId="77777777" w:rsidR="00E3379F" w:rsidRPr="006D7F44" w:rsidRDefault="00E3379F" w:rsidP="000D538A">
      <w:pPr>
        <w:pStyle w:val="EMEABodyText"/>
        <w:rPr>
          <w:lang w:val="fr-FR"/>
        </w:rPr>
      </w:pPr>
    </w:p>
    <w:p w14:paraId="33F91D24" w14:textId="77777777" w:rsidR="00E3379F" w:rsidRPr="006D7F44" w:rsidRDefault="00E3379F" w:rsidP="000D538A">
      <w:pPr>
        <w:pStyle w:val="EMEATitlePAC"/>
        <w:rPr>
          <w:noProof/>
          <w:lang w:val="fr-FR"/>
        </w:rPr>
      </w:pPr>
      <w:r w:rsidRPr="006D7F44">
        <w:rPr>
          <w:noProof/>
          <w:lang w:val="fr-FR"/>
        </w:rPr>
        <w:t>9.</w:t>
      </w:r>
      <w:r w:rsidRPr="006D7F44">
        <w:rPr>
          <w:noProof/>
          <w:lang w:val="fr-FR"/>
        </w:rPr>
        <w:tab/>
        <w:t>PRECAUTIONS PARTICULIERES DE CONSERVATION</w:t>
      </w:r>
    </w:p>
    <w:p w14:paraId="76DFCC1C" w14:textId="77777777" w:rsidR="00E3379F" w:rsidRPr="006D7F44" w:rsidRDefault="00E3379F" w:rsidP="000D538A">
      <w:pPr>
        <w:pStyle w:val="EMEABodyText"/>
        <w:rPr>
          <w:lang w:val="fr-FR"/>
        </w:rPr>
      </w:pPr>
    </w:p>
    <w:p w14:paraId="02A64CCE" w14:textId="77777777" w:rsidR="00E3379F" w:rsidRPr="006D7F44" w:rsidRDefault="00E3379F" w:rsidP="000D538A">
      <w:pPr>
        <w:pStyle w:val="EMEABodyText"/>
        <w:rPr>
          <w:lang w:val="fr-FR"/>
        </w:rPr>
      </w:pPr>
      <w:r w:rsidRPr="006D7F44">
        <w:rPr>
          <w:lang w:val="fr-FR"/>
        </w:rPr>
        <w:t>A conserver à une température ne dépassant pas 30°C.</w:t>
      </w:r>
    </w:p>
    <w:p w14:paraId="40DD2D6A" w14:textId="77777777" w:rsidR="00E3379F" w:rsidRPr="006D7F44" w:rsidRDefault="00E3379F" w:rsidP="000D538A">
      <w:pPr>
        <w:pStyle w:val="EMEABodyText"/>
        <w:rPr>
          <w:lang w:val="fr-FR"/>
        </w:rPr>
      </w:pPr>
      <w:r w:rsidRPr="006D7F44">
        <w:rPr>
          <w:lang w:val="fr-FR"/>
        </w:rPr>
        <w:t>Conserver le flacon dans l'emballage extérieur à l'abri de la lumière.</w:t>
      </w:r>
    </w:p>
    <w:p w14:paraId="0024064B" w14:textId="77777777" w:rsidR="00E3379F" w:rsidRPr="006D7F44" w:rsidRDefault="00E3379F" w:rsidP="000D538A">
      <w:pPr>
        <w:pStyle w:val="EMEABodyText"/>
        <w:rPr>
          <w:lang w:val="fr-FR"/>
        </w:rPr>
      </w:pPr>
    </w:p>
    <w:p w14:paraId="01121A01" w14:textId="77777777" w:rsidR="00E3379F" w:rsidRPr="006D7F44" w:rsidRDefault="00E3379F" w:rsidP="000D538A">
      <w:pPr>
        <w:pStyle w:val="EMEABodyText"/>
        <w:rPr>
          <w:lang w:val="fr-FR"/>
        </w:rPr>
      </w:pPr>
    </w:p>
    <w:p w14:paraId="2E7C5907" w14:textId="77777777" w:rsidR="00E3379F" w:rsidRPr="006D7F44" w:rsidRDefault="00E3379F" w:rsidP="000D538A">
      <w:pPr>
        <w:pStyle w:val="EMEATitlePAC"/>
        <w:rPr>
          <w:noProof/>
          <w:lang w:val="fr-FR"/>
        </w:rPr>
      </w:pPr>
      <w:r w:rsidRPr="006D7F44">
        <w:rPr>
          <w:noProof/>
          <w:lang w:val="fr-FR"/>
        </w:rPr>
        <w:lastRenderedPageBreak/>
        <w:t>10.</w:t>
      </w:r>
      <w:r w:rsidRPr="006D7F44">
        <w:rPr>
          <w:noProof/>
          <w:lang w:val="fr-FR"/>
        </w:rPr>
        <w:tab/>
        <w:t>PRECAUTIONS PARTICULIERES D'ELIMINATION DES MEDICAMENTS NON UTILSES OU DES DECHETS PROVENANT DE CES MEDICAMENTS S'IL Y A LIEU</w:t>
      </w:r>
    </w:p>
    <w:p w14:paraId="73704063" w14:textId="77777777" w:rsidR="00E3379F" w:rsidRPr="006D7F44" w:rsidRDefault="00E3379F" w:rsidP="000D538A">
      <w:pPr>
        <w:pStyle w:val="EMEABodyText"/>
        <w:rPr>
          <w:lang w:val="fr-FR"/>
        </w:rPr>
      </w:pPr>
    </w:p>
    <w:p w14:paraId="34630921" w14:textId="77777777" w:rsidR="00E3379F" w:rsidRPr="006D7F44" w:rsidRDefault="00E3379F" w:rsidP="000D538A">
      <w:pPr>
        <w:pStyle w:val="EMEABodyText"/>
        <w:rPr>
          <w:lang w:val="fr-FR"/>
        </w:rPr>
      </w:pPr>
    </w:p>
    <w:p w14:paraId="566217DF" w14:textId="77777777" w:rsidR="00E3379F" w:rsidRPr="006D7F44" w:rsidRDefault="00E3379F" w:rsidP="000D538A">
      <w:pPr>
        <w:pStyle w:val="EMEATitlePAC"/>
        <w:rPr>
          <w:noProof/>
          <w:lang w:val="fr-FR"/>
        </w:rPr>
      </w:pPr>
      <w:r w:rsidRPr="006D7F44">
        <w:rPr>
          <w:noProof/>
          <w:lang w:val="fr-FR"/>
        </w:rPr>
        <w:t>11.</w:t>
      </w:r>
      <w:r w:rsidRPr="006D7F44">
        <w:rPr>
          <w:noProof/>
          <w:lang w:val="fr-FR"/>
        </w:rPr>
        <w:tab/>
        <w:t>NOM ET ADRESSE DU TITULAIRE DE L'AUTORISATION DE MISE SUR LE MARCHE</w:t>
      </w:r>
    </w:p>
    <w:p w14:paraId="0C3A9A89" w14:textId="77777777" w:rsidR="00E3379F" w:rsidRPr="006D7F44" w:rsidRDefault="00E3379F" w:rsidP="000D538A">
      <w:pPr>
        <w:pStyle w:val="EMEABodyText"/>
        <w:rPr>
          <w:lang w:val="fr-FR"/>
        </w:rPr>
      </w:pPr>
    </w:p>
    <w:p w14:paraId="3F47290D" w14:textId="77777777" w:rsidR="009576DB" w:rsidRPr="006D7F44" w:rsidRDefault="009576DB" w:rsidP="009576DB">
      <w:pPr>
        <w:rPr>
          <w:lang w:val="de-DE"/>
        </w:rPr>
      </w:pPr>
      <w:r w:rsidRPr="006D7F44">
        <w:rPr>
          <w:bCs/>
        </w:rPr>
        <w:t xml:space="preserve">Bristol-Myers Squibb Pharma EEIG </w:t>
      </w:r>
      <w:r w:rsidRPr="006D7F44">
        <w:rPr>
          <w:bCs/>
        </w:rPr>
        <w:br/>
        <w:t>Plaza 254</w:t>
      </w:r>
      <w:r w:rsidRPr="006D7F44">
        <w:rPr>
          <w:bCs/>
        </w:rPr>
        <w:br/>
        <w:t>Blanchardstown Corporate Park 2</w:t>
      </w:r>
      <w:r w:rsidRPr="006D7F44">
        <w:rPr>
          <w:bCs/>
        </w:rPr>
        <w:br/>
        <w:t>Dublin 15, D15 T867</w:t>
      </w:r>
      <w:r w:rsidRPr="006D7F44">
        <w:rPr>
          <w:bCs/>
        </w:rPr>
        <w:br/>
        <w:t>Irlande</w:t>
      </w:r>
    </w:p>
    <w:p w14:paraId="27FEA2CD" w14:textId="77777777" w:rsidR="00E3379F" w:rsidRPr="006D7F44" w:rsidRDefault="00E3379F" w:rsidP="000D538A">
      <w:pPr>
        <w:pStyle w:val="EMEABodyText"/>
        <w:rPr>
          <w:lang w:val="en-US"/>
        </w:rPr>
      </w:pPr>
    </w:p>
    <w:p w14:paraId="6EB86C76" w14:textId="77777777" w:rsidR="00E3379F" w:rsidRPr="006D7F44" w:rsidRDefault="00E3379F" w:rsidP="000D538A">
      <w:pPr>
        <w:pStyle w:val="EMEABodyText"/>
        <w:rPr>
          <w:lang w:val="en-US"/>
        </w:rPr>
      </w:pPr>
    </w:p>
    <w:p w14:paraId="3425CA7A" w14:textId="77777777" w:rsidR="00E3379F" w:rsidRPr="006D7F44" w:rsidRDefault="00E3379F" w:rsidP="000D538A">
      <w:pPr>
        <w:pStyle w:val="EMEATitlePAC"/>
        <w:rPr>
          <w:noProof/>
          <w:lang w:val="fr-FR"/>
        </w:rPr>
      </w:pPr>
      <w:r w:rsidRPr="006D7F44">
        <w:rPr>
          <w:noProof/>
          <w:lang w:val="fr-FR"/>
        </w:rPr>
        <w:t>12.</w:t>
      </w:r>
      <w:r w:rsidRPr="006D7F44">
        <w:rPr>
          <w:noProof/>
          <w:lang w:val="fr-FR"/>
        </w:rPr>
        <w:tab/>
        <w:t>NUMERO(S) D'AUTORISATION DE MISE SUR LE MARCHE</w:t>
      </w:r>
    </w:p>
    <w:p w14:paraId="28D57B78" w14:textId="77777777" w:rsidR="00E3379F" w:rsidRPr="006D7F44" w:rsidRDefault="00E3379F" w:rsidP="000D538A">
      <w:pPr>
        <w:pStyle w:val="EMEABodyText"/>
        <w:rPr>
          <w:lang w:val="fr-FR"/>
        </w:rPr>
      </w:pPr>
    </w:p>
    <w:p w14:paraId="20EE7992" w14:textId="77777777" w:rsidR="00E3379F" w:rsidRPr="006D7F44" w:rsidRDefault="00E3379F" w:rsidP="000D538A">
      <w:pPr>
        <w:pStyle w:val="EMEABodyText"/>
        <w:rPr>
          <w:lang w:val="fr-FR"/>
        </w:rPr>
      </w:pPr>
      <w:r w:rsidRPr="006D7F44">
        <w:rPr>
          <w:lang w:val="fr-FR"/>
        </w:rPr>
        <w:t>EU/1/06/343/005</w:t>
      </w:r>
    </w:p>
    <w:p w14:paraId="77BA9ABF" w14:textId="77777777" w:rsidR="00E3379F" w:rsidRPr="006D7F44" w:rsidRDefault="00E3379F" w:rsidP="000D538A">
      <w:pPr>
        <w:pStyle w:val="EMEABodyText"/>
        <w:rPr>
          <w:lang w:val="fr-FR"/>
        </w:rPr>
      </w:pPr>
    </w:p>
    <w:p w14:paraId="4CCF80E1" w14:textId="77777777" w:rsidR="00E3379F" w:rsidRPr="006D7F44" w:rsidRDefault="00E3379F" w:rsidP="000D538A">
      <w:pPr>
        <w:pStyle w:val="EMEABodyText"/>
        <w:rPr>
          <w:lang w:val="fr-FR"/>
        </w:rPr>
      </w:pPr>
    </w:p>
    <w:p w14:paraId="4F901C5E" w14:textId="77777777" w:rsidR="00E3379F" w:rsidRPr="006D7F44" w:rsidRDefault="00E3379F" w:rsidP="000D538A">
      <w:pPr>
        <w:pStyle w:val="EMEATitlePAC"/>
        <w:rPr>
          <w:noProof/>
          <w:lang w:val="fr-FR"/>
        </w:rPr>
      </w:pPr>
      <w:r w:rsidRPr="006D7F44">
        <w:rPr>
          <w:noProof/>
          <w:lang w:val="fr-FR"/>
        </w:rPr>
        <w:t>13.</w:t>
      </w:r>
      <w:r w:rsidRPr="006D7F44">
        <w:rPr>
          <w:noProof/>
          <w:lang w:val="fr-FR"/>
        </w:rPr>
        <w:tab/>
        <w:t>NUMERO DU LOT</w:t>
      </w:r>
    </w:p>
    <w:p w14:paraId="669D19D0" w14:textId="77777777" w:rsidR="00E3379F" w:rsidRPr="006D7F44" w:rsidRDefault="00E3379F" w:rsidP="000D538A">
      <w:pPr>
        <w:pStyle w:val="EMEABodyText"/>
        <w:rPr>
          <w:lang w:val="fr-FR"/>
        </w:rPr>
      </w:pPr>
    </w:p>
    <w:p w14:paraId="33F42E55" w14:textId="77777777" w:rsidR="00E3379F" w:rsidRPr="006D7F44" w:rsidRDefault="00E3379F" w:rsidP="000D538A">
      <w:pPr>
        <w:pStyle w:val="EMEABodyText"/>
        <w:rPr>
          <w:lang w:val="fr-FR"/>
        </w:rPr>
      </w:pPr>
      <w:r w:rsidRPr="006D7F44">
        <w:rPr>
          <w:lang w:val="fr-FR"/>
        </w:rPr>
        <w:t>Lot</w:t>
      </w:r>
    </w:p>
    <w:p w14:paraId="39A250B1" w14:textId="77777777" w:rsidR="00E3379F" w:rsidRPr="006D7F44" w:rsidRDefault="00E3379F" w:rsidP="000D538A">
      <w:pPr>
        <w:pStyle w:val="EMEABodyText"/>
        <w:rPr>
          <w:lang w:val="fr-FR"/>
        </w:rPr>
      </w:pPr>
    </w:p>
    <w:p w14:paraId="22FE59AA" w14:textId="77777777" w:rsidR="00E3379F" w:rsidRPr="006D7F44" w:rsidRDefault="00E3379F" w:rsidP="000D538A">
      <w:pPr>
        <w:pStyle w:val="EMEABodyText"/>
        <w:rPr>
          <w:lang w:val="fr-FR"/>
        </w:rPr>
      </w:pPr>
    </w:p>
    <w:p w14:paraId="12C28D8D" w14:textId="77777777" w:rsidR="00E3379F" w:rsidRPr="006D7F44" w:rsidRDefault="00E3379F" w:rsidP="000D538A">
      <w:pPr>
        <w:pStyle w:val="EMEATitlePAC"/>
        <w:rPr>
          <w:noProof/>
          <w:lang w:val="fr-FR"/>
        </w:rPr>
      </w:pPr>
      <w:r w:rsidRPr="006D7F44">
        <w:rPr>
          <w:noProof/>
          <w:lang w:val="fr-FR"/>
        </w:rPr>
        <w:t>14.</w:t>
      </w:r>
      <w:r w:rsidRPr="006D7F44">
        <w:rPr>
          <w:noProof/>
          <w:lang w:val="fr-FR"/>
        </w:rPr>
        <w:tab/>
        <w:t>CONDITIONS DE PRESCRIPTION ET DE DELIVRANCE</w:t>
      </w:r>
    </w:p>
    <w:p w14:paraId="4CBD15F1" w14:textId="77777777" w:rsidR="00E3379F" w:rsidRPr="006D7F44" w:rsidRDefault="00E3379F" w:rsidP="000D538A">
      <w:pPr>
        <w:pStyle w:val="EMEABodyText"/>
        <w:rPr>
          <w:lang w:val="fr-FR"/>
        </w:rPr>
      </w:pPr>
    </w:p>
    <w:p w14:paraId="0CFF8F7A" w14:textId="77777777" w:rsidR="00E3379F" w:rsidRPr="006D7F44" w:rsidRDefault="00E3379F" w:rsidP="000D538A">
      <w:pPr>
        <w:pStyle w:val="EMEABodyText"/>
        <w:rPr>
          <w:lang w:val="fr-FR"/>
        </w:rPr>
      </w:pPr>
    </w:p>
    <w:p w14:paraId="432FF564" w14:textId="77777777" w:rsidR="00E3379F" w:rsidRPr="006D7F44" w:rsidRDefault="00E3379F" w:rsidP="000D538A">
      <w:pPr>
        <w:pStyle w:val="EMEABodyText"/>
        <w:rPr>
          <w:lang w:val="fr-FR"/>
        </w:rPr>
      </w:pPr>
    </w:p>
    <w:p w14:paraId="21E5CE67" w14:textId="77777777" w:rsidR="00E3379F" w:rsidRPr="006D7F44" w:rsidRDefault="00E3379F" w:rsidP="000D538A">
      <w:pPr>
        <w:pStyle w:val="EMEATitlePAC"/>
        <w:rPr>
          <w:noProof/>
          <w:lang w:val="fr-FR"/>
        </w:rPr>
      </w:pPr>
      <w:r w:rsidRPr="006D7F44">
        <w:rPr>
          <w:noProof/>
          <w:lang w:val="fr-FR"/>
        </w:rPr>
        <w:t>15.</w:t>
      </w:r>
      <w:r w:rsidRPr="006D7F44">
        <w:rPr>
          <w:noProof/>
          <w:lang w:val="fr-FR"/>
        </w:rPr>
        <w:tab/>
        <w:t>INDICATIONS D'UTILISATION</w:t>
      </w:r>
    </w:p>
    <w:p w14:paraId="082C0D6E" w14:textId="77777777" w:rsidR="00E3379F" w:rsidRPr="006D7F44" w:rsidRDefault="00E3379F" w:rsidP="000D538A">
      <w:pPr>
        <w:pStyle w:val="EMEABodyText"/>
        <w:rPr>
          <w:lang w:val="fr-FR"/>
        </w:rPr>
      </w:pPr>
    </w:p>
    <w:p w14:paraId="1D0BD76E" w14:textId="77777777" w:rsidR="00E3379F" w:rsidRPr="006D7F44" w:rsidRDefault="00E3379F" w:rsidP="000D538A">
      <w:pPr>
        <w:pStyle w:val="EMEABodyText"/>
        <w:rPr>
          <w:lang w:val="fr-FR"/>
        </w:rPr>
      </w:pPr>
    </w:p>
    <w:p w14:paraId="6A545FB7" w14:textId="77777777" w:rsidR="00E3379F" w:rsidRPr="006D7F44" w:rsidRDefault="00E3379F" w:rsidP="000D538A">
      <w:pPr>
        <w:pStyle w:val="EMEATitlePAC"/>
        <w:rPr>
          <w:noProof/>
          <w:lang w:val="fr-FR"/>
        </w:rPr>
      </w:pPr>
      <w:r w:rsidRPr="006D7F44">
        <w:rPr>
          <w:noProof/>
          <w:lang w:val="fr-FR"/>
        </w:rPr>
        <w:t>16.</w:t>
      </w:r>
      <w:r w:rsidRPr="006D7F44">
        <w:rPr>
          <w:noProof/>
          <w:lang w:val="fr-FR"/>
        </w:rPr>
        <w:tab/>
        <w:t>INFORMATIONs eN BRAILLE</w:t>
      </w:r>
    </w:p>
    <w:p w14:paraId="41E8D7A2" w14:textId="77777777" w:rsidR="00E3379F" w:rsidRPr="006D7F44" w:rsidRDefault="00E3379F" w:rsidP="000D538A">
      <w:pPr>
        <w:pStyle w:val="EMEABodyText"/>
        <w:rPr>
          <w:lang w:val="fr-FR"/>
        </w:rPr>
      </w:pPr>
    </w:p>
    <w:p w14:paraId="1CA527C3" w14:textId="77777777" w:rsidR="00E3379F" w:rsidRPr="006D7F44" w:rsidRDefault="00E3379F" w:rsidP="000D538A">
      <w:pPr>
        <w:pStyle w:val="EMEABodyText"/>
        <w:rPr>
          <w:lang w:val="fr-FR"/>
        </w:rPr>
      </w:pPr>
      <w:r>
        <w:rPr>
          <w:highlight w:val="lightGray"/>
          <w:lang w:val="fr-FR"/>
        </w:rPr>
        <w:t xml:space="preserve">Emballage </w:t>
      </w:r>
      <w:proofErr w:type="gramStart"/>
      <w:r>
        <w:rPr>
          <w:highlight w:val="lightGray"/>
          <w:lang w:val="fr-FR"/>
        </w:rPr>
        <w:t>extérieur:</w:t>
      </w:r>
      <w:proofErr w:type="gramEnd"/>
      <w:r w:rsidRPr="006D7F44">
        <w:rPr>
          <w:lang w:val="fr-FR"/>
        </w:rPr>
        <w:t xml:space="preserve"> Baraclude 0,05 mg/ml</w:t>
      </w:r>
    </w:p>
    <w:p w14:paraId="06F32961" w14:textId="77777777" w:rsidR="000669FC" w:rsidRPr="006D7F44" w:rsidRDefault="000669FC">
      <w:pPr>
        <w:pStyle w:val="EMEABodyText"/>
        <w:rPr>
          <w:lang w:val="fr-BE"/>
        </w:rPr>
      </w:pPr>
    </w:p>
    <w:p w14:paraId="398710EE" w14:textId="77777777" w:rsidR="00A952ED" w:rsidRPr="006D7F44" w:rsidRDefault="00A952ED" w:rsidP="00A952ED">
      <w:pPr>
        <w:pStyle w:val="EMEATitlePAC"/>
        <w:rPr>
          <w:noProof/>
          <w:lang w:val="fr-FR"/>
        </w:rPr>
      </w:pPr>
      <w:r w:rsidRPr="006D7F44">
        <w:rPr>
          <w:noProof/>
          <w:lang w:val="fr-FR"/>
        </w:rPr>
        <w:t>17.</w:t>
      </w:r>
      <w:r w:rsidRPr="006D7F44">
        <w:rPr>
          <w:noProof/>
          <w:lang w:val="fr-FR"/>
        </w:rPr>
        <w:tab/>
        <w:t>IDENTIFIANT UNIQUE – CODE BARRES 2D</w:t>
      </w:r>
    </w:p>
    <w:p w14:paraId="0DA15820" w14:textId="77777777" w:rsidR="00A952ED" w:rsidRDefault="00A952ED" w:rsidP="00A952ED">
      <w:pPr>
        <w:rPr>
          <w:noProof/>
          <w:highlight w:val="lightGray"/>
          <w:lang w:val="fr-FR"/>
        </w:rPr>
      </w:pPr>
    </w:p>
    <w:p w14:paraId="01BE790E" w14:textId="77777777" w:rsidR="00A952ED" w:rsidRPr="006D7F44" w:rsidRDefault="00A952ED" w:rsidP="00A952ED">
      <w:pPr>
        <w:rPr>
          <w:noProof/>
          <w:szCs w:val="22"/>
          <w:shd w:val="clear" w:color="auto" w:fill="CCCCCC"/>
          <w:lang w:val="fr-FR"/>
        </w:rPr>
      </w:pPr>
      <w:r>
        <w:rPr>
          <w:noProof/>
          <w:highlight w:val="lightGray"/>
          <w:lang w:val="fr-FR"/>
        </w:rPr>
        <w:t>&lt;code-barres 2D portant l'identifiant unique inclus.&gt;</w:t>
      </w:r>
    </w:p>
    <w:p w14:paraId="0336AEC2" w14:textId="77777777" w:rsidR="00A952ED" w:rsidRPr="006D7F44" w:rsidRDefault="00A952ED" w:rsidP="00A952ED">
      <w:pPr>
        <w:rPr>
          <w:noProof/>
          <w:szCs w:val="22"/>
          <w:shd w:val="clear" w:color="auto" w:fill="CCCCCC"/>
          <w:lang w:val="fr-FR"/>
        </w:rPr>
      </w:pPr>
    </w:p>
    <w:p w14:paraId="63DB0372" w14:textId="77777777" w:rsidR="00E0638E" w:rsidRPr="006D7F44" w:rsidRDefault="00E0638E" w:rsidP="00A952ED">
      <w:pPr>
        <w:rPr>
          <w:noProof/>
          <w:szCs w:val="22"/>
          <w:shd w:val="clear" w:color="auto" w:fill="CCCCCC"/>
          <w:lang w:val="fr-FR"/>
        </w:rPr>
      </w:pPr>
    </w:p>
    <w:p w14:paraId="64201B60" w14:textId="77777777" w:rsidR="00A952ED" w:rsidRPr="006D7F44" w:rsidRDefault="00A952ED" w:rsidP="00A952ED">
      <w:pPr>
        <w:pStyle w:val="EMEATitlePAC"/>
        <w:rPr>
          <w:noProof/>
          <w:lang w:val="fr-FR"/>
        </w:rPr>
      </w:pPr>
      <w:r w:rsidRPr="006D7F44">
        <w:rPr>
          <w:noProof/>
          <w:lang w:val="fr-FR"/>
        </w:rPr>
        <w:t>18.</w:t>
      </w:r>
      <w:r w:rsidRPr="006D7F44">
        <w:rPr>
          <w:noProof/>
          <w:lang w:val="fr-FR"/>
        </w:rPr>
        <w:tab/>
        <w:t>IDENTIFIANT UNIQUE – CODE BARRES 2D</w:t>
      </w:r>
    </w:p>
    <w:p w14:paraId="3EC72ACF" w14:textId="77777777" w:rsidR="00A952ED" w:rsidRPr="006D7F44" w:rsidRDefault="00A952ED" w:rsidP="00A952ED">
      <w:pPr>
        <w:rPr>
          <w:lang w:val="fr-FR"/>
        </w:rPr>
      </w:pPr>
    </w:p>
    <w:p w14:paraId="79C2277B" w14:textId="77777777" w:rsidR="00A952ED" w:rsidRPr="006D7F44" w:rsidRDefault="00A952ED" w:rsidP="00A952ED">
      <w:pPr>
        <w:rPr>
          <w:szCs w:val="22"/>
          <w:lang w:val="fr-FR"/>
        </w:rPr>
      </w:pPr>
      <w:r w:rsidRPr="006D7F44">
        <w:rPr>
          <w:lang w:val="fr-FR"/>
        </w:rPr>
        <w:t>PC</w:t>
      </w:r>
    </w:p>
    <w:p w14:paraId="2871832F" w14:textId="77777777" w:rsidR="00A952ED" w:rsidRPr="006D7F44" w:rsidRDefault="00A952ED" w:rsidP="00A952ED">
      <w:pPr>
        <w:rPr>
          <w:szCs w:val="22"/>
          <w:lang w:val="fr-FR"/>
        </w:rPr>
      </w:pPr>
      <w:r w:rsidRPr="006D7F44">
        <w:rPr>
          <w:lang w:val="fr-FR"/>
        </w:rPr>
        <w:t>SN</w:t>
      </w:r>
    </w:p>
    <w:p w14:paraId="25C27253" w14:textId="77777777" w:rsidR="00A952ED" w:rsidRPr="006D7F44" w:rsidRDefault="00A952ED" w:rsidP="00A952ED">
      <w:pPr>
        <w:rPr>
          <w:szCs w:val="22"/>
          <w:lang w:val="fr-FR"/>
        </w:rPr>
      </w:pPr>
      <w:r w:rsidRPr="006D7F44">
        <w:rPr>
          <w:lang w:val="fr-FR"/>
        </w:rPr>
        <w:t>&lt;NN&gt;</w:t>
      </w:r>
    </w:p>
    <w:p w14:paraId="2FA8A23C" w14:textId="77777777" w:rsidR="00A952ED" w:rsidRPr="006D7F44" w:rsidRDefault="00A952ED" w:rsidP="00A952ED">
      <w:pPr>
        <w:rPr>
          <w:noProof/>
          <w:szCs w:val="22"/>
          <w:shd w:val="clear" w:color="auto" w:fill="CCCCCC"/>
          <w:lang w:val="fr-FR"/>
        </w:rPr>
      </w:pPr>
    </w:p>
    <w:p w14:paraId="7364A798" w14:textId="77777777" w:rsidR="00A952ED" w:rsidRPr="006D7F44" w:rsidRDefault="00A952ED" w:rsidP="00A952ED">
      <w:pPr>
        <w:pStyle w:val="EMEABodyText"/>
        <w:rPr>
          <w:lang w:val="fr-FR"/>
        </w:rPr>
      </w:pPr>
    </w:p>
    <w:p w14:paraId="777E5D37" w14:textId="77777777" w:rsidR="00A952ED" w:rsidRPr="006D7F44" w:rsidRDefault="00A952ED">
      <w:pPr>
        <w:pStyle w:val="EMEABodyText"/>
        <w:rPr>
          <w:lang w:val="fr-BE"/>
        </w:rPr>
      </w:pPr>
    </w:p>
    <w:p w14:paraId="45CAEF81" w14:textId="77777777" w:rsidR="000669FC" w:rsidRPr="006D7F44" w:rsidRDefault="00FF57C1">
      <w:pPr>
        <w:pStyle w:val="EMEABodyText"/>
        <w:rPr>
          <w:lang w:val="fr-BE"/>
        </w:rPr>
      </w:pPr>
      <w:r w:rsidRPr="006D7F44">
        <w:rPr>
          <w:lang w:val="fr-BE"/>
        </w:rPr>
        <w:br w:type="page"/>
      </w:r>
    </w:p>
    <w:p w14:paraId="155310B1" w14:textId="77777777" w:rsidR="000669FC" w:rsidRPr="006D7F44" w:rsidRDefault="000669FC">
      <w:pPr>
        <w:pStyle w:val="EMEABodyText"/>
        <w:rPr>
          <w:lang w:val="fr-BE"/>
        </w:rPr>
      </w:pPr>
    </w:p>
    <w:p w14:paraId="2EB40E33" w14:textId="77777777" w:rsidR="000669FC" w:rsidRPr="006D7F44" w:rsidRDefault="000669FC">
      <w:pPr>
        <w:pStyle w:val="EMEABodyText"/>
        <w:rPr>
          <w:lang w:val="fr-BE"/>
        </w:rPr>
      </w:pPr>
    </w:p>
    <w:p w14:paraId="4C918156" w14:textId="77777777" w:rsidR="000669FC" w:rsidRPr="006D7F44" w:rsidRDefault="000669FC">
      <w:pPr>
        <w:pStyle w:val="EMEABodyText"/>
        <w:rPr>
          <w:lang w:val="fr-BE"/>
        </w:rPr>
      </w:pPr>
    </w:p>
    <w:p w14:paraId="051B8CAC" w14:textId="77777777" w:rsidR="000669FC" w:rsidRPr="006D7F44" w:rsidRDefault="000669FC">
      <w:pPr>
        <w:pStyle w:val="EMEABodyText"/>
        <w:rPr>
          <w:lang w:val="fr-BE"/>
        </w:rPr>
      </w:pPr>
    </w:p>
    <w:p w14:paraId="0CF06074" w14:textId="77777777" w:rsidR="000669FC" w:rsidRPr="006D7F44" w:rsidRDefault="000669FC">
      <w:pPr>
        <w:pStyle w:val="EMEABodyText"/>
        <w:rPr>
          <w:lang w:val="fr-BE"/>
        </w:rPr>
      </w:pPr>
    </w:p>
    <w:p w14:paraId="7CB0FDEE" w14:textId="77777777" w:rsidR="000669FC" w:rsidRPr="006D7F44" w:rsidRDefault="000669FC">
      <w:pPr>
        <w:pStyle w:val="EMEABodyText"/>
        <w:rPr>
          <w:lang w:val="fr-BE"/>
        </w:rPr>
      </w:pPr>
    </w:p>
    <w:p w14:paraId="2D0A91B7" w14:textId="77777777" w:rsidR="000669FC" w:rsidRPr="006D7F44" w:rsidRDefault="000669FC">
      <w:pPr>
        <w:pStyle w:val="EMEABodyText"/>
        <w:rPr>
          <w:lang w:val="fr-BE"/>
        </w:rPr>
      </w:pPr>
    </w:p>
    <w:p w14:paraId="0984F5DF" w14:textId="77777777" w:rsidR="000669FC" w:rsidRPr="006D7F44" w:rsidRDefault="000669FC">
      <w:pPr>
        <w:pStyle w:val="EMEABodyText"/>
        <w:rPr>
          <w:lang w:val="fr-BE"/>
        </w:rPr>
      </w:pPr>
    </w:p>
    <w:p w14:paraId="4CD91E10" w14:textId="77777777" w:rsidR="000669FC" w:rsidRPr="006D7F44" w:rsidRDefault="000669FC">
      <w:pPr>
        <w:pStyle w:val="EMEABodyText"/>
        <w:rPr>
          <w:lang w:val="fr-BE"/>
        </w:rPr>
      </w:pPr>
    </w:p>
    <w:p w14:paraId="4063328A" w14:textId="77777777" w:rsidR="000669FC" w:rsidRPr="006D7F44" w:rsidRDefault="000669FC">
      <w:pPr>
        <w:pStyle w:val="EMEABodyText"/>
        <w:rPr>
          <w:lang w:val="fr-BE"/>
        </w:rPr>
      </w:pPr>
    </w:p>
    <w:p w14:paraId="3896B319" w14:textId="77777777" w:rsidR="000669FC" w:rsidRPr="006D7F44" w:rsidRDefault="000669FC">
      <w:pPr>
        <w:pStyle w:val="EMEABodyText"/>
        <w:rPr>
          <w:lang w:val="fr-BE"/>
        </w:rPr>
      </w:pPr>
    </w:p>
    <w:p w14:paraId="08618D31" w14:textId="77777777" w:rsidR="000669FC" w:rsidRPr="006D7F44" w:rsidRDefault="000669FC">
      <w:pPr>
        <w:pStyle w:val="EMEABodyText"/>
        <w:rPr>
          <w:lang w:val="fr-BE"/>
        </w:rPr>
      </w:pPr>
    </w:p>
    <w:p w14:paraId="217252BD" w14:textId="77777777" w:rsidR="000669FC" w:rsidRPr="006D7F44" w:rsidRDefault="000669FC">
      <w:pPr>
        <w:pStyle w:val="EMEABodyText"/>
        <w:rPr>
          <w:lang w:val="fr-BE"/>
        </w:rPr>
      </w:pPr>
    </w:p>
    <w:p w14:paraId="39DCF081" w14:textId="77777777" w:rsidR="000669FC" w:rsidRPr="006D7F44" w:rsidRDefault="000669FC">
      <w:pPr>
        <w:pStyle w:val="EMEABodyText"/>
        <w:rPr>
          <w:lang w:val="fr-BE"/>
        </w:rPr>
      </w:pPr>
    </w:p>
    <w:p w14:paraId="6C036884" w14:textId="77777777" w:rsidR="000669FC" w:rsidRPr="006D7F44" w:rsidRDefault="000669FC">
      <w:pPr>
        <w:pStyle w:val="EMEABodyText"/>
        <w:rPr>
          <w:lang w:val="fr-BE"/>
        </w:rPr>
      </w:pPr>
    </w:p>
    <w:p w14:paraId="59CD801F" w14:textId="77777777" w:rsidR="000669FC" w:rsidRPr="006D7F44" w:rsidRDefault="000669FC">
      <w:pPr>
        <w:pStyle w:val="EMEABodyText"/>
        <w:rPr>
          <w:lang w:val="fr-BE"/>
        </w:rPr>
      </w:pPr>
    </w:p>
    <w:p w14:paraId="3BB8FBF4" w14:textId="77777777" w:rsidR="000669FC" w:rsidRPr="006D7F44" w:rsidRDefault="000669FC">
      <w:pPr>
        <w:pStyle w:val="EMEABodyText"/>
        <w:rPr>
          <w:lang w:val="fr-BE"/>
        </w:rPr>
      </w:pPr>
    </w:p>
    <w:p w14:paraId="42A69F8D" w14:textId="77777777" w:rsidR="000669FC" w:rsidRPr="006D7F44" w:rsidRDefault="000669FC">
      <w:pPr>
        <w:pStyle w:val="EMEABodyText"/>
        <w:rPr>
          <w:lang w:val="fr-BE"/>
        </w:rPr>
      </w:pPr>
    </w:p>
    <w:p w14:paraId="0D43AAE2" w14:textId="77777777" w:rsidR="000669FC" w:rsidRPr="006D7F44" w:rsidRDefault="000669FC">
      <w:pPr>
        <w:pStyle w:val="EMEABodyText"/>
        <w:rPr>
          <w:lang w:val="fr-BE"/>
        </w:rPr>
      </w:pPr>
    </w:p>
    <w:p w14:paraId="77FF5E97" w14:textId="77777777" w:rsidR="00715DDC" w:rsidRPr="006D7F44" w:rsidRDefault="00715DDC">
      <w:pPr>
        <w:pStyle w:val="EMEABodyText"/>
        <w:rPr>
          <w:lang w:val="fr-BE"/>
        </w:rPr>
      </w:pPr>
    </w:p>
    <w:p w14:paraId="1ADCB36E" w14:textId="77777777" w:rsidR="00E141A3" w:rsidRPr="006D7F44" w:rsidRDefault="00E141A3">
      <w:pPr>
        <w:pStyle w:val="EMEABodyText"/>
        <w:rPr>
          <w:lang w:val="fr-BE"/>
        </w:rPr>
      </w:pPr>
    </w:p>
    <w:p w14:paraId="1FDC3E15" w14:textId="77777777" w:rsidR="00715DDC" w:rsidRPr="006D7F44" w:rsidRDefault="00715DDC">
      <w:pPr>
        <w:pStyle w:val="EMEABodyText"/>
        <w:rPr>
          <w:lang w:val="fr-BE"/>
        </w:rPr>
      </w:pPr>
    </w:p>
    <w:p w14:paraId="5F466B2B" w14:textId="77777777" w:rsidR="000669FC" w:rsidRPr="006D7F44" w:rsidRDefault="002720CD">
      <w:pPr>
        <w:pStyle w:val="EMEATitle"/>
        <w:rPr>
          <w:lang w:val="fr-BE"/>
        </w:rPr>
      </w:pPr>
      <w:r w:rsidRPr="006D7F44">
        <w:rPr>
          <w:lang w:val="fr-BE"/>
        </w:rPr>
        <w:t>B. NOTICE</w:t>
      </w:r>
    </w:p>
    <w:p w14:paraId="2B8A2BA9" w14:textId="77777777" w:rsidR="00E3379F" w:rsidRPr="006D7F44" w:rsidRDefault="00E3379F" w:rsidP="000D538A">
      <w:pPr>
        <w:pStyle w:val="EMEATitle"/>
        <w:rPr>
          <w:noProof/>
          <w:lang w:val="fr-FR"/>
        </w:rPr>
      </w:pPr>
      <w:r w:rsidRPr="006D7F44">
        <w:rPr>
          <w:lang w:val="fr-BE"/>
        </w:rPr>
        <w:br w:type="page"/>
      </w:r>
      <w:r w:rsidRPr="006D7F44">
        <w:rPr>
          <w:noProof/>
          <w:lang w:val="fr-FR"/>
        </w:rPr>
        <w:lastRenderedPageBreak/>
        <w:t>Notice  : information de l'utilisateur</w:t>
      </w:r>
    </w:p>
    <w:p w14:paraId="6EB9C078" w14:textId="77777777" w:rsidR="00E3379F" w:rsidRPr="006D7F44" w:rsidRDefault="00E3379F" w:rsidP="000D538A">
      <w:pPr>
        <w:pStyle w:val="EMEATitle"/>
        <w:rPr>
          <w:noProof/>
          <w:lang w:val="fr-FR"/>
        </w:rPr>
      </w:pPr>
    </w:p>
    <w:p w14:paraId="67199FC5" w14:textId="77777777" w:rsidR="00E3379F" w:rsidRPr="006D7F44" w:rsidRDefault="00E3379F" w:rsidP="000D538A">
      <w:pPr>
        <w:pStyle w:val="EMEABodyText"/>
        <w:jc w:val="center"/>
        <w:rPr>
          <w:b/>
          <w:bCs/>
          <w:noProof/>
          <w:lang w:val="fr-FR"/>
        </w:rPr>
      </w:pPr>
      <w:r w:rsidRPr="006D7F44">
        <w:rPr>
          <w:b/>
          <w:bCs/>
          <w:noProof/>
          <w:lang w:val="fr-FR"/>
        </w:rPr>
        <w:t>Baraclude 0,5 mg comprimés pelliculés</w:t>
      </w:r>
    </w:p>
    <w:p w14:paraId="5D134339" w14:textId="77777777" w:rsidR="00E3379F" w:rsidRPr="006D7F44" w:rsidRDefault="00E3379F" w:rsidP="000D538A">
      <w:pPr>
        <w:pStyle w:val="EMEABodyText"/>
        <w:jc w:val="center"/>
        <w:rPr>
          <w:lang w:val="fr-FR"/>
        </w:rPr>
      </w:pPr>
      <w:r w:rsidRPr="006D7F44">
        <w:rPr>
          <w:lang w:val="fr-FR"/>
        </w:rPr>
        <w:t>Entecavir</w:t>
      </w:r>
    </w:p>
    <w:p w14:paraId="4706C8CF" w14:textId="77777777" w:rsidR="00E3379F" w:rsidRPr="006D7F44" w:rsidRDefault="00E3379F" w:rsidP="000D538A">
      <w:pPr>
        <w:pStyle w:val="EMEATitle"/>
        <w:rPr>
          <w:lang w:val="fr-FR"/>
        </w:rPr>
      </w:pPr>
    </w:p>
    <w:p w14:paraId="6A5284A3" w14:textId="77777777" w:rsidR="00E3379F" w:rsidRPr="006D7F44" w:rsidRDefault="00E3379F" w:rsidP="000D538A">
      <w:pPr>
        <w:pStyle w:val="EMEABodyText"/>
        <w:rPr>
          <w:b/>
          <w:noProof/>
          <w:lang w:val="fr-FR"/>
        </w:rPr>
      </w:pPr>
      <w:r w:rsidRPr="006D7F44">
        <w:rPr>
          <w:b/>
          <w:noProof/>
          <w:lang w:val="fr-FR"/>
        </w:rPr>
        <w:t>Veuillez lire attentivement l’intégralité de cette notice avant de prendre ce médicament car elle contient des informations importantes pour vous.</w:t>
      </w:r>
    </w:p>
    <w:p w14:paraId="7AB76071"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lang w:val="fr-FR"/>
        </w:rPr>
        <w:t>Gardez cette notice, vous pourriez avoir besoin de la relire.</w:t>
      </w:r>
    </w:p>
    <w:p w14:paraId="67FBB939"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lang w:val="fr-FR"/>
        </w:rPr>
        <w:t>Si vous avez d’autres questions, si vous avez un doute, demandez plus d’informations à votre médecin, votre pharmacien ou votre infirmier/ère.</w:t>
      </w:r>
    </w:p>
    <w:p w14:paraId="3EFDA862"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lang w:val="fr-FR"/>
        </w:rPr>
        <w:t>Ce médicament vous a été personnellement prescrit. Ne le donnez pas à d’autres personnes. Il pourrait leur être nocif, même si les signes de leur maladie sont identiques aux vôtres.</w:t>
      </w:r>
    </w:p>
    <w:p w14:paraId="243187ED" w14:textId="77777777" w:rsidR="00E3379F" w:rsidRPr="006D7F44" w:rsidRDefault="00E3379F" w:rsidP="000D538A">
      <w:pPr>
        <w:pStyle w:val="EMEABodyTextIndent"/>
        <w:numPr>
          <w:ilvl w:val="0"/>
          <w:numId w:val="0"/>
        </w:numPr>
        <w:tabs>
          <w:tab w:val="left" w:pos="567"/>
        </w:tabs>
        <w:ind w:left="567" w:hanging="567"/>
        <w:rPr>
          <w:b/>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Si vous ressentez un quelconque effet indésirable, parlez-en à votre médecin, votre pharmacien ou votre infirmier/ère. Ceci s'applique aussi à tout effet indésirable qui ne serait pas mentionné dans cette notice. Voir rubrique 4.</w:t>
      </w:r>
    </w:p>
    <w:p w14:paraId="1B385E26" w14:textId="77777777" w:rsidR="00E3379F" w:rsidRPr="006D7F44" w:rsidRDefault="00E3379F" w:rsidP="000D538A">
      <w:pPr>
        <w:pStyle w:val="EMEABodyText"/>
        <w:rPr>
          <w:noProof/>
          <w:lang w:val="fr-FR"/>
        </w:rPr>
      </w:pPr>
    </w:p>
    <w:p w14:paraId="5C80A37B" w14:textId="77777777" w:rsidR="00E3379F" w:rsidRPr="006D7F44" w:rsidRDefault="00E3379F" w:rsidP="000D538A">
      <w:pPr>
        <w:pStyle w:val="EMEAHeading2"/>
        <w:rPr>
          <w:noProof/>
          <w:lang w:val="fr-FR"/>
        </w:rPr>
      </w:pPr>
      <w:r w:rsidRPr="006D7F44">
        <w:rPr>
          <w:noProof/>
          <w:lang w:val="fr-FR"/>
        </w:rPr>
        <w:t>Que contient cette notice?</w:t>
      </w:r>
    </w:p>
    <w:p w14:paraId="4E0C910E" w14:textId="77777777" w:rsidR="00E3379F" w:rsidRPr="006D7F44" w:rsidRDefault="00E3379F" w:rsidP="000D538A">
      <w:pPr>
        <w:pStyle w:val="EMEABodyTextIndent"/>
        <w:numPr>
          <w:ilvl w:val="0"/>
          <w:numId w:val="0"/>
        </w:numPr>
        <w:rPr>
          <w:noProof/>
          <w:lang w:val="fr-FR"/>
        </w:rPr>
      </w:pPr>
      <w:r w:rsidRPr="006D7F44">
        <w:rPr>
          <w:noProof/>
          <w:lang w:val="fr-FR"/>
        </w:rPr>
        <w:t>1.</w:t>
      </w:r>
      <w:r w:rsidRPr="006D7F44">
        <w:rPr>
          <w:noProof/>
          <w:lang w:val="fr-FR"/>
        </w:rPr>
        <w:tab/>
        <w:t>Qu’est-ce que Baraclude et dans quel cas est-il utilisé</w:t>
      </w:r>
    </w:p>
    <w:p w14:paraId="5325AB17" w14:textId="77777777" w:rsidR="00E3379F" w:rsidRPr="006D7F44" w:rsidRDefault="00E3379F" w:rsidP="000D538A">
      <w:pPr>
        <w:pStyle w:val="EMEABodyTextIndent"/>
        <w:numPr>
          <w:ilvl w:val="0"/>
          <w:numId w:val="0"/>
        </w:numPr>
        <w:rPr>
          <w:noProof/>
          <w:lang w:val="fr-FR"/>
        </w:rPr>
      </w:pPr>
      <w:r w:rsidRPr="006D7F44">
        <w:rPr>
          <w:noProof/>
          <w:lang w:val="fr-FR"/>
        </w:rPr>
        <w:t>2.</w:t>
      </w:r>
      <w:r w:rsidRPr="006D7F44">
        <w:rPr>
          <w:noProof/>
          <w:lang w:val="fr-FR"/>
        </w:rPr>
        <w:tab/>
        <w:t>Quelles sont les informations à connaître avant de prendre Baraclude</w:t>
      </w:r>
    </w:p>
    <w:p w14:paraId="6721657F" w14:textId="77777777" w:rsidR="00E3379F" w:rsidRPr="006D7F44" w:rsidRDefault="00E3379F" w:rsidP="000D538A">
      <w:pPr>
        <w:pStyle w:val="EMEABodyTextIndent"/>
        <w:numPr>
          <w:ilvl w:val="0"/>
          <w:numId w:val="0"/>
        </w:numPr>
        <w:rPr>
          <w:noProof/>
          <w:lang w:val="fr-FR"/>
        </w:rPr>
      </w:pPr>
      <w:r w:rsidRPr="006D7F44">
        <w:rPr>
          <w:noProof/>
          <w:lang w:val="fr-FR"/>
        </w:rPr>
        <w:t>3.</w:t>
      </w:r>
      <w:r w:rsidRPr="006D7F44">
        <w:rPr>
          <w:noProof/>
          <w:lang w:val="fr-FR"/>
        </w:rPr>
        <w:tab/>
        <w:t>Comment prendre Baraclude</w:t>
      </w:r>
    </w:p>
    <w:p w14:paraId="073FB8AB" w14:textId="77777777" w:rsidR="00E3379F" w:rsidRPr="006D7F44" w:rsidRDefault="00E3379F" w:rsidP="000D538A">
      <w:pPr>
        <w:pStyle w:val="EMEABodyTextIndent"/>
        <w:numPr>
          <w:ilvl w:val="0"/>
          <w:numId w:val="0"/>
        </w:numPr>
        <w:rPr>
          <w:noProof/>
          <w:lang w:val="fr-FR"/>
        </w:rPr>
      </w:pPr>
      <w:r w:rsidRPr="006D7F44">
        <w:rPr>
          <w:noProof/>
          <w:lang w:val="fr-FR"/>
        </w:rPr>
        <w:t>4.</w:t>
      </w:r>
      <w:r w:rsidRPr="006D7F44">
        <w:rPr>
          <w:noProof/>
          <w:lang w:val="fr-FR"/>
        </w:rPr>
        <w:tab/>
        <w:t>Quels sont les effets indésirables éventuels</w:t>
      </w:r>
    </w:p>
    <w:p w14:paraId="329C3171" w14:textId="77777777" w:rsidR="00E3379F" w:rsidRPr="006D7F44" w:rsidRDefault="00E3379F" w:rsidP="000D538A">
      <w:pPr>
        <w:pStyle w:val="EMEABodyTextIndent"/>
        <w:numPr>
          <w:ilvl w:val="0"/>
          <w:numId w:val="0"/>
        </w:numPr>
        <w:rPr>
          <w:noProof/>
          <w:lang w:val="fr-FR"/>
        </w:rPr>
      </w:pPr>
      <w:r w:rsidRPr="006D7F44">
        <w:rPr>
          <w:noProof/>
          <w:lang w:val="fr-FR"/>
        </w:rPr>
        <w:t>5.</w:t>
      </w:r>
      <w:r w:rsidRPr="006D7F44">
        <w:rPr>
          <w:noProof/>
          <w:lang w:val="fr-FR"/>
        </w:rPr>
        <w:tab/>
        <w:t>Comment conserver Baraclude</w:t>
      </w:r>
    </w:p>
    <w:p w14:paraId="2D21942B" w14:textId="77777777" w:rsidR="00E3379F" w:rsidRPr="006D7F44" w:rsidRDefault="00E3379F" w:rsidP="000D538A">
      <w:pPr>
        <w:pStyle w:val="EMEABodyTextIndent"/>
        <w:numPr>
          <w:ilvl w:val="0"/>
          <w:numId w:val="0"/>
        </w:numPr>
        <w:rPr>
          <w:noProof/>
          <w:lang w:val="fr-FR"/>
        </w:rPr>
      </w:pPr>
      <w:r w:rsidRPr="006D7F44">
        <w:rPr>
          <w:noProof/>
          <w:lang w:val="fr-FR"/>
        </w:rPr>
        <w:t>6.</w:t>
      </w:r>
      <w:r w:rsidRPr="006D7F44">
        <w:rPr>
          <w:noProof/>
          <w:lang w:val="fr-FR"/>
        </w:rPr>
        <w:tab/>
        <w:t>Contenu de l'emballage et autres informations</w:t>
      </w:r>
    </w:p>
    <w:p w14:paraId="7C3E0079" w14:textId="77777777" w:rsidR="00E3379F" w:rsidRPr="006D7F44" w:rsidRDefault="00E3379F" w:rsidP="000D538A">
      <w:pPr>
        <w:pStyle w:val="EMEABodyText"/>
        <w:rPr>
          <w:lang w:val="fr-FR"/>
        </w:rPr>
      </w:pPr>
    </w:p>
    <w:p w14:paraId="71A50D67" w14:textId="77777777" w:rsidR="00E3379F" w:rsidRPr="006D7F44" w:rsidRDefault="00E3379F" w:rsidP="000D538A">
      <w:pPr>
        <w:pStyle w:val="EMEABodyText"/>
        <w:rPr>
          <w:lang w:val="fr-FR"/>
        </w:rPr>
      </w:pPr>
    </w:p>
    <w:p w14:paraId="6400148A" w14:textId="77777777" w:rsidR="00E3379F" w:rsidRPr="006D7F44" w:rsidRDefault="00E3379F" w:rsidP="000D538A">
      <w:pPr>
        <w:pStyle w:val="EMEAHeading1"/>
        <w:rPr>
          <w:caps w:val="0"/>
          <w:noProof/>
          <w:lang w:val="fr-FR"/>
        </w:rPr>
      </w:pPr>
      <w:r w:rsidRPr="006D7F44">
        <w:rPr>
          <w:noProof/>
          <w:lang w:val="fr-FR"/>
        </w:rPr>
        <w:t>1.</w:t>
      </w:r>
      <w:r w:rsidRPr="006D7F44">
        <w:rPr>
          <w:noProof/>
          <w:lang w:val="fr-FR"/>
        </w:rPr>
        <w:tab/>
      </w:r>
      <w:r w:rsidRPr="006D7F44">
        <w:rPr>
          <w:caps w:val="0"/>
          <w:noProof/>
          <w:lang w:val="fr-FR"/>
        </w:rPr>
        <w:t>Qu'est-ce que</w:t>
      </w:r>
      <w:r w:rsidRPr="006D7F44">
        <w:rPr>
          <w:noProof/>
          <w:lang w:val="fr-FR"/>
        </w:rPr>
        <w:t xml:space="preserve"> </w:t>
      </w:r>
      <w:r w:rsidRPr="006D7F44">
        <w:rPr>
          <w:caps w:val="0"/>
          <w:noProof/>
          <w:lang w:val="fr-FR"/>
        </w:rPr>
        <w:t>BARACLUDE</w:t>
      </w:r>
      <w:r w:rsidRPr="006D7F44">
        <w:rPr>
          <w:noProof/>
          <w:lang w:val="fr-FR"/>
        </w:rPr>
        <w:t xml:space="preserve"> </w:t>
      </w:r>
      <w:r w:rsidRPr="006D7F44">
        <w:rPr>
          <w:caps w:val="0"/>
          <w:noProof/>
          <w:lang w:val="fr-FR"/>
        </w:rPr>
        <w:t>et</w:t>
      </w:r>
      <w:r w:rsidRPr="006D7F44">
        <w:rPr>
          <w:noProof/>
          <w:lang w:val="fr-FR"/>
        </w:rPr>
        <w:t xml:space="preserve"> </w:t>
      </w:r>
      <w:r w:rsidRPr="006D7F44">
        <w:rPr>
          <w:caps w:val="0"/>
          <w:noProof/>
          <w:lang w:val="fr-FR"/>
        </w:rPr>
        <w:t xml:space="preserve">dans quel cas est-il utilisé? </w:t>
      </w:r>
    </w:p>
    <w:p w14:paraId="7220D02A" w14:textId="77777777" w:rsidR="00E3379F" w:rsidRPr="006D7F44" w:rsidRDefault="00E3379F" w:rsidP="000D538A">
      <w:pPr>
        <w:pStyle w:val="EMEAHeading1"/>
        <w:rPr>
          <w:noProof/>
          <w:lang w:val="fr-FR"/>
        </w:rPr>
      </w:pPr>
    </w:p>
    <w:p w14:paraId="6FDED9E2" w14:textId="77777777" w:rsidR="00E3379F" w:rsidRPr="006D7F44" w:rsidRDefault="00E3379F" w:rsidP="000D538A">
      <w:pPr>
        <w:pStyle w:val="EMEABodyText"/>
        <w:rPr>
          <w:noProof/>
          <w:lang w:val="fr-FR"/>
        </w:rPr>
      </w:pPr>
      <w:r w:rsidRPr="006D7F44">
        <w:rPr>
          <w:b/>
          <w:noProof/>
          <w:lang w:val="fr-FR"/>
        </w:rPr>
        <w:t xml:space="preserve">Baraclude en comprimés est un médicament antiviral pour traiter l’infection chronique (au long cours) par le virus de l’hépatite B (VHB) chez l’adulte. </w:t>
      </w:r>
      <w:r w:rsidRPr="006D7F44">
        <w:rPr>
          <w:noProof/>
          <w:lang w:val="fr-FR"/>
        </w:rPr>
        <w:t>Baraclude peut être utilisé chez les personnes dont le foie est altéré mais encore fonctionnel (maladie du foie compensée) et chez les personnes dont le foie est altéré et non complètement fonctionnel (maladie décompensée du foie).</w:t>
      </w:r>
    </w:p>
    <w:p w14:paraId="5359B267" w14:textId="77777777" w:rsidR="00E3379F" w:rsidRPr="006D7F44" w:rsidRDefault="00E3379F" w:rsidP="000D538A">
      <w:pPr>
        <w:pStyle w:val="EMEABodyText"/>
        <w:rPr>
          <w:b/>
          <w:noProof/>
          <w:lang w:val="fr-FR"/>
        </w:rPr>
      </w:pPr>
    </w:p>
    <w:p w14:paraId="331E0AA3" w14:textId="77777777" w:rsidR="00E3379F" w:rsidRPr="006D7F44" w:rsidRDefault="00E3379F" w:rsidP="000D538A">
      <w:pPr>
        <w:pStyle w:val="EMEABodyText"/>
        <w:rPr>
          <w:iCs/>
          <w:lang w:val="fr-FR"/>
        </w:rPr>
      </w:pPr>
      <w:r w:rsidRPr="006D7F44">
        <w:rPr>
          <w:b/>
          <w:lang w:val="fr-FR"/>
        </w:rPr>
        <w:t xml:space="preserve">Baraclude comprimés est aussi utilisé pour traiter l'infection chronique (au long cours) </w:t>
      </w:r>
      <w:r w:rsidRPr="006D7F44">
        <w:rPr>
          <w:b/>
          <w:noProof/>
          <w:lang w:val="fr-FR"/>
        </w:rPr>
        <w:t>par le virus de l’hépatite B (VHB) chez l'enfant et l'adolescent âgés de 2 ans à moins de 18 ans</w:t>
      </w:r>
      <w:r w:rsidRPr="006D7F44">
        <w:rPr>
          <w:b/>
          <w:lang w:val="fr-FR"/>
        </w:rPr>
        <w:t>.</w:t>
      </w:r>
      <w:r w:rsidRPr="006D7F44">
        <w:rPr>
          <w:lang w:val="fr-FR"/>
        </w:rPr>
        <w:t xml:space="preserve"> </w:t>
      </w:r>
      <w:r w:rsidRPr="006D7F44">
        <w:rPr>
          <w:iCs/>
          <w:lang w:val="fr-FR"/>
        </w:rPr>
        <w:t xml:space="preserve">Baraclude </w:t>
      </w:r>
      <w:r w:rsidRPr="006D7F44">
        <w:rPr>
          <w:noProof/>
          <w:lang w:val="fr-FR"/>
        </w:rPr>
        <w:t>peut être utilisé chez les enfants dont le foie est altéré mais encore fonctionnel (maladie du foie compensée)</w:t>
      </w:r>
      <w:r w:rsidRPr="006D7F44">
        <w:rPr>
          <w:iCs/>
          <w:lang w:val="fr-FR"/>
        </w:rPr>
        <w:t>.</w:t>
      </w:r>
    </w:p>
    <w:p w14:paraId="228AD44D" w14:textId="77777777" w:rsidR="00E3379F" w:rsidRPr="006D7F44" w:rsidRDefault="00E3379F" w:rsidP="000D538A">
      <w:pPr>
        <w:pStyle w:val="EMEABodyText"/>
        <w:rPr>
          <w:lang w:val="fr-FR"/>
        </w:rPr>
      </w:pPr>
    </w:p>
    <w:p w14:paraId="42FF5395" w14:textId="77777777" w:rsidR="00E3379F" w:rsidRPr="006D7F44" w:rsidRDefault="00E3379F" w:rsidP="000D538A">
      <w:pPr>
        <w:pStyle w:val="EMEABodyText"/>
        <w:rPr>
          <w:noProof/>
          <w:lang w:val="fr-FR"/>
        </w:rPr>
      </w:pPr>
      <w:r w:rsidRPr="006D7F44">
        <w:rPr>
          <w:noProof/>
          <w:lang w:val="fr-FR"/>
        </w:rPr>
        <w:t>L’infection par le virus de l’hépatite B peut aboutir à une altération du foie. Baraclude diminue la quantité de virus dans votre corps, et améliore l’état du foie.</w:t>
      </w:r>
    </w:p>
    <w:p w14:paraId="58364B27" w14:textId="77777777" w:rsidR="00E3379F" w:rsidRPr="006D7F44" w:rsidRDefault="00E3379F" w:rsidP="000D538A">
      <w:pPr>
        <w:pStyle w:val="EMEABodyText"/>
        <w:rPr>
          <w:lang w:val="fr-FR"/>
        </w:rPr>
      </w:pPr>
    </w:p>
    <w:p w14:paraId="35EDF0B5" w14:textId="77777777" w:rsidR="00E3379F" w:rsidRPr="006D7F44" w:rsidRDefault="00E3379F" w:rsidP="000D538A">
      <w:pPr>
        <w:pStyle w:val="EMEABodyText"/>
        <w:rPr>
          <w:lang w:val="fr-FR"/>
        </w:rPr>
      </w:pPr>
    </w:p>
    <w:p w14:paraId="04382BEB" w14:textId="77777777" w:rsidR="00E3379F" w:rsidRPr="006D7F44" w:rsidRDefault="00E3379F" w:rsidP="000D538A">
      <w:pPr>
        <w:pStyle w:val="EMEAHeading1"/>
        <w:rPr>
          <w:noProof/>
          <w:lang w:val="fr-FR"/>
        </w:rPr>
      </w:pPr>
      <w:r w:rsidRPr="006D7F44">
        <w:rPr>
          <w:noProof/>
          <w:lang w:val="fr-FR"/>
        </w:rPr>
        <w:t>2.</w:t>
      </w:r>
      <w:r w:rsidRPr="006D7F44">
        <w:rPr>
          <w:noProof/>
          <w:lang w:val="fr-FR"/>
        </w:rPr>
        <w:tab/>
      </w:r>
      <w:r w:rsidRPr="006D7F44">
        <w:rPr>
          <w:caps w:val="0"/>
          <w:noProof/>
          <w:lang w:val="fr-FR"/>
        </w:rPr>
        <w:t>Quelles sont les informations à connaître avant de prendre</w:t>
      </w:r>
      <w:r w:rsidRPr="006D7F44">
        <w:rPr>
          <w:noProof/>
          <w:lang w:val="fr-FR"/>
        </w:rPr>
        <w:t xml:space="preserve"> </w:t>
      </w:r>
      <w:r w:rsidRPr="006D7F44">
        <w:rPr>
          <w:caps w:val="0"/>
          <w:noProof/>
          <w:lang w:val="fr-FR"/>
        </w:rPr>
        <w:t>BARACLUDE</w:t>
      </w:r>
      <w:r w:rsidRPr="006D7F44">
        <w:rPr>
          <w:noProof/>
          <w:lang w:val="fr-FR"/>
        </w:rPr>
        <w:t>?</w:t>
      </w:r>
    </w:p>
    <w:p w14:paraId="79F999E1" w14:textId="77777777" w:rsidR="00E3379F" w:rsidRPr="006D7F44" w:rsidRDefault="00E3379F" w:rsidP="000D538A">
      <w:pPr>
        <w:pStyle w:val="EMEAHeading1"/>
        <w:jc w:val="both"/>
        <w:rPr>
          <w:noProof/>
          <w:lang w:val="fr-FR"/>
        </w:rPr>
      </w:pPr>
    </w:p>
    <w:p w14:paraId="77913FD3" w14:textId="77777777" w:rsidR="00E3379F" w:rsidRPr="006D7F44" w:rsidRDefault="00E3379F" w:rsidP="000D538A">
      <w:pPr>
        <w:pStyle w:val="EMEAHeading2"/>
        <w:rPr>
          <w:noProof/>
          <w:lang w:val="fr-FR"/>
        </w:rPr>
      </w:pPr>
      <w:r w:rsidRPr="006D7F44">
        <w:rPr>
          <w:noProof/>
          <w:lang w:val="fr-FR"/>
        </w:rPr>
        <w:t>Ne prenez jamais Baraclude</w:t>
      </w:r>
    </w:p>
    <w:p w14:paraId="1A4A81DB" w14:textId="77777777" w:rsidR="00E3379F" w:rsidRPr="006D7F44" w:rsidRDefault="00E3379F" w:rsidP="000D538A">
      <w:pPr>
        <w:pStyle w:val="EMEABodyTextIndent"/>
        <w:numPr>
          <w:ilvl w:val="0"/>
          <w:numId w:val="0"/>
        </w:numPr>
        <w:tabs>
          <w:tab w:val="left" w:pos="567"/>
        </w:tabs>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b/>
          <w:noProof/>
          <w:lang w:val="fr-FR"/>
        </w:rPr>
        <w:t>si vous êtes allergique (hypersensible)</w:t>
      </w:r>
      <w:r w:rsidRPr="006D7F44">
        <w:rPr>
          <w:noProof/>
          <w:lang w:val="fr-FR"/>
        </w:rPr>
        <w:t xml:space="preserve"> à la substance active ou à l’un des autres composants contenus dans ce médicament mentionnés dans la rubrique 6.</w:t>
      </w:r>
    </w:p>
    <w:p w14:paraId="3764804E" w14:textId="77777777" w:rsidR="00E3379F" w:rsidRPr="006D7F44" w:rsidRDefault="00E3379F" w:rsidP="000D538A">
      <w:pPr>
        <w:pStyle w:val="EMEABodyText"/>
        <w:rPr>
          <w:lang w:val="fr-FR"/>
        </w:rPr>
      </w:pPr>
    </w:p>
    <w:p w14:paraId="259B10B2" w14:textId="77777777" w:rsidR="00E3379F" w:rsidRPr="006D7F44" w:rsidRDefault="00E3379F" w:rsidP="000D538A">
      <w:pPr>
        <w:pStyle w:val="EMEAHeading2"/>
        <w:rPr>
          <w:noProof/>
          <w:lang w:val="fr-FR"/>
        </w:rPr>
      </w:pPr>
      <w:r w:rsidRPr="006D7F44">
        <w:rPr>
          <w:noProof/>
          <w:lang w:val="fr-FR"/>
        </w:rPr>
        <w:t>Avertissements et précautions</w:t>
      </w:r>
    </w:p>
    <w:p w14:paraId="48DC46C5" w14:textId="77777777" w:rsidR="00E3379F" w:rsidRPr="006D7F44" w:rsidRDefault="00E3379F" w:rsidP="000D538A">
      <w:pPr>
        <w:pStyle w:val="EMEABodyText"/>
        <w:rPr>
          <w:lang w:val="fr-FR"/>
        </w:rPr>
      </w:pPr>
      <w:r w:rsidRPr="006D7F44">
        <w:rPr>
          <w:lang w:val="fr-FR"/>
        </w:rPr>
        <w:t xml:space="preserve">Adressez-vous à votre médecin, votre pharmacien ou votre infirmier/ère avant de prendre </w:t>
      </w:r>
      <w:r w:rsidRPr="006D7F44">
        <w:rPr>
          <w:b/>
          <w:lang w:val="fr-FR"/>
        </w:rPr>
        <w:t>Baraclude.</w:t>
      </w:r>
    </w:p>
    <w:p w14:paraId="4593BFB2" w14:textId="77777777" w:rsidR="00E3379F" w:rsidRPr="006D7F44" w:rsidRDefault="00E3379F" w:rsidP="000D538A">
      <w:pPr>
        <w:pStyle w:val="EMEABodyTextIndent"/>
        <w:numPr>
          <w:ilvl w:val="0"/>
          <w:numId w:val="0"/>
        </w:numPr>
        <w:tabs>
          <w:tab w:val="left" w:pos="567"/>
        </w:tabs>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b/>
          <w:noProof/>
          <w:lang w:val="fr-FR"/>
        </w:rPr>
        <w:t>si vous avez déjà eu une maladie du rein</w:t>
      </w:r>
      <w:r w:rsidRPr="006D7F44">
        <w:rPr>
          <w:noProof/>
          <w:lang w:val="fr-FR"/>
        </w:rPr>
        <w:t>, prévenez votre médecin. Ceci est important car Baraclude est éliminé de l’organisme par voie rénale et un ajustement de la posologie ou de l’intervalle entre les prises pourrait s’avérer nécessaire.</w:t>
      </w:r>
    </w:p>
    <w:p w14:paraId="502DD81E" w14:textId="77777777" w:rsidR="00E3379F" w:rsidRPr="006D7F44" w:rsidRDefault="00E3379F" w:rsidP="000D538A">
      <w:pPr>
        <w:pStyle w:val="EMEABodyText"/>
        <w:rPr>
          <w:lang w:val="fr-FR"/>
        </w:rPr>
      </w:pPr>
    </w:p>
    <w:p w14:paraId="09C8E98B"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n’arrêtez pas la prise de Baraclude sans l’avis de votre médecin</w:t>
      </w:r>
      <w:r w:rsidRPr="006D7F44">
        <w:rPr>
          <w:lang w:val="fr-FR"/>
        </w:rPr>
        <w:t xml:space="preserve"> car il existe un risque d’aggravation de votre hépatite à l’arrêt du traitement. Votre médecin continuera à vous surveiller et vous prescrira des analyses de sang pendant plusieurs mois en cas d’arrêt du traitement par Baraclude.</w:t>
      </w:r>
    </w:p>
    <w:p w14:paraId="7BB42986" w14:textId="77777777" w:rsidR="00E3379F" w:rsidRPr="006D7F44" w:rsidRDefault="00E3379F" w:rsidP="000D538A">
      <w:pPr>
        <w:pStyle w:val="EMEABodyText"/>
        <w:rPr>
          <w:lang w:val="fr-FR"/>
        </w:rPr>
      </w:pPr>
    </w:p>
    <w:p w14:paraId="49A9E414"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que votre foie fonctionne complètement ou non, parlez-en à votre médecin</w:t>
      </w:r>
      <w:r w:rsidRPr="006D7F44">
        <w:rPr>
          <w:lang w:val="fr-FR"/>
        </w:rPr>
        <w:t xml:space="preserve"> pour envisager les effets possibles sur votre traitement par Baraclude.</w:t>
      </w:r>
    </w:p>
    <w:p w14:paraId="159FAA69" w14:textId="77777777" w:rsidR="00E3379F" w:rsidRPr="006D7F44" w:rsidRDefault="00E3379F" w:rsidP="000D538A">
      <w:pPr>
        <w:pStyle w:val="EMEABodyText"/>
        <w:rPr>
          <w:lang w:val="fr-FR"/>
        </w:rPr>
      </w:pPr>
    </w:p>
    <w:p w14:paraId="29593B23"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si vous êtes aussi infectés par le VIH</w:t>
      </w:r>
      <w:r w:rsidRPr="006D7F44">
        <w:rPr>
          <w:lang w:val="fr-FR"/>
        </w:rPr>
        <w:t xml:space="preserve"> (virus de l’immunodéficience humaine), assurez-vous d’en parler à votre médecin. Vous ne devez pas prendre Baraclude pour traiter votre hépatite B à moins que vous ne preniez en même temps des médicaments pour le VIH car dans le cas contraire, l’efficacité d’un futur traitement anti-VIH pourrait être réduite. Baraclude ne va pas contrôler votre infection par le VIH.</w:t>
      </w:r>
    </w:p>
    <w:p w14:paraId="5F3E8202" w14:textId="77777777" w:rsidR="00E3379F" w:rsidRPr="006D7F44" w:rsidRDefault="00E3379F" w:rsidP="000D538A">
      <w:pPr>
        <w:pStyle w:val="EMEABodyText"/>
        <w:rPr>
          <w:lang w:val="fr-FR"/>
        </w:rPr>
      </w:pPr>
    </w:p>
    <w:p w14:paraId="7C0E6DD3"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la prise de Baraclude ne vous empêche pas de transmettre le virus de l’hépatite B (VHB) à d’autres personnes</w:t>
      </w:r>
      <w:r w:rsidRPr="006D7F44">
        <w:rPr>
          <w:lang w:val="fr-FR"/>
        </w:rPr>
        <w:t xml:space="preserve"> par voie sexuelle ou par des liquides biologiques (comme le sang). Il est donc important de prendre des précautions appropriées pour ne pas contaminer d’autres personnes par le VHB. Un vaccin est disponible pour protéger les personnes à risque d’une infection par le VHB.</w:t>
      </w:r>
    </w:p>
    <w:p w14:paraId="50983575" w14:textId="77777777" w:rsidR="00E3379F" w:rsidRPr="006D7F44" w:rsidRDefault="00E3379F" w:rsidP="000D538A">
      <w:pPr>
        <w:pStyle w:val="EMEABodyText"/>
        <w:rPr>
          <w:lang w:val="fr-FR"/>
        </w:rPr>
      </w:pPr>
    </w:p>
    <w:p w14:paraId="7A47A271"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Baraclude appartient à une classe de médicaments qui peut causer une acidose lactique</w:t>
      </w:r>
      <w:r w:rsidRPr="006D7F44">
        <w:rPr>
          <w:lang w:val="fr-FR"/>
        </w:rPr>
        <w:t xml:space="preserve"> (excès d’acide lactique dans votre sang) et une augmentation de la taille du foie. Des symptômes tels que nausée, vomissement, douleur du ventre peuvent indiquer le développement d’une acidose lactique. Cet effet indésirable, rare mais sérieux, peut occasionnellement être fatal. L’acidose lactique apparaît plus souvent chez la femme, en particulier lorsqu’elle est en surpoids. Votre médecin doit vous suivre régulièrement lorsque vous prenez Baraclude.</w:t>
      </w:r>
    </w:p>
    <w:p w14:paraId="292FBA32" w14:textId="77777777" w:rsidR="00E3379F" w:rsidRPr="006D7F44" w:rsidRDefault="00E3379F" w:rsidP="000D538A">
      <w:pPr>
        <w:pStyle w:val="EMEABodyText"/>
        <w:rPr>
          <w:lang w:val="fr-FR"/>
        </w:rPr>
      </w:pPr>
    </w:p>
    <w:p w14:paraId="2706CE6E" w14:textId="77777777" w:rsidR="00E3379F" w:rsidRPr="006D7F44" w:rsidRDefault="00E3379F" w:rsidP="000D538A">
      <w:pPr>
        <w:pStyle w:val="EMEABodyText"/>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Si vous avez par le passé, déjà reçu un traitement pour l'hépatite B chronique</w:t>
      </w:r>
      <w:r w:rsidRPr="006D7F44">
        <w:rPr>
          <w:lang w:val="fr-FR"/>
        </w:rPr>
        <w:t>, veuillez en informer votre médecin.</w:t>
      </w:r>
    </w:p>
    <w:p w14:paraId="4B2A29A0" w14:textId="77777777" w:rsidR="00E3379F" w:rsidRPr="006D7F44" w:rsidRDefault="00E3379F" w:rsidP="000D538A">
      <w:pPr>
        <w:pStyle w:val="EMEABodyText"/>
        <w:rPr>
          <w:lang w:val="fr-FR"/>
        </w:rPr>
      </w:pPr>
    </w:p>
    <w:p w14:paraId="2B8BCCE6" w14:textId="77777777" w:rsidR="00E3379F" w:rsidRPr="006D7F44" w:rsidRDefault="00E3379F" w:rsidP="000D538A">
      <w:pPr>
        <w:pStyle w:val="EMEAHeading2"/>
        <w:rPr>
          <w:noProof/>
          <w:lang w:val="fr-BE"/>
        </w:rPr>
      </w:pPr>
      <w:r w:rsidRPr="006D7F44">
        <w:rPr>
          <w:lang w:val="fr-FR"/>
        </w:rPr>
        <w:t>Enfants</w:t>
      </w:r>
      <w:r w:rsidRPr="006D7F44">
        <w:rPr>
          <w:noProof/>
          <w:lang w:val="fr-BE"/>
        </w:rPr>
        <w:t xml:space="preserve"> et adolescents</w:t>
      </w:r>
    </w:p>
    <w:p w14:paraId="2D404B01" w14:textId="77777777" w:rsidR="00E3379F" w:rsidRPr="006D7F44" w:rsidRDefault="00E3379F" w:rsidP="000D538A">
      <w:pPr>
        <w:pStyle w:val="EMEABodyText"/>
        <w:rPr>
          <w:noProof/>
          <w:lang w:val="fr-FR"/>
        </w:rPr>
      </w:pPr>
      <w:proofErr w:type="gramStart"/>
      <w:r w:rsidRPr="006D7F44">
        <w:rPr>
          <w:lang w:val="fr-FR"/>
        </w:rPr>
        <w:t>Baraclude</w:t>
      </w:r>
      <w:r w:rsidRPr="006D7F44">
        <w:rPr>
          <w:noProof/>
          <w:lang w:val="fr-FR"/>
        </w:rPr>
        <w:t xml:space="preserve">  ne</w:t>
      </w:r>
      <w:proofErr w:type="gramEnd"/>
      <w:r w:rsidRPr="006D7F44">
        <w:rPr>
          <w:noProof/>
          <w:lang w:val="fr-FR"/>
        </w:rPr>
        <w:t xml:space="preserve"> doit pas être utilisé chez les enfants âgés de moins de 2  ans ou pesant moins de 10 kg.</w:t>
      </w:r>
    </w:p>
    <w:p w14:paraId="168A28BA" w14:textId="77777777" w:rsidR="00E3379F" w:rsidRPr="006D7F44" w:rsidRDefault="00E3379F" w:rsidP="000D538A">
      <w:pPr>
        <w:pStyle w:val="EMEABodyText"/>
        <w:rPr>
          <w:noProof/>
          <w:lang w:val="fr-FR"/>
        </w:rPr>
      </w:pPr>
    </w:p>
    <w:p w14:paraId="4D49265C" w14:textId="77777777" w:rsidR="00E3379F" w:rsidRPr="006D7F44" w:rsidRDefault="00E3379F" w:rsidP="000D538A">
      <w:pPr>
        <w:pStyle w:val="EMEAHeading2"/>
        <w:rPr>
          <w:noProof/>
          <w:lang w:val="fr-FR"/>
        </w:rPr>
      </w:pPr>
      <w:r w:rsidRPr="006D7F44">
        <w:rPr>
          <w:noProof/>
          <w:lang w:val="fr-FR"/>
        </w:rPr>
        <w:t xml:space="preserve">Autres médicaments et </w:t>
      </w:r>
      <w:r w:rsidRPr="006D7F44">
        <w:rPr>
          <w:lang w:val="fr-FR"/>
        </w:rPr>
        <w:t>Baraclude</w:t>
      </w:r>
    </w:p>
    <w:p w14:paraId="0A517982" w14:textId="77777777" w:rsidR="00E3379F" w:rsidRPr="006D7F44" w:rsidRDefault="00E3379F" w:rsidP="000D538A">
      <w:pPr>
        <w:pStyle w:val="EMEABodyText"/>
        <w:rPr>
          <w:lang w:val="fr-FR"/>
        </w:rPr>
      </w:pPr>
      <w:r w:rsidRPr="006D7F44">
        <w:rPr>
          <w:lang w:val="fr-FR"/>
        </w:rPr>
        <w:t>Informez votre médecin ou votre pharmacien si vous prenez, avez récemment pris ou pourriez prendre tout autre médicament.</w:t>
      </w:r>
    </w:p>
    <w:p w14:paraId="72AF1AC8" w14:textId="77777777" w:rsidR="00E3379F" w:rsidRPr="006D7F44" w:rsidRDefault="00E3379F" w:rsidP="000D538A">
      <w:pPr>
        <w:pStyle w:val="EMEABodyText"/>
        <w:rPr>
          <w:noProof/>
          <w:lang w:val="fr-FR"/>
        </w:rPr>
      </w:pPr>
    </w:p>
    <w:p w14:paraId="42A37174" w14:textId="77777777" w:rsidR="00E3379F" w:rsidRPr="006D7F44" w:rsidDel="00D66E3D" w:rsidRDefault="00E3379F" w:rsidP="000D538A">
      <w:pPr>
        <w:pStyle w:val="EMEAHeading2"/>
        <w:rPr>
          <w:noProof/>
          <w:lang w:val="fr-FR"/>
        </w:rPr>
      </w:pPr>
      <w:r w:rsidRPr="006D7F44">
        <w:rPr>
          <w:lang w:val="fr-FR"/>
        </w:rPr>
        <w:t>Baraclude avec des a</w:t>
      </w:r>
      <w:r w:rsidRPr="006D7F44" w:rsidDel="00D66E3D">
        <w:rPr>
          <w:noProof/>
          <w:lang w:val="fr-FR"/>
        </w:rPr>
        <w:t>liments et boissons</w:t>
      </w:r>
    </w:p>
    <w:p w14:paraId="1344404B" w14:textId="77777777" w:rsidR="00E3379F" w:rsidRPr="006D7F44" w:rsidDel="00D66E3D" w:rsidRDefault="00E3379F" w:rsidP="000D538A">
      <w:pPr>
        <w:pStyle w:val="EMEABodyText"/>
        <w:rPr>
          <w:noProof/>
          <w:lang w:val="fr-FR"/>
        </w:rPr>
      </w:pPr>
      <w:r w:rsidRPr="006D7F44" w:rsidDel="00D66E3D">
        <w:rPr>
          <w:noProof/>
          <w:lang w:val="fr-FR"/>
        </w:rPr>
        <w:t xml:space="preserve">Dans la plupart des cas, vous pouvez prendre </w:t>
      </w:r>
      <w:r w:rsidRPr="006D7F44">
        <w:rPr>
          <w:noProof/>
          <w:lang w:val="fr-FR"/>
        </w:rPr>
        <w:t>Baraclude</w:t>
      </w:r>
      <w:r w:rsidRPr="006D7F44" w:rsidDel="00D66E3D">
        <w:rPr>
          <w:noProof/>
          <w:lang w:val="fr-FR"/>
        </w:rPr>
        <w:t xml:space="preserve"> avec ou sans aliments. Toutefois, si vous avez reçu un traitement préalable par un médicament contenant de la lamivudine comme principe actif, vous devrez prendre ce qui suit en considération. Si vous recevez </w:t>
      </w:r>
      <w:r w:rsidRPr="006D7F44">
        <w:rPr>
          <w:noProof/>
          <w:lang w:val="fr-FR"/>
        </w:rPr>
        <w:t>Baraclude</w:t>
      </w:r>
      <w:r w:rsidRPr="006D7F44" w:rsidDel="00D66E3D">
        <w:rPr>
          <w:noProof/>
          <w:lang w:val="fr-FR"/>
        </w:rPr>
        <w:t xml:space="preserve"> parce que le traitement par la lamivudine n’a pas été efficace, vous devez prendre </w:t>
      </w:r>
      <w:r w:rsidRPr="006D7F44">
        <w:rPr>
          <w:noProof/>
          <w:lang w:val="fr-FR"/>
        </w:rPr>
        <w:t>Baraclude</w:t>
      </w:r>
      <w:r w:rsidRPr="006D7F44" w:rsidDel="00D66E3D">
        <w:rPr>
          <w:noProof/>
          <w:lang w:val="fr-FR"/>
        </w:rPr>
        <w:t xml:space="preserve"> à jeun une fois par jour. </w:t>
      </w:r>
      <w:r w:rsidRPr="006D7F44">
        <w:rPr>
          <w:noProof/>
          <w:lang w:val="fr-FR"/>
        </w:rPr>
        <w:t xml:space="preserve">Si votre maladie du foie est très sévère, votre médecin vous recommandera également de prendre Baraclude à jeun. </w:t>
      </w:r>
      <w:r w:rsidRPr="006D7F44" w:rsidDel="00D66E3D">
        <w:rPr>
          <w:noProof/>
          <w:lang w:val="fr-FR"/>
        </w:rPr>
        <w:t xml:space="preserve">A jeun signifie au moins 2 heures après un repas </w:t>
      </w:r>
      <w:r w:rsidRPr="006D7F44">
        <w:rPr>
          <w:noProof/>
          <w:lang w:val="fr-FR"/>
        </w:rPr>
        <w:t>et</w:t>
      </w:r>
      <w:r w:rsidRPr="006D7F44" w:rsidDel="00D66E3D">
        <w:rPr>
          <w:noProof/>
          <w:lang w:val="fr-FR"/>
        </w:rPr>
        <w:t xml:space="preserve"> au moins 2 heures avant votre prochain repas.</w:t>
      </w:r>
    </w:p>
    <w:p w14:paraId="3C6325DC" w14:textId="77777777" w:rsidR="00E3379F" w:rsidRPr="006D7F44" w:rsidRDefault="00E3379F" w:rsidP="000D538A">
      <w:pPr>
        <w:pStyle w:val="EMEABodyText"/>
        <w:rPr>
          <w:noProof/>
          <w:lang w:val="fr-FR"/>
        </w:rPr>
      </w:pPr>
      <w:r w:rsidRPr="006D7F44">
        <w:rPr>
          <w:szCs w:val="22"/>
          <w:lang w:val="fr-FR" w:eastAsia="nl-NL"/>
        </w:rPr>
        <w:t>Les enfants et les adolescents (âgés de 2 ans à moins de 18 ans) peuvent prendre Baraclude avec ou sans nourriture.</w:t>
      </w:r>
    </w:p>
    <w:p w14:paraId="42B02DA2" w14:textId="77777777" w:rsidR="00E3379F" w:rsidRPr="006D7F44" w:rsidRDefault="00E3379F" w:rsidP="000D538A">
      <w:pPr>
        <w:pStyle w:val="EMEAHeading2"/>
        <w:rPr>
          <w:noProof/>
          <w:lang w:val="fr-FR"/>
        </w:rPr>
      </w:pPr>
      <w:r w:rsidRPr="006D7F44">
        <w:rPr>
          <w:noProof/>
          <w:lang w:val="fr-FR"/>
        </w:rPr>
        <w:t>Grossesse, allaitement et fertilité</w:t>
      </w:r>
    </w:p>
    <w:p w14:paraId="7BD368FA" w14:textId="77777777" w:rsidR="00E3379F" w:rsidRPr="006D7F44" w:rsidRDefault="00E3379F" w:rsidP="000D538A">
      <w:pPr>
        <w:pStyle w:val="EMEABodyText"/>
        <w:rPr>
          <w:noProof/>
          <w:lang w:val="fr-FR"/>
        </w:rPr>
      </w:pPr>
      <w:r w:rsidRPr="006D7F44">
        <w:rPr>
          <w:noProof/>
          <w:lang w:val="fr-FR"/>
        </w:rPr>
        <w:t>Si vous êtes enceinte ou si vous désirez le devenir, vous devez en informer votre médecin. La sécurité d’emploi de Baraclude au cours de la grossesse n’a pas été démontrée. Baraclude ne doit pas être utilisé pendant la grossesse, sauf en cas d’instructions spécifiques de votre médecin. Les femmes en âge de procréer recevant un traitement par Baraclude doivent utiliser une méthode de contraception efficace afin d’éviter toute grossesse.</w:t>
      </w:r>
    </w:p>
    <w:p w14:paraId="786F49CF" w14:textId="77777777" w:rsidR="00E3379F" w:rsidRPr="006D7F44" w:rsidRDefault="00E3379F" w:rsidP="000D538A">
      <w:pPr>
        <w:pStyle w:val="EMEABodyText"/>
        <w:rPr>
          <w:noProof/>
          <w:lang w:val="fr-FR"/>
        </w:rPr>
      </w:pPr>
    </w:p>
    <w:p w14:paraId="606F884D" w14:textId="77777777" w:rsidR="00E3379F" w:rsidRPr="006D7F44" w:rsidRDefault="00E3379F" w:rsidP="000D538A">
      <w:pPr>
        <w:pStyle w:val="EMEABodyText"/>
        <w:rPr>
          <w:noProof/>
          <w:lang w:val="fr-FR"/>
        </w:rPr>
      </w:pPr>
      <w:r w:rsidRPr="006D7F44">
        <w:rPr>
          <w:noProof/>
          <w:lang w:val="fr-FR"/>
        </w:rPr>
        <w:t>Ne pas allaiter durant le traitement par Baraclude. Si vous allaitez, parlez-en à votre médecin. Le passage de l’entecavir, la substance active contenue dans Baraclude, dans le lait maternel n’est pas connu.</w:t>
      </w:r>
    </w:p>
    <w:p w14:paraId="31CCE6C9" w14:textId="77777777" w:rsidR="00E3379F" w:rsidRPr="006D7F44" w:rsidRDefault="00E3379F" w:rsidP="000D538A">
      <w:pPr>
        <w:pStyle w:val="EMEABodyText"/>
        <w:rPr>
          <w:noProof/>
          <w:lang w:val="fr-FR"/>
        </w:rPr>
      </w:pPr>
    </w:p>
    <w:p w14:paraId="1CBE8DAE" w14:textId="77777777" w:rsidR="00E3379F" w:rsidRPr="006D7F44" w:rsidRDefault="00E3379F" w:rsidP="000D538A">
      <w:pPr>
        <w:pStyle w:val="EMEAHeading2"/>
        <w:rPr>
          <w:noProof/>
          <w:lang w:val="fr-FR"/>
        </w:rPr>
      </w:pPr>
      <w:r w:rsidRPr="006D7F44">
        <w:rPr>
          <w:noProof/>
          <w:lang w:val="fr-FR"/>
        </w:rPr>
        <w:t>Conduite de véhicules et utilisation de machines</w:t>
      </w:r>
    </w:p>
    <w:p w14:paraId="554E0BD3" w14:textId="77777777" w:rsidR="00E3379F" w:rsidRPr="006D7F44" w:rsidRDefault="00E3379F" w:rsidP="000D538A">
      <w:pPr>
        <w:pStyle w:val="EMEABodyText"/>
        <w:rPr>
          <w:noProof/>
          <w:lang w:val="fr-FR"/>
        </w:rPr>
      </w:pPr>
      <w:r w:rsidRPr="006D7F44">
        <w:rPr>
          <w:noProof/>
          <w:lang w:val="fr-FR"/>
        </w:rPr>
        <w:t>Des sensations vertigineuses, de la fatigue et une envie de dormir (somnolence) sont des effets indésirables fréquents et peuvent altérer votre capacité à conduire des véhicules et à utiliser des machines. En cas de doute, consultez votre médecin.</w:t>
      </w:r>
    </w:p>
    <w:p w14:paraId="2E287FA9" w14:textId="77777777" w:rsidR="00E3379F" w:rsidRPr="006D7F44" w:rsidRDefault="00E3379F" w:rsidP="000D538A">
      <w:pPr>
        <w:pStyle w:val="EMEABodyText"/>
        <w:rPr>
          <w:lang w:val="fr-FR"/>
        </w:rPr>
      </w:pPr>
    </w:p>
    <w:p w14:paraId="62B64059" w14:textId="77777777" w:rsidR="00E3379F" w:rsidRPr="006D7F44" w:rsidRDefault="00E3379F" w:rsidP="000D538A">
      <w:pPr>
        <w:pStyle w:val="EMEAHeading2"/>
        <w:ind w:left="0" w:firstLine="0"/>
        <w:rPr>
          <w:noProof/>
          <w:lang w:val="fr-FR"/>
        </w:rPr>
      </w:pPr>
      <w:r w:rsidRPr="006D7F44">
        <w:rPr>
          <w:noProof/>
          <w:lang w:val="fr-FR"/>
        </w:rPr>
        <w:t>Baraclude contient du lactose</w:t>
      </w:r>
    </w:p>
    <w:p w14:paraId="04CF7AE4" w14:textId="77777777" w:rsidR="00E3379F" w:rsidRPr="006D7F44" w:rsidRDefault="00E3379F" w:rsidP="000D538A">
      <w:pPr>
        <w:pStyle w:val="EMEABodyText"/>
        <w:rPr>
          <w:noProof/>
          <w:lang w:val="fr-FR"/>
        </w:rPr>
      </w:pPr>
      <w:r w:rsidRPr="006D7F44">
        <w:rPr>
          <w:noProof/>
          <w:lang w:val="fr-FR"/>
        </w:rPr>
        <w:t>Ce médicament contient du lactose. Si votre médecin vous a mis en garde au sujet d’une intolérance à certains sucres, veuillez le consulter avant de prendre ce médicament.</w:t>
      </w:r>
    </w:p>
    <w:p w14:paraId="26AA272A" w14:textId="77777777" w:rsidR="00E3379F" w:rsidRPr="006D7F44" w:rsidRDefault="00E3379F" w:rsidP="000D538A">
      <w:pPr>
        <w:pStyle w:val="EMEABodyText"/>
        <w:rPr>
          <w:lang w:val="fr-FR"/>
        </w:rPr>
      </w:pPr>
    </w:p>
    <w:p w14:paraId="68AD41C9" w14:textId="77777777" w:rsidR="00E3379F" w:rsidRPr="006D7F44" w:rsidRDefault="00E3379F" w:rsidP="000D538A">
      <w:pPr>
        <w:pStyle w:val="EMEABodyText"/>
        <w:rPr>
          <w:lang w:val="fr-FR"/>
        </w:rPr>
      </w:pPr>
    </w:p>
    <w:p w14:paraId="59C19974" w14:textId="77777777" w:rsidR="00E3379F" w:rsidRPr="006D7F44" w:rsidRDefault="00E3379F" w:rsidP="000D538A">
      <w:pPr>
        <w:pStyle w:val="EMEAHeading1"/>
        <w:rPr>
          <w:noProof/>
          <w:lang w:val="fr-FR"/>
        </w:rPr>
      </w:pPr>
      <w:r w:rsidRPr="006D7F44">
        <w:rPr>
          <w:noProof/>
          <w:lang w:val="fr-FR"/>
        </w:rPr>
        <w:t>3.</w:t>
      </w:r>
      <w:r w:rsidRPr="006D7F44">
        <w:rPr>
          <w:noProof/>
          <w:lang w:val="fr-FR"/>
        </w:rPr>
        <w:tab/>
      </w:r>
      <w:r w:rsidRPr="006D7F44">
        <w:rPr>
          <w:caps w:val="0"/>
          <w:noProof/>
          <w:lang w:val="fr-FR"/>
        </w:rPr>
        <w:t>Comment prendre BARACLUDE</w:t>
      </w:r>
    </w:p>
    <w:p w14:paraId="7328E462" w14:textId="77777777" w:rsidR="00E3379F" w:rsidRPr="006D7F44" w:rsidRDefault="00E3379F" w:rsidP="000D538A">
      <w:pPr>
        <w:pStyle w:val="EMEAHeading1"/>
        <w:rPr>
          <w:noProof/>
          <w:lang w:val="fr-FR"/>
        </w:rPr>
      </w:pPr>
    </w:p>
    <w:p w14:paraId="02CE7D5D" w14:textId="77777777" w:rsidR="00E3379F" w:rsidRPr="006D7F44" w:rsidRDefault="00E3379F" w:rsidP="000D538A">
      <w:pPr>
        <w:pStyle w:val="EMEABodyText"/>
        <w:rPr>
          <w:b/>
          <w:noProof/>
          <w:lang w:val="fr-FR"/>
        </w:rPr>
      </w:pPr>
      <w:r w:rsidRPr="006D7F44">
        <w:rPr>
          <w:b/>
          <w:noProof/>
          <w:lang w:val="fr-FR"/>
        </w:rPr>
        <w:t>Tous les patients n’ont pas besoin de prendre la même dose de Baraclude.</w:t>
      </w:r>
    </w:p>
    <w:p w14:paraId="46AC12B4" w14:textId="77777777" w:rsidR="00E3379F" w:rsidRPr="006D7F44" w:rsidRDefault="00E3379F" w:rsidP="000D538A">
      <w:pPr>
        <w:pStyle w:val="EMEABodyText"/>
        <w:rPr>
          <w:lang w:val="fr-FR"/>
        </w:rPr>
      </w:pPr>
    </w:p>
    <w:p w14:paraId="52566CE4" w14:textId="77777777" w:rsidR="00E3379F" w:rsidRPr="006D7F44" w:rsidRDefault="00E3379F" w:rsidP="000D538A">
      <w:pPr>
        <w:pStyle w:val="EMEABodyText"/>
        <w:rPr>
          <w:noProof/>
          <w:lang w:val="fr-FR"/>
        </w:rPr>
      </w:pPr>
      <w:r w:rsidRPr="006D7F44">
        <w:rPr>
          <w:noProof/>
          <w:lang w:val="fr-FR"/>
        </w:rPr>
        <w:t xml:space="preserve">Veillez à toujours prendre ce médicament en suivant exactement les indications de votre médecin ou pharmacien. Vérifiez auprès de votre médecin ou votre pharmacien en cas de doute. </w:t>
      </w:r>
    </w:p>
    <w:p w14:paraId="589C4E14" w14:textId="77777777" w:rsidR="00E3379F" w:rsidRPr="006D7F44" w:rsidRDefault="00E3379F" w:rsidP="000D538A">
      <w:pPr>
        <w:pStyle w:val="EMEABodyText"/>
        <w:rPr>
          <w:noProof/>
          <w:lang w:val="fr-FR"/>
        </w:rPr>
      </w:pPr>
    </w:p>
    <w:p w14:paraId="7F6C3AA4" w14:textId="77777777" w:rsidR="00E3379F" w:rsidRPr="006D7F44" w:rsidRDefault="00E3379F" w:rsidP="000D538A">
      <w:pPr>
        <w:pStyle w:val="EMEABodyText"/>
        <w:rPr>
          <w:noProof/>
          <w:lang w:val="fr-FR"/>
        </w:rPr>
      </w:pPr>
      <w:r w:rsidRPr="006D7F44">
        <w:rPr>
          <w:noProof/>
          <w:lang w:val="fr-FR"/>
        </w:rPr>
        <w:t>Chez l'adulte, la dose recommandée est de 0,5 mg ou 1 mg une fois par jour par voie orale.</w:t>
      </w:r>
    </w:p>
    <w:p w14:paraId="76129C90" w14:textId="77777777" w:rsidR="00E3379F" w:rsidRPr="006D7F44" w:rsidRDefault="00E3379F" w:rsidP="000D538A">
      <w:pPr>
        <w:pStyle w:val="EMEABodyText"/>
        <w:rPr>
          <w:noProof/>
          <w:lang w:val="fr-FR"/>
        </w:rPr>
      </w:pPr>
    </w:p>
    <w:p w14:paraId="430D2B3C" w14:textId="77777777" w:rsidR="00E3379F" w:rsidRPr="006D7F44" w:rsidRDefault="00E3379F" w:rsidP="000D538A">
      <w:pPr>
        <w:pStyle w:val="EMEAHeading2"/>
        <w:rPr>
          <w:noProof/>
          <w:lang w:val="fr-FR"/>
        </w:rPr>
      </w:pPr>
      <w:r w:rsidRPr="006D7F44">
        <w:rPr>
          <w:noProof/>
          <w:lang w:val="fr-FR"/>
        </w:rPr>
        <w:t>Votre dose peut varier :</w:t>
      </w:r>
    </w:p>
    <w:p w14:paraId="6B407E6D" w14:textId="77777777" w:rsidR="00E3379F" w:rsidRPr="006D7F44" w:rsidRDefault="00E3379F" w:rsidP="000D538A">
      <w:pPr>
        <w:pStyle w:val="EMEABodyTextIndent"/>
        <w:numPr>
          <w:ilvl w:val="0"/>
          <w:numId w:val="0"/>
        </w:numPr>
        <w:tabs>
          <w:tab w:val="left" w:pos="567"/>
        </w:tabs>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si vous avez déjà été traité pour une infection par le VHB, et selon le médicament que vous avez reçu.</w:t>
      </w:r>
    </w:p>
    <w:p w14:paraId="243F0F70" w14:textId="77777777" w:rsidR="00E3379F" w:rsidRPr="006D7F44" w:rsidRDefault="00E3379F" w:rsidP="000D538A">
      <w:pPr>
        <w:pStyle w:val="EMEABodyTextIndent"/>
        <w:numPr>
          <w:ilvl w:val="0"/>
          <w:numId w:val="0"/>
        </w:numPr>
        <w:tabs>
          <w:tab w:val="left" w:pos="567"/>
        </w:tabs>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si vous avez des problèmes rénaux. Votre médecin peut vous prescrire une dose plus faible ou vous demander de le prendre moins souvent, moins d’une fois par jour.</w:t>
      </w:r>
    </w:p>
    <w:p w14:paraId="22400EA3" w14:textId="77777777" w:rsidR="00E3379F" w:rsidRPr="006D7F44" w:rsidRDefault="00E3379F" w:rsidP="000D538A">
      <w:pPr>
        <w:pStyle w:val="EMEABodyTextIndent"/>
        <w:numPr>
          <w:ilvl w:val="0"/>
          <w:numId w:val="0"/>
        </w:numPr>
        <w:tabs>
          <w:tab w:val="left" w:pos="360"/>
        </w:tabs>
        <w:ind w:left="360" w:hanging="360"/>
        <w:rPr>
          <w:lang w:val="fr-FR"/>
        </w:rPr>
      </w:pPr>
      <w:r w:rsidRPr="006D7F44">
        <w:rPr>
          <w:rFonts w:ascii="Wingdings" w:hAnsi="Wingdings"/>
          <w:lang w:val="fr-FR"/>
        </w:rPr>
        <w:t></w:t>
      </w:r>
      <w:r w:rsidRPr="006D7F44">
        <w:rPr>
          <w:rFonts w:ascii="Wingdings" w:hAnsi="Wingdings"/>
          <w:lang w:val="fr-FR"/>
        </w:rPr>
        <w:tab/>
      </w:r>
      <w:r w:rsidRPr="006D7F44">
        <w:rPr>
          <w:noProof/>
          <w:lang w:val="fr-FR"/>
        </w:rPr>
        <w:tab/>
        <w:t>en fonction de l'état de votre foie.</w:t>
      </w:r>
    </w:p>
    <w:p w14:paraId="0E7E399E" w14:textId="77777777" w:rsidR="00E3379F" w:rsidRPr="006D7F44" w:rsidRDefault="00E3379F" w:rsidP="000D538A">
      <w:pPr>
        <w:pStyle w:val="EMEABodyText"/>
        <w:rPr>
          <w:b/>
          <w:noProof/>
          <w:lang w:val="fr-FR"/>
        </w:rPr>
      </w:pPr>
    </w:p>
    <w:p w14:paraId="1B7510EE" w14:textId="77777777" w:rsidR="00E3379F" w:rsidRPr="006D7F44" w:rsidRDefault="00E3379F" w:rsidP="000D538A">
      <w:pPr>
        <w:pStyle w:val="EMEABodyText"/>
        <w:rPr>
          <w:noProof/>
          <w:lang w:val="fr-FR"/>
        </w:rPr>
      </w:pPr>
      <w:r w:rsidRPr="006D7F44">
        <w:rPr>
          <w:b/>
          <w:noProof/>
          <w:lang w:val="fr-FR"/>
        </w:rPr>
        <w:t xml:space="preserve">Chez l'enfant et l'adolescent </w:t>
      </w:r>
      <w:r w:rsidRPr="006D7F44">
        <w:rPr>
          <w:noProof/>
          <w:lang w:val="fr-FR"/>
        </w:rPr>
        <w:t>(âgés de 2 ans à moins de 18 ans)</w:t>
      </w:r>
      <w:r w:rsidRPr="006D7F44">
        <w:rPr>
          <w:lang w:val="fr-FR"/>
        </w:rPr>
        <w:t>, votre médecin décidera de la posologie appropriée en fonction du poids corporel de votre enfant. La solution buvable de Baraclude est recommandée chez les patients pesant entre 10 kg et 32,5 </w:t>
      </w:r>
      <w:proofErr w:type="gramStart"/>
      <w:r w:rsidRPr="006D7F44">
        <w:rPr>
          <w:lang w:val="fr-FR"/>
        </w:rPr>
        <w:t>kg.Les</w:t>
      </w:r>
      <w:proofErr w:type="gramEnd"/>
      <w:r w:rsidRPr="006D7F44">
        <w:rPr>
          <w:lang w:val="fr-FR"/>
        </w:rPr>
        <w:t xml:space="preserve"> enfants pesant au moins 32,6 kg peuvent prendre la solution buvable ou le comprimé à 0,5 mg. Toute prise se fera une fois par jour par voie orale (par la bouche). </w:t>
      </w:r>
      <w:r w:rsidRPr="006D7F44">
        <w:rPr>
          <w:lang w:val="bg-BG"/>
        </w:rPr>
        <w:t>Il n'y a pas de recommandation pour Baraclude chez les enfants âgés de moins de 2 ans ou pesant moins de 10 kg.</w:t>
      </w:r>
    </w:p>
    <w:p w14:paraId="75174C94" w14:textId="77777777" w:rsidR="00E3379F" w:rsidRPr="006D7F44" w:rsidRDefault="00E3379F" w:rsidP="000D538A">
      <w:pPr>
        <w:pStyle w:val="EMEABodyText"/>
        <w:rPr>
          <w:noProof/>
          <w:lang w:val="fr-FR"/>
        </w:rPr>
      </w:pPr>
    </w:p>
    <w:p w14:paraId="19E1CCF8" w14:textId="77777777" w:rsidR="00E3379F" w:rsidRPr="006D7F44" w:rsidRDefault="00E3379F" w:rsidP="000D538A">
      <w:pPr>
        <w:pStyle w:val="EMEABodyText"/>
        <w:rPr>
          <w:noProof/>
          <w:lang w:val="fr-FR"/>
        </w:rPr>
      </w:pPr>
      <w:r w:rsidRPr="006D7F44">
        <w:rPr>
          <w:noProof/>
          <w:lang w:val="fr-FR"/>
        </w:rPr>
        <w:t>Votre médecin vous indiquera la dose appropriée. Prenez toujours la dose recommandée par votre médecin afin d’assurer l’efficacité complète du médicament et de réduire le développement d’une résistance au traitement. Prenez Baraclude aussi longtemps que votre médecin vous l’a demandé. Votre médecin vous indiquera si vous devez et quand vous devez arrêter votre traitement.</w:t>
      </w:r>
    </w:p>
    <w:p w14:paraId="0680FBAC" w14:textId="77777777" w:rsidR="00E3379F" w:rsidRPr="006D7F44" w:rsidRDefault="00E3379F" w:rsidP="000D538A">
      <w:pPr>
        <w:pStyle w:val="EMEAHeading2"/>
        <w:rPr>
          <w:noProof/>
          <w:lang w:val="fr-FR"/>
        </w:rPr>
      </w:pPr>
    </w:p>
    <w:p w14:paraId="1D43A418" w14:textId="77777777" w:rsidR="00E3379F" w:rsidRPr="006D7F44" w:rsidRDefault="00E3379F" w:rsidP="000D538A">
      <w:pPr>
        <w:pStyle w:val="EMEABodyText"/>
        <w:rPr>
          <w:noProof/>
          <w:lang w:val="fr-FR"/>
        </w:rPr>
      </w:pPr>
      <w:r w:rsidRPr="006D7F44">
        <w:rPr>
          <w:noProof/>
          <w:lang w:val="fr-FR"/>
        </w:rPr>
        <w:t xml:space="preserve">Certains patients doivent prendre Baraclude à jeun (voir </w:t>
      </w:r>
      <w:r w:rsidRPr="006D7F44">
        <w:rPr>
          <w:b/>
          <w:noProof/>
          <w:lang w:val="fr-FR"/>
        </w:rPr>
        <w:t>Baraclude avec des aliments et boissons dans la rubrique 2</w:t>
      </w:r>
      <w:r w:rsidRPr="006D7F44">
        <w:rPr>
          <w:noProof/>
          <w:lang w:val="fr-FR"/>
        </w:rPr>
        <w:t>). Si votre médecin vous demande de prendre Baraclude à jeun, cela signifie au moins 2 heures après un repas et au moins 2 heures avant votre prochain repas.</w:t>
      </w:r>
    </w:p>
    <w:p w14:paraId="46FADF72" w14:textId="77777777" w:rsidR="00E3379F" w:rsidRPr="006D7F44" w:rsidRDefault="00E3379F" w:rsidP="000D538A">
      <w:pPr>
        <w:pStyle w:val="EMEABodyText"/>
        <w:rPr>
          <w:noProof/>
          <w:lang w:val="fr-FR"/>
        </w:rPr>
      </w:pPr>
    </w:p>
    <w:p w14:paraId="215AF122" w14:textId="77777777" w:rsidR="00E3379F" w:rsidRPr="006D7F44" w:rsidRDefault="00E3379F" w:rsidP="000D538A">
      <w:pPr>
        <w:pStyle w:val="EMEAHeading2"/>
        <w:rPr>
          <w:noProof/>
          <w:lang w:val="fr-FR"/>
        </w:rPr>
      </w:pPr>
      <w:r w:rsidRPr="006D7F44">
        <w:rPr>
          <w:noProof/>
          <w:lang w:val="fr-FR"/>
        </w:rPr>
        <w:t>Si vous avez pris plus de Baraclude que vous n’auriez dû</w:t>
      </w:r>
    </w:p>
    <w:p w14:paraId="38E15B3A" w14:textId="77777777" w:rsidR="00E3379F" w:rsidRPr="006D7F44" w:rsidRDefault="00E3379F" w:rsidP="000D538A">
      <w:pPr>
        <w:pStyle w:val="EMEABodyText"/>
        <w:rPr>
          <w:noProof/>
          <w:lang w:val="fr-FR"/>
        </w:rPr>
      </w:pPr>
      <w:r w:rsidRPr="006D7F44">
        <w:rPr>
          <w:noProof/>
          <w:lang w:val="fr-FR"/>
        </w:rPr>
        <w:t>Consulter immédiatement votre médecin.</w:t>
      </w:r>
    </w:p>
    <w:p w14:paraId="38758A8D" w14:textId="77777777" w:rsidR="00E3379F" w:rsidRPr="006D7F44" w:rsidRDefault="00E3379F" w:rsidP="000D538A">
      <w:pPr>
        <w:pStyle w:val="EMEABodyText"/>
        <w:rPr>
          <w:lang w:val="fr-FR"/>
        </w:rPr>
      </w:pPr>
    </w:p>
    <w:p w14:paraId="10510BD5" w14:textId="77777777" w:rsidR="00E3379F" w:rsidRPr="006D7F44" w:rsidRDefault="00E3379F" w:rsidP="000D538A">
      <w:pPr>
        <w:pStyle w:val="EMEAHeading2"/>
        <w:rPr>
          <w:noProof/>
          <w:lang w:val="fr-FR"/>
        </w:rPr>
      </w:pPr>
      <w:r w:rsidRPr="006D7F44">
        <w:rPr>
          <w:noProof/>
          <w:lang w:val="fr-FR"/>
        </w:rPr>
        <w:t>Si vous oubliez de prendre Baraclude</w:t>
      </w:r>
    </w:p>
    <w:p w14:paraId="103F9E3C" w14:textId="77777777" w:rsidR="00E3379F" w:rsidRPr="006D7F44" w:rsidRDefault="00E3379F" w:rsidP="000D538A">
      <w:pPr>
        <w:pStyle w:val="EMEABodyText"/>
        <w:rPr>
          <w:noProof/>
          <w:lang w:val="fr-FR"/>
        </w:rPr>
      </w:pPr>
      <w:r w:rsidRPr="006D7F44">
        <w:rPr>
          <w:noProof/>
          <w:lang w:val="fr-FR"/>
        </w:rPr>
        <w:t>Il est important que vous n’oubliez aucune prise. Si vous oubliez une dose de Baraclude, prenez-la dès que possible, puis prenez la dose suivante au moment prévu initialement. S’il est presque l’heure de la dose suivante, ne prenez pas la dose oubliée. Attendez et prenez la dose suivante au moment prévu initialement. Ne prenez pas de dose double pour compenser la dose que vous avez oublié de prendre.</w:t>
      </w:r>
    </w:p>
    <w:p w14:paraId="73A60B95" w14:textId="77777777" w:rsidR="00E3379F" w:rsidRPr="006D7F44" w:rsidRDefault="00E3379F" w:rsidP="000D538A">
      <w:pPr>
        <w:pStyle w:val="EMEABodyText"/>
        <w:rPr>
          <w:lang w:val="fr-FR"/>
        </w:rPr>
      </w:pPr>
    </w:p>
    <w:p w14:paraId="44173E47" w14:textId="77777777" w:rsidR="00E3379F" w:rsidRPr="006D7F44" w:rsidRDefault="00E3379F" w:rsidP="000D538A">
      <w:pPr>
        <w:pStyle w:val="EMEAHeading2"/>
        <w:rPr>
          <w:noProof/>
          <w:lang w:val="fr-FR"/>
        </w:rPr>
      </w:pPr>
      <w:r w:rsidRPr="006D7F44">
        <w:rPr>
          <w:noProof/>
          <w:lang w:val="fr-FR"/>
        </w:rPr>
        <w:t>Ne pas arrêter le traitement par Baraclude sans l’avis de votre médecin</w:t>
      </w:r>
    </w:p>
    <w:p w14:paraId="4ABCFA0A" w14:textId="77777777" w:rsidR="00E3379F" w:rsidRPr="006D7F44" w:rsidRDefault="00E3379F" w:rsidP="000D538A">
      <w:pPr>
        <w:pStyle w:val="EMEABodyText"/>
        <w:rPr>
          <w:noProof/>
          <w:lang w:val="fr-FR"/>
        </w:rPr>
      </w:pPr>
      <w:r w:rsidRPr="006D7F44">
        <w:rPr>
          <w:noProof/>
          <w:lang w:val="fr-FR"/>
        </w:rPr>
        <w:t>Certaines personnes ont des symptômes hépatiques graves lorsqu’elles arrêtent de prendre Baraclude. Si vous remarquez des symptômes nouveaux ou inhabituels après l’arrêt du traitement, prévenez immédiatement votre médecin.</w:t>
      </w:r>
    </w:p>
    <w:p w14:paraId="4ED14014" w14:textId="77777777" w:rsidR="00E3379F" w:rsidRPr="006D7F44" w:rsidRDefault="00E3379F" w:rsidP="000D538A">
      <w:pPr>
        <w:pStyle w:val="EMEABodyText"/>
        <w:rPr>
          <w:lang w:val="fr-FR"/>
        </w:rPr>
      </w:pPr>
    </w:p>
    <w:p w14:paraId="4C940F10" w14:textId="77777777" w:rsidR="00E3379F" w:rsidRPr="006D7F44" w:rsidRDefault="00E3379F" w:rsidP="000D538A">
      <w:pPr>
        <w:pStyle w:val="EMEABodyText"/>
        <w:rPr>
          <w:noProof/>
          <w:lang w:val="fr-FR"/>
        </w:rPr>
      </w:pPr>
      <w:r w:rsidRPr="006D7F44">
        <w:rPr>
          <w:noProof/>
          <w:lang w:val="fr-FR"/>
        </w:rPr>
        <w:t xml:space="preserve">Si vous avez d’autres questions sur l’utilisation de ce médicament, demandez </w:t>
      </w:r>
      <w:r w:rsidRPr="006D7F44">
        <w:rPr>
          <w:lang w:val="fr-FR"/>
        </w:rPr>
        <w:t>plus d'informations</w:t>
      </w:r>
      <w:r w:rsidRPr="006D7F44">
        <w:rPr>
          <w:noProof/>
          <w:lang w:val="fr-FR"/>
        </w:rPr>
        <w:t xml:space="preserve"> à votre médecin ou votre pharmacien.</w:t>
      </w:r>
    </w:p>
    <w:p w14:paraId="6712C3CF" w14:textId="77777777" w:rsidR="00E3379F" w:rsidRPr="006D7F44" w:rsidRDefault="00E3379F" w:rsidP="000D538A">
      <w:pPr>
        <w:pStyle w:val="EMEABodyText"/>
        <w:rPr>
          <w:lang w:val="fr-FR"/>
        </w:rPr>
      </w:pPr>
    </w:p>
    <w:p w14:paraId="55EEC4B9" w14:textId="77777777" w:rsidR="00E3379F" w:rsidRPr="006D7F44" w:rsidRDefault="00E3379F" w:rsidP="000D538A">
      <w:pPr>
        <w:pStyle w:val="EMEABodyText"/>
        <w:rPr>
          <w:lang w:val="fr-FR"/>
        </w:rPr>
      </w:pPr>
    </w:p>
    <w:p w14:paraId="43FDD5F5" w14:textId="77777777" w:rsidR="00E3379F" w:rsidRPr="006D7F44" w:rsidRDefault="00E3379F" w:rsidP="000D538A">
      <w:pPr>
        <w:pStyle w:val="EMEAHeading1"/>
        <w:rPr>
          <w:noProof/>
          <w:lang w:val="fr-FR"/>
        </w:rPr>
      </w:pPr>
      <w:r w:rsidRPr="006D7F44">
        <w:rPr>
          <w:noProof/>
          <w:lang w:val="fr-FR"/>
        </w:rPr>
        <w:lastRenderedPageBreak/>
        <w:t>4.</w:t>
      </w:r>
      <w:r w:rsidRPr="006D7F44">
        <w:rPr>
          <w:noProof/>
          <w:lang w:val="fr-FR"/>
        </w:rPr>
        <w:tab/>
      </w:r>
      <w:r w:rsidRPr="006D7F44">
        <w:rPr>
          <w:caps w:val="0"/>
          <w:noProof/>
          <w:lang w:val="fr-FR"/>
        </w:rPr>
        <w:t>Effets indésirables éventuels</w:t>
      </w:r>
    </w:p>
    <w:p w14:paraId="7C05EF4B" w14:textId="77777777" w:rsidR="00E3379F" w:rsidRPr="006D7F44" w:rsidRDefault="00E3379F" w:rsidP="000D538A">
      <w:pPr>
        <w:pStyle w:val="EMEAHeading1"/>
        <w:rPr>
          <w:noProof/>
          <w:lang w:val="fr-FR"/>
        </w:rPr>
      </w:pPr>
    </w:p>
    <w:p w14:paraId="0ABA018B" w14:textId="77777777" w:rsidR="00E3379F" w:rsidRPr="006D7F44" w:rsidRDefault="00E3379F" w:rsidP="000D538A">
      <w:pPr>
        <w:pStyle w:val="EMEABodyText"/>
        <w:rPr>
          <w:noProof/>
          <w:lang w:val="fr-FR"/>
        </w:rPr>
      </w:pPr>
      <w:r w:rsidRPr="006D7F44">
        <w:rPr>
          <w:noProof/>
          <w:lang w:val="fr-FR"/>
        </w:rPr>
        <w:t>Comme tous les médicaments, ce médicament peut provoquer des effets indésirables, mais ils ne surviennent pas systématiquement chez tout le monde.</w:t>
      </w:r>
    </w:p>
    <w:p w14:paraId="1CD9D730" w14:textId="77777777" w:rsidR="00E3379F" w:rsidRPr="006D7F44" w:rsidRDefault="00E3379F" w:rsidP="000D538A">
      <w:pPr>
        <w:pStyle w:val="EMEABodyText"/>
        <w:rPr>
          <w:noProof/>
          <w:lang w:val="fr-FR"/>
        </w:rPr>
      </w:pPr>
    </w:p>
    <w:p w14:paraId="6C210DEC" w14:textId="77777777" w:rsidR="00E3379F" w:rsidRDefault="00E3379F" w:rsidP="000D538A">
      <w:pPr>
        <w:pStyle w:val="EMEABodyText"/>
        <w:rPr>
          <w:noProof/>
          <w:lang w:val="fr-FR"/>
        </w:rPr>
      </w:pPr>
      <w:r w:rsidRPr="006D7F44">
        <w:rPr>
          <w:noProof/>
          <w:lang w:val="fr-FR"/>
        </w:rPr>
        <w:t>Les patients traités par Baraclude ont présenté les effets indésirables suivants :</w:t>
      </w:r>
    </w:p>
    <w:p w14:paraId="4B200D7F" w14:textId="77777777" w:rsidR="006D24E7" w:rsidRPr="006D7F44" w:rsidRDefault="006D24E7" w:rsidP="000D538A">
      <w:pPr>
        <w:pStyle w:val="EMEABodyText"/>
        <w:rPr>
          <w:noProof/>
          <w:lang w:val="fr-FR"/>
        </w:rPr>
      </w:pPr>
    </w:p>
    <w:p w14:paraId="27B2973B" w14:textId="77777777" w:rsidR="003E5897" w:rsidRPr="006D24E7" w:rsidRDefault="003E5897" w:rsidP="000D538A">
      <w:pPr>
        <w:pStyle w:val="EMEABodyText"/>
        <w:rPr>
          <w:b/>
          <w:noProof/>
          <w:lang w:val="fr-FR"/>
        </w:rPr>
      </w:pPr>
      <w:r w:rsidRPr="006D24E7">
        <w:rPr>
          <w:b/>
          <w:noProof/>
          <w:lang w:val="fr-FR"/>
        </w:rPr>
        <w:t>Adultes</w:t>
      </w:r>
    </w:p>
    <w:p w14:paraId="096080F6" w14:textId="77777777" w:rsidR="00E3379F" w:rsidRPr="006D7F44" w:rsidRDefault="003E5897" w:rsidP="003E5897">
      <w:pPr>
        <w:pStyle w:val="EMEABodyText"/>
        <w:ind w:left="567" w:hanging="567"/>
        <w:rPr>
          <w:noProof/>
          <w:lang w:val="fr-FR"/>
        </w:rPr>
      </w:pPr>
      <w:r w:rsidRPr="006D7F44">
        <w:rPr>
          <w:rFonts w:ascii="Wingdings" w:hAnsi="Wingdings"/>
          <w:noProof/>
          <w:lang w:val="fr-FR"/>
        </w:rPr>
        <w:t></w:t>
      </w:r>
      <w:r w:rsidRPr="006D7F44">
        <w:rPr>
          <w:rFonts w:ascii="Wingdings" w:hAnsi="Wingdings"/>
          <w:noProof/>
          <w:lang w:val="fr-FR"/>
        </w:rPr>
        <w:tab/>
      </w:r>
      <w:r w:rsidR="00E3379F" w:rsidRPr="006D7F44">
        <w:rPr>
          <w:noProof/>
          <w:lang w:val="fr-FR"/>
        </w:rPr>
        <w:t>fréquent (au moins 1 patient sur 100) : maux de tête, insomnie (impossibilité de dormir), fatigue (lassitude extrême), sensation vertigineuse, somnolence (tendance à s’endormir), vomissement, diarrhée, nausée, dyspepsie (problèmes de digestion se traduisant par une gêne gastrointestinale après les repas) et augmentation des taux d'enzymes hépatiques dans le sang.</w:t>
      </w:r>
    </w:p>
    <w:p w14:paraId="56401EA1" w14:textId="77777777" w:rsidR="00E3379F" w:rsidRPr="006D7F44" w:rsidRDefault="003E5897" w:rsidP="000D538A">
      <w:pPr>
        <w:pStyle w:val="EMEABodyText"/>
        <w:rPr>
          <w:lang w:val="fr-FR"/>
        </w:rPr>
      </w:pPr>
      <w:r w:rsidRPr="006D7F44">
        <w:rPr>
          <w:rFonts w:ascii="Wingdings" w:hAnsi="Wingdings"/>
          <w:noProof/>
          <w:lang w:val="fr-FR"/>
        </w:rPr>
        <w:t></w:t>
      </w:r>
      <w:r w:rsidRPr="006D7F44">
        <w:rPr>
          <w:rFonts w:ascii="Wingdings" w:hAnsi="Wingdings"/>
          <w:noProof/>
          <w:lang w:val="fr-FR"/>
        </w:rPr>
        <w:tab/>
      </w:r>
      <w:r w:rsidR="00E3379F" w:rsidRPr="006D7F44">
        <w:rPr>
          <w:lang w:val="fr-FR"/>
        </w:rPr>
        <w:t>peu fréquent (au moins 1 patient sur 1 000) : éruptions cutanées étendues, chute des cheveux.</w:t>
      </w:r>
    </w:p>
    <w:p w14:paraId="74E3E857" w14:textId="77777777" w:rsidR="00E3379F" w:rsidRPr="006D7F44" w:rsidRDefault="003E5897" w:rsidP="000D538A">
      <w:pPr>
        <w:pStyle w:val="EMEABodyText"/>
        <w:rPr>
          <w:lang w:val="fr-FR"/>
        </w:rPr>
      </w:pPr>
      <w:r w:rsidRPr="006D7F44">
        <w:rPr>
          <w:rFonts w:ascii="Wingdings" w:hAnsi="Wingdings"/>
          <w:noProof/>
          <w:lang w:val="fr-FR"/>
        </w:rPr>
        <w:t></w:t>
      </w:r>
      <w:r w:rsidRPr="006D7F44">
        <w:rPr>
          <w:rFonts w:ascii="Wingdings" w:hAnsi="Wingdings"/>
          <w:noProof/>
          <w:lang w:val="fr-FR"/>
        </w:rPr>
        <w:tab/>
      </w:r>
      <w:r w:rsidR="00E3379F" w:rsidRPr="006D7F44">
        <w:rPr>
          <w:lang w:val="fr-FR"/>
        </w:rPr>
        <w:t>rare (au moins 1 patient sur 10 000) : réactions allergiques sévères.</w:t>
      </w:r>
    </w:p>
    <w:p w14:paraId="66555A59" w14:textId="77777777" w:rsidR="00E3379F" w:rsidRDefault="00E3379F" w:rsidP="000D538A">
      <w:pPr>
        <w:pStyle w:val="EMEABodyText"/>
        <w:rPr>
          <w:lang w:val="fr-FR"/>
        </w:rPr>
      </w:pPr>
    </w:p>
    <w:p w14:paraId="7377F533" w14:textId="77777777" w:rsidR="003E5897" w:rsidRPr="00F3323E" w:rsidRDefault="003E5897" w:rsidP="003E5897">
      <w:pPr>
        <w:pStyle w:val="EMEABodyText"/>
        <w:rPr>
          <w:b/>
          <w:szCs w:val="22"/>
          <w:lang w:val="fr-FR"/>
        </w:rPr>
      </w:pPr>
      <w:r w:rsidRPr="00F3323E">
        <w:rPr>
          <w:b/>
          <w:szCs w:val="22"/>
          <w:lang w:val="fr-FR"/>
        </w:rPr>
        <w:t>Enfants et adolescents</w:t>
      </w:r>
    </w:p>
    <w:p w14:paraId="5C06A2CE" w14:textId="77777777" w:rsidR="003E5897" w:rsidRPr="00F3323E" w:rsidRDefault="003E5897" w:rsidP="003E5897">
      <w:pPr>
        <w:pStyle w:val="EMEABodyText"/>
        <w:rPr>
          <w:szCs w:val="22"/>
          <w:lang w:val="fr-FR"/>
        </w:rPr>
      </w:pPr>
      <w:r w:rsidRPr="00F3323E">
        <w:rPr>
          <w:szCs w:val="22"/>
          <w:lang w:val="fr-FR"/>
        </w:rPr>
        <w:t>Les effets secondaires présentés par les enfants et les adolescents sont similaires à ceux présentés par les adultes comme décrit ci-dessus avec la différence suivante :</w:t>
      </w:r>
    </w:p>
    <w:p w14:paraId="05A0ADA7" w14:textId="77777777" w:rsidR="003E5897" w:rsidRPr="00F3323E" w:rsidRDefault="003E5897" w:rsidP="003E5897">
      <w:pPr>
        <w:pStyle w:val="EMEABodyText"/>
        <w:rPr>
          <w:szCs w:val="22"/>
          <w:lang w:val="fr-FR"/>
        </w:rPr>
      </w:pPr>
      <w:r w:rsidRPr="00F3323E">
        <w:rPr>
          <w:szCs w:val="22"/>
          <w:lang w:val="fr-FR"/>
        </w:rPr>
        <w:t xml:space="preserve">Très fréquent (au moins 1 patient sur 10) : </w:t>
      </w:r>
      <w:r w:rsidR="00E70DC3">
        <w:rPr>
          <w:szCs w:val="22"/>
          <w:lang w:val="fr-FR"/>
        </w:rPr>
        <w:t>taux bas</w:t>
      </w:r>
      <w:r w:rsidRPr="00F3323E">
        <w:rPr>
          <w:szCs w:val="22"/>
          <w:lang w:val="fr-FR"/>
        </w:rPr>
        <w:t xml:space="preserve"> de neutrophiles (un type de globules blancs, qui sont importants pour lutter contre l'infection).</w:t>
      </w:r>
    </w:p>
    <w:p w14:paraId="003299F7" w14:textId="77777777" w:rsidR="003E5897" w:rsidRPr="006D7F44" w:rsidRDefault="003E5897" w:rsidP="000D538A">
      <w:pPr>
        <w:pStyle w:val="EMEABodyText"/>
        <w:rPr>
          <w:lang w:val="fr-FR"/>
        </w:rPr>
      </w:pPr>
    </w:p>
    <w:p w14:paraId="30495859" w14:textId="77777777" w:rsidR="00E3379F" w:rsidRPr="006D7F44" w:rsidRDefault="00E3379F" w:rsidP="000D538A">
      <w:pPr>
        <w:pStyle w:val="EMEABodyText"/>
        <w:rPr>
          <w:lang w:val="fr-FR"/>
        </w:rPr>
      </w:pPr>
      <w:r w:rsidRPr="006D7F44">
        <w:rPr>
          <w:lang w:val="fr-FR"/>
        </w:rPr>
        <w:t>Si vous ressentez un quelconque effet indésirable, parlez-en à votre médecin, votre pharmacien ou votre infirmier/ère. Ceci s'applique à tout effet indésirable qui ne serait pas mentionné dans cette notice.</w:t>
      </w:r>
    </w:p>
    <w:p w14:paraId="08CF09FB" w14:textId="77777777" w:rsidR="00E3379F" w:rsidRPr="006D7F44" w:rsidRDefault="00E3379F" w:rsidP="000D538A">
      <w:pPr>
        <w:pStyle w:val="EMEABodyText"/>
        <w:rPr>
          <w:noProof/>
          <w:lang w:val="fr-FR"/>
        </w:rPr>
      </w:pPr>
    </w:p>
    <w:p w14:paraId="09BE942A" w14:textId="77777777" w:rsidR="00E3379F" w:rsidRPr="006D7F44" w:rsidRDefault="00E3379F" w:rsidP="000D538A">
      <w:pPr>
        <w:pStyle w:val="EMEABodyText"/>
        <w:rPr>
          <w:b/>
          <w:lang w:val="fr-FR"/>
        </w:rPr>
      </w:pPr>
      <w:r w:rsidRPr="006D7F44">
        <w:rPr>
          <w:b/>
          <w:lang w:val="fr-FR"/>
        </w:rPr>
        <w:t>Déclaration des effets indésirables</w:t>
      </w:r>
    </w:p>
    <w:p w14:paraId="6F46C8A6" w14:textId="77777777" w:rsidR="00E3379F" w:rsidRPr="006D7F44" w:rsidRDefault="00E3379F" w:rsidP="000D538A">
      <w:pPr>
        <w:pStyle w:val="EMEABodyText"/>
        <w:rPr>
          <w:lang w:val="fr-FR"/>
        </w:rPr>
      </w:pPr>
      <w:r w:rsidRPr="006D7F44">
        <w:rPr>
          <w:lang w:val="fr-FR"/>
        </w:rPr>
        <w:t>Si vous ressentez un quelconque effet indésirable, parlez-en à votre médecin, votre pharmacien ou à votre infirmier/ère. Ceci s'applique aussi à tout effet indésirable qui ne serait pas mentionné dans cette notice. Vous pouvez également déclarer les effets indésirables directement via le système national de déclaration décrit en Annexe V. En signalant les effets indésirables, vous contribuez à fournir davantage d’informations sur la sécurité du médicament.</w:t>
      </w:r>
    </w:p>
    <w:p w14:paraId="098C8DC1" w14:textId="77777777" w:rsidR="00E3379F" w:rsidRPr="006D7F44" w:rsidRDefault="00E3379F" w:rsidP="000D538A">
      <w:pPr>
        <w:pStyle w:val="EMEABodyText"/>
        <w:rPr>
          <w:noProof/>
          <w:lang w:val="fr-FR"/>
        </w:rPr>
      </w:pPr>
    </w:p>
    <w:p w14:paraId="7026EBEB" w14:textId="77777777" w:rsidR="00E3379F" w:rsidRPr="006D7F44" w:rsidRDefault="00E3379F" w:rsidP="000D538A">
      <w:pPr>
        <w:pStyle w:val="EMEAHeading1"/>
        <w:rPr>
          <w:noProof/>
          <w:lang w:val="fr-FR"/>
        </w:rPr>
      </w:pPr>
      <w:r w:rsidRPr="006D7F44">
        <w:rPr>
          <w:noProof/>
          <w:lang w:val="fr-FR"/>
        </w:rPr>
        <w:t>5.</w:t>
      </w:r>
      <w:r w:rsidRPr="006D7F44">
        <w:rPr>
          <w:noProof/>
          <w:lang w:val="fr-FR"/>
        </w:rPr>
        <w:tab/>
      </w:r>
      <w:r w:rsidRPr="006D7F44">
        <w:rPr>
          <w:caps w:val="0"/>
          <w:noProof/>
          <w:lang w:val="fr-FR"/>
        </w:rPr>
        <w:t>Comment conserver</w:t>
      </w:r>
      <w:r w:rsidRPr="006D7F44">
        <w:rPr>
          <w:noProof/>
          <w:lang w:val="fr-FR"/>
        </w:rPr>
        <w:t xml:space="preserve"> </w:t>
      </w:r>
      <w:r w:rsidRPr="006D7F44">
        <w:rPr>
          <w:caps w:val="0"/>
          <w:noProof/>
          <w:lang w:val="fr-FR"/>
        </w:rPr>
        <w:t>BARACLUDE</w:t>
      </w:r>
    </w:p>
    <w:p w14:paraId="2035892A" w14:textId="77777777" w:rsidR="00E3379F" w:rsidRPr="006D7F44" w:rsidRDefault="00E3379F" w:rsidP="000D538A">
      <w:pPr>
        <w:pStyle w:val="EMEAHeading1"/>
        <w:rPr>
          <w:noProof/>
          <w:lang w:val="fr-FR"/>
        </w:rPr>
      </w:pPr>
    </w:p>
    <w:p w14:paraId="40DBCE39" w14:textId="77777777" w:rsidR="00E3379F" w:rsidRPr="006D7F44" w:rsidRDefault="00E3379F" w:rsidP="000D538A">
      <w:pPr>
        <w:pStyle w:val="EMEABodyText"/>
        <w:rPr>
          <w:lang w:val="fr-FR"/>
        </w:rPr>
      </w:pPr>
      <w:r w:rsidRPr="006D7F44">
        <w:rPr>
          <w:lang w:val="fr-FR"/>
        </w:rPr>
        <w:t>Tenir ce médicament hors de la vue et de la portée des enfants.</w:t>
      </w:r>
    </w:p>
    <w:p w14:paraId="4B8342DD" w14:textId="77777777" w:rsidR="00E3379F" w:rsidRPr="006D7F44" w:rsidRDefault="00E3379F" w:rsidP="000D538A">
      <w:pPr>
        <w:pStyle w:val="EMEABodyText"/>
        <w:rPr>
          <w:lang w:val="fr-FR"/>
        </w:rPr>
      </w:pPr>
    </w:p>
    <w:p w14:paraId="05A8F02E" w14:textId="77777777" w:rsidR="00E3379F" w:rsidRPr="006D7F44" w:rsidRDefault="00E3379F" w:rsidP="000D538A">
      <w:pPr>
        <w:pStyle w:val="EMEABodyText"/>
        <w:rPr>
          <w:lang w:val="fr-FR"/>
        </w:rPr>
      </w:pPr>
      <w:r w:rsidRPr="006D7F44">
        <w:rPr>
          <w:noProof/>
          <w:lang w:val="fr-FR"/>
        </w:rPr>
        <w:t>N'utilisez pas ce médicament après la date de péremption mentionnée sur l’</w:t>
      </w:r>
      <w:r w:rsidRPr="006D7F44">
        <w:rPr>
          <w:lang w:val="fr-FR"/>
        </w:rPr>
        <w:t>étiquette, la boîte ou le flacon après EXP. La date d’expiration fait référence au dernier jour du mois.</w:t>
      </w:r>
    </w:p>
    <w:p w14:paraId="3D12CAA9" w14:textId="77777777" w:rsidR="00E3379F" w:rsidRPr="006D7F44" w:rsidRDefault="00E3379F" w:rsidP="000D538A">
      <w:pPr>
        <w:pStyle w:val="EMEABodyText"/>
        <w:rPr>
          <w:lang w:val="fr-FR"/>
        </w:rPr>
      </w:pPr>
    </w:p>
    <w:p w14:paraId="14F586D8" w14:textId="77777777" w:rsidR="00E3379F" w:rsidRPr="006D7F44" w:rsidRDefault="00E3379F" w:rsidP="000D538A">
      <w:pPr>
        <w:pStyle w:val="EMEABodyText"/>
        <w:rPr>
          <w:noProof/>
          <w:lang w:val="fr-FR"/>
        </w:rPr>
      </w:pPr>
      <w:r w:rsidRPr="006D7F44">
        <w:rPr>
          <w:noProof/>
          <w:lang w:val="fr-FR"/>
        </w:rPr>
        <w:t>Blisters : à conserver à une température ne dépassant pas 30°C. Conserver dans l’emballage d’origine.</w:t>
      </w:r>
    </w:p>
    <w:p w14:paraId="2A42D0F4" w14:textId="77777777" w:rsidR="00E3379F" w:rsidRPr="006D7F44" w:rsidRDefault="00E3379F" w:rsidP="000D538A">
      <w:pPr>
        <w:pStyle w:val="EMEABodyText"/>
        <w:rPr>
          <w:noProof/>
          <w:lang w:val="fr-FR"/>
        </w:rPr>
      </w:pPr>
      <w:r w:rsidRPr="006D7F44">
        <w:rPr>
          <w:lang w:val="fr-FR"/>
        </w:rPr>
        <w:t xml:space="preserve">Flacons : à conserver à une température ne dépassant pas 25°C. </w:t>
      </w:r>
      <w:r w:rsidRPr="006D7F44">
        <w:rPr>
          <w:noProof/>
          <w:lang w:val="fr-FR"/>
        </w:rPr>
        <w:t>Conserver le flacon soigneusement fermé.</w:t>
      </w:r>
    </w:p>
    <w:p w14:paraId="6056FB3A" w14:textId="77777777" w:rsidR="00E3379F" w:rsidRPr="006D7F44" w:rsidRDefault="00E3379F" w:rsidP="000D538A">
      <w:pPr>
        <w:pStyle w:val="EMEABodyText"/>
        <w:rPr>
          <w:lang w:val="fr-FR"/>
        </w:rPr>
      </w:pPr>
    </w:p>
    <w:p w14:paraId="03F0D111" w14:textId="77777777" w:rsidR="00E3379F" w:rsidRPr="006D7F44" w:rsidRDefault="00E3379F" w:rsidP="000D538A">
      <w:pPr>
        <w:pStyle w:val="EMEABodyText"/>
        <w:rPr>
          <w:noProof/>
          <w:lang w:val="fr-FR"/>
        </w:rPr>
      </w:pPr>
      <w:r w:rsidRPr="006D7F44">
        <w:rPr>
          <w:noProof/>
          <w:lang w:val="fr-FR"/>
        </w:rPr>
        <w:t>Ne jetez aucun médicament au tout-à-l’égout ou avec les ordures ménagères. Demandez à votre pharmacien d'éliminer les médicaments que vous n'utilisez plus. Ces mesures contribueront à protéger l’environnement.</w:t>
      </w:r>
    </w:p>
    <w:p w14:paraId="4891295B" w14:textId="77777777" w:rsidR="00E3379F" w:rsidRPr="006D7F44" w:rsidRDefault="00E3379F" w:rsidP="000D538A">
      <w:pPr>
        <w:pStyle w:val="EMEABodyText"/>
        <w:rPr>
          <w:lang w:val="fr-BE"/>
        </w:rPr>
      </w:pPr>
    </w:p>
    <w:p w14:paraId="03EC5A09" w14:textId="77777777" w:rsidR="00E3379F" w:rsidRPr="006D7F44" w:rsidRDefault="00E3379F" w:rsidP="000D538A">
      <w:pPr>
        <w:pStyle w:val="EMEABodyText"/>
        <w:rPr>
          <w:lang w:val="fr-BE"/>
        </w:rPr>
      </w:pPr>
    </w:p>
    <w:p w14:paraId="1D46B3CF" w14:textId="77777777" w:rsidR="00E3379F" w:rsidRPr="006D7F44" w:rsidRDefault="00E3379F" w:rsidP="000D538A">
      <w:pPr>
        <w:pStyle w:val="EMEAHeading1"/>
        <w:rPr>
          <w:noProof/>
          <w:lang w:val="fr-FR"/>
        </w:rPr>
      </w:pPr>
      <w:r w:rsidRPr="006D7F44">
        <w:rPr>
          <w:noProof/>
          <w:lang w:val="fr-FR"/>
        </w:rPr>
        <w:t>6.</w:t>
      </w:r>
      <w:r w:rsidRPr="006D7F44">
        <w:rPr>
          <w:noProof/>
          <w:lang w:val="fr-FR"/>
        </w:rPr>
        <w:tab/>
      </w:r>
      <w:r w:rsidRPr="006D7F44">
        <w:rPr>
          <w:caps w:val="0"/>
          <w:noProof/>
          <w:lang w:val="fr-FR"/>
        </w:rPr>
        <w:t>Contenu de l'emballage et autres informations</w:t>
      </w:r>
    </w:p>
    <w:p w14:paraId="3C6CC9F1" w14:textId="77777777" w:rsidR="00E3379F" w:rsidRPr="006D7F44" w:rsidRDefault="00E3379F" w:rsidP="000D538A">
      <w:pPr>
        <w:pStyle w:val="EMEAHeading1"/>
        <w:rPr>
          <w:noProof/>
          <w:lang w:val="fr-FR"/>
        </w:rPr>
      </w:pPr>
    </w:p>
    <w:p w14:paraId="348BEFCE" w14:textId="77777777" w:rsidR="00E3379F" w:rsidRPr="006D7F44" w:rsidRDefault="00E3379F" w:rsidP="000D538A">
      <w:pPr>
        <w:pStyle w:val="EMEAHeading2"/>
        <w:rPr>
          <w:noProof/>
          <w:lang w:val="fr-FR"/>
        </w:rPr>
      </w:pPr>
      <w:r w:rsidRPr="006D7F44">
        <w:rPr>
          <w:noProof/>
          <w:lang w:val="fr-FR"/>
        </w:rPr>
        <w:t>Ce que contient Baraclude</w:t>
      </w:r>
    </w:p>
    <w:p w14:paraId="777B6FB9" w14:textId="77777777" w:rsidR="00E3379F" w:rsidRPr="006D7F44" w:rsidRDefault="00E3379F" w:rsidP="000D538A">
      <w:pPr>
        <w:pStyle w:val="EMEABodyTextIndent"/>
        <w:numPr>
          <w:ilvl w:val="0"/>
          <w:numId w:val="0"/>
        </w:numPr>
        <w:tabs>
          <w:tab w:val="left" w:pos="360"/>
        </w:tabs>
        <w:ind w:left="360" w:hanging="360"/>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 xml:space="preserve">La substance active est l’entecavir. Chaque comprimé pelliculé contient </w:t>
      </w:r>
      <w:r w:rsidRPr="006D7F44">
        <w:rPr>
          <w:lang w:val="fr-FR"/>
        </w:rPr>
        <w:t>0,5 </w:t>
      </w:r>
      <w:r w:rsidRPr="006D7F44">
        <w:rPr>
          <w:noProof/>
          <w:lang w:val="fr-FR"/>
        </w:rPr>
        <w:t>mg d’entecavir.</w:t>
      </w:r>
    </w:p>
    <w:p w14:paraId="557A0DC2" w14:textId="77777777" w:rsidR="00E3379F" w:rsidRPr="006D7F44" w:rsidRDefault="00E3379F" w:rsidP="000D538A">
      <w:pPr>
        <w:pStyle w:val="EMEABodyTextIndent"/>
        <w:numPr>
          <w:ilvl w:val="0"/>
          <w:numId w:val="0"/>
        </w:numPr>
        <w:tabs>
          <w:tab w:val="left" w:pos="360"/>
        </w:tabs>
        <w:ind w:left="360" w:hanging="360"/>
        <w:rPr>
          <w:lang w:val="fr-FR"/>
        </w:rPr>
      </w:pPr>
      <w:r w:rsidRPr="006D7F44">
        <w:rPr>
          <w:rFonts w:ascii="Wingdings" w:hAnsi="Wingdings"/>
          <w:lang w:val="fr-FR"/>
        </w:rPr>
        <w:t></w:t>
      </w:r>
      <w:r w:rsidRPr="006D7F44">
        <w:rPr>
          <w:rFonts w:ascii="Wingdings" w:hAnsi="Wingdings"/>
          <w:lang w:val="fr-FR"/>
        </w:rPr>
        <w:tab/>
      </w:r>
      <w:r w:rsidRPr="006D7F44">
        <w:rPr>
          <w:noProof/>
          <w:lang w:val="fr-FR"/>
        </w:rPr>
        <w:t>Les autres composants sont :</w:t>
      </w:r>
      <w:r w:rsidRPr="006D7F44">
        <w:rPr>
          <w:u w:val="single"/>
          <w:lang w:val="fr-FR"/>
        </w:rPr>
        <w:br/>
        <w:t>Comprimé</w:t>
      </w:r>
      <w:r w:rsidRPr="006D7F44">
        <w:rPr>
          <w:lang w:val="fr-FR"/>
        </w:rPr>
        <w:t xml:space="preserve"> : crospovidone, lactose monohydraté, stéarate de magnésium, cellulose microcristalline et povidone.</w:t>
      </w:r>
      <w:r w:rsidRPr="006D7F44">
        <w:rPr>
          <w:lang w:val="fr-FR"/>
        </w:rPr>
        <w:br/>
      </w:r>
      <w:r w:rsidRPr="006D7F44">
        <w:rPr>
          <w:u w:val="single"/>
          <w:lang w:val="fr-FR"/>
        </w:rPr>
        <w:t>Pelliculage</w:t>
      </w:r>
      <w:r w:rsidRPr="006D7F44">
        <w:rPr>
          <w:lang w:val="fr-FR"/>
        </w:rPr>
        <w:t xml:space="preserve"> : hypromellose, macrogol 400, dioxyde de titane (E171) et polysorbate 80 (E433).</w:t>
      </w:r>
    </w:p>
    <w:p w14:paraId="466EA790" w14:textId="77777777" w:rsidR="00E3379F" w:rsidRPr="006D7F44" w:rsidRDefault="00E3379F" w:rsidP="000D538A">
      <w:pPr>
        <w:pStyle w:val="EMEABodyText"/>
        <w:rPr>
          <w:lang w:val="fr-FR"/>
        </w:rPr>
      </w:pPr>
    </w:p>
    <w:p w14:paraId="1E1F2238" w14:textId="77777777" w:rsidR="00E3379F" w:rsidRPr="006D7F44" w:rsidRDefault="00E3379F" w:rsidP="000D538A">
      <w:pPr>
        <w:pStyle w:val="EMEABodyText"/>
        <w:rPr>
          <w:b/>
          <w:noProof/>
          <w:lang w:val="fr-FR"/>
        </w:rPr>
      </w:pPr>
      <w:r w:rsidRPr="006D7F44">
        <w:rPr>
          <w:b/>
          <w:noProof/>
          <w:lang w:val="fr-FR"/>
        </w:rPr>
        <w:lastRenderedPageBreak/>
        <w:t>Qu'est-ce que Baraclude et contenu de l’emballage extérieur</w:t>
      </w:r>
    </w:p>
    <w:p w14:paraId="2B708F31" w14:textId="77777777" w:rsidR="00E3379F" w:rsidRPr="006D7F44" w:rsidRDefault="00E3379F" w:rsidP="000D538A">
      <w:pPr>
        <w:pStyle w:val="EMEABodyText"/>
        <w:rPr>
          <w:noProof/>
          <w:lang w:val="fr-FR"/>
        </w:rPr>
      </w:pPr>
      <w:r w:rsidRPr="006D7F44">
        <w:rPr>
          <w:noProof/>
          <w:lang w:val="fr-FR"/>
        </w:rPr>
        <w:t xml:space="preserve">Les comprimés pelliculés (comprimés) sont de couleur </w:t>
      </w:r>
      <w:r w:rsidRPr="006D7F44">
        <w:rPr>
          <w:lang w:val="fr-FR"/>
        </w:rPr>
        <w:t xml:space="preserve">blanc à blanc cassé </w:t>
      </w:r>
      <w:r w:rsidRPr="006D7F44">
        <w:rPr>
          <w:noProof/>
          <w:lang w:val="fr-FR"/>
        </w:rPr>
        <w:t xml:space="preserve">et de forme triangulaire. Ils sont gravés </w:t>
      </w:r>
      <w:r w:rsidRPr="006D7F44">
        <w:rPr>
          <w:lang w:val="fr-FR"/>
        </w:rPr>
        <w:t>“</w:t>
      </w:r>
      <w:r w:rsidRPr="006D7F44">
        <w:rPr>
          <w:noProof/>
          <w:lang w:val="fr-FR"/>
        </w:rPr>
        <w:t>BMS</w:t>
      </w:r>
      <w:r w:rsidRPr="006D7F44">
        <w:rPr>
          <w:lang w:val="fr-FR"/>
        </w:rPr>
        <w:t>”</w:t>
      </w:r>
      <w:r w:rsidRPr="006D7F44">
        <w:rPr>
          <w:noProof/>
          <w:lang w:val="fr-FR"/>
        </w:rPr>
        <w:t xml:space="preserve"> sur une face et </w:t>
      </w:r>
      <w:r w:rsidRPr="006D7F44">
        <w:rPr>
          <w:lang w:val="fr-FR"/>
        </w:rPr>
        <w:t xml:space="preserve">“1611” </w:t>
      </w:r>
      <w:r w:rsidRPr="006D7F44">
        <w:rPr>
          <w:noProof/>
          <w:lang w:val="fr-FR"/>
        </w:rPr>
        <w:t xml:space="preserve">sur l’autre face. Baraclude </w:t>
      </w:r>
      <w:r w:rsidRPr="006D7F44">
        <w:rPr>
          <w:lang w:val="fr-FR"/>
        </w:rPr>
        <w:t>0,5 mg</w:t>
      </w:r>
      <w:r w:rsidRPr="006D7F44">
        <w:rPr>
          <w:noProof/>
          <w:lang w:val="fr-FR"/>
        </w:rPr>
        <w:t>, comprimé pelliculé, est présenté sous forme de boîtes de 30 ou 90 comprimés pelliculés en blisters unidoses, et de flacons de 30 comprimés pelliculés.</w:t>
      </w:r>
    </w:p>
    <w:p w14:paraId="18322445" w14:textId="77777777" w:rsidR="00E3379F" w:rsidRPr="006D7F44" w:rsidRDefault="00E3379F" w:rsidP="000D538A">
      <w:pPr>
        <w:pStyle w:val="EMEABodyText"/>
        <w:rPr>
          <w:lang w:val="fr-FR"/>
        </w:rPr>
      </w:pPr>
    </w:p>
    <w:p w14:paraId="56A619E5" w14:textId="77777777" w:rsidR="00E3379F" w:rsidRPr="006D7F44" w:rsidRDefault="00E3379F" w:rsidP="000D538A">
      <w:pPr>
        <w:pStyle w:val="EMEABodyText"/>
        <w:rPr>
          <w:noProof/>
          <w:lang w:val="fr-FR"/>
        </w:rPr>
      </w:pPr>
      <w:r w:rsidRPr="006D7F44">
        <w:rPr>
          <w:noProof/>
          <w:lang w:val="fr-FR"/>
        </w:rPr>
        <w:t>Toutes les présentations peuvent ne pas être commercialisées dans votre pays.</w:t>
      </w:r>
    </w:p>
    <w:p w14:paraId="3D3C5430" w14:textId="77777777" w:rsidR="00E3379F" w:rsidRPr="006D7F44" w:rsidRDefault="00E3379F" w:rsidP="000D538A">
      <w:pPr>
        <w:pStyle w:val="EMEABodyText"/>
        <w:rPr>
          <w:lang w:val="fr-FR"/>
        </w:rPr>
      </w:pPr>
    </w:p>
    <w:p w14:paraId="4E7681CA" w14:textId="77777777" w:rsidR="00E3379F" w:rsidRPr="006D7F44" w:rsidRDefault="00E3379F" w:rsidP="000D538A">
      <w:pPr>
        <w:pStyle w:val="EMEAHeading2"/>
        <w:rPr>
          <w:lang w:val="fr-FR"/>
        </w:rPr>
      </w:pPr>
      <w:r w:rsidRPr="006D7F44">
        <w:rPr>
          <w:noProof/>
          <w:lang w:val="fr-FR"/>
        </w:rPr>
        <w:t>Titulaire de l'Autorisation de mise sur le marché et fabricant</w:t>
      </w:r>
    </w:p>
    <w:p w14:paraId="335DFFBF" w14:textId="77777777" w:rsidR="00E3379F" w:rsidRPr="006D7F44" w:rsidRDefault="00E3379F" w:rsidP="000D538A">
      <w:pPr>
        <w:pStyle w:val="EMEAHeading2"/>
        <w:rPr>
          <w:b w:val="0"/>
          <w:lang w:val="fr-FR"/>
        </w:rPr>
      </w:pPr>
      <w:r w:rsidRPr="006D7F44">
        <w:rPr>
          <w:b w:val="0"/>
          <w:lang w:val="fr-FR"/>
        </w:rPr>
        <w:t>Titulaire de l'Autorisation de mise sur le marché :</w:t>
      </w:r>
    </w:p>
    <w:p w14:paraId="3829024D" w14:textId="77777777" w:rsidR="009576DB" w:rsidRPr="006D7F44" w:rsidRDefault="009576DB" w:rsidP="009576DB">
      <w:pPr>
        <w:rPr>
          <w:lang w:val="de-DE"/>
        </w:rPr>
      </w:pPr>
      <w:r w:rsidRPr="00596C24">
        <w:rPr>
          <w:bCs/>
          <w:lang w:val="fr-FR"/>
        </w:rPr>
        <w:t xml:space="preserve">Bristol-Myers Squibb Pharma EEIG </w:t>
      </w:r>
      <w:r w:rsidRPr="00596C24">
        <w:rPr>
          <w:bCs/>
          <w:lang w:val="fr-FR"/>
        </w:rPr>
        <w:br/>
        <w:t>Plaza 254</w:t>
      </w:r>
      <w:r w:rsidRPr="00596C24">
        <w:rPr>
          <w:bCs/>
          <w:lang w:val="fr-FR"/>
        </w:rPr>
        <w:br/>
        <w:t>Blanchardstown Corporate Park 2</w:t>
      </w:r>
      <w:r w:rsidRPr="00596C24">
        <w:rPr>
          <w:bCs/>
          <w:lang w:val="fr-FR"/>
        </w:rPr>
        <w:br/>
        <w:t>Dublin 15, D15 T867</w:t>
      </w:r>
      <w:r w:rsidRPr="00596C24">
        <w:rPr>
          <w:bCs/>
          <w:lang w:val="fr-FR"/>
        </w:rPr>
        <w:br/>
        <w:t>Irlande</w:t>
      </w:r>
    </w:p>
    <w:p w14:paraId="184A1B7E" w14:textId="77777777" w:rsidR="00E3379F" w:rsidRPr="00596C24" w:rsidRDefault="00E3379F" w:rsidP="000D538A">
      <w:pPr>
        <w:pStyle w:val="EMEABodyText"/>
        <w:rPr>
          <w:lang w:val="fr-FR"/>
        </w:rPr>
      </w:pPr>
    </w:p>
    <w:p w14:paraId="6E0D6A3E" w14:textId="77777777" w:rsidR="00E3379F" w:rsidRPr="006D7F44" w:rsidRDefault="00E3379F" w:rsidP="000D538A">
      <w:pPr>
        <w:pStyle w:val="EMEAHeading2"/>
        <w:jc w:val="both"/>
        <w:rPr>
          <w:b w:val="0"/>
          <w:lang w:val="it-IT"/>
        </w:rPr>
      </w:pPr>
      <w:r w:rsidRPr="006D7F44">
        <w:rPr>
          <w:b w:val="0"/>
          <w:lang w:val="it-IT"/>
        </w:rPr>
        <w:t>Fabricant :</w:t>
      </w:r>
    </w:p>
    <w:p w14:paraId="65938D97" w14:textId="77777777" w:rsidR="006D0491" w:rsidRPr="00385070" w:rsidRDefault="006D0491" w:rsidP="006D0491">
      <w:pPr>
        <w:pStyle w:val="EMEAAddress"/>
        <w:rPr>
          <w:lang w:val="fr-FR"/>
        </w:rPr>
      </w:pPr>
      <w:r w:rsidRPr="00385070">
        <w:rPr>
          <w:lang w:val="fr-FR"/>
        </w:rPr>
        <w:t xml:space="preserve">Swords Laboratories </w:t>
      </w:r>
      <w:r w:rsidR="0014351B" w:rsidRPr="00385070">
        <w:rPr>
          <w:lang w:val="fr-FR"/>
        </w:rPr>
        <w:t xml:space="preserve">Unlimited Company </w:t>
      </w:r>
      <w:r w:rsidRPr="00385070">
        <w:rPr>
          <w:lang w:val="fr-FR"/>
        </w:rPr>
        <w:t>T/A Bristol-Myers Squibb Pharmaceutical Operations, External Manufacturing</w:t>
      </w:r>
    </w:p>
    <w:p w14:paraId="68ABB651" w14:textId="77777777" w:rsidR="006D0491" w:rsidRPr="00385070" w:rsidRDefault="006D0491" w:rsidP="006D0491">
      <w:pPr>
        <w:pStyle w:val="EMEAAddress"/>
        <w:rPr>
          <w:lang w:val="en-US"/>
        </w:rPr>
      </w:pPr>
      <w:r w:rsidRPr="00385070">
        <w:rPr>
          <w:lang w:val="en-US"/>
        </w:rPr>
        <w:t>Plaza 254</w:t>
      </w:r>
    </w:p>
    <w:p w14:paraId="1E7E20D0" w14:textId="77777777" w:rsidR="006D0491" w:rsidRPr="00385070" w:rsidRDefault="006D0491" w:rsidP="006D0491">
      <w:pPr>
        <w:pStyle w:val="EMEAAddress"/>
        <w:rPr>
          <w:lang w:val="en-US"/>
        </w:rPr>
      </w:pPr>
      <w:r w:rsidRPr="00385070">
        <w:rPr>
          <w:lang w:val="en-US"/>
        </w:rPr>
        <w:t>Blanchardstown Corporate Park 2</w:t>
      </w:r>
    </w:p>
    <w:p w14:paraId="67BD87CE" w14:textId="77777777" w:rsidR="006D0491" w:rsidRPr="00385070" w:rsidRDefault="006D0491" w:rsidP="006D0491">
      <w:pPr>
        <w:pStyle w:val="EMEAAddress"/>
        <w:rPr>
          <w:lang w:val="en-US"/>
        </w:rPr>
      </w:pPr>
      <w:r w:rsidRPr="00385070">
        <w:rPr>
          <w:lang w:val="en-US"/>
        </w:rPr>
        <w:t>Dublin 15, D15 T867</w:t>
      </w:r>
    </w:p>
    <w:p w14:paraId="6D0FC52C" w14:textId="77777777" w:rsidR="006D0491" w:rsidRDefault="006D0491" w:rsidP="006D0491">
      <w:pPr>
        <w:pStyle w:val="EMEABodyText"/>
        <w:rPr>
          <w:ins w:id="5" w:author="Author"/>
          <w:lang w:val="en-US"/>
        </w:rPr>
      </w:pPr>
      <w:r w:rsidRPr="00385070">
        <w:rPr>
          <w:lang w:val="en-US"/>
        </w:rPr>
        <w:t>Irlande</w:t>
      </w:r>
    </w:p>
    <w:p w14:paraId="41D6EC9A" w14:textId="77777777" w:rsidR="00C7597F" w:rsidRDefault="00C7597F" w:rsidP="006D0491">
      <w:pPr>
        <w:pStyle w:val="EMEABodyText"/>
        <w:rPr>
          <w:ins w:id="6" w:author="Author"/>
          <w:lang w:val="en-US"/>
        </w:rPr>
      </w:pPr>
    </w:p>
    <w:p w14:paraId="7D9959DA" w14:textId="77777777" w:rsidR="00C7597F" w:rsidRPr="008A0A0E" w:rsidRDefault="00C7597F" w:rsidP="00C7597F">
      <w:pPr>
        <w:pStyle w:val="EMEABodyText"/>
        <w:keepNext/>
        <w:rPr>
          <w:ins w:id="7" w:author="Author"/>
          <w:szCs w:val="22"/>
        </w:rPr>
      </w:pPr>
      <w:ins w:id="8" w:author="Author">
        <w:r>
          <w:t xml:space="preserve">Pour toute information complémentaire concernant ce médicament, veuillez prendre contact avec le représentant local du titulaire de l’autorisation de mise sur le </w:t>
        </w:r>
        <w:proofErr w:type="gramStart"/>
        <w:r>
          <w:t>marché :</w:t>
        </w:r>
        <w:proofErr w:type="gramEnd"/>
      </w:ins>
    </w:p>
    <w:p w14:paraId="7F18F8E7" w14:textId="77777777" w:rsidR="00C7597F" w:rsidRPr="008A0A0E" w:rsidRDefault="00C7597F" w:rsidP="00C7597F">
      <w:pPr>
        <w:pStyle w:val="EMEABodyText"/>
        <w:keepNext/>
        <w:rPr>
          <w:ins w:id="9"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C7597F" w:rsidRPr="008A0A0E" w14:paraId="0D740F60" w14:textId="77777777" w:rsidTr="00891376">
        <w:trPr>
          <w:cantSplit/>
          <w:trHeight w:val="904"/>
          <w:ins w:id="10" w:author="Author"/>
        </w:trPr>
        <w:tc>
          <w:tcPr>
            <w:tcW w:w="4536" w:type="dxa"/>
          </w:tcPr>
          <w:p w14:paraId="7C11A7BB" w14:textId="77777777" w:rsidR="00C7597F" w:rsidRPr="008A0A0E" w:rsidRDefault="00C7597F" w:rsidP="00891376">
            <w:pPr>
              <w:pStyle w:val="StyleBold"/>
              <w:keepNext/>
              <w:rPr>
                <w:ins w:id="11" w:author="Author"/>
              </w:rPr>
            </w:pPr>
            <w:ins w:id="12" w:author="Author">
              <w:r>
                <w:t>België/Belgique/Belgien</w:t>
              </w:r>
            </w:ins>
          </w:p>
          <w:p w14:paraId="4C5CADD7" w14:textId="77777777" w:rsidR="00C7597F" w:rsidRPr="008A0A0E" w:rsidRDefault="00C7597F" w:rsidP="00891376">
            <w:pPr>
              <w:keepNext/>
              <w:rPr>
                <w:ins w:id="13" w:author="Author"/>
              </w:rPr>
            </w:pPr>
            <w:ins w:id="14" w:author="Author">
              <w:r>
                <w:t>N.V. Bristol</w:t>
              </w:r>
              <w:r>
                <w:noBreakHyphen/>
                <w:t>Myers Squibb Belgium S.A.</w:t>
              </w:r>
            </w:ins>
          </w:p>
          <w:p w14:paraId="1A85E328" w14:textId="77777777" w:rsidR="00C7597F" w:rsidRPr="008A0A0E" w:rsidRDefault="00C7597F" w:rsidP="00891376">
            <w:pPr>
              <w:keepNext/>
              <w:rPr>
                <w:ins w:id="15" w:author="Author"/>
              </w:rPr>
            </w:pPr>
            <w:ins w:id="16" w:author="Author">
              <w:r>
                <w:t>Tél/Tel: + 32 2 352 76 11</w:t>
              </w:r>
            </w:ins>
          </w:p>
          <w:p w14:paraId="1D68250A" w14:textId="77777777" w:rsidR="00C7597F" w:rsidRPr="008A0A0E" w:rsidRDefault="00C7597F" w:rsidP="00891376">
            <w:pPr>
              <w:rPr>
                <w:ins w:id="17" w:author="Author"/>
                <w:rStyle w:val="Hyperlink"/>
              </w:rPr>
            </w:pPr>
            <w:ins w:id="18" w:author="Author">
              <w:r>
                <w:fldChar w:fldCharType="begin"/>
              </w:r>
              <w:r>
                <w:instrText>HYPERLINK "mailto:medicalinfo.belgium@bms.com"</w:instrText>
              </w:r>
              <w:r>
                <w:fldChar w:fldCharType="separate"/>
              </w:r>
              <w:r>
                <w:rPr>
                  <w:rStyle w:val="Hyperlink"/>
                </w:rPr>
                <w:t>medicalinfo.belgium@bms.com</w:t>
              </w:r>
              <w:r>
                <w:fldChar w:fldCharType="end"/>
              </w:r>
            </w:ins>
          </w:p>
          <w:p w14:paraId="3F61AA41" w14:textId="77777777" w:rsidR="00C7597F" w:rsidRPr="008A0A0E" w:rsidRDefault="00C7597F" w:rsidP="00891376">
            <w:pPr>
              <w:keepNext/>
              <w:rPr>
                <w:ins w:id="19" w:author="Author"/>
              </w:rPr>
            </w:pPr>
          </w:p>
        </w:tc>
        <w:tc>
          <w:tcPr>
            <w:tcW w:w="4536" w:type="dxa"/>
          </w:tcPr>
          <w:p w14:paraId="20CD4D3E" w14:textId="77777777" w:rsidR="00C7597F" w:rsidRPr="008A0A0E" w:rsidRDefault="00C7597F" w:rsidP="00891376">
            <w:pPr>
              <w:pStyle w:val="StyleBold"/>
              <w:keepNext/>
              <w:rPr>
                <w:ins w:id="20" w:author="Author"/>
              </w:rPr>
            </w:pPr>
            <w:ins w:id="21" w:author="Author">
              <w:r>
                <w:t>Lietuva</w:t>
              </w:r>
            </w:ins>
          </w:p>
          <w:p w14:paraId="7F18FDE4" w14:textId="77777777" w:rsidR="00C7597F" w:rsidRPr="008A0A0E" w:rsidRDefault="00C7597F" w:rsidP="00891376">
            <w:pPr>
              <w:keepNext/>
              <w:rPr>
                <w:ins w:id="22" w:author="Author"/>
              </w:rPr>
            </w:pPr>
            <w:ins w:id="23" w:author="Author">
              <w:r>
                <w:t>Swixx Biopharma UAB</w:t>
              </w:r>
            </w:ins>
          </w:p>
          <w:p w14:paraId="7CD100C5" w14:textId="77777777" w:rsidR="00C7597F" w:rsidRPr="008A0A0E" w:rsidRDefault="00C7597F" w:rsidP="00891376">
            <w:pPr>
              <w:keepNext/>
              <w:rPr>
                <w:ins w:id="24" w:author="Author"/>
              </w:rPr>
            </w:pPr>
            <w:ins w:id="25" w:author="Author">
              <w:r>
                <w:t>Tel: + 370 52 369140</w:t>
              </w:r>
            </w:ins>
          </w:p>
          <w:p w14:paraId="791789F6" w14:textId="77777777" w:rsidR="00C7597F" w:rsidRPr="008A0A0E" w:rsidRDefault="00C7597F" w:rsidP="00891376">
            <w:pPr>
              <w:rPr>
                <w:ins w:id="26" w:author="Author"/>
                <w:rStyle w:val="Hyperlink"/>
              </w:rPr>
            </w:pPr>
            <w:ins w:id="27"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1714A113" w14:textId="77777777" w:rsidR="00C7597F" w:rsidRPr="008A0A0E" w:rsidRDefault="00C7597F" w:rsidP="00891376">
            <w:pPr>
              <w:keepNext/>
              <w:rPr>
                <w:ins w:id="28" w:author="Author"/>
              </w:rPr>
            </w:pPr>
          </w:p>
        </w:tc>
      </w:tr>
      <w:tr w:rsidR="00C7597F" w:rsidRPr="008A0A0E" w14:paraId="6C5224A4" w14:textId="77777777" w:rsidTr="00891376">
        <w:trPr>
          <w:cantSplit/>
          <w:trHeight w:val="892"/>
          <w:ins w:id="29" w:author="Author"/>
        </w:trPr>
        <w:tc>
          <w:tcPr>
            <w:tcW w:w="4536" w:type="dxa"/>
          </w:tcPr>
          <w:p w14:paraId="387E9591" w14:textId="77777777" w:rsidR="00C7597F" w:rsidRPr="008A0A0E" w:rsidRDefault="00C7597F" w:rsidP="00891376">
            <w:pPr>
              <w:pStyle w:val="StyleBold"/>
              <w:rPr>
                <w:ins w:id="30" w:author="Author"/>
              </w:rPr>
            </w:pPr>
            <w:ins w:id="31" w:author="Author">
              <w:r>
                <w:t>България</w:t>
              </w:r>
            </w:ins>
          </w:p>
          <w:p w14:paraId="6B3C9E49" w14:textId="77777777" w:rsidR="00C7597F" w:rsidRPr="008A0A0E" w:rsidRDefault="00C7597F" w:rsidP="00891376">
            <w:pPr>
              <w:rPr>
                <w:ins w:id="32" w:author="Author"/>
              </w:rPr>
            </w:pPr>
            <w:ins w:id="33" w:author="Author">
              <w:r>
                <w:t>Swixx Biopharma EOOD</w:t>
              </w:r>
            </w:ins>
          </w:p>
          <w:p w14:paraId="0F9142B8" w14:textId="77777777" w:rsidR="00C7597F" w:rsidRPr="008A0A0E" w:rsidRDefault="00C7597F" w:rsidP="00891376">
            <w:pPr>
              <w:rPr>
                <w:ins w:id="34" w:author="Author"/>
              </w:rPr>
            </w:pPr>
            <w:ins w:id="35" w:author="Author">
              <w:r>
                <w:t>Teл.: + 359 2 4942 480</w:t>
              </w:r>
            </w:ins>
          </w:p>
          <w:p w14:paraId="52B94B68" w14:textId="77777777" w:rsidR="00C7597F" w:rsidRPr="008A0A0E" w:rsidRDefault="00C7597F" w:rsidP="00891376">
            <w:pPr>
              <w:rPr>
                <w:ins w:id="36" w:author="Author"/>
                <w:rStyle w:val="Hyperlink"/>
              </w:rPr>
            </w:pPr>
            <w:ins w:id="37"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298EC853" w14:textId="77777777" w:rsidR="00C7597F" w:rsidRPr="008A0A0E" w:rsidRDefault="00C7597F" w:rsidP="00891376">
            <w:pPr>
              <w:rPr>
                <w:ins w:id="38" w:author="Author"/>
              </w:rPr>
            </w:pPr>
          </w:p>
        </w:tc>
        <w:tc>
          <w:tcPr>
            <w:tcW w:w="4536" w:type="dxa"/>
          </w:tcPr>
          <w:p w14:paraId="65A7CF13" w14:textId="77777777" w:rsidR="00C7597F" w:rsidRPr="008A0A0E" w:rsidRDefault="00C7597F" w:rsidP="00891376">
            <w:pPr>
              <w:pStyle w:val="StyleBold"/>
              <w:rPr>
                <w:ins w:id="39" w:author="Author"/>
              </w:rPr>
            </w:pPr>
            <w:ins w:id="40" w:author="Author">
              <w:r>
                <w:t>Luxembourg/Luxemburg</w:t>
              </w:r>
            </w:ins>
          </w:p>
          <w:p w14:paraId="71BFEB35" w14:textId="77777777" w:rsidR="00C7597F" w:rsidRPr="008A0A0E" w:rsidRDefault="00C7597F" w:rsidP="00891376">
            <w:pPr>
              <w:rPr>
                <w:ins w:id="41" w:author="Author"/>
              </w:rPr>
            </w:pPr>
            <w:ins w:id="42" w:author="Author">
              <w:r>
                <w:t>N.V. Bristol</w:t>
              </w:r>
              <w:r>
                <w:noBreakHyphen/>
                <w:t>Myers Squibb Belgium S.A.</w:t>
              </w:r>
            </w:ins>
          </w:p>
          <w:p w14:paraId="6AAF5241" w14:textId="77777777" w:rsidR="00C7597F" w:rsidRPr="008A0A0E" w:rsidRDefault="00C7597F" w:rsidP="00891376">
            <w:pPr>
              <w:rPr>
                <w:ins w:id="43" w:author="Author"/>
              </w:rPr>
            </w:pPr>
            <w:ins w:id="44" w:author="Author">
              <w:r>
                <w:t>Tél/Tel: + 32 2 352 76 11</w:t>
              </w:r>
            </w:ins>
          </w:p>
          <w:p w14:paraId="62F36725" w14:textId="77777777" w:rsidR="00C7597F" w:rsidRPr="008A0A0E" w:rsidRDefault="00C7597F" w:rsidP="00891376">
            <w:pPr>
              <w:rPr>
                <w:ins w:id="45" w:author="Author"/>
                <w:rStyle w:val="Hyperlink"/>
              </w:rPr>
            </w:pPr>
            <w:ins w:id="46" w:author="Author">
              <w:r>
                <w:fldChar w:fldCharType="begin"/>
              </w:r>
              <w:r>
                <w:instrText>HYPERLINK "mailto:medicalinfo.belgium@bms.com"</w:instrText>
              </w:r>
              <w:r>
                <w:fldChar w:fldCharType="separate"/>
              </w:r>
              <w:r>
                <w:rPr>
                  <w:rStyle w:val="Hyperlink"/>
                </w:rPr>
                <w:t>medicalinfo.belgium@bms.com</w:t>
              </w:r>
              <w:r>
                <w:fldChar w:fldCharType="end"/>
              </w:r>
            </w:ins>
          </w:p>
          <w:p w14:paraId="2EC8E6FC" w14:textId="77777777" w:rsidR="00C7597F" w:rsidRPr="008A0A0E" w:rsidRDefault="00C7597F" w:rsidP="00891376">
            <w:pPr>
              <w:rPr>
                <w:ins w:id="47" w:author="Author"/>
              </w:rPr>
            </w:pPr>
          </w:p>
        </w:tc>
      </w:tr>
      <w:tr w:rsidR="00C7597F" w:rsidRPr="008A0A0E" w14:paraId="14CE2B1C" w14:textId="77777777" w:rsidTr="00891376">
        <w:trPr>
          <w:cantSplit/>
          <w:trHeight w:val="1246"/>
          <w:ins w:id="48" w:author="Author"/>
        </w:trPr>
        <w:tc>
          <w:tcPr>
            <w:tcW w:w="4536" w:type="dxa"/>
          </w:tcPr>
          <w:p w14:paraId="26549247" w14:textId="77777777" w:rsidR="00C7597F" w:rsidRPr="008A0A0E" w:rsidRDefault="00C7597F" w:rsidP="00891376">
            <w:pPr>
              <w:pStyle w:val="StyleBold"/>
              <w:rPr>
                <w:ins w:id="49" w:author="Author"/>
              </w:rPr>
            </w:pPr>
            <w:ins w:id="50" w:author="Author">
              <w:r>
                <w:t>Česká republika</w:t>
              </w:r>
            </w:ins>
          </w:p>
          <w:p w14:paraId="157C7A73" w14:textId="77777777" w:rsidR="00C7597F" w:rsidRPr="008A0A0E" w:rsidRDefault="00C7597F" w:rsidP="00891376">
            <w:pPr>
              <w:rPr>
                <w:ins w:id="51" w:author="Author"/>
              </w:rPr>
            </w:pPr>
            <w:ins w:id="52" w:author="Author">
              <w:r>
                <w:t>Bristol</w:t>
              </w:r>
              <w:r>
                <w:noBreakHyphen/>
                <w:t>Myers Squibb spol. s r.o.</w:t>
              </w:r>
            </w:ins>
          </w:p>
          <w:p w14:paraId="63723A48" w14:textId="77777777" w:rsidR="00C7597F" w:rsidRPr="008A0A0E" w:rsidRDefault="00C7597F" w:rsidP="00891376">
            <w:pPr>
              <w:rPr>
                <w:ins w:id="53" w:author="Author"/>
              </w:rPr>
            </w:pPr>
            <w:ins w:id="54" w:author="Author">
              <w:r>
                <w:t>Tel: + 420 221 016 111</w:t>
              </w:r>
            </w:ins>
          </w:p>
          <w:p w14:paraId="3032D850" w14:textId="77777777" w:rsidR="00C7597F" w:rsidRPr="008A0A0E" w:rsidRDefault="00C7597F" w:rsidP="00891376">
            <w:pPr>
              <w:rPr>
                <w:ins w:id="55" w:author="Author"/>
                <w:rStyle w:val="Hyperlink"/>
              </w:rPr>
            </w:pPr>
            <w:ins w:id="56" w:author="Author">
              <w:r>
                <w:fldChar w:fldCharType="begin"/>
              </w:r>
              <w:r>
                <w:instrText>HYPERLINK "mailto:medinfo.czech@bms.com"</w:instrText>
              </w:r>
              <w:r>
                <w:fldChar w:fldCharType="separate"/>
              </w:r>
              <w:r>
                <w:rPr>
                  <w:rStyle w:val="Hyperlink"/>
                </w:rPr>
                <w:t>medinfo.czech@bms.com</w:t>
              </w:r>
              <w:r>
                <w:fldChar w:fldCharType="end"/>
              </w:r>
            </w:ins>
          </w:p>
          <w:p w14:paraId="29A14E14" w14:textId="77777777" w:rsidR="00C7597F" w:rsidRPr="008A0A0E" w:rsidRDefault="00C7597F" w:rsidP="00891376">
            <w:pPr>
              <w:rPr>
                <w:ins w:id="57" w:author="Author"/>
              </w:rPr>
            </w:pPr>
          </w:p>
        </w:tc>
        <w:tc>
          <w:tcPr>
            <w:tcW w:w="4536" w:type="dxa"/>
          </w:tcPr>
          <w:p w14:paraId="2C3D2704" w14:textId="77777777" w:rsidR="00C7597F" w:rsidRPr="008A0A0E" w:rsidRDefault="00C7597F" w:rsidP="00891376">
            <w:pPr>
              <w:pStyle w:val="StyleBold"/>
              <w:rPr>
                <w:ins w:id="58" w:author="Author"/>
              </w:rPr>
            </w:pPr>
            <w:ins w:id="59" w:author="Author">
              <w:r>
                <w:t>Magyarország</w:t>
              </w:r>
            </w:ins>
          </w:p>
          <w:p w14:paraId="410E7E73" w14:textId="77777777" w:rsidR="00C7597F" w:rsidRPr="008A0A0E" w:rsidRDefault="00C7597F" w:rsidP="00891376">
            <w:pPr>
              <w:rPr>
                <w:ins w:id="60" w:author="Author"/>
              </w:rPr>
            </w:pPr>
            <w:ins w:id="61" w:author="Author">
              <w:r>
                <w:t>Bristol</w:t>
              </w:r>
              <w:r>
                <w:noBreakHyphen/>
                <w:t>Myers Squibb Kft.</w:t>
              </w:r>
            </w:ins>
          </w:p>
          <w:p w14:paraId="6415CBE1" w14:textId="77777777" w:rsidR="00C7597F" w:rsidRPr="008A0A0E" w:rsidRDefault="00C7597F" w:rsidP="00891376">
            <w:pPr>
              <w:rPr>
                <w:ins w:id="62" w:author="Author"/>
              </w:rPr>
            </w:pPr>
            <w:ins w:id="63" w:author="Author">
              <w:r>
                <w:t>Tel.: + 36 1 301 9797</w:t>
              </w:r>
            </w:ins>
          </w:p>
          <w:p w14:paraId="333B693B" w14:textId="77777777" w:rsidR="00C7597F" w:rsidRPr="008A0A0E" w:rsidRDefault="00C7597F" w:rsidP="00891376">
            <w:pPr>
              <w:rPr>
                <w:ins w:id="64" w:author="Author"/>
                <w:rStyle w:val="Hyperlink"/>
              </w:rPr>
            </w:pPr>
            <w:ins w:id="65" w:author="Author">
              <w:r>
                <w:fldChar w:fldCharType="begin"/>
              </w:r>
              <w:r>
                <w:instrText>HYPERLINK "mailto:Medinfo.hungary@bms.com"</w:instrText>
              </w:r>
              <w:r>
                <w:fldChar w:fldCharType="separate"/>
              </w:r>
              <w:r>
                <w:rPr>
                  <w:rStyle w:val="Hyperlink"/>
                </w:rPr>
                <w:t>Medinfo.hungary@bms.com</w:t>
              </w:r>
              <w:r>
                <w:fldChar w:fldCharType="end"/>
              </w:r>
            </w:ins>
          </w:p>
          <w:p w14:paraId="0940C4E5" w14:textId="77777777" w:rsidR="00C7597F" w:rsidRPr="008A0A0E" w:rsidRDefault="00C7597F" w:rsidP="00891376">
            <w:pPr>
              <w:rPr>
                <w:ins w:id="66" w:author="Author"/>
              </w:rPr>
            </w:pPr>
          </w:p>
        </w:tc>
      </w:tr>
      <w:tr w:rsidR="00C7597F" w:rsidRPr="008A0A0E" w14:paraId="4F7D96EB" w14:textId="77777777" w:rsidTr="00891376">
        <w:trPr>
          <w:cantSplit/>
          <w:trHeight w:val="904"/>
          <w:ins w:id="67" w:author="Author"/>
        </w:trPr>
        <w:tc>
          <w:tcPr>
            <w:tcW w:w="4536" w:type="dxa"/>
          </w:tcPr>
          <w:p w14:paraId="44588133" w14:textId="77777777" w:rsidR="00C7597F" w:rsidRPr="008A0A0E" w:rsidRDefault="00C7597F" w:rsidP="00891376">
            <w:pPr>
              <w:pStyle w:val="StyleBold"/>
              <w:rPr>
                <w:ins w:id="68" w:author="Author"/>
              </w:rPr>
            </w:pPr>
            <w:ins w:id="69" w:author="Author">
              <w:r>
                <w:t>Danmark</w:t>
              </w:r>
            </w:ins>
          </w:p>
          <w:p w14:paraId="12616BEE" w14:textId="77777777" w:rsidR="00C7597F" w:rsidRPr="008A0A0E" w:rsidRDefault="00C7597F" w:rsidP="00891376">
            <w:pPr>
              <w:rPr>
                <w:ins w:id="70" w:author="Author"/>
              </w:rPr>
            </w:pPr>
            <w:ins w:id="71" w:author="Author">
              <w:r>
                <w:t>Bristol</w:t>
              </w:r>
              <w:r>
                <w:noBreakHyphen/>
                <w:t>Myers Squibb Denmark</w:t>
              </w:r>
            </w:ins>
          </w:p>
          <w:p w14:paraId="3E763A3D" w14:textId="77777777" w:rsidR="00C7597F" w:rsidRPr="008A0A0E" w:rsidRDefault="00C7597F" w:rsidP="00891376">
            <w:pPr>
              <w:rPr>
                <w:ins w:id="72" w:author="Author"/>
              </w:rPr>
            </w:pPr>
            <w:ins w:id="73" w:author="Author">
              <w:r>
                <w:t>Tlf: + 45 45 93 05 06</w:t>
              </w:r>
            </w:ins>
          </w:p>
          <w:p w14:paraId="58A51984" w14:textId="77777777" w:rsidR="00C7597F" w:rsidRPr="008A0A0E" w:rsidRDefault="00C7597F" w:rsidP="00891376">
            <w:pPr>
              <w:rPr>
                <w:ins w:id="74" w:author="Author"/>
                <w:rStyle w:val="Hyperlink"/>
              </w:rPr>
            </w:pPr>
            <w:ins w:id="75" w:author="Author">
              <w:r>
                <w:fldChar w:fldCharType="begin"/>
              </w:r>
              <w:r>
                <w:instrText>HYPERLINK "mailto:medinfo.denmark@bms.com"</w:instrText>
              </w:r>
              <w:r>
                <w:fldChar w:fldCharType="separate"/>
              </w:r>
              <w:r>
                <w:rPr>
                  <w:rStyle w:val="Hyperlink"/>
                </w:rPr>
                <w:t>medinfo.denmark@bms.com</w:t>
              </w:r>
              <w:r>
                <w:fldChar w:fldCharType="end"/>
              </w:r>
            </w:ins>
          </w:p>
          <w:p w14:paraId="50D0B13F" w14:textId="77777777" w:rsidR="00C7597F" w:rsidRPr="008A0A0E" w:rsidRDefault="00C7597F" w:rsidP="00891376">
            <w:pPr>
              <w:rPr>
                <w:ins w:id="76" w:author="Author"/>
              </w:rPr>
            </w:pPr>
          </w:p>
        </w:tc>
        <w:tc>
          <w:tcPr>
            <w:tcW w:w="4536" w:type="dxa"/>
          </w:tcPr>
          <w:p w14:paraId="712CA4FC" w14:textId="77777777" w:rsidR="00C7597F" w:rsidRPr="00C657AC" w:rsidRDefault="00C7597F" w:rsidP="00891376">
            <w:pPr>
              <w:pStyle w:val="StyleBold"/>
              <w:rPr>
                <w:ins w:id="77" w:author="Author"/>
                <w:lang w:val="en-US"/>
              </w:rPr>
            </w:pPr>
            <w:ins w:id="78" w:author="Author">
              <w:r w:rsidRPr="00C657AC">
                <w:rPr>
                  <w:lang w:val="en-US"/>
                </w:rPr>
                <w:t>Malta</w:t>
              </w:r>
            </w:ins>
          </w:p>
          <w:p w14:paraId="58C2555A" w14:textId="77777777" w:rsidR="00C7597F" w:rsidRPr="00C657AC" w:rsidRDefault="00C7597F" w:rsidP="00891376">
            <w:pPr>
              <w:rPr>
                <w:ins w:id="79" w:author="Author"/>
                <w:lang w:val="en-US"/>
              </w:rPr>
            </w:pPr>
            <w:ins w:id="80" w:author="Author">
              <w:r w:rsidRPr="00C657AC">
                <w:rPr>
                  <w:lang w:val="en-US"/>
                </w:rPr>
                <w:t>A.M. Mangion Ltd</w:t>
              </w:r>
            </w:ins>
          </w:p>
          <w:p w14:paraId="325136A3" w14:textId="77777777" w:rsidR="00C7597F" w:rsidRPr="00C657AC" w:rsidRDefault="00C7597F" w:rsidP="00891376">
            <w:pPr>
              <w:rPr>
                <w:ins w:id="81" w:author="Author"/>
                <w:lang w:val="en-US"/>
              </w:rPr>
            </w:pPr>
            <w:ins w:id="82" w:author="Author">
              <w:r w:rsidRPr="00C657AC">
                <w:rPr>
                  <w:lang w:val="en-US"/>
                </w:rPr>
                <w:t>Tel: + 356 23976333</w:t>
              </w:r>
            </w:ins>
          </w:p>
          <w:p w14:paraId="70A9D5FE" w14:textId="77777777" w:rsidR="00C7597F" w:rsidRPr="008A0A0E" w:rsidRDefault="00C7597F" w:rsidP="00891376">
            <w:pPr>
              <w:rPr>
                <w:ins w:id="83" w:author="Author"/>
                <w:rStyle w:val="Hyperlink"/>
              </w:rPr>
            </w:pPr>
            <w:ins w:id="84" w:author="Author">
              <w:r>
                <w:fldChar w:fldCharType="begin"/>
              </w:r>
              <w:r>
                <w:instrText>HYPERLINK "mailto:pv@ammangion.com"</w:instrText>
              </w:r>
              <w:r>
                <w:fldChar w:fldCharType="separate"/>
              </w:r>
              <w:r>
                <w:rPr>
                  <w:rStyle w:val="Hyperlink"/>
                </w:rPr>
                <w:t>pv@ammangion.com</w:t>
              </w:r>
              <w:r>
                <w:fldChar w:fldCharType="end"/>
              </w:r>
            </w:ins>
          </w:p>
          <w:p w14:paraId="3E8355C1" w14:textId="77777777" w:rsidR="00C7597F" w:rsidRPr="008A0A0E" w:rsidRDefault="00C7597F" w:rsidP="00891376">
            <w:pPr>
              <w:rPr>
                <w:ins w:id="85" w:author="Author"/>
              </w:rPr>
            </w:pPr>
          </w:p>
        </w:tc>
      </w:tr>
      <w:tr w:rsidR="00C7597F" w:rsidRPr="008A0A0E" w14:paraId="104FC09D" w14:textId="77777777" w:rsidTr="00891376">
        <w:trPr>
          <w:cantSplit/>
          <w:trHeight w:val="892"/>
          <w:ins w:id="86" w:author="Author"/>
        </w:trPr>
        <w:tc>
          <w:tcPr>
            <w:tcW w:w="4536" w:type="dxa"/>
          </w:tcPr>
          <w:p w14:paraId="20138BFE" w14:textId="77777777" w:rsidR="00C7597F" w:rsidRPr="008A0A0E" w:rsidRDefault="00C7597F" w:rsidP="00891376">
            <w:pPr>
              <w:pStyle w:val="StyleBold"/>
              <w:rPr>
                <w:ins w:id="87" w:author="Author"/>
              </w:rPr>
            </w:pPr>
            <w:ins w:id="88" w:author="Author">
              <w:r>
                <w:t>Deutschland</w:t>
              </w:r>
            </w:ins>
          </w:p>
          <w:p w14:paraId="28EE41DA" w14:textId="77777777" w:rsidR="00C7597F" w:rsidRPr="00C657AC" w:rsidRDefault="00C7597F" w:rsidP="00891376">
            <w:pPr>
              <w:rPr>
                <w:ins w:id="89" w:author="Author"/>
                <w:lang w:val="fi-FI"/>
              </w:rPr>
            </w:pPr>
            <w:ins w:id="90" w:author="Author">
              <w:r>
                <w:t>Bristol</w:t>
              </w:r>
              <w:r>
                <w:noBreakHyphen/>
                <w:t xml:space="preserve">Myers Squibb GmbH &amp; Co. </w:t>
              </w:r>
              <w:r w:rsidRPr="00C657AC">
                <w:rPr>
                  <w:lang w:val="fi-FI"/>
                </w:rPr>
                <w:t>KGaA</w:t>
              </w:r>
            </w:ins>
          </w:p>
          <w:p w14:paraId="576112F9" w14:textId="77777777" w:rsidR="00C7597F" w:rsidRPr="00C657AC" w:rsidRDefault="00C7597F" w:rsidP="00891376">
            <w:pPr>
              <w:rPr>
                <w:ins w:id="91" w:author="Author"/>
                <w:lang w:val="fi-FI"/>
              </w:rPr>
            </w:pPr>
            <w:ins w:id="92" w:author="Author">
              <w:r w:rsidRPr="00C657AC">
                <w:rPr>
                  <w:lang w:val="fi-FI"/>
                </w:rPr>
                <w:t>Tel: 0800 0752002 (+ 49 89 121 42 350)</w:t>
              </w:r>
            </w:ins>
          </w:p>
          <w:p w14:paraId="4221BEF0" w14:textId="77777777" w:rsidR="00C7597F" w:rsidRPr="00C657AC" w:rsidRDefault="00C7597F" w:rsidP="00891376">
            <w:pPr>
              <w:rPr>
                <w:ins w:id="93" w:author="Author"/>
                <w:rStyle w:val="Hyperlink"/>
                <w:lang w:val="fi-FI"/>
              </w:rPr>
            </w:pPr>
            <w:ins w:id="94" w:author="Author">
              <w:r>
                <w:fldChar w:fldCharType="begin"/>
              </w:r>
              <w:r>
                <w:instrText>HYPERLINK "mailto:medwiss.info@bms.com"</w:instrText>
              </w:r>
              <w:r>
                <w:fldChar w:fldCharType="separate"/>
              </w:r>
              <w:r w:rsidRPr="00C657AC">
                <w:rPr>
                  <w:rStyle w:val="Hyperlink"/>
                  <w:lang w:val="fi-FI"/>
                </w:rPr>
                <w:t>medwiss.info@bms.com</w:t>
              </w:r>
              <w:r>
                <w:fldChar w:fldCharType="end"/>
              </w:r>
            </w:ins>
          </w:p>
          <w:p w14:paraId="23A6C6EB" w14:textId="77777777" w:rsidR="00C7597F" w:rsidRPr="00717D07" w:rsidRDefault="00C7597F" w:rsidP="00891376">
            <w:pPr>
              <w:rPr>
                <w:ins w:id="95" w:author="Author"/>
                <w:lang w:val="fi-FI"/>
              </w:rPr>
            </w:pPr>
          </w:p>
        </w:tc>
        <w:tc>
          <w:tcPr>
            <w:tcW w:w="4536" w:type="dxa"/>
          </w:tcPr>
          <w:p w14:paraId="5029F505" w14:textId="77777777" w:rsidR="00C7597F" w:rsidRPr="00C657AC" w:rsidRDefault="00C7597F" w:rsidP="00891376">
            <w:pPr>
              <w:pStyle w:val="StyleBold"/>
              <w:rPr>
                <w:ins w:id="96" w:author="Author"/>
                <w:lang w:val="nb-NO"/>
              </w:rPr>
            </w:pPr>
            <w:ins w:id="97" w:author="Author">
              <w:r w:rsidRPr="00C657AC">
                <w:rPr>
                  <w:lang w:val="nb-NO"/>
                </w:rPr>
                <w:t>Nederland</w:t>
              </w:r>
            </w:ins>
          </w:p>
          <w:p w14:paraId="74A99DE0" w14:textId="77777777" w:rsidR="00C7597F" w:rsidRPr="00C657AC" w:rsidRDefault="00C7597F" w:rsidP="00891376">
            <w:pPr>
              <w:rPr>
                <w:ins w:id="98" w:author="Author"/>
                <w:lang w:val="nb-NO"/>
              </w:rPr>
            </w:pPr>
            <w:ins w:id="99" w:author="Author">
              <w:r w:rsidRPr="00C657AC">
                <w:rPr>
                  <w:lang w:val="nb-NO"/>
                </w:rPr>
                <w:t>Bristol</w:t>
              </w:r>
              <w:r w:rsidRPr="00C657AC">
                <w:rPr>
                  <w:lang w:val="nb-NO"/>
                </w:rPr>
                <w:noBreakHyphen/>
                <w:t>Myers Squibb B.V.</w:t>
              </w:r>
            </w:ins>
          </w:p>
          <w:p w14:paraId="2A1A8B25" w14:textId="77777777" w:rsidR="00C7597F" w:rsidRPr="00C657AC" w:rsidRDefault="00C7597F" w:rsidP="00891376">
            <w:pPr>
              <w:rPr>
                <w:ins w:id="100" w:author="Author"/>
                <w:lang w:val="nb-NO"/>
              </w:rPr>
            </w:pPr>
            <w:ins w:id="101" w:author="Author">
              <w:r w:rsidRPr="00C657AC">
                <w:rPr>
                  <w:lang w:val="nb-NO"/>
                </w:rPr>
                <w:t>Tel: + 31 (0)30 300 2222</w:t>
              </w:r>
            </w:ins>
          </w:p>
          <w:p w14:paraId="5758CC27" w14:textId="77777777" w:rsidR="00C7597F" w:rsidRPr="008A0A0E" w:rsidRDefault="00C7597F" w:rsidP="00891376">
            <w:pPr>
              <w:rPr>
                <w:ins w:id="102" w:author="Author"/>
                <w:rStyle w:val="Hyperlink"/>
              </w:rPr>
            </w:pPr>
            <w:ins w:id="103" w:author="Author">
              <w:r>
                <w:fldChar w:fldCharType="begin"/>
              </w:r>
              <w:r>
                <w:instrText>HYPERLINK "mailto:medischeafdeling@bms.com"</w:instrText>
              </w:r>
              <w:r>
                <w:fldChar w:fldCharType="separate"/>
              </w:r>
              <w:r>
                <w:rPr>
                  <w:rStyle w:val="Hyperlink"/>
                </w:rPr>
                <w:t>medischeafdeling@bms.com</w:t>
              </w:r>
              <w:r>
                <w:fldChar w:fldCharType="end"/>
              </w:r>
            </w:ins>
          </w:p>
          <w:p w14:paraId="049CD97A" w14:textId="77777777" w:rsidR="00C7597F" w:rsidRPr="008A0A0E" w:rsidRDefault="00C7597F" w:rsidP="00891376">
            <w:pPr>
              <w:rPr>
                <w:ins w:id="104" w:author="Author"/>
              </w:rPr>
            </w:pPr>
          </w:p>
        </w:tc>
      </w:tr>
      <w:tr w:rsidR="00C7597F" w:rsidRPr="008A0A0E" w14:paraId="655BC84E" w14:textId="77777777" w:rsidTr="00891376">
        <w:trPr>
          <w:cantSplit/>
          <w:trHeight w:val="880"/>
          <w:ins w:id="105" w:author="Author"/>
        </w:trPr>
        <w:tc>
          <w:tcPr>
            <w:tcW w:w="4536" w:type="dxa"/>
          </w:tcPr>
          <w:p w14:paraId="5E9D0FB7" w14:textId="77777777" w:rsidR="00C7597F" w:rsidRPr="008A0A0E" w:rsidRDefault="00C7597F" w:rsidP="00891376">
            <w:pPr>
              <w:pStyle w:val="StyleBold"/>
              <w:rPr>
                <w:ins w:id="106" w:author="Author"/>
              </w:rPr>
            </w:pPr>
            <w:ins w:id="107" w:author="Author">
              <w:r>
                <w:lastRenderedPageBreak/>
                <w:t>Eesti</w:t>
              </w:r>
            </w:ins>
          </w:p>
          <w:p w14:paraId="4A70C0AA" w14:textId="77777777" w:rsidR="00C7597F" w:rsidRPr="008A0A0E" w:rsidRDefault="00C7597F" w:rsidP="00891376">
            <w:pPr>
              <w:rPr>
                <w:ins w:id="108" w:author="Author"/>
              </w:rPr>
            </w:pPr>
            <w:ins w:id="109" w:author="Author">
              <w:r>
                <w:t>Swixx Biopharma OÜ</w:t>
              </w:r>
            </w:ins>
          </w:p>
          <w:p w14:paraId="629C03C9" w14:textId="77777777" w:rsidR="00C7597F" w:rsidRPr="008A0A0E" w:rsidRDefault="00C7597F" w:rsidP="00891376">
            <w:pPr>
              <w:rPr>
                <w:ins w:id="110" w:author="Author"/>
              </w:rPr>
            </w:pPr>
            <w:ins w:id="111" w:author="Author">
              <w:r>
                <w:t>Tel: + 372 640 1030</w:t>
              </w:r>
            </w:ins>
          </w:p>
          <w:p w14:paraId="164A218B" w14:textId="77777777" w:rsidR="00C7597F" w:rsidRPr="008A0A0E" w:rsidRDefault="00C7597F" w:rsidP="00891376">
            <w:pPr>
              <w:rPr>
                <w:ins w:id="112" w:author="Author"/>
                <w:rStyle w:val="Hyperlink"/>
              </w:rPr>
            </w:pPr>
            <w:ins w:id="113"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34F59E13" w14:textId="77777777" w:rsidR="00C7597F" w:rsidRPr="008A0A0E" w:rsidRDefault="00C7597F" w:rsidP="00891376">
            <w:pPr>
              <w:rPr>
                <w:ins w:id="114" w:author="Author"/>
              </w:rPr>
            </w:pPr>
          </w:p>
        </w:tc>
        <w:tc>
          <w:tcPr>
            <w:tcW w:w="4536" w:type="dxa"/>
          </w:tcPr>
          <w:p w14:paraId="4DBE0ACE" w14:textId="77777777" w:rsidR="00C7597F" w:rsidRPr="00C657AC" w:rsidRDefault="00C7597F" w:rsidP="00891376">
            <w:pPr>
              <w:pStyle w:val="StyleBold"/>
              <w:rPr>
                <w:ins w:id="115" w:author="Author"/>
                <w:lang w:val="en-US"/>
              </w:rPr>
            </w:pPr>
            <w:ins w:id="116" w:author="Author">
              <w:r w:rsidRPr="00C657AC">
                <w:rPr>
                  <w:lang w:val="en-US"/>
                </w:rPr>
                <w:t>Norge</w:t>
              </w:r>
            </w:ins>
          </w:p>
          <w:p w14:paraId="0EB15AC1" w14:textId="77777777" w:rsidR="00C7597F" w:rsidRPr="00C657AC" w:rsidRDefault="00C7597F" w:rsidP="00891376">
            <w:pPr>
              <w:rPr>
                <w:ins w:id="117" w:author="Author"/>
                <w:lang w:val="en-US"/>
              </w:rPr>
            </w:pPr>
            <w:ins w:id="118" w:author="Author">
              <w:r w:rsidRPr="00C657AC">
                <w:rPr>
                  <w:lang w:val="en-US"/>
                </w:rPr>
                <w:t>Bristol</w:t>
              </w:r>
              <w:r w:rsidRPr="00C657AC">
                <w:rPr>
                  <w:lang w:val="en-US"/>
                </w:rPr>
                <w:noBreakHyphen/>
                <w:t>Myers Squibb Norway AS</w:t>
              </w:r>
            </w:ins>
          </w:p>
          <w:p w14:paraId="44F35064" w14:textId="77777777" w:rsidR="00C7597F" w:rsidRPr="008A0A0E" w:rsidRDefault="00C7597F" w:rsidP="00891376">
            <w:pPr>
              <w:rPr>
                <w:ins w:id="119" w:author="Author"/>
              </w:rPr>
            </w:pPr>
            <w:ins w:id="120" w:author="Author">
              <w:r>
                <w:t>Tlf: + 47 67 55 53 50</w:t>
              </w:r>
            </w:ins>
          </w:p>
          <w:p w14:paraId="455FE199" w14:textId="77777777" w:rsidR="00C7597F" w:rsidRPr="008A0A0E" w:rsidRDefault="00C7597F" w:rsidP="00891376">
            <w:pPr>
              <w:rPr>
                <w:ins w:id="121" w:author="Author"/>
                <w:rStyle w:val="Hyperlink"/>
              </w:rPr>
            </w:pPr>
            <w:ins w:id="122" w:author="Author">
              <w:r>
                <w:fldChar w:fldCharType="begin"/>
              </w:r>
              <w:r>
                <w:instrText>HYPERLINK "mailto:medinfo.norway@bms.com"</w:instrText>
              </w:r>
              <w:r>
                <w:fldChar w:fldCharType="separate"/>
              </w:r>
              <w:r>
                <w:rPr>
                  <w:rStyle w:val="Hyperlink"/>
                </w:rPr>
                <w:t>medinfo.norway@bms.com</w:t>
              </w:r>
              <w:r>
                <w:fldChar w:fldCharType="end"/>
              </w:r>
            </w:ins>
          </w:p>
          <w:p w14:paraId="0A5E792F" w14:textId="77777777" w:rsidR="00C7597F" w:rsidRPr="008A0A0E" w:rsidRDefault="00C7597F" w:rsidP="00891376">
            <w:pPr>
              <w:rPr>
                <w:ins w:id="123" w:author="Author"/>
              </w:rPr>
            </w:pPr>
          </w:p>
        </w:tc>
      </w:tr>
      <w:tr w:rsidR="00C7597F" w:rsidRPr="008A0A0E" w14:paraId="3A9EAA9D" w14:textId="77777777" w:rsidTr="00891376">
        <w:trPr>
          <w:cantSplit/>
          <w:trHeight w:val="952"/>
          <w:ins w:id="124" w:author="Author"/>
        </w:trPr>
        <w:tc>
          <w:tcPr>
            <w:tcW w:w="4536" w:type="dxa"/>
          </w:tcPr>
          <w:p w14:paraId="0D203613" w14:textId="77777777" w:rsidR="00C7597F" w:rsidRPr="008A0A0E" w:rsidRDefault="00C7597F" w:rsidP="00891376">
            <w:pPr>
              <w:pStyle w:val="StyleBold"/>
              <w:rPr>
                <w:ins w:id="125" w:author="Author"/>
              </w:rPr>
            </w:pPr>
            <w:ins w:id="126" w:author="Author">
              <w:r>
                <w:t>Ελλάδα</w:t>
              </w:r>
            </w:ins>
          </w:p>
          <w:p w14:paraId="27C7334C" w14:textId="77777777" w:rsidR="00C7597F" w:rsidRPr="008A0A0E" w:rsidRDefault="00C7597F" w:rsidP="00891376">
            <w:pPr>
              <w:rPr>
                <w:ins w:id="127" w:author="Author"/>
              </w:rPr>
            </w:pPr>
            <w:ins w:id="128" w:author="Author">
              <w:r>
                <w:t>Bristol</w:t>
              </w:r>
              <w:r>
                <w:noBreakHyphen/>
                <w:t>Myers Squibb A.E.</w:t>
              </w:r>
            </w:ins>
          </w:p>
          <w:p w14:paraId="2007AD86" w14:textId="77777777" w:rsidR="00C7597F" w:rsidRPr="008A0A0E" w:rsidRDefault="00C7597F" w:rsidP="00891376">
            <w:pPr>
              <w:rPr>
                <w:ins w:id="129" w:author="Author"/>
              </w:rPr>
            </w:pPr>
            <w:ins w:id="130" w:author="Author">
              <w:r>
                <w:t>Τηλ: + 30 210 6074300</w:t>
              </w:r>
            </w:ins>
          </w:p>
          <w:p w14:paraId="6198A905" w14:textId="77777777" w:rsidR="00C7597F" w:rsidRPr="008A0A0E" w:rsidRDefault="00C7597F" w:rsidP="00891376">
            <w:pPr>
              <w:rPr>
                <w:ins w:id="131" w:author="Author"/>
                <w:rStyle w:val="Hyperlink"/>
              </w:rPr>
            </w:pPr>
            <w:ins w:id="132" w:author="Author">
              <w:r>
                <w:fldChar w:fldCharType="begin"/>
              </w:r>
              <w:r>
                <w:instrText>HYPERLINK "mailto:medinfo.greece@bms.com"</w:instrText>
              </w:r>
              <w:r>
                <w:fldChar w:fldCharType="separate"/>
              </w:r>
              <w:r>
                <w:rPr>
                  <w:rStyle w:val="Hyperlink"/>
                </w:rPr>
                <w:t>medinfo.greece@bms.com</w:t>
              </w:r>
              <w:r>
                <w:fldChar w:fldCharType="end"/>
              </w:r>
            </w:ins>
          </w:p>
          <w:p w14:paraId="38991FA0" w14:textId="77777777" w:rsidR="00C7597F" w:rsidRPr="008A0A0E" w:rsidRDefault="00C7597F" w:rsidP="00891376">
            <w:pPr>
              <w:rPr>
                <w:ins w:id="133" w:author="Author"/>
              </w:rPr>
            </w:pPr>
          </w:p>
        </w:tc>
        <w:tc>
          <w:tcPr>
            <w:tcW w:w="4536" w:type="dxa"/>
          </w:tcPr>
          <w:p w14:paraId="655F0BCC" w14:textId="77777777" w:rsidR="00C7597F" w:rsidRPr="008A0A0E" w:rsidRDefault="00C7597F" w:rsidP="00891376">
            <w:pPr>
              <w:pStyle w:val="StyleBold"/>
              <w:rPr>
                <w:ins w:id="134" w:author="Author"/>
              </w:rPr>
            </w:pPr>
            <w:ins w:id="135" w:author="Author">
              <w:r>
                <w:t>Österreich</w:t>
              </w:r>
            </w:ins>
          </w:p>
          <w:p w14:paraId="0A5486AD" w14:textId="77777777" w:rsidR="00C7597F" w:rsidRPr="008A0A0E" w:rsidRDefault="00C7597F" w:rsidP="00891376">
            <w:pPr>
              <w:rPr>
                <w:ins w:id="136" w:author="Author"/>
              </w:rPr>
            </w:pPr>
            <w:ins w:id="137" w:author="Author">
              <w:r>
                <w:t>Bristol</w:t>
              </w:r>
              <w:r>
                <w:noBreakHyphen/>
                <w:t>Myers Squibb GesmbH</w:t>
              </w:r>
            </w:ins>
          </w:p>
          <w:p w14:paraId="67BF4E19" w14:textId="77777777" w:rsidR="00C7597F" w:rsidRPr="008A0A0E" w:rsidRDefault="00C7597F" w:rsidP="00891376">
            <w:pPr>
              <w:rPr>
                <w:ins w:id="138" w:author="Author"/>
              </w:rPr>
            </w:pPr>
            <w:ins w:id="139" w:author="Author">
              <w:r>
                <w:t>Tel: + 43 1 60 14 30</w:t>
              </w:r>
            </w:ins>
          </w:p>
          <w:p w14:paraId="3123F837" w14:textId="77777777" w:rsidR="00C7597F" w:rsidRPr="008A0A0E" w:rsidRDefault="00C7597F" w:rsidP="00891376">
            <w:pPr>
              <w:rPr>
                <w:ins w:id="140" w:author="Author"/>
                <w:rStyle w:val="Hyperlink"/>
              </w:rPr>
            </w:pPr>
            <w:ins w:id="141" w:author="Author">
              <w:r>
                <w:fldChar w:fldCharType="begin"/>
              </w:r>
              <w:r>
                <w:instrText>HYPERLINK "mailto:medinfo.austria@bms.com"</w:instrText>
              </w:r>
              <w:r>
                <w:fldChar w:fldCharType="separate"/>
              </w:r>
              <w:r>
                <w:rPr>
                  <w:rStyle w:val="Hyperlink"/>
                </w:rPr>
                <w:t>medinfo.austria@bms.com</w:t>
              </w:r>
              <w:r>
                <w:fldChar w:fldCharType="end"/>
              </w:r>
            </w:ins>
          </w:p>
          <w:p w14:paraId="4BF6155F" w14:textId="77777777" w:rsidR="00C7597F" w:rsidRPr="008A0A0E" w:rsidRDefault="00C7597F" w:rsidP="00891376">
            <w:pPr>
              <w:rPr>
                <w:ins w:id="142" w:author="Author"/>
              </w:rPr>
            </w:pPr>
          </w:p>
        </w:tc>
      </w:tr>
      <w:tr w:rsidR="00C7597F" w:rsidRPr="008A0A0E" w14:paraId="62C60A20" w14:textId="77777777" w:rsidTr="00891376">
        <w:trPr>
          <w:cantSplit/>
          <w:trHeight w:val="1111"/>
          <w:ins w:id="143" w:author="Author"/>
        </w:trPr>
        <w:tc>
          <w:tcPr>
            <w:tcW w:w="4536" w:type="dxa"/>
          </w:tcPr>
          <w:p w14:paraId="74041F5A" w14:textId="77777777" w:rsidR="00C7597F" w:rsidRPr="008A0A0E" w:rsidRDefault="00C7597F" w:rsidP="00891376">
            <w:pPr>
              <w:pStyle w:val="StyleBold"/>
              <w:rPr>
                <w:ins w:id="144" w:author="Author"/>
              </w:rPr>
            </w:pPr>
            <w:ins w:id="145" w:author="Author">
              <w:r>
                <w:t>España</w:t>
              </w:r>
            </w:ins>
          </w:p>
          <w:p w14:paraId="5D33A320" w14:textId="77777777" w:rsidR="00C7597F" w:rsidRPr="008A0A0E" w:rsidRDefault="00C7597F" w:rsidP="00891376">
            <w:pPr>
              <w:rPr>
                <w:ins w:id="146" w:author="Author"/>
              </w:rPr>
            </w:pPr>
            <w:ins w:id="147" w:author="Author">
              <w:r>
                <w:t>Bristol</w:t>
              </w:r>
              <w:r>
                <w:noBreakHyphen/>
                <w:t>Myers Squibb, S.A.</w:t>
              </w:r>
            </w:ins>
          </w:p>
          <w:p w14:paraId="2105DDF7" w14:textId="77777777" w:rsidR="00C7597F" w:rsidRPr="008A0A0E" w:rsidRDefault="00C7597F" w:rsidP="00891376">
            <w:pPr>
              <w:rPr>
                <w:ins w:id="148" w:author="Author"/>
              </w:rPr>
            </w:pPr>
            <w:ins w:id="149" w:author="Author">
              <w:r>
                <w:t>Tel: + 34 91 456 53 00</w:t>
              </w:r>
            </w:ins>
          </w:p>
          <w:p w14:paraId="79211050" w14:textId="77777777" w:rsidR="00C7597F" w:rsidRPr="008A0A0E" w:rsidRDefault="00C7597F" w:rsidP="00891376">
            <w:pPr>
              <w:rPr>
                <w:ins w:id="150" w:author="Author"/>
                <w:rStyle w:val="Hyperlink"/>
              </w:rPr>
            </w:pPr>
            <w:ins w:id="151" w:author="Author">
              <w:r>
                <w:fldChar w:fldCharType="begin"/>
              </w:r>
              <w:r>
                <w:instrText>HYPERLINK "mailto:informacion.medica@bms.com"</w:instrText>
              </w:r>
              <w:r>
                <w:fldChar w:fldCharType="separate"/>
              </w:r>
              <w:r>
                <w:rPr>
                  <w:rStyle w:val="Hyperlink"/>
                </w:rPr>
                <w:t>informacion.medica@bms.com</w:t>
              </w:r>
              <w:r>
                <w:fldChar w:fldCharType="end"/>
              </w:r>
            </w:ins>
          </w:p>
          <w:p w14:paraId="047BC720" w14:textId="77777777" w:rsidR="00C7597F" w:rsidRPr="008A0A0E" w:rsidRDefault="00C7597F" w:rsidP="00891376">
            <w:pPr>
              <w:rPr>
                <w:ins w:id="152" w:author="Author"/>
              </w:rPr>
            </w:pPr>
          </w:p>
        </w:tc>
        <w:tc>
          <w:tcPr>
            <w:tcW w:w="4536" w:type="dxa"/>
          </w:tcPr>
          <w:p w14:paraId="1B92C60F" w14:textId="77777777" w:rsidR="00C7597F" w:rsidRPr="008A0A0E" w:rsidRDefault="00C7597F" w:rsidP="00891376">
            <w:pPr>
              <w:pStyle w:val="StyleBold"/>
              <w:rPr>
                <w:ins w:id="153" w:author="Author"/>
              </w:rPr>
            </w:pPr>
            <w:ins w:id="154" w:author="Author">
              <w:r>
                <w:t>Polska</w:t>
              </w:r>
            </w:ins>
          </w:p>
          <w:p w14:paraId="68C4E019" w14:textId="77777777" w:rsidR="00C7597F" w:rsidRPr="008A0A0E" w:rsidRDefault="00C7597F" w:rsidP="00891376">
            <w:pPr>
              <w:rPr>
                <w:ins w:id="155" w:author="Author"/>
              </w:rPr>
            </w:pPr>
            <w:ins w:id="156" w:author="Author">
              <w:r>
                <w:t>Bristol</w:t>
              </w:r>
              <w:r>
                <w:noBreakHyphen/>
                <w:t>Myers Squibb Polska Sp. z o.o.</w:t>
              </w:r>
            </w:ins>
          </w:p>
          <w:p w14:paraId="63D61731" w14:textId="77777777" w:rsidR="00C7597F" w:rsidRPr="008A0A0E" w:rsidRDefault="00C7597F" w:rsidP="00891376">
            <w:pPr>
              <w:rPr>
                <w:ins w:id="157" w:author="Author"/>
              </w:rPr>
            </w:pPr>
            <w:ins w:id="158" w:author="Author">
              <w:r>
                <w:t>Tel.: + 48 22 2606400</w:t>
              </w:r>
            </w:ins>
          </w:p>
          <w:p w14:paraId="27449329" w14:textId="77777777" w:rsidR="00C7597F" w:rsidRPr="008A0A0E" w:rsidRDefault="00C7597F" w:rsidP="00891376">
            <w:pPr>
              <w:rPr>
                <w:ins w:id="159" w:author="Author"/>
                <w:rStyle w:val="Hyperlink"/>
              </w:rPr>
            </w:pPr>
            <w:ins w:id="160" w:author="Author">
              <w:r>
                <w:fldChar w:fldCharType="begin"/>
              </w:r>
              <w:r>
                <w:instrText>HYPERLINK "mailto:informacja.medyczna@bms.com"</w:instrText>
              </w:r>
              <w:r>
                <w:fldChar w:fldCharType="separate"/>
              </w:r>
              <w:r>
                <w:rPr>
                  <w:rStyle w:val="Hyperlink"/>
                </w:rPr>
                <w:t>informacja.medyczna@bms.com</w:t>
              </w:r>
              <w:r>
                <w:fldChar w:fldCharType="end"/>
              </w:r>
            </w:ins>
          </w:p>
          <w:p w14:paraId="0CCE5601" w14:textId="77777777" w:rsidR="00C7597F" w:rsidRPr="008A0A0E" w:rsidRDefault="00C7597F" w:rsidP="00891376">
            <w:pPr>
              <w:rPr>
                <w:ins w:id="161" w:author="Author"/>
              </w:rPr>
            </w:pPr>
          </w:p>
        </w:tc>
      </w:tr>
      <w:tr w:rsidR="00C7597F" w:rsidRPr="008A0A0E" w14:paraId="76CB3991" w14:textId="77777777" w:rsidTr="00891376">
        <w:trPr>
          <w:cantSplit/>
          <w:trHeight w:val="892"/>
          <w:ins w:id="162" w:author="Author"/>
        </w:trPr>
        <w:tc>
          <w:tcPr>
            <w:tcW w:w="4536" w:type="dxa"/>
          </w:tcPr>
          <w:p w14:paraId="627F5C71" w14:textId="77777777" w:rsidR="00C7597F" w:rsidRPr="008A0A0E" w:rsidRDefault="00C7597F" w:rsidP="00891376">
            <w:pPr>
              <w:pStyle w:val="StyleBold"/>
              <w:rPr>
                <w:ins w:id="163" w:author="Author"/>
              </w:rPr>
            </w:pPr>
            <w:ins w:id="164" w:author="Author">
              <w:r>
                <w:t>France</w:t>
              </w:r>
            </w:ins>
          </w:p>
          <w:p w14:paraId="4B0A4DB1" w14:textId="77777777" w:rsidR="00C7597F" w:rsidRPr="008A0A0E" w:rsidRDefault="00C7597F" w:rsidP="00891376">
            <w:pPr>
              <w:rPr>
                <w:ins w:id="165" w:author="Author"/>
              </w:rPr>
            </w:pPr>
            <w:ins w:id="166" w:author="Author">
              <w:r>
                <w:t>Bristol</w:t>
              </w:r>
              <w:r>
                <w:noBreakHyphen/>
                <w:t>Myers Squibb SAS</w:t>
              </w:r>
            </w:ins>
          </w:p>
          <w:p w14:paraId="655355B1" w14:textId="77777777" w:rsidR="00C7597F" w:rsidRPr="008A0A0E" w:rsidRDefault="00C7597F" w:rsidP="00891376">
            <w:pPr>
              <w:rPr>
                <w:ins w:id="167" w:author="Author"/>
              </w:rPr>
            </w:pPr>
            <w:ins w:id="168" w:author="Author">
              <w:r>
                <w:t>Tél: + 33 (0)1 58 83 84 96</w:t>
              </w:r>
            </w:ins>
          </w:p>
          <w:p w14:paraId="490B51B3" w14:textId="77777777" w:rsidR="00C7597F" w:rsidRPr="008A0A0E" w:rsidRDefault="00C7597F" w:rsidP="00891376">
            <w:pPr>
              <w:rPr>
                <w:ins w:id="169" w:author="Author"/>
                <w:rStyle w:val="Hyperlink"/>
              </w:rPr>
            </w:pPr>
            <w:ins w:id="170" w:author="Author">
              <w:r>
                <w:fldChar w:fldCharType="begin"/>
              </w:r>
              <w:r>
                <w:instrText>HYPERLINK "mailto:infomed@bms.com"</w:instrText>
              </w:r>
              <w:r>
                <w:fldChar w:fldCharType="separate"/>
              </w:r>
              <w:r>
                <w:rPr>
                  <w:rStyle w:val="Hyperlink"/>
                </w:rPr>
                <w:t>infomed@bms.com</w:t>
              </w:r>
              <w:r>
                <w:fldChar w:fldCharType="end"/>
              </w:r>
            </w:ins>
          </w:p>
          <w:p w14:paraId="524A172B" w14:textId="77777777" w:rsidR="00C7597F" w:rsidRPr="008A0A0E" w:rsidRDefault="00C7597F" w:rsidP="00891376">
            <w:pPr>
              <w:rPr>
                <w:ins w:id="171" w:author="Author"/>
              </w:rPr>
            </w:pPr>
          </w:p>
        </w:tc>
        <w:tc>
          <w:tcPr>
            <w:tcW w:w="4536" w:type="dxa"/>
          </w:tcPr>
          <w:p w14:paraId="7F67AFF9" w14:textId="77777777" w:rsidR="00C7597F" w:rsidRPr="00C657AC" w:rsidRDefault="00C7597F" w:rsidP="00891376">
            <w:pPr>
              <w:pStyle w:val="StyleBold"/>
              <w:rPr>
                <w:ins w:id="172" w:author="Author"/>
                <w:lang w:val="pt-BR"/>
              </w:rPr>
            </w:pPr>
            <w:ins w:id="173" w:author="Author">
              <w:r w:rsidRPr="00C657AC">
                <w:rPr>
                  <w:lang w:val="pt-BR"/>
                </w:rPr>
                <w:t>Portugal</w:t>
              </w:r>
            </w:ins>
          </w:p>
          <w:p w14:paraId="47D6DE1D" w14:textId="77777777" w:rsidR="00C7597F" w:rsidRPr="00C657AC" w:rsidRDefault="00C7597F" w:rsidP="00891376">
            <w:pPr>
              <w:rPr>
                <w:ins w:id="174" w:author="Author"/>
                <w:lang w:val="pt-BR"/>
              </w:rPr>
            </w:pPr>
            <w:ins w:id="175" w:author="Author">
              <w:r w:rsidRPr="00C657AC">
                <w:rPr>
                  <w:lang w:val="pt-BR"/>
                </w:rPr>
                <w:t>Bristol</w:t>
              </w:r>
              <w:r w:rsidRPr="00C657AC">
                <w:rPr>
                  <w:lang w:val="pt-BR"/>
                </w:rPr>
                <w:noBreakHyphen/>
                <w:t>Myers Squibb Farmacêutica Portuguesa, S.A.</w:t>
              </w:r>
            </w:ins>
          </w:p>
          <w:p w14:paraId="1913E5B7" w14:textId="77777777" w:rsidR="00C7597F" w:rsidRPr="008A0A0E" w:rsidRDefault="00C7597F" w:rsidP="00891376">
            <w:pPr>
              <w:rPr>
                <w:ins w:id="176" w:author="Author"/>
              </w:rPr>
            </w:pPr>
            <w:ins w:id="177" w:author="Author">
              <w:r>
                <w:t>Tel: + 351 21 440 70 00</w:t>
              </w:r>
            </w:ins>
          </w:p>
          <w:p w14:paraId="2B605587" w14:textId="77777777" w:rsidR="00C7597F" w:rsidRPr="008A0A0E" w:rsidRDefault="00C7597F" w:rsidP="00891376">
            <w:pPr>
              <w:rPr>
                <w:ins w:id="178" w:author="Author"/>
                <w:rStyle w:val="Hyperlink"/>
              </w:rPr>
            </w:pPr>
            <w:ins w:id="179" w:author="Author">
              <w:r>
                <w:fldChar w:fldCharType="begin"/>
              </w:r>
              <w:r>
                <w:instrText>HYPERLINK "mailto:portugal.medinfo@bms.com"</w:instrText>
              </w:r>
              <w:r>
                <w:fldChar w:fldCharType="separate"/>
              </w:r>
              <w:r>
                <w:rPr>
                  <w:rStyle w:val="Hyperlink"/>
                </w:rPr>
                <w:t>portugal.medinfo@bms.com</w:t>
              </w:r>
              <w:r>
                <w:fldChar w:fldCharType="end"/>
              </w:r>
            </w:ins>
          </w:p>
          <w:p w14:paraId="29BDF0CA" w14:textId="77777777" w:rsidR="00C7597F" w:rsidRPr="008A0A0E" w:rsidRDefault="00C7597F" w:rsidP="00891376">
            <w:pPr>
              <w:rPr>
                <w:ins w:id="180" w:author="Author"/>
              </w:rPr>
            </w:pPr>
          </w:p>
        </w:tc>
      </w:tr>
      <w:tr w:rsidR="00C7597F" w:rsidRPr="008A0A0E" w14:paraId="0994442C" w14:textId="77777777" w:rsidTr="00891376">
        <w:trPr>
          <w:cantSplit/>
          <w:trHeight w:val="892"/>
          <w:ins w:id="181" w:author="Author"/>
        </w:trPr>
        <w:tc>
          <w:tcPr>
            <w:tcW w:w="4536" w:type="dxa"/>
          </w:tcPr>
          <w:p w14:paraId="6D6C54C0" w14:textId="77777777" w:rsidR="00C7597F" w:rsidRPr="008A0A0E" w:rsidRDefault="00C7597F" w:rsidP="00891376">
            <w:pPr>
              <w:pStyle w:val="StyleBold"/>
              <w:rPr>
                <w:ins w:id="182" w:author="Author"/>
              </w:rPr>
            </w:pPr>
            <w:ins w:id="183" w:author="Author">
              <w:r>
                <w:t>Hrvatska</w:t>
              </w:r>
            </w:ins>
          </w:p>
          <w:p w14:paraId="6FFC4B4C" w14:textId="77777777" w:rsidR="00C7597F" w:rsidRPr="008A0A0E" w:rsidRDefault="00C7597F" w:rsidP="00891376">
            <w:pPr>
              <w:rPr>
                <w:ins w:id="184" w:author="Author"/>
              </w:rPr>
            </w:pPr>
            <w:ins w:id="185" w:author="Author">
              <w:r>
                <w:t>Swixx Biopharma d.o.o.</w:t>
              </w:r>
            </w:ins>
          </w:p>
          <w:p w14:paraId="3CE1A50F" w14:textId="77777777" w:rsidR="00C7597F" w:rsidRPr="008A0A0E" w:rsidRDefault="00C7597F" w:rsidP="00891376">
            <w:pPr>
              <w:rPr>
                <w:ins w:id="186" w:author="Author"/>
              </w:rPr>
            </w:pPr>
            <w:ins w:id="187" w:author="Author">
              <w:r>
                <w:t>Tel: + 385 1 2078 500</w:t>
              </w:r>
            </w:ins>
          </w:p>
          <w:p w14:paraId="3786136E" w14:textId="77777777" w:rsidR="00C7597F" w:rsidRPr="008A0A0E" w:rsidRDefault="00C7597F" w:rsidP="00891376">
            <w:pPr>
              <w:rPr>
                <w:ins w:id="188" w:author="Author"/>
                <w:rStyle w:val="Hyperlink"/>
              </w:rPr>
            </w:pPr>
            <w:ins w:id="189"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2DA43AC7" w14:textId="77777777" w:rsidR="00C7597F" w:rsidRPr="008A0A0E" w:rsidRDefault="00C7597F" w:rsidP="00891376">
            <w:pPr>
              <w:rPr>
                <w:ins w:id="190" w:author="Author"/>
              </w:rPr>
            </w:pPr>
          </w:p>
        </w:tc>
        <w:tc>
          <w:tcPr>
            <w:tcW w:w="4536" w:type="dxa"/>
          </w:tcPr>
          <w:p w14:paraId="106FB9A4" w14:textId="77777777" w:rsidR="00C7597F" w:rsidRPr="00C657AC" w:rsidRDefault="00C7597F" w:rsidP="00891376">
            <w:pPr>
              <w:pStyle w:val="StyleBold"/>
              <w:rPr>
                <w:ins w:id="191" w:author="Author"/>
                <w:lang w:val="en-US"/>
              </w:rPr>
            </w:pPr>
            <w:ins w:id="192" w:author="Author">
              <w:r w:rsidRPr="00C657AC">
                <w:rPr>
                  <w:lang w:val="en-US"/>
                </w:rPr>
                <w:t>România</w:t>
              </w:r>
            </w:ins>
          </w:p>
          <w:p w14:paraId="293177C9" w14:textId="77777777" w:rsidR="00C7597F" w:rsidRPr="00C657AC" w:rsidRDefault="00C7597F" w:rsidP="00891376">
            <w:pPr>
              <w:rPr>
                <w:ins w:id="193" w:author="Author"/>
                <w:lang w:val="en-US"/>
              </w:rPr>
            </w:pPr>
            <w:ins w:id="194" w:author="Author">
              <w:r w:rsidRPr="00C657AC">
                <w:rPr>
                  <w:lang w:val="en-US"/>
                </w:rPr>
                <w:t>Bristol</w:t>
              </w:r>
              <w:r w:rsidRPr="00C657AC">
                <w:rPr>
                  <w:lang w:val="en-US"/>
                </w:rPr>
                <w:noBreakHyphen/>
                <w:t>Myers Squibb Marketing Services S.R.L.</w:t>
              </w:r>
            </w:ins>
          </w:p>
          <w:p w14:paraId="69CD1E21" w14:textId="77777777" w:rsidR="00C7597F" w:rsidRPr="008A0A0E" w:rsidRDefault="00C7597F" w:rsidP="00891376">
            <w:pPr>
              <w:rPr>
                <w:ins w:id="195" w:author="Author"/>
              </w:rPr>
            </w:pPr>
            <w:ins w:id="196" w:author="Author">
              <w:r>
                <w:t>Tel: + 40 (0)21 272 16 19</w:t>
              </w:r>
            </w:ins>
          </w:p>
          <w:p w14:paraId="7D09B618" w14:textId="77777777" w:rsidR="00C7597F" w:rsidRPr="008A0A0E" w:rsidRDefault="00C7597F" w:rsidP="00891376">
            <w:pPr>
              <w:rPr>
                <w:ins w:id="197" w:author="Author"/>
                <w:rStyle w:val="Hyperlink"/>
              </w:rPr>
            </w:pPr>
            <w:ins w:id="198" w:author="Author">
              <w:r>
                <w:fldChar w:fldCharType="begin"/>
              </w:r>
              <w:r>
                <w:instrText>HYPERLINK "mailto:medinfo.romania@bms.com"</w:instrText>
              </w:r>
              <w:r>
                <w:fldChar w:fldCharType="separate"/>
              </w:r>
              <w:r>
                <w:rPr>
                  <w:rStyle w:val="Hyperlink"/>
                </w:rPr>
                <w:t>medinfo.romania@bms.com</w:t>
              </w:r>
              <w:r>
                <w:fldChar w:fldCharType="end"/>
              </w:r>
            </w:ins>
          </w:p>
          <w:p w14:paraId="789BBC50" w14:textId="77777777" w:rsidR="00C7597F" w:rsidRPr="008A0A0E" w:rsidRDefault="00C7597F" w:rsidP="00891376">
            <w:pPr>
              <w:rPr>
                <w:ins w:id="199" w:author="Author"/>
              </w:rPr>
            </w:pPr>
          </w:p>
        </w:tc>
      </w:tr>
      <w:tr w:rsidR="00C7597F" w:rsidRPr="008A0A0E" w14:paraId="2463735B" w14:textId="77777777" w:rsidTr="00891376">
        <w:trPr>
          <w:cantSplit/>
          <w:trHeight w:val="892"/>
          <w:ins w:id="200" w:author="Author"/>
        </w:trPr>
        <w:tc>
          <w:tcPr>
            <w:tcW w:w="4536" w:type="dxa"/>
          </w:tcPr>
          <w:p w14:paraId="1808103F" w14:textId="77777777" w:rsidR="00C7597F" w:rsidRPr="008A0A0E" w:rsidRDefault="00C7597F" w:rsidP="00891376">
            <w:pPr>
              <w:pStyle w:val="StyleBold"/>
              <w:rPr>
                <w:ins w:id="201" w:author="Author"/>
              </w:rPr>
            </w:pPr>
            <w:ins w:id="202" w:author="Author">
              <w:r>
                <w:t>Ireland</w:t>
              </w:r>
            </w:ins>
          </w:p>
          <w:p w14:paraId="08640693" w14:textId="77777777" w:rsidR="00C7597F" w:rsidRPr="008A0A0E" w:rsidRDefault="00C7597F" w:rsidP="00891376">
            <w:pPr>
              <w:rPr>
                <w:ins w:id="203" w:author="Author"/>
              </w:rPr>
            </w:pPr>
            <w:ins w:id="204" w:author="Author">
              <w:r>
                <w:t>Bristol</w:t>
              </w:r>
              <w:r>
                <w:noBreakHyphen/>
                <w:t>Myers Squibb Pharmaceuticals uc</w:t>
              </w:r>
            </w:ins>
          </w:p>
          <w:p w14:paraId="005CE609" w14:textId="77777777" w:rsidR="00C7597F" w:rsidRPr="008A0A0E" w:rsidRDefault="00C7597F" w:rsidP="00891376">
            <w:pPr>
              <w:rPr>
                <w:ins w:id="205" w:author="Author"/>
              </w:rPr>
            </w:pPr>
            <w:ins w:id="206" w:author="Author">
              <w:r>
                <w:t>Tel: 1 800 749 749 (+ 353 (0)1 483 3625)</w:t>
              </w:r>
            </w:ins>
          </w:p>
          <w:p w14:paraId="06F19654" w14:textId="77777777" w:rsidR="00C7597F" w:rsidRPr="008A0A0E" w:rsidRDefault="00C7597F" w:rsidP="00891376">
            <w:pPr>
              <w:rPr>
                <w:ins w:id="207" w:author="Author"/>
                <w:rStyle w:val="Hyperlink"/>
              </w:rPr>
            </w:pPr>
            <w:ins w:id="208" w:author="Author">
              <w:r>
                <w:fldChar w:fldCharType="begin"/>
              </w:r>
              <w:r>
                <w:instrText>HYPERLINK "mailto:medical.information@bms.com"</w:instrText>
              </w:r>
              <w:r>
                <w:fldChar w:fldCharType="separate"/>
              </w:r>
              <w:r>
                <w:rPr>
                  <w:rStyle w:val="Hyperlink"/>
                </w:rPr>
                <w:t>medical.information@bms.com</w:t>
              </w:r>
              <w:r>
                <w:fldChar w:fldCharType="end"/>
              </w:r>
            </w:ins>
          </w:p>
          <w:p w14:paraId="7D20CAB0" w14:textId="77777777" w:rsidR="00C7597F" w:rsidRPr="008A0A0E" w:rsidRDefault="00C7597F" w:rsidP="00891376">
            <w:pPr>
              <w:rPr>
                <w:ins w:id="209" w:author="Author"/>
              </w:rPr>
            </w:pPr>
          </w:p>
        </w:tc>
        <w:tc>
          <w:tcPr>
            <w:tcW w:w="4536" w:type="dxa"/>
          </w:tcPr>
          <w:p w14:paraId="6E0CB6AA" w14:textId="77777777" w:rsidR="00C7597F" w:rsidRPr="008A0A0E" w:rsidRDefault="00C7597F" w:rsidP="00891376">
            <w:pPr>
              <w:pStyle w:val="StyleBold"/>
              <w:rPr>
                <w:ins w:id="210" w:author="Author"/>
              </w:rPr>
            </w:pPr>
            <w:ins w:id="211" w:author="Author">
              <w:r>
                <w:t>Slovenija</w:t>
              </w:r>
            </w:ins>
          </w:p>
          <w:p w14:paraId="78C888AC" w14:textId="77777777" w:rsidR="00C7597F" w:rsidRPr="008A0A0E" w:rsidRDefault="00C7597F" w:rsidP="00891376">
            <w:pPr>
              <w:rPr>
                <w:ins w:id="212" w:author="Author"/>
              </w:rPr>
            </w:pPr>
            <w:ins w:id="213" w:author="Author">
              <w:r>
                <w:t>Swixx Biopharma d.o.o.</w:t>
              </w:r>
            </w:ins>
          </w:p>
          <w:p w14:paraId="4030247F" w14:textId="77777777" w:rsidR="00C7597F" w:rsidRPr="008A0A0E" w:rsidRDefault="00C7597F" w:rsidP="00891376">
            <w:pPr>
              <w:rPr>
                <w:ins w:id="214" w:author="Author"/>
              </w:rPr>
            </w:pPr>
            <w:ins w:id="215" w:author="Author">
              <w:r>
                <w:t>Tel: + 386 1 2355 100</w:t>
              </w:r>
            </w:ins>
          </w:p>
          <w:p w14:paraId="11F4F947" w14:textId="77777777" w:rsidR="00C7597F" w:rsidRPr="008A0A0E" w:rsidRDefault="00C7597F" w:rsidP="00891376">
            <w:pPr>
              <w:rPr>
                <w:ins w:id="216" w:author="Author"/>
                <w:rStyle w:val="Hyperlink"/>
              </w:rPr>
            </w:pPr>
            <w:ins w:id="217"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7E0BC3CC" w14:textId="77777777" w:rsidR="00C7597F" w:rsidRPr="008A0A0E" w:rsidRDefault="00C7597F" w:rsidP="00891376">
            <w:pPr>
              <w:rPr>
                <w:ins w:id="218" w:author="Author"/>
              </w:rPr>
            </w:pPr>
          </w:p>
        </w:tc>
      </w:tr>
      <w:tr w:rsidR="00C7597F" w:rsidRPr="008A0A0E" w14:paraId="3F0BE5BE" w14:textId="77777777" w:rsidTr="00891376">
        <w:trPr>
          <w:cantSplit/>
          <w:trHeight w:val="904"/>
          <w:ins w:id="219" w:author="Author"/>
        </w:trPr>
        <w:tc>
          <w:tcPr>
            <w:tcW w:w="4536" w:type="dxa"/>
          </w:tcPr>
          <w:p w14:paraId="164D227C" w14:textId="77777777" w:rsidR="00C7597F" w:rsidRPr="008A0A0E" w:rsidRDefault="00C7597F" w:rsidP="00891376">
            <w:pPr>
              <w:pStyle w:val="StyleBold"/>
              <w:rPr>
                <w:ins w:id="220" w:author="Author"/>
              </w:rPr>
            </w:pPr>
            <w:ins w:id="221" w:author="Author">
              <w:r>
                <w:t>Ísland</w:t>
              </w:r>
            </w:ins>
          </w:p>
          <w:p w14:paraId="283099E8" w14:textId="77777777" w:rsidR="00C7597F" w:rsidRPr="008A0A0E" w:rsidRDefault="00C7597F" w:rsidP="00891376">
            <w:pPr>
              <w:rPr>
                <w:ins w:id="222" w:author="Author"/>
              </w:rPr>
            </w:pPr>
            <w:ins w:id="223" w:author="Author">
              <w:r>
                <w:t xml:space="preserve">Vistor </w:t>
              </w:r>
              <w:r w:rsidRPr="00C67D01">
                <w:t>e</w:t>
              </w:r>
              <w:r>
                <w:t>hf.</w:t>
              </w:r>
            </w:ins>
          </w:p>
          <w:p w14:paraId="6B8D2F39" w14:textId="77777777" w:rsidR="00C7597F" w:rsidRPr="008A0A0E" w:rsidRDefault="00C7597F" w:rsidP="00891376">
            <w:pPr>
              <w:rPr>
                <w:ins w:id="224" w:author="Author"/>
              </w:rPr>
            </w:pPr>
            <w:ins w:id="225" w:author="Author">
              <w:r>
                <w:t>Sími: + 354 535 7000</w:t>
              </w:r>
            </w:ins>
          </w:p>
          <w:p w14:paraId="225984A9" w14:textId="77777777" w:rsidR="00C7597F" w:rsidRPr="008A0A0E" w:rsidRDefault="00C7597F" w:rsidP="00891376">
            <w:pPr>
              <w:rPr>
                <w:ins w:id="226" w:author="Author"/>
                <w:rStyle w:val="Hyperlink"/>
              </w:rPr>
            </w:pPr>
            <w:ins w:id="227" w:author="Author">
              <w:r>
                <w:fldChar w:fldCharType="begin"/>
              </w:r>
              <w:r>
                <w:instrText>HYPERLINK "mailto:medical.information@bms.com"</w:instrText>
              </w:r>
              <w:r>
                <w:fldChar w:fldCharType="separate"/>
              </w:r>
              <w:r>
                <w:rPr>
                  <w:rStyle w:val="Hyperlink"/>
                </w:rPr>
                <w:t>medical.information@bms.com</w:t>
              </w:r>
              <w:r>
                <w:fldChar w:fldCharType="end"/>
              </w:r>
            </w:ins>
          </w:p>
          <w:p w14:paraId="5F43110C" w14:textId="77777777" w:rsidR="00C7597F" w:rsidRPr="008A0A0E" w:rsidRDefault="00C7597F" w:rsidP="00891376">
            <w:pPr>
              <w:rPr>
                <w:ins w:id="228" w:author="Author"/>
              </w:rPr>
            </w:pPr>
          </w:p>
        </w:tc>
        <w:tc>
          <w:tcPr>
            <w:tcW w:w="4536" w:type="dxa"/>
          </w:tcPr>
          <w:p w14:paraId="2AF1E868" w14:textId="77777777" w:rsidR="00C7597F" w:rsidRPr="008A0A0E" w:rsidRDefault="00C7597F" w:rsidP="00891376">
            <w:pPr>
              <w:pStyle w:val="StyleBold"/>
              <w:rPr>
                <w:ins w:id="229" w:author="Author"/>
              </w:rPr>
            </w:pPr>
            <w:ins w:id="230" w:author="Author">
              <w:r>
                <w:t>Slovenská republika</w:t>
              </w:r>
            </w:ins>
          </w:p>
          <w:p w14:paraId="1D6D989A" w14:textId="77777777" w:rsidR="00C7597F" w:rsidRPr="008A0A0E" w:rsidRDefault="00C7597F" w:rsidP="00891376">
            <w:pPr>
              <w:rPr>
                <w:ins w:id="231" w:author="Author"/>
              </w:rPr>
            </w:pPr>
            <w:ins w:id="232" w:author="Author">
              <w:r>
                <w:t>Swixx Biopharma s.r.o.</w:t>
              </w:r>
            </w:ins>
          </w:p>
          <w:p w14:paraId="108415FA" w14:textId="77777777" w:rsidR="00C7597F" w:rsidRPr="008A0A0E" w:rsidRDefault="00C7597F" w:rsidP="00891376">
            <w:pPr>
              <w:rPr>
                <w:ins w:id="233" w:author="Author"/>
              </w:rPr>
            </w:pPr>
            <w:ins w:id="234" w:author="Author">
              <w:r>
                <w:t>Tel: + 421 2 20833 600</w:t>
              </w:r>
            </w:ins>
          </w:p>
          <w:p w14:paraId="364BDCFB" w14:textId="77777777" w:rsidR="00C7597F" w:rsidRPr="008A0A0E" w:rsidRDefault="00C7597F" w:rsidP="00891376">
            <w:pPr>
              <w:rPr>
                <w:ins w:id="235" w:author="Author"/>
                <w:rStyle w:val="Hyperlink"/>
              </w:rPr>
            </w:pPr>
            <w:ins w:id="236"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176955C3" w14:textId="77777777" w:rsidR="00C7597F" w:rsidRPr="008A0A0E" w:rsidRDefault="00C7597F" w:rsidP="00891376">
            <w:pPr>
              <w:rPr>
                <w:ins w:id="237" w:author="Author"/>
              </w:rPr>
            </w:pPr>
          </w:p>
        </w:tc>
      </w:tr>
      <w:tr w:rsidR="00C7597F" w:rsidRPr="008A0A0E" w14:paraId="5CB59CB5" w14:textId="77777777" w:rsidTr="00891376">
        <w:trPr>
          <w:cantSplit/>
          <w:trHeight w:val="892"/>
          <w:ins w:id="238" w:author="Author"/>
        </w:trPr>
        <w:tc>
          <w:tcPr>
            <w:tcW w:w="4536" w:type="dxa"/>
          </w:tcPr>
          <w:p w14:paraId="467983F0" w14:textId="77777777" w:rsidR="00C7597F" w:rsidRPr="008A0A0E" w:rsidRDefault="00C7597F" w:rsidP="00891376">
            <w:pPr>
              <w:pStyle w:val="StyleBold"/>
              <w:rPr>
                <w:ins w:id="239" w:author="Author"/>
              </w:rPr>
            </w:pPr>
            <w:ins w:id="240" w:author="Author">
              <w:r>
                <w:t>Italia</w:t>
              </w:r>
            </w:ins>
          </w:p>
          <w:p w14:paraId="3EC766D4" w14:textId="77777777" w:rsidR="00C7597F" w:rsidRPr="008A0A0E" w:rsidRDefault="00C7597F" w:rsidP="00891376">
            <w:pPr>
              <w:rPr>
                <w:ins w:id="241" w:author="Author"/>
              </w:rPr>
            </w:pPr>
            <w:ins w:id="242" w:author="Author">
              <w:r>
                <w:t>Bristol</w:t>
              </w:r>
              <w:r>
                <w:noBreakHyphen/>
                <w:t>Myers Squibb S.r.l.</w:t>
              </w:r>
            </w:ins>
          </w:p>
          <w:p w14:paraId="02C0A84A" w14:textId="77777777" w:rsidR="00C7597F" w:rsidRPr="008A0A0E" w:rsidRDefault="00C7597F" w:rsidP="00891376">
            <w:pPr>
              <w:rPr>
                <w:ins w:id="243" w:author="Author"/>
              </w:rPr>
            </w:pPr>
            <w:ins w:id="244" w:author="Author">
              <w:r>
                <w:t>Tel: + 39 06 50 39 61</w:t>
              </w:r>
            </w:ins>
          </w:p>
          <w:p w14:paraId="3404C71F" w14:textId="77777777" w:rsidR="00C7597F" w:rsidRPr="008A0A0E" w:rsidRDefault="00C7597F" w:rsidP="00891376">
            <w:pPr>
              <w:rPr>
                <w:ins w:id="245" w:author="Author"/>
                <w:rStyle w:val="Hyperlink"/>
              </w:rPr>
            </w:pPr>
            <w:ins w:id="246"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3657B87F" w14:textId="77777777" w:rsidR="00C7597F" w:rsidRPr="008A0A0E" w:rsidRDefault="00C7597F" w:rsidP="00891376">
            <w:pPr>
              <w:rPr>
                <w:ins w:id="247" w:author="Author"/>
              </w:rPr>
            </w:pPr>
          </w:p>
        </w:tc>
        <w:tc>
          <w:tcPr>
            <w:tcW w:w="4536" w:type="dxa"/>
          </w:tcPr>
          <w:p w14:paraId="5E4DAE83" w14:textId="77777777" w:rsidR="00C7597F" w:rsidRPr="008A0A0E" w:rsidRDefault="00C7597F" w:rsidP="00891376">
            <w:pPr>
              <w:pStyle w:val="StyleBold"/>
              <w:rPr>
                <w:ins w:id="248" w:author="Author"/>
              </w:rPr>
            </w:pPr>
            <w:ins w:id="249" w:author="Author">
              <w:r>
                <w:t>Suomi/Finland</w:t>
              </w:r>
            </w:ins>
          </w:p>
          <w:p w14:paraId="652CB147" w14:textId="77777777" w:rsidR="00C7597F" w:rsidRPr="008A0A0E" w:rsidRDefault="00C7597F" w:rsidP="00891376">
            <w:pPr>
              <w:rPr>
                <w:ins w:id="250" w:author="Author"/>
              </w:rPr>
            </w:pPr>
            <w:ins w:id="251" w:author="Author">
              <w:r>
                <w:t>Oy Bristol</w:t>
              </w:r>
              <w:r>
                <w:noBreakHyphen/>
                <w:t>Myers Squibb (Finland) Ab</w:t>
              </w:r>
            </w:ins>
          </w:p>
          <w:p w14:paraId="7E99DAE3" w14:textId="77777777" w:rsidR="00C7597F" w:rsidRPr="008A0A0E" w:rsidRDefault="00C7597F" w:rsidP="00891376">
            <w:pPr>
              <w:rPr>
                <w:ins w:id="252" w:author="Author"/>
              </w:rPr>
            </w:pPr>
            <w:ins w:id="253" w:author="Author">
              <w:r>
                <w:t>Puh/Tel: + 358 9 251 21 230</w:t>
              </w:r>
            </w:ins>
          </w:p>
          <w:p w14:paraId="6F6F3E75" w14:textId="77777777" w:rsidR="00C7597F" w:rsidRPr="008A0A0E" w:rsidRDefault="00C7597F" w:rsidP="00891376">
            <w:pPr>
              <w:rPr>
                <w:ins w:id="254" w:author="Author"/>
                <w:rStyle w:val="Hyperlink"/>
              </w:rPr>
            </w:pPr>
            <w:ins w:id="255" w:author="Author">
              <w:r>
                <w:fldChar w:fldCharType="begin"/>
              </w:r>
              <w:r>
                <w:instrText>HYPERLINK "mailto:medinfo.finland@bms.com"</w:instrText>
              </w:r>
              <w:r>
                <w:fldChar w:fldCharType="separate"/>
              </w:r>
              <w:r>
                <w:rPr>
                  <w:rStyle w:val="Hyperlink"/>
                </w:rPr>
                <w:t>medinfo.finland@bms.com</w:t>
              </w:r>
              <w:r>
                <w:fldChar w:fldCharType="end"/>
              </w:r>
            </w:ins>
          </w:p>
          <w:p w14:paraId="19BC026C" w14:textId="77777777" w:rsidR="00C7597F" w:rsidRPr="008A0A0E" w:rsidRDefault="00C7597F" w:rsidP="00891376">
            <w:pPr>
              <w:rPr>
                <w:ins w:id="256" w:author="Author"/>
              </w:rPr>
            </w:pPr>
          </w:p>
        </w:tc>
      </w:tr>
      <w:tr w:rsidR="00C7597F" w:rsidRPr="008A0A0E" w14:paraId="02D747BE" w14:textId="77777777" w:rsidTr="00891376">
        <w:trPr>
          <w:cantSplit/>
          <w:trHeight w:val="772"/>
          <w:ins w:id="257" w:author="Author"/>
        </w:trPr>
        <w:tc>
          <w:tcPr>
            <w:tcW w:w="4536" w:type="dxa"/>
          </w:tcPr>
          <w:p w14:paraId="3E49C3CA" w14:textId="77777777" w:rsidR="00C7597F" w:rsidRPr="008A0A0E" w:rsidRDefault="00C7597F" w:rsidP="00891376">
            <w:pPr>
              <w:pStyle w:val="StyleBold"/>
              <w:rPr>
                <w:ins w:id="258" w:author="Author"/>
              </w:rPr>
            </w:pPr>
            <w:ins w:id="259" w:author="Author">
              <w:r>
                <w:t>Κύπρος</w:t>
              </w:r>
            </w:ins>
          </w:p>
          <w:p w14:paraId="2EE8F5C6" w14:textId="77777777" w:rsidR="00C7597F" w:rsidRPr="008A0A0E" w:rsidRDefault="00C7597F" w:rsidP="00891376">
            <w:pPr>
              <w:rPr>
                <w:ins w:id="260" w:author="Author"/>
              </w:rPr>
            </w:pPr>
            <w:ins w:id="261" w:author="Author">
              <w:r>
                <w:t>Bristol</w:t>
              </w:r>
              <w:r>
                <w:noBreakHyphen/>
                <w:t>Myers Squibb A.E.</w:t>
              </w:r>
            </w:ins>
          </w:p>
          <w:p w14:paraId="3A297B28" w14:textId="77777777" w:rsidR="00C7597F" w:rsidRPr="008A0A0E" w:rsidRDefault="00C7597F" w:rsidP="00891376">
            <w:pPr>
              <w:rPr>
                <w:ins w:id="262" w:author="Author"/>
              </w:rPr>
            </w:pPr>
            <w:ins w:id="263" w:author="Author">
              <w:r>
                <w:t>Τηλ: 800 92666 (+ 30 210 6074300)</w:t>
              </w:r>
            </w:ins>
          </w:p>
          <w:p w14:paraId="64667948" w14:textId="77777777" w:rsidR="00C7597F" w:rsidRPr="008A0A0E" w:rsidRDefault="00C7597F" w:rsidP="00891376">
            <w:pPr>
              <w:rPr>
                <w:ins w:id="264" w:author="Author"/>
                <w:rStyle w:val="Hyperlink"/>
              </w:rPr>
            </w:pPr>
            <w:ins w:id="265" w:author="Author">
              <w:r>
                <w:fldChar w:fldCharType="begin"/>
              </w:r>
              <w:r>
                <w:instrText>HYPERLINK "mailto:medinfo.greece@bms.com"</w:instrText>
              </w:r>
              <w:r>
                <w:fldChar w:fldCharType="separate"/>
              </w:r>
              <w:r>
                <w:rPr>
                  <w:rStyle w:val="Hyperlink"/>
                </w:rPr>
                <w:t>medinfo.greece@bms.com</w:t>
              </w:r>
              <w:r>
                <w:fldChar w:fldCharType="end"/>
              </w:r>
            </w:ins>
          </w:p>
          <w:p w14:paraId="4A47B17F" w14:textId="77777777" w:rsidR="00C7597F" w:rsidRPr="008A0A0E" w:rsidRDefault="00C7597F" w:rsidP="00891376">
            <w:pPr>
              <w:rPr>
                <w:ins w:id="266" w:author="Author"/>
              </w:rPr>
            </w:pPr>
          </w:p>
        </w:tc>
        <w:tc>
          <w:tcPr>
            <w:tcW w:w="4536" w:type="dxa"/>
          </w:tcPr>
          <w:p w14:paraId="3B713605" w14:textId="77777777" w:rsidR="00C7597F" w:rsidRPr="008A0A0E" w:rsidRDefault="00C7597F" w:rsidP="00891376">
            <w:pPr>
              <w:pStyle w:val="StyleBold"/>
              <w:rPr>
                <w:ins w:id="267" w:author="Author"/>
              </w:rPr>
            </w:pPr>
            <w:ins w:id="268" w:author="Author">
              <w:r>
                <w:t>Sverige</w:t>
              </w:r>
            </w:ins>
          </w:p>
          <w:p w14:paraId="01323257" w14:textId="77777777" w:rsidR="00C7597F" w:rsidRPr="008A0A0E" w:rsidRDefault="00C7597F" w:rsidP="00891376">
            <w:pPr>
              <w:rPr>
                <w:ins w:id="269" w:author="Author"/>
              </w:rPr>
            </w:pPr>
            <w:ins w:id="270" w:author="Author">
              <w:r>
                <w:t>Bristol</w:t>
              </w:r>
              <w:r>
                <w:noBreakHyphen/>
                <w:t>Myers Squibb Aktiebolag</w:t>
              </w:r>
            </w:ins>
          </w:p>
          <w:p w14:paraId="7DC1E2E2" w14:textId="77777777" w:rsidR="00C7597F" w:rsidRPr="008A0A0E" w:rsidRDefault="00C7597F" w:rsidP="00891376">
            <w:pPr>
              <w:rPr>
                <w:ins w:id="271" w:author="Author"/>
              </w:rPr>
            </w:pPr>
            <w:ins w:id="272" w:author="Author">
              <w:r>
                <w:t>Tel: + 46 8 704 71 00</w:t>
              </w:r>
            </w:ins>
          </w:p>
          <w:p w14:paraId="1229E98C" w14:textId="77777777" w:rsidR="00C7597F" w:rsidRPr="008A0A0E" w:rsidRDefault="00C7597F" w:rsidP="00891376">
            <w:pPr>
              <w:rPr>
                <w:ins w:id="273" w:author="Author"/>
                <w:rStyle w:val="Hyperlink"/>
              </w:rPr>
            </w:pPr>
            <w:ins w:id="274" w:author="Author">
              <w:r>
                <w:fldChar w:fldCharType="begin"/>
              </w:r>
              <w:r>
                <w:instrText>HYPERLINK "mailto:medinfo.sweden@bms.com"</w:instrText>
              </w:r>
              <w:r>
                <w:fldChar w:fldCharType="separate"/>
              </w:r>
              <w:r>
                <w:rPr>
                  <w:rStyle w:val="Hyperlink"/>
                </w:rPr>
                <w:t>medinfo.sweden@bms.com</w:t>
              </w:r>
              <w:r>
                <w:fldChar w:fldCharType="end"/>
              </w:r>
            </w:ins>
          </w:p>
          <w:p w14:paraId="6CF15F06" w14:textId="77777777" w:rsidR="00C7597F" w:rsidRPr="008A0A0E" w:rsidRDefault="00C7597F" w:rsidP="00891376">
            <w:pPr>
              <w:rPr>
                <w:ins w:id="275" w:author="Author"/>
              </w:rPr>
            </w:pPr>
          </w:p>
        </w:tc>
      </w:tr>
      <w:tr w:rsidR="00C7597F" w:rsidRPr="008A0A0E" w14:paraId="34AE8C91" w14:textId="77777777" w:rsidTr="00891376">
        <w:trPr>
          <w:cantSplit/>
          <w:trHeight w:val="1219"/>
          <w:ins w:id="276" w:author="Author"/>
        </w:trPr>
        <w:tc>
          <w:tcPr>
            <w:tcW w:w="4536" w:type="dxa"/>
          </w:tcPr>
          <w:p w14:paraId="17E8007E" w14:textId="77777777" w:rsidR="00C7597F" w:rsidRPr="008A0A0E" w:rsidRDefault="00C7597F" w:rsidP="00891376">
            <w:pPr>
              <w:pStyle w:val="StyleBold"/>
              <w:rPr>
                <w:ins w:id="277" w:author="Author"/>
              </w:rPr>
            </w:pPr>
            <w:ins w:id="278" w:author="Author">
              <w:r>
                <w:t>Latvija</w:t>
              </w:r>
            </w:ins>
          </w:p>
          <w:p w14:paraId="3A67ABA8" w14:textId="77777777" w:rsidR="00C7597F" w:rsidRPr="008A0A0E" w:rsidRDefault="00C7597F" w:rsidP="00891376">
            <w:pPr>
              <w:rPr>
                <w:ins w:id="279" w:author="Author"/>
              </w:rPr>
            </w:pPr>
            <w:ins w:id="280" w:author="Author">
              <w:r>
                <w:t>Swixx Biopharma SIA</w:t>
              </w:r>
            </w:ins>
          </w:p>
          <w:p w14:paraId="36311A42" w14:textId="77777777" w:rsidR="00C7597F" w:rsidRPr="008A0A0E" w:rsidRDefault="00C7597F" w:rsidP="00891376">
            <w:pPr>
              <w:rPr>
                <w:ins w:id="281" w:author="Author"/>
              </w:rPr>
            </w:pPr>
            <w:ins w:id="282" w:author="Author">
              <w:r>
                <w:t>Tel: + 371 66164750</w:t>
              </w:r>
            </w:ins>
          </w:p>
          <w:p w14:paraId="14C921BB" w14:textId="77777777" w:rsidR="00C7597F" w:rsidRPr="008A0A0E" w:rsidRDefault="00C7597F" w:rsidP="00891376">
            <w:pPr>
              <w:rPr>
                <w:ins w:id="283" w:author="Author"/>
                <w:rStyle w:val="Hyperlink"/>
              </w:rPr>
            </w:pPr>
            <w:ins w:id="284"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031FCEEA" w14:textId="77777777" w:rsidR="00C7597F" w:rsidRPr="008A0A0E" w:rsidRDefault="00C7597F" w:rsidP="00891376">
            <w:pPr>
              <w:rPr>
                <w:ins w:id="285" w:author="Author"/>
              </w:rPr>
            </w:pPr>
          </w:p>
        </w:tc>
        <w:tc>
          <w:tcPr>
            <w:tcW w:w="4536" w:type="dxa"/>
          </w:tcPr>
          <w:p w14:paraId="7651A186" w14:textId="77777777" w:rsidR="00C7597F" w:rsidRPr="008A0A0E" w:rsidRDefault="00C7597F" w:rsidP="00891376">
            <w:pPr>
              <w:rPr>
                <w:ins w:id="286" w:author="Author"/>
              </w:rPr>
            </w:pPr>
          </w:p>
        </w:tc>
      </w:tr>
    </w:tbl>
    <w:p w14:paraId="173F2EAC" w14:textId="77777777" w:rsidR="00E3379F" w:rsidRPr="006D7F44" w:rsidRDefault="00E3379F" w:rsidP="000D538A">
      <w:pPr>
        <w:pStyle w:val="EMEABodyText"/>
      </w:pPr>
    </w:p>
    <w:p w14:paraId="6DEE39C6" w14:textId="77777777" w:rsidR="00E3379F" w:rsidRPr="006D7F44" w:rsidRDefault="00E3379F" w:rsidP="000D538A">
      <w:pPr>
        <w:pStyle w:val="EMEAHeading2"/>
        <w:rPr>
          <w:noProof/>
          <w:lang w:val="fr-FR"/>
        </w:rPr>
      </w:pPr>
      <w:r w:rsidRPr="006D7F44">
        <w:rPr>
          <w:noProof/>
          <w:lang w:val="fr-FR"/>
        </w:rPr>
        <w:t>La dernière date à laquelle cette notice a été révisée est</w:t>
      </w:r>
    </w:p>
    <w:p w14:paraId="672B5118" w14:textId="77777777" w:rsidR="00E3379F" w:rsidRPr="006D7F44" w:rsidRDefault="00E3379F" w:rsidP="000D538A">
      <w:pPr>
        <w:pStyle w:val="EMEABodyText"/>
        <w:rPr>
          <w:lang w:val="fr-FR"/>
        </w:rPr>
      </w:pPr>
    </w:p>
    <w:p w14:paraId="03D302C7" w14:textId="77777777" w:rsidR="00E3379F" w:rsidRPr="006D7F44" w:rsidRDefault="00E3379F" w:rsidP="000D538A">
      <w:pPr>
        <w:pStyle w:val="EMEABodyText"/>
        <w:rPr>
          <w:b/>
          <w:noProof/>
          <w:lang w:val="fr-FR"/>
        </w:rPr>
      </w:pPr>
      <w:r w:rsidRPr="006D7F44">
        <w:rPr>
          <w:b/>
          <w:noProof/>
          <w:lang w:val="fr-FR"/>
        </w:rPr>
        <w:t>Autres sources d'informations</w:t>
      </w:r>
    </w:p>
    <w:p w14:paraId="511E45D6" w14:textId="2A02A712" w:rsidR="00E3379F" w:rsidRPr="006D7F44" w:rsidRDefault="00E3379F" w:rsidP="000D538A">
      <w:pPr>
        <w:pStyle w:val="EMEABodyText"/>
        <w:rPr>
          <w:lang w:val="fr-BE"/>
        </w:rPr>
      </w:pPr>
      <w:r w:rsidRPr="006D7F44">
        <w:rPr>
          <w:noProof/>
          <w:lang w:val="fr-BE"/>
        </w:rPr>
        <w:lastRenderedPageBreak/>
        <w:t>Des informations détaillées sur ce médicament sont disponibles sur le site internet de l’Agence européenne des médicaments : http</w:t>
      </w:r>
      <w:ins w:id="287" w:author="Author">
        <w:r w:rsidR="006973C3">
          <w:rPr>
            <w:noProof/>
            <w:lang w:val="fr-BE"/>
          </w:rPr>
          <w:t>s</w:t>
        </w:r>
      </w:ins>
      <w:r w:rsidRPr="006D7F44">
        <w:rPr>
          <w:noProof/>
          <w:lang w:val="fr-BE"/>
        </w:rPr>
        <w:t xml:space="preserve"> ://www.ema.europa.eu/.</w:t>
      </w:r>
    </w:p>
    <w:p w14:paraId="116A0FC4" w14:textId="77777777" w:rsidR="00E3379F" w:rsidRPr="006D7F44" w:rsidRDefault="00E3379F" w:rsidP="000D538A">
      <w:pPr>
        <w:pStyle w:val="EMEATitle"/>
        <w:rPr>
          <w:noProof/>
          <w:lang w:val="fr-FR"/>
        </w:rPr>
      </w:pPr>
      <w:r w:rsidRPr="006D7F44">
        <w:rPr>
          <w:lang w:val="fr-BE"/>
        </w:rPr>
        <w:br w:type="page"/>
      </w:r>
      <w:r w:rsidRPr="006D7F44">
        <w:rPr>
          <w:noProof/>
          <w:lang w:val="fr-FR"/>
        </w:rPr>
        <w:lastRenderedPageBreak/>
        <w:t>Notice  : information de l'utilisateur</w:t>
      </w:r>
    </w:p>
    <w:p w14:paraId="2CEB90B2" w14:textId="77777777" w:rsidR="00E3379F" w:rsidRPr="006D7F44" w:rsidRDefault="00E3379F" w:rsidP="000D538A">
      <w:pPr>
        <w:pStyle w:val="EMEATitle"/>
        <w:rPr>
          <w:noProof/>
          <w:lang w:val="fr-FR"/>
        </w:rPr>
      </w:pPr>
    </w:p>
    <w:p w14:paraId="641AC2DF" w14:textId="77777777" w:rsidR="00E3379F" w:rsidRPr="006D7F44" w:rsidRDefault="00E3379F" w:rsidP="000D538A">
      <w:pPr>
        <w:pStyle w:val="EMEABodyText"/>
        <w:jc w:val="center"/>
        <w:rPr>
          <w:b/>
          <w:bCs/>
          <w:noProof/>
          <w:lang w:val="fr-FR"/>
        </w:rPr>
      </w:pPr>
      <w:r w:rsidRPr="006D7F44">
        <w:rPr>
          <w:b/>
          <w:bCs/>
          <w:noProof/>
          <w:lang w:val="fr-FR"/>
        </w:rPr>
        <w:t>Baraclude 1 mg comprimés pelliculés</w:t>
      </w:r>
    </w:p>
    <w:p w14:paraId="71B2C66A" w14:textId="77777777" w:rsidR="00E3379F" w:rsidRPr="006D7F44" w:rsidRDefault="00E3379F" w:rsidP="000D538A">
      <w:pPr>
        <w:pStyle w:val="EMEABodyText"/>
        <w:jc w:val="center"/>
        <w:rPr>
          <w:lang w:val="fr-FR"/>
        </w:rPr>
      </w:pPr>
      <w:r w:rsidRPr="006D7F44">
        <w:rPr>
          <w:lang w:val="fr-FR"/>
        </w:rPr>
        <w:t>Entecavir</w:t>
      </w:r>
    </w:p>
    <w:p w14:paraId="7272D5CD" w14:textId="77777777" w:rsidR="00E3379F" w:rsidRPr="006D7F44" w:rsidRDefault="00E3379F" w:rsidP="000D538A">
      <w:pPr>
        <w:pStyle w:val="EMEATitle"/>
        <w:rPr>
          <w:lang w:val="fr-FR"/>
        </w:rPr>
      </w:pPr>
    </w:p>
    <w:p w14:paraId="3A811F12" w14:textId="77777777" w:rsidR="00E3379F" w:rsidRPr="006D7F44" w:rsidRDefault="00E3379F" w:rsidP="000D538A">
      <w:pPr>
        <w:pStyle w:val="EMEABodyText"/>
        <w:rPr>
          <w:b/>
          <w:noProof/>
          <w:lang w:val="fr-FR"/>
        </w:rPr>
      </w:pPr>
      <w:r w:rsidRPr="006D7F44">
        <w:rPr>
          <w:b/>
          <w:noProof/>
          <w:lang w:val="fr-FR"/>
        </w:rPr>
        <w:t>Veuillez lire attentivement l’intégralité de cette notice avant de prendre ce médicament car elle contient des informations importantes pour vous.</w:t>
      </w:r>
    </w:p>
    <w:p w14:paraId="0691CA49"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lang w:val="fr-FR"/>
        </w:rPr>
        <w:t>Gardez cette notice, vous pourriez avoir besoin de la relire.</w:t>
      </w:r>
    </w:p>
    <w:p w14:paraId="220A16B5"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lang w:val="fr-FR"/>
        </w:rPr>
        <w:t>Si vous avez d’autres questions, si vous avez un doute, demandez plus d’informations à votre médecin, votre pharmacien ou votre infirmier/ère.</w:t>
      </w:r>
    </w:p>
    <w:p w14:paraId="7815DC77"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lang w:val="fr-FR"/>
        </w:rPr>
        <w:t>Ce médicament vous a été personnellement prescrit. Ne le donnez pas à d’autres personnes. Il pourrait leur être nocif, même si les signes de leur maladie sont identiques aux vôtres.</w:t>
      </w:r>
    </w:p>
    <w:p w14:paraId="79B7C2B4" w14:textId="77777777" w:rsidR="00E3379F" w:rsidRPr="006D7F44" w:rsidRDefault="00E3379F" w:rsidP="000D538A">
      <w:pPr>
        <w:pStyle w:val="EMEABodyTextIndent"/>
        <w:numPr>
          <w:ilvl w:val="0"/>
          <w:numId w:val="0"/>
        </w:numPr>
        <w:tabs>
          <w:tab w:val="left" w:pos="567"/>
        </w:tabs>
        <w:ind w:left="567" w:hanging="567"/>
        <w:rPr>
          <w:b/>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Si vous ressentez un quelconque effet indésirable, parlez-en à votre médecin, votre pharmacien ou votre infirmier/ère. Ceci s'applique aussi à tout effet indésirable qui ne serait pas mentionné dans cette notice. Voir rubrique 4.</w:t>
      </w:r>
    </w:p>
    <w:p w14:paraId="19B56ECD" w14:textId="77777777" w:rsidR="00E3379F" w:rsidRPr="006D7F44" w:rsidRDefault="00E3379F" w:rsidP="000D538A">
      <w:pPr>
        <w:pStyle w:val="EMEABodyText"/>
        <w:rPr>
          <w:noProof/>
          <w:lang w:val="fr-FR"/>
        </w:rPr>
      </w:pPr>
    </w:p>
    <w:p w14:paraId="6068683E" w14:textId="77777777" w:rsidR="00E3379F" w:rsidRPr="006D7F44" w:rsidRDefault="00E3379F" w:rsidP="000D538A">
      <w:pPr>
        <w:pStyle w:val="EMEAHeading2"/>
        <w:rPr>
          <w:noProof/>
          <w:lang w:val="fr-FR"/>
        </w:rPr>
      </w:pPr>
      <w:r w:rsidRPr="006D7F44">
        <w:rPr>
          <w:noProof/>
          <w:lang w:val="fr-FR"/>
        </w:rPr>
        <w:t>Que contient cette notice?</w:t>
      </w:r>
    </w:p>
    <w:p w14:paraId="2073EE17" w14:textId="77777777" w:rsidR="00E3379F" w:rsidRPr="006D7F44" w:rsidRDefault="00E3379F" w:rsidP="000D538A">
      <w:pPr>
        <w:pStyle w:val="EMEABodyTextIndent"/>
        <w:numPr>
          <w:ilvl w:val="0"/>
          <w:numId w:val="0"/>
        </w:numPr>
        <w:rPr>
          <w:noProof/>
          <w:lang w:val="fr-FR"/>
        </w:rPr>
      </w:pPr>
      <w:r w:rsidRPr="006D7F44">
        <w:rPr>
          <w:noProof/>
          <w:lang w:val="fr-FR"/>
        </w:rPr>
        <w:t>1.</w:t>
      </w:r>
      <w:r w:rsidRPr="006D7F44">
        <w:rPr>
          <w:noProof/>
          <w:lang w:val="fr-FR"/>
        </w:rPr>
        <w:tab/>
        <w:t>Qu’est-ce que Baraclude et dans quel cas est-il utilisé</w:t>
      </w:r>
    </w:p>
    <w:p w14:paraId="1A819A7C" w14:textId="77777777" w:rsidR="00E3379F" w:rsidRPr="006D7F44" w:rsidRDefault="00E3379F" w:rsidP="000D538A">
      <w:pPr>
        <w:pStyle w:val="EMEABodyTextIndent"/>
        <w:numPr>
          <w:ilvl w:val="0"/>
          <w:numId w:val="0"/>
        </w:numPr>
        <w:rPr>
          <w:noProof/>
          <w:lang w:val="fr-FR"/>
        </w:rPr>
      </w:pPr>
      <w:r w:rsidRPr="006D7F44">
        <w:rPr>
          <w:noProof/>
          <w:lang w:val="fr-FR"/>
        </w:rPr>
        <w:t>2.</w:t>
      </w:r>
      <w:r w:rsidRPr="006D7F44">
        <w:rPr>
          <w:noProof/>
          <w:lang w:val="fr-FR"/>
        </w:rPr>
        <w:tab/>
        <w:t>Quelles sont les informations à connaître avant de prendre Baraclude</w:t>
      </w:r>
    </w:p>
    <w:p w14:paraId="79104E60" w14:textId="77777777" w:rsidR="00E3379F" w:rsidRPr="006D7F44" w:rsidRDefault="00E3379F" w:rsidP="000D538A">
      <w:pPr>
        <w:pStyle w:val="EMEABodyTextIndent"/>
        <w:numPr>
          <w:ilvl w:val="0"/>
          <w:numId w:val="0"/>
        </w:numPr>
        <w:rPr>
          <w:noProof/>
          <w:lang w:val="fr-FR"/>
        </w:rPr>
      </w:pPr>
      <w:r w:rsidRPr="006D7F44">
        <w:rPr>
          <w:noProof/>
          <w:lang w:val="fr-FR"/>
        </w:rPr>
        <w:t>3.</w:t>
      </w:r>
      <w:r w:rsidRPr="006D7F44">
        <w:rPr>
          <w:noProof/>
          <w:lang w:val="fr-FR"/>
        </w:rPr>
        <w:tab/>
        <w:t>Comment prendre Baraclude</w:t>
      </w:r>
    </w:p>
    <w:p w14:paraId="019BB616" w14:textId="77777777" w:rsidR="00E3379F" w:rsidRPr="006D7F44" w:rsidRDefault="00E3379F" w:rsidP="000D538A">
      <w:pPr>
        <w:pStyle w:val="EMEABodyTextIndent"/>
        <w:numPr>
          <w:ilvl w:val="0"/>
          <w:numId w:val="0"/>
        </w:numPr>
        <w:rPr>
          <w:noProof/>
          <w:lang w:val="fr-FR"/>
        </w:rPr>
      </w:pPr>
      <w:r w:rsidRPr="006D7F44">
        <w:rPr>
          <w:noProof/>
          <w:lang w:val="fr-FR"/>
        </w:rPr>
        <w:t>4.</w:t>
      </w:r>
      <w:r w:rsidRPr="006D7F44">
        <w:rPr>
          <w:noProof/>
          <w:lang w:val="fr-FR"/>
        </w:rPr>
        <w:tab/>
        <w:t>Quels sont les effets indésirables éventuels</w:t>
      </w:r>
    </w:p>
    <w:p w14:paraId="4DA50B2F" w14:textId="77777777" w:rsidR="00E3379F" w:rsidRPr="006D7F44" w:rsidRDefault="00E3379F" w:rsidP="000D538A">
      <w:pPr>
        <w:pStyle w:val="EMEABodyTextIndent"/>
        <w:numPr>
          <w:ilvl w:val="0"/>
          <w:numId w:val="0"/>
        </w:numPr>
        <w:rPr>
          <w:noProof/>
          <w:lang w:val="fr-FR"/>
        </w:rPr>
      </w:pPr>
      <w:r w:rsidRPr="006D7F44">
        <w:rPr>
          <w:noProof/>
          <w:lang w:val="fr-FR"/>
        </w:rPr>
        <w:t>5.</w:t>
      </w:r>
      <w:r w:rsidRPr="006D7F44">
        <w:rPr>
          <w:noProof/>
          <w:lang w:val="fr-FR"/>
        </w:rPr>
        <w:tab/>
        <w:t>Comment conserver Baraclude</w:t>
      </w:r>
    </w:p>
    <w:p w14:paraId="4FAAF5D2" w14:textId="77777777" w:rsidR="00E3379F" w:rsidRPr="006D7F44" w:rsidRDefault="00E3379F" w:rsidP="000D538A">
      <w:pPr>
        <w:pStyle w:val="EMEABodyTextIndent"/>
        <w:numPr>
          <w:ilvl w:val="0"/>
          <w:numId w:val="0"/>
        </w:numPr>
        <w:rPr>
          <w:noProof/>
          <w:lang w:val="fr-FR"/>
        </w:rPr>
      </w:pPr>
      <w:r w:rsidRPr="006D7F44">
        <w:rPr>
          <w:noProof/>
          <w:lang w:val="fr-FR"/>
        </w:rPr>
        <w:t>6.</w:t>
      </w:r>
      <w:r w:rsidRPr="006D7F44">
        <w:rPr>
          <w:noProof/>
          <w:lang w:val="fr-FR"/>
        </w:rPr>
        <w:tab/>
        <w:t>Contenu de l'emballage et autres informations</w:t>
      </w:r>
    </w:p>
    <w:p w14:paraId="6CA5663B" w14:textId="77777777" w:rsidR="00E3379F" w:rsidRPr="006D7F44" w:rsidRDefault="00E3379F" w:rsidP="000D538A">
      <w:pPr>
        <w:pStyle w:val="EMEABodyText"/>
        <w:rPr>
          <w:lang w:val="fr-FR"/>
        </w:rPr>
      </w:pPr>
    </w:p>
    <w:p w14:paraId="204FE9AF" w14:textId="77777777" w:rsidR="00E3379F" w:rsidRPr="006D7F44" w:rsidRDefault="00E3379F" w:rsidP="000D538A">
      <w:pPr>
        <w:pStyle w:val="EMEABodyText"/>
        <w:rPr>
          <w:lang w:val="fr-FR"/>
        </w:rPr>
      </w:pPr>
    </w:p>
    <w:p w14:paraId="34C4A8FB" w14:textId="77777777" w:rsidR="00E3379F" w:rsidRPr="006D7F44" w:rsidRDefault="00E3379F" w:rsidP="000D538A">
      <w:pPr>
        <w:pStyle w:val="EMEAHeading1"/>
        <w:rPr>
          <w:caps w:val="0"/>
          <w:noProof/>
          <w:lang w:val="fr-FR"/>
        </w:rPr>
      </w:pPr>
      <w:r w:rsidRPr="006D7F44">
        <w:rPr>
          <w:noProof/>
          <w:lang w:val="fr-FR"/>
        </w:rPr>
        <w:t>1.</w:t>
      </w:r>
      <w:r w:rsidRPr="006D7F44">
        <w:rPr>
          <w:noProof/>
          <w:lang w:val="fr-FR"/>
        </w:rPr>
        <w:tab/>
      </w:r>
      <w:r w:rsidRPr="006D7F44">
        <w:rPr>
          <w:caps w:val="0"/>
          <w:noProof/>
          <w:lang w:val="fr-FR"/>
        </w:rPr>
        <w:t>Qu'est-ce que</w:t>
      </w:r>
      <w:r w:rsidRPr="006D7F44">
        <w:rPr>
          <w:noProof/>
          <w:lang w:val="fr-FR"/>
        </w:rPr>
        <w:t xml:space="preserve"> </w:t>
      </w:r>
      <w:r w:rsidRPr="006D7F44">
        <w:rPr>
          <w:caps w:val="0"/>
          <w:noProof/>
          <w:lang w:val="fr-FR"/>
        </w:rPr>
        <w:t>BARACLUDE</w:t>
      </w:r>
      <w:r w:rsidRPr="006D7F44">
        <w:rPr>
          <w:noProof/>
          <w:lang w:val="fr-FR"/>
        </w:rPr>
        <w:t xml:space="preserve"> </w:t>
      </w:r>
      <w:r w:rsidRPr="006D7F44">
        <w:rPr>
          <w:caps w:val="0"/>
          <w:noProof/>
          <w:lang w:val="fr-FR"/>
        </w:rPr>
        <w:t>et</w:t>
      </w:r>
      <w:r w:rsidRPr="006D7F44">
        <w:rPr>
          <w:noProof/>
          <w:lang w:val="fr-FR"/>
        </w:rPr>
        <w:t xml:space="preserve"> </w:t>
      </w:r>
      <w:r w:rsidRPr="006D7F44">
        <w:rPr>
          <w:caps w:val="0"/>
          <w:noProof/>
          <w:lang w:val="fr-FR"/>
        </w:rPr>
        <w:t xml:space="preserve">dans quel cas est-il utilisé? </w:t>
      </w:r>
    </w:p>
    <w:p w14:paraId="779366D1" w14:textId="77777777" w:rsidR="00E3379F" w:rsidRPr="006D7F44" w:rsidRDefault="00E3379F" w:rsidP="000D538A">
      <w:pPr>
        <w:pStyle w:val="EMEAHeading1"/>
        <w:rPr>
          <w:noProof/>
          <w:lang w:val="fr-FR"/>
        </w:rPr>
      </w:pPr>
    </w:p>
    <w:p w14:paraId="6CDC649F" w14:textId="77777777" w:rsidR="00E3379F" w:rsidRPr="006D7F44" w:rsidRDefault="00E3379F" w:rsidP="000D538A">
      <w:pPr>
        <w:pStyle w:val="EMEABodyText"/>
        <w:rPr>
          <w:noProof/>
          <w:lang w:val="fr-FR"/>
        </w:rPr>
      </w:pPr>
      <w:r w:rsidRPr="006D7F44">
        <w:rPr>
          <w:b/>
          <w:noProof/>
          <w:lang w:val="fr-FR"/>
        </w:rPr>
        <w:t xml:space="preserve">Baraclude en comprimés est un médicament antiviral pour traiter l’infection chronique (au long cours) par le virus de l’hépatite B (VHB) chez l’adulte. </w:t>
      </w:r>
      <w:r w:rsidRPr="006D7F44">
        <w:rPr>
          <w:noProof/>
          <w:lang w:val="fr-FR"/>
        </w:rPr>
        <w:t>Baraclude peut être utilisé chez les personnes dont le foie est altéré mais encore fonctionnel (maladie du foie compensée) et chez les personnes dont le foie est altéré et non complètement fonctionnel (maladie décompensée du foie).</w:t>
      </w:r>
    </w:p>
    <w:p w14:paraId="5E0D1BF9" w14:textId="77777777" w:rsidR="00E3379F" w:rsidRPr="006D7F44" w:rsidRDefault="00E3379F" w:rsidP="000D538A">
      <w:pPr>
        <w:pStyle w:val="EMEABodyText"/>
        <w:rPr>
          <w:b/>
          <w:noProof/>
          <w:lang w:val="fr-FR"/>
        </w:rPr>
      </w:pPr>
    </w:p>
    <w:p w14:paraId="37F7152C" w14:textId="77777777" w:rsidR="00E3379F" w:rsidRPr="006D7F44" w:rsidRDefault="00E3379F" w:rsidP="000D538A">
      <w:pPr>
        <w:pStyle w:val="EMEABodyText"/>
        <w:rPr>
          <w:iCs/>
          <w:lang w:val="fr-FR"/>
        </w:rPr>
      </w:pPr>
      <w:r w:rsidRPr="006D7F44">
        <w:rPr>
          <w:b/>
          <w:lang w:val="fr-FR"/>
        </w:rPr>
        <w:t xml:space="preserve">Baraclude comprimés est aussi utilisé pour traiter l'infection chronique (au long cours) </w:t>
      </w:r>
      <w:r w:rsidRPr="006D7F44">
        <w:rPr>
          <w:b/>
          <w:noProof/>
          <w:lang w:val="fr-FR"/>
        </w:rPr>
        <w:t>par le virus de l’hépatite B (VHB) chez l'enfant et l'adolescent âgés de 2 ans à moins de 18 ans</w:t>
      </w:r>
      <w:r w:rsidRPr="006D7F44">
        <w:rPr>
          <w:b/>
          <w:lang w:val="fr-FR"/>
        </w:rPr>
        <w:t>.</w:t>
      </w:r>
      <w:r w:rsidRPr="006D7F44">
        <w:rPr>
          <w:lang w:val="fr-FR"/>
        </w:rPr>
        <w:t xml:space="preserve"> </w:t>
      </w:r>
      <w:r w:rsidRPr="006D7F44">
        <w:rPr>
          <w:iCs/>
          <w:lang w:val="fr-FR"/>
        </w:rPr>
        <w:t xml:space="preserve">Baraclude </w:t>
      </w:r>
      <w:r w:rsidRPr="006D7F44">
        <w:rPr>
          <w:noProof/>
          <w:lang w:val="fr-FR"/>
        </w:rPr>
        <w:t>peut être utilisé chez les enfants dont le foie est altéré mais encore fonctionnel (maladie du foie compensée)</w:t>
      </w:r>
      <w:r w:rsidRPr="006D7F44">
        <w:rPr>
          <w:iCs/>
          <w:lang w:val="fr-FR"/>
        </w:rPr>
        <w:t>.</w:t>
      </w:r>
    </w:p>
    <w:p w14:paraId="1CF3FA2D" w14:textId="77777777" w:rsidR="00E3379F" w:rsidRPr="006D7F44" w:rsidRDefault="00E3379F" w:rsidP="000D538A">
      <w:pPr>
        <w:pStyle w:val="EMEABodyText"/>
        <w:rPr>
          <w:lang w:val="fr-FR"/>
        </w:rPr>
      </w:pPr>
    </w:p>
    <w:p w14:paraId="56D144DF" w14:textId="77777777" w:rsidR="00E3379F" w:rsidRPr="006D7F44" w:rsidRDefault="00E3379F" w:rsidP="000D538A">
      <w:pPr>
        <w:pStyle w:val="EMEABodyText"/>
        <w:rPr>
          <w:noProof/>
          <w:lang w:val="fr-FR"/>
        </w:rPr>
      </w:pPr>
      <w:r w:rsidRPr="006D7F44">
        <w:rPr>
          <w:noProof/>
          <w:lang w:val="fr-FR"/>
        </w:rPr>
        <w:t>L’infection par le virus de l’hépatite B peut aboutir à une altération du foie. Baraclude diminue la quantité de virus dans votre corps, et améliore l’état du foie.</w:t>
      </w:r>
    </w:p>
    <w:p w14:paraId="354C0584" w14:textId="77777777" w:rsidR="00E3379F" w:rsidRPr="006D7F44" w:rsidRDefault="00E3379F" w:rsidP="000D538A">
      <w:pPr>
        <w:pStyle w:val="EMEABodyText"/>
        <w:rPr>
          <w:lang w:val="fr-FR"/>
        </w:rPr>
      </w:pPr>
    </w:p>
    <w:p w14:paraId="407C5F03" w14:textId="77777777" w:rsidR="00E3379F" w:rsidRPr="006D7F44" w:rsidRDefault="00E3379F" w:rsidP="000D538A">
      <w:pPr>
        <w:pStyle w:val="EMEABodyText"/>
        <w:rPr>
          <w:lang w:val="fr-FR"/>
        </w:rPr>
      </w:pPr>
    </w:p>
    <w:p w14:paraId="7E55C98E" w14:textId="77777777" w:rsidR="00E3379F" w:rsidRPr="006D7F44" w:rsidRDefault="00E3379F" w:rsidP="000D538A">
      <w:pPr>
        <w:pStyle w:val="EMEAHeading1"/>
        <w:rPr>
          <w:noProof/>
          <w:lang w:val="fr-FR"/>
        </w:rPr>
      </w:pPr>
      <w:r w:rsidRPr="006D7F44">
        <w:rPr>
          <w:noProof/>
          <w:lang w:val="fr-FR"/>
        </w:rPr>
        <w:t>2.</w:t>
      </w:r>
      <w:r w:rsidRPr="006D7F44">
        <w:rPr>
          <w:noProof/>
          <w:lang w:val="fr-FR"/>
        </w:rPr>
        <w:tab/>
      </w:r>
      <w:r w:rsidRPr="006D7F44">
        <w:rPr>
          <w:caps w:val="0"/>
          <w:noProof/>
          <w:lang w:val="fr-FR"/>
        </w:rPr>
        <w:t>Quelles sont les informations à connaître avant de prendre</w:t>
      </w:r>
      <w:r w:rsidRPr="006D7F44">
        <w:rPr>
          <w:noProof/>
          <w:lang w:val="fr-FR"/>
        </w:rPr>
        <w:t xml:space="preserve"> </w:t>
      </w:r>
      <w:r w:rsidRPr="006D7F44">
        <w:rPr>
          <w:caps w:val="0"/>
          <w:noProof/>
          <w:lang w:val="fr-FR"/>
        </w:rPr>
        <w:t>BARACLUDE</w:t>
      </w:r>
      <w:r w:rsidRPr="006D7F44">
        <w:rPr>
          <w:noProof/>
          <w:lang w:val="fr-FR"/>
        </w:rPr>
        <w:t>?</w:t>
      </w:r>
    </w:p>
    <w:p w14:paraId="3C225A20" w14:textId="77777777" w:rsidR="00E3379F" w:rsidRPr="006D7F44" w:rsidRDefault="00E3379F" w:rsidP="000D538A">
      <w:pPr>
        <w:pStyle w:val="EMEAHeading1"/>
        <w:jc w:val="both"/>
        <w:rPr>
          <w:noProof/>
          <w:lang w:val="fr-FR"/>
        </w:rPr>
      </w:pPr>
    </w:p>
    <w:p w14:paraId="0CE85C1D" w14:textId="77777777" w:rsidR="00E3379F" w:rsidRPr="006D7F44" w:rsidRDefault="00E3379F" w:rsidP="000D538A">
      <w:pPr>
        <w:pStyle w:val="EMEAHeading2"/>
        <w:rPr>
          <w:noProof/>
          <w:lang w:val="fr-FR"/>
        </w:rPr>
      </w:pPr>
      <w:r w:rsidRPr="006D7F44">
        <w:rPr>
          <w:noProof/>
          <w:lang w:val="fr-FR"/>
        </w:rPr>
        <w:t>Ne prenez jamais Baraclude</w:t>
      </w:r>
    </w:p>
    <w:p w14:paraId="492279E2" w14:textId="77777777" w:rsidR="00E3379F" w:rsidRPr="006D7F44" w:rsidRDefault="00E3379F" w:rsidP="000D538A">
      <w:pPr>
        <w:pStyle w:val="EMEABodyTextIndent"/>
        <w:numPr>
          <w:ilvl w:val="0"/>
          <w:numId w:val="0"/>
        </w:numPr>
        <w:tabs>
          <w:tab w:val="left" w:pos="567"/>
        </w:tabs>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b/>
          <w:noProof/>
          <w:lang w:val="fr-FR"/>
        </w:rPr>
        <w:t>si vous êtes allergique (hypersensible)</w:t>
      </w:r>
      <w:r w:rsidRPr="006D7F44">
        <w:rPr>
          <w:noProof/>
          <w:lang w:val="fr-FR"/>
        </w:rPr>
        <w:t xml:space="preserve"> à la substance active ou à l’un des autres composants contenus dans ce médicament mentionnés dans la rubrique 6.</w:t>
      </w:r>
    </w:p>
    <w:p w14:paraId="4AAAB987" w14:textId="77777777" w:rsidR="00E3379F" w:rsidRPr="006D7F44" w:rsidRDefault="00E3379F" w:rsidP="000D538A">
      <w:pPr>
        <w:pStyle w:val="EMEABodyText"/>
        <w:rPr>
          <w:lang w:val="fr-FR"/>
        </w:rPr>
      </w:pPr>
    </w:p>
    <w:p w14:paraId="129C5580" w14:textId="77777777" w:rsidR="00E3379F" w:rsidRPr="006D7F44" w:rsidRDefault="00E3379F" w:rsidP="000D538A">
      <w:pPr>
        <w:pStyle w:val="EMEAHeading2"/>
        <w:rPr>
          <w:noProof/>
          <w:lang w:val="fr-FR"/>
        </w:rPr>
      </w:pPr>
      <w:r w:rsidRPr="006D7F44">
        <w:rPr>
          <w:noProof/>
          <w:lang w:val="fr-FR"/>
        </w:rPr>
        <w:t>Avertissements et précautions</w:t>
      </w:r>
    </w:p>
    <w:p w14:paraId="1288C0BB" w14:textId="77777777" w:rsidR="00E3379F" w:rsidRPr="006D7F44" w:rsidRDefault="00E3379F" w:rsidP="000D538A">
      <w:pPr>
        <w:pStyle w:val="EMEABodyText"/>
        <w:rPr>
          <w:lang w:val="fr-FR"/>
        </w:rPr>
      </w:pPr>
      <w:r w:rsidRPr="006D7F44">
        <w:rPr>
          <w:lang w:val="fr-FR"/>
        </w:rPr>
        <w:t xml:space="preserve">Adressez-vous à votre médecin, votre pharmacien ou votre infirmier/ère avant de prendre </w:t>
      </w:r>
      <w:r w:rsidRPr="006D7F44">
        <w:rPr>
          <w:b/>
          <w:lang w:val="fr-FR"/>
        </w:rPr>
        <w:t>Baraclude.</w:t>
      </w:r>
    </w:p>
    <w:p w14:paraId="23568660" w14:textId="77777777" w:rsidR="00E3379F" w:rsidRPr="006D7F44" w:rsidRDefault="00E3379F" w:rsidP="000D538A">
      <w:pPr>
        <w:pStyle w:val="EMEABodyTextIndent"/>
        <w:numPr>
          <w:ilvl w:val="0"/>
          <w:numId w:val="0"/>
        </w:numPr>
        <w:tabs>
          <w:tab w:val="left" w:pos="567"/>
        </w:tabs>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b/>
          <w:noProof/>
          <w:lang w:val="fr-FR"/>
        </w:rPr>
        <w:t>si vous avez déjà eu une maladie du rein</w:t>
      </w:r>
      <w:r w:rsidRPr="006D7F44">
        <w:rPr>
          <w:noProof/>
          <w:lang w:val="fr-FR"/>
        </w:rPr>
        <w:t>, prévenez votre médecin. Ceci est important car Baraclude est éliminé de l’organisme par voie rénale et un ajustement de la posologie ou de l’intervalle entre les prises pourrait s’avérer nécessaire.</w:t>
      </w:r>
    </w:p>
    <w:p w14:paraId="496DCC71" w14:textId="77777777" w:rsidR="00E3379F" w:rsidRPr="006D7F44" w:rsidRDefault="00E3379F" w:rsidP="000D538A">
      <w:pPr>
        <w:pStyle w:val="EMEABodyText"/>
        <w:rPr>
          <w:lang w:val="fr-FR"/>
        </w:rPr>
      </w:pPr>
    </w:p>
    <w:p w14:paraId="1448F467"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n’arrêtez pas la prise de Baraclude sans l’avis de votre médecin</w:t>
      </w:r>
      <w:r w:rsidRPr="006D7F44">
        <w:rPr>
          <w:lang w:val="fr-FR"/>
        </w:rPr>
        <w:t xml:space="preserve"> car il existe un risque d’aggravation de votre hépatite à l’arrêt du traitement. Votre médecin continuera à vous surveiller et vous prescrira des analyses de sang pendant plusieurs mois en cas d’arrêt du traitement par Baraclude.</w:t>
      </w:r>
    </w:p>
    <w:p w14:paraId="4DD4D5BB" w14:textId="77777777" w:rsidR="00E3379F" w:rsidRPr="006D7F44" w:rsidRDefault="00E3379F" w:rsidP="000D538A">
      <w:pPr>
        <w:pStyle w:val="EMEABodyText"/>
        <w:rPr>
          <w:lang w:val="fr-FR"/>
        </w:rPr>
      </w:pPr>
    </w:p>
    <w:p w14:paraId="79183741"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que votre foie fonctionne complètement ou non, parlez-en à votre médecin</w:t>
      </w:r>
      <w:r w:rsidRPr="006D7F44">
        <w:rPr>
          <w:lang w:val="fr-FR"/>
        </w:rPr>
        <w:t xml:space="preserve"> pour envisager les effets possibles sur votre traitement par Baraclude.</w:t>
      </w:r>
    </w:p>
    <w:p w14:paraId="310CAE07" w14:textId="77777777" w:rsidR="00E3379F" w:rsidRPr="006D7F44" w:rsidRDefault="00E3379F" w:rsidP="000D538A">
      <w:pPr>
        <w:pStyle w:val="EMEABodyText"/>
        <w:rPr>
          <w:lang w:val="fr-FR"/>
        </w:rPr>
      </w:pPr>
    </w:p>
    <w:p w14:paraId="4E7D0E4B"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si vous êtes aussi infectés par le VIH</w:t>
      </w:r>
      <w:r w:rsidRPr="006D7F44">
        <w:rPr>
          <w:lang w:val="fr-FR"/>
        </w:rPr>
        <w:t xml:space="preserve"> (virus de l’immunodéficience humaine), assurez-vous d’en parler à votre médecin. Vous ne devez pas prendre Baraclude pour traiter votre hépatite B à moins que vous ne preniez en même temps des médicaments pour le VIH car dans le cas contraire, l’efficacité d’un futur traitement anti-VIH pourrait être réduite. Baraclude ne va pas contrôler votre infection par le VIH.</w:t>
      </w:r>
    </w:p>
    <w:p w14:paraId="2E9A4597" w14:textId="77777777" w:rsidR="00E3379F" w:rsidRPr="006D7F44" w:rsidRDefault="00E3379F" w:rsidP="000D538A">
      <w:pPr>
        <w:pStyle w:val="EMEABodyText"/>
        <w:rPr>
          <w:lang w:val="fr-FR"/>
        </w:rPr>
      </w:pPr>
    </w:p>
    <w:p w14:paraId="6F6C6C5F"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la prise de Baraclude ne vous empêche pas de transmettre le virus de l’hépatite B (VHB) à d’autres personnes</w:t>
      </w:r>
      <w:r w:rsidRPr="006D7F44">
        <w:rPr>
          <w:lang w:val="fr-FR"/>
        </w:rPr>
        <w:t xml:space="preserve"> par voie sexuelle ou par des liquides biologiques (comme le sang). Il est donc important de prendre des précautions appropriées pour ne pas contaminer d’autres personnes par le VHB. Un vaccin est disponible pour protéger les personnes à risque d’une infection par le VHB.</w:t>
      </w:r>
    </w:p>
    <w:p w14:paraId="2D867365" w14:textId="77777777" w:rsidR="00E3379F" w:rsidRPr="006D7F44" w:rsidRDefault="00E3379F" w:rsidP="000D538A">
      <w:pPr>
        <w:pStyle w:val="EMEABodyText"/>
        <w:rPr>
          <w:lang w:val="fr-FR"/>
        </w:rPr>
      </w:pPr>
    </w:p>
    <w:p w14:paraId="1A05BF56"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Baraclude appartient à une classe de médicaments qui peut causer une acidose lactique</w:t>
      </w:r>
      <w:r w:rsidRPr="006D7F44">
        <w:rPr>
          <w:lang w:val="fr-FR"/>
        </w:rPr>
        <w:t xml:space="preserve"> (excès d’acide lactique dans votre sang) et une augmentation de la taille du foie. Des symptômes tels que nausée, vomissement, douleur du ventre peuvent indiquer le développement d’une acidose lactique. Cet effet indésirable, rare mais sérieux, peut occasionnellement être fatal. L’acidose lactique apparaît plus souvent chez la femme, en particulier lorsqu’elle est en surpoids. Votre médecin doit vous suivre régulièrement lorsque vous prenez Baraclude.</w:t>
      </w:r>
    </w:p>
    <w:p w14:paraId="698A1151" w14:textId="77777777" w:rsidR="00E3379F" w:rsidRPr="006D7F44" w:rsidRDefault="00E3379F" w:rsidP="000D538A">
      <w:pPr>
        <w:pStyle w:val="EMEABodyText"/>
        <w:rPr>
          <w:lang w:val="fr-FR"/>
        </w:rPr>
      </w:pPr>
    </w:p>
    <w:p w14:paraId="70C750C6" w14:textId="77777777" w:rsidR="00E3379F" w:rsidRPr="006D7F44" w:rsidRDefault="00E3379F" w:rsidP="000D538A">
      <w:pPr>
        <w:pStyle w:val="EMEABodyText"/>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Si vous avez par le passé, déjà reçu un traitement pour l'hépatite B chronique</w:t>
      </w:r>
      <w:r w:rsidRPr="006D7F44">
        <w:rPr>
          <w:lang w:val="fr-FR"/>
        </w:rPr>
        <w:t>, veuillez en informer votre médecin.</w:t>
      </w:r>
    </w:p>
    <w:p w14:paraId="2972C1E7" w14:textId="77777777" w:rsidR="00E3379F" w:rsidRPr="006D7F44" w:rsidRDefault="00E3379F" w:rsidP="000D538A">
      <w:pPr>
        <w:pStyle w:val="EMEABodyText"/>
        <w:rPr>
          <w:lang w:val="fr-FR"/>
        </w:rPr>
      </w:pPr>
    </w:p>
    <w:p w14:paraId="32858C11" w14:textId="77777777" w:rsidR="00E3379F" w:rsidRPr="006D7F44" w:rsidRDefault="00E3379F" w:rsidP="000D538A">
      <w:pPr>
        <w:pStyle w:val="EMEAHeading2"/>
        <w:rPr>
          <w:noProof/>
          <w:lang w:val="fr-BE"/>
        </w:rPr>
      </w:pPr>
      <w:r w:rsidRPr="006D7F44">
        <w:rPr>
          <w:lang w:val="fr-FR"/>
        </w:rPr>
        <w:t>Enfants</w:t>
      </w:r>
      <w:r w:rsidRPr="006D7F44">
        <w:rPr>
          <w:noProof/>
          <w:lang w:val="fr-BE"/>
        </w:rPr>
        <w:t xml:space="preserve"> et adolescents</w:t>
      </w:r>
    </w:p>
    <w:p w14:paraId="485B3726" w14:textId="77777777" w:rsidR="00E3379F" w:rsidRPr="006D7F44" w:rsidRDefault="00E3379F" w:rsidP="000D538A">
      <w:pPr>
        <w:pStyle w:val="EMEABodyText"/>
        <w:rPr>
          <w:noProof/>
          <w:lang w:val="fr-FR"/>
        </w:rPr>
      </w:pPr>
      <w:proofErr w:type="gramStart"/>
      <w:r w:rsidRPr="006D7F44">
        <w:rPr>
          <w:lang w:val="fr-FR"/>
        </w:rPr>
        <w:t>Baraclude</w:t>
      </w:r>
      <w:r w:rsidRPr="006D7F44">
        <w:rPr>
          <w:noProof/>
          <w:lang w:val="fr-FR"/>
        </w:rPr>
        <w:t xml:space="preserve">  ne</w:t>
      </w:r>
      <w:proofErr w:type="gramEnd"/>
      <w:r w:rsidRPr="006D7F44">
        <w:rPr>
          <w:noProof/>
          <w:lang w:val="fr-FR"/>
        </w:rPr>
        <w:t xml:space="preserve"> doit pas être utilisé chez les enfants âgés de moins de 2  ans ou pesant moins de 10 kg.</w:t>
      </w:r>
    </w:p>
    <w:p w14:paraId="6E5F97E0" w14:textId="77777777" w:rsidR="00E3379F" w:rsidRPr="006D7F44" w:rsidRDefault="00E3379F" w:rsidP="000D538A">
      <w:pPr>
        <w:pStyle w:val="EMEABodyText"/>
        <w:rPr>
          <w:noProof/>
          <w:lang w:val="fr-FR"/>
        </w:rPr>
      </w:pPr>
    </w:p>
    <w:p w14:paraId="64525BDE" w14:textId="77777777" w:rsidR="00E3379F" w:rsidRPr="006D7F44" w:rsidRDefault="00E3379F" w:rsidP="000D538A">
      <w:pPr>
        <w:pStyle w:val="EMEAHeading2"/>
        <w:rPr>
          <w:noProof/>
          <w:lang w:val="fr-FR"/>
        </w:rPr>
      </w:pPr>
      <w:r w:rsidRPr="006D7F44">
        <w:rPr>
          <w:noProof/>
          <w:lang w:val="fr-FR"/>
        </w:rPr>
        <w:t xml:space="preserve">Autres médicaments et </w:t>
      </w:r>
      <w:r w:rsidRPr="006D7F44">
        <w:rPr>
          <w:lang w:val="fr-FR"/>
        </w:rPr>
        <w:t>Baraclude</w:t>
      </w:r>
    </w:p>
    <w:p w14:paraId="469B3847" w14:textId="77777777" w:rsidR="00E3379F" w:rsidRPr="006D7F44" w:rsidRDefault="00E3379F" w:rsidP="000D538A">
      <w:pPr>
        <w:pStyle w:val="EMEABodyText"/>
        <w:rPr>
          <w:lang w:val="fr-FR"/>
        </w:rPr>
      </w:pPr>
      <w:r w:rsidRPr="006D7F44">
        <w:rPr>
          <w:lang w:val="fr-FR"/>
        </w:rPr>
        <w:t>Informez votre médecin ou votre pharmacien si vous prenez, avez récemment pris ou pourriez prendre tout autre médicament.</w:t>
      </w:r>
    </w:p>
    <w:p w14:paraId="4BCAD375" w14:textId="77777777" w:rsidR="00E3379F" w:rsidRPr="006D7F44" w:rsidRDefault="00E3379F" w:rsidP="000D538A">
      <w:pPr>
        <w:pStyle w:val="EMEABodyText"/>
        <w:rPr>
          <w:noProof/>
          <w:lang w:val="fr-FR"/>
        </w:rPr>
      </w:pPr>
    </w:p>
    <w:p w14:paraId="3F1F1D46" w14:textId="77777777" w:rsidR="00E3379F" w:rsidRPr="006D7F44" w:rsidDel="00D66E3D" w:rsidRDefault="00E3379F" w:rsidP="000D538A">
      <w:pPr>
        <w:pStyle w:val="EMEAHeading2"/>
        <w:rPr>
          <w:noProof/>
          <w:lang w:val="fr-FR"/>
        </w:rPr>
      </w:pPr>
      <w:r w:rsidRPr="006D7F44">
        <w:rPr>
          <w:lang w:val="fr-FR"/>
        </w:rPr>
        <w:t>Baraclude avec des a</w:t>
      </w:r>
      <w:r w:rsidRPr="006D7F44" w:rsidDel="00D66E3D">
        <w:rPr>
          <w:noProof/>
          <w:lang w:val="fr-FR"/>
        </w:rPr>
        <w:t>liments et boissons</w:t>
      </w:r>
    </w:p>
    <w:p w14:paraId="27B2E43E" w14:textId="77777777" w:rsidR="00E3379F" w:rsidRPr="006D7F44" w:rsidDel="00D66E3D" w:rsidRDefault="00E3379F" w:rsidP="000D538A">
      <w:pPr>
        <w:pStyle w:val="EMEABodyText"/>
        <w:rPr>
          <w:noProof/>
          <w:lang w:val="fr-FR"/>
        </w:rPr>
      </w:pPr>
      <w:r w:rsidRPr="006D7F44" w:rsidDel="00D66E3D">
        <w:rPr>
          <w:noProof/>
          <w:lang w:val="fr-FR"/>
        </w:rPr>
        <w:t xml:space="preserve">Dans la plupart des cas, vous pouvez prendre </w:t>
      </w:r>
      <w:r w:rsidRPr="006D7F44">
        <w:rPr>
          <w:noProof/>
          <w:lang w:val="fr-FR"/>
        </w:rPr>
        <w:t>Baraclude</w:t>
      </w:r>
      <w:r w:rsidRPr="006D7F44" w:rsidDel="00D66E3D">
        <w:rPr>
          <w:noProof/>
          <w:lang w:val="fr-FR"/>
        </w:rPr>
        <w:t xml:space="preserve"> avec ou sans aliments. Toutefois, si vous avez reçu un traitement préalable par un médicament contenant de la lamivudine comme principe actif, vous devrez prendre ce qui suit en considération. Si vous recevez </w:t>
      </w:r>
      <w:r w:rsidRPr="006D7F44">
        <w:rPr>
          <w:noProof/>
          <w:lang w:val="fr-FR"/>
        </w:rPr>
        <w:t>Baraclude</w:t>
      </w:r>
      <w:r w:rsidRPr="006D7F44" w:rsidDel="00D66E3D">
        <w:rPr>
          <w:noProof/>
          <w:lang w:val="fr-FR"/>
        </w:rPr>
        <w:t xml:space="preserve"> parce que le traitement par la lamivudine n’a pas été efficace, vous devez prendre </w:t>
      </w:r>
      <w:r w:rsidRPr="006D7F44">
        <w:rPr>
          <w:noProof/>
          <w:lang w:val="fr-FR"/>
        </w:rPr>
        <w:t>Baraclude</w:t>
      </w:r>
      <w:r w:rsidRPr="006D7F44" w:rsidDel="00D66E3D">
        <w:rPr>
          <w:noProof/>
          <w:lang w:val="fr-FR"/>
        </w:rPr>
        <w:t xml:space="preserve"> à jeun une fois par jour. </w:t>
      </w:r>
      <w:r w:rsidRPr="006D7F44">
        <w:rPr>
          <w:noProof/>
          <w:lang w:val="fr-FR"/>
        </w:rPr>
        <w:t xml:space="preserve">Si votre maladie du foie est très sévère, votre médecin vous recommandera également de prendre Baraclude à jeun. </w:t>
      </w:r>
      <w:r w:rsidRPr="006D7F44" w:rsidDel="00D66E3D">
        <w:rPr>
          <w:noProof/>
          <w:lang w:val="fr-FR"/>
        </w:rPr>
        <w:t xml:space="preserve">A jeun signifie au moins 2 heures après un repas </w:t>
      </w:r>
      <w:r w:rsidRPr="006D7F44">
        <w:rPr>
          <w:noProof/>
          <w:lang w:val="fr-FR"/>
        </w:rPr>
        <w:t>et</w:t>
      </w:r>
      <w:r w:rsidRPr="006D7F44" w:rsidDel="00D66E3D">
        <w:rPr>
          <w:noProof/>
          <w:lang w:val="fr-FR"/>
        </w:rPr>
        <w:t xml:space="preserve"> au moins 2 heures avant votre prochain repas.</w:t>
      </w:r>
    </w:p>
    <w:p w14:paraId="14EAE1E3" w14:textId="77777777" w:rsidR="00E3379F" w:rsidRPr="006D7F44" w:rsidRDefault="00E3379F" w:rsidP="000D538A">
      <w:pPr>
        <w:pStyle w:val="EMEABodyText"/>
        <w:rPr>
          <w:noProof/>
          <w:lang w:val="fr-FR"/>
        </w:rPr>
      </w:pPr>
    </w:p>
    <w:p w14:paraId="11E88042" w14:textId="77777777" w:rsidR="00E3379F" w:rsidRPr="006D7F44" w:rsidRDefault="00E3379F" w:rsidP="000D538A">
      <w:pPr>
        <w:pStyle w:val="EMEAHeading2"/>
        <w:rPr>
          <w:noProof/>
          <w:lang w:val="fr-FR"/>
        </w:rPr>
      </w:pPr>
      <w:r w:rsidRPr="006D7F44">
        <w:rPr>
          <w:noProof/>
          <w:lang w:val="fr-FR"/>
        </w:rPr>
        <w:t>Grossesse, allaitement et fertilité</w:t>
      </w:r>
    </w:p>
    <w:p w14:paraId="1F8D1FB2" w14:textId="77777777" w:rsidR="00E3379F" w:rsidRPr="006D7F44" w:rsidRDefault="00E3379F" w:rsidP="000D538A">
      <w:pPr>
        <w:pStyle w:val="EMEABodyText"/>
        <w:rPr>
          <w:noProof/>
          <w:lang w:val="fr-FR"/>
        </w:rPr>
      </w:pPr>
      <w:r w:rsidRPr="006D7F44">
        <w:rPr>
          <w:noProof/>
          <w:lang w:val="fr-FR"/>
        </w:rPr>
        <w:t>Si vous êtes enceinte ou si vous désirez le devenir, vous devez en informer votre médecin. La sécurité d’emploi de Baraclude au cours de la grossesse n’a pas été démontrée. Baraclude ne doit pas être utilisé pendant la grossesse, sauf en cas d’instructions spécifiques de votre médecin. Les femmes en âge de procréer recevant un traitement par Baraclude doivent utiliser une méthode de contraception efficace afin d’éviter toute grossesse.</w:t>
      </w:r>
    </w:p>
    <w:p w14:paraId="0405C097" w14:textId="77777777" w:rsidR="00E3379F" w:rsidRPr="006D7F44" w:rsidRDefault="00E3379F" w:rsidP="000D538A">
      <w:pPr>
        <w:pStyle w:val="EMEABodyText"/>
        <w:rPr>
          <w:noProof/>
          <w:lang w:val="fr-FR"/>
        </w:rPr>
      </w:pPr>
    </w:p>
    <w:p w14:paraId="6BBA1AEC" w14:textId="77777777" w:rsidR="00E3379F" w:rsidRPr="006D7F44" w:rsidRDefault="00E3379F" w:rsidP="000D538A">
      <w:pPr>
        <w:pStyle w:val="EMEABodyText"/>
        <w:rPr>
          <w:noProof/>
          <w:lang w:val="fr-FR"/>
        </w:rPr>
      </w:pPr>
      <w:r w:rsidRPr="006D7F44">
        <w:rPr>
          <w:noProof/>
          <w:lang w:val="fr-FR"/>
        </w:rPr>
        <w:t>Ne pas allaiter durant le traitement par Baraclude. Si vous allaitez, parlez-en à votre médecin. Le passage de l’entecavir, la substance active contenue dans Baraclude, dans le lait maternel n’est pas connu.</w:t>
      </w:r>
    </w:p>
    <w:p w14:paraId="5DA7C72B" w14:textId="77777777" w:rsidR="00E3379F" w:rsidRPr="006D7F44" w:rsidRDefault="00E3379F" w:rsidP="000D538A">
      <w:pPr>
        <w:pStyle w:val="EMEABodyText"/>
        <w:rPr>
          <w:noProof/>
          <w:lang w:val="fr-FR"/>
        </w:rPr>
      </w:pPr>
    </w:p>
    <w:p w14:paraId="0890AB25" w14:textId="77777777" w:rsidR="00E3379F" w:rsidRPr="006D7F44" w:rsidRDefault="00E3379F" w:rsidP="000D538A">
      <w:pPr>
        <w:pStyle w:val="EMEAHeading2"/>
        <w:rPr>
          <w:noProof/>
          <w:lang w:val="fr-FR"/>
        </w:rPr>
      </w:pPr>
      <w:r w:rsidRPr="006D7F44">
        <w:rPr>
          <w:noProof/>
          <w:lang w:val="fr-FR"/>
        </w:rPr>
        <w:t>Conduite de véhicules et utilisation de machines</w:t>
      </w:r>
    </w:p>
    <w:p w14:paraId="31025AD9" w14:textId="77777777" w:rsidR="00E3379F" w:rsidRPr="006D7F44" w:rsidRDefault="00E3379F" w:rsidP="000D538A">
      <w:pPr>
        <w:pStyle w:val="EMEABodyText"/>
        <w:rPr>
          <w:noProof/>
          <w:lang w:val="fr-FR"/>
        </w:rPr>
      </w:pPr>
      <w:r w:rsidRPr="006D7F44">
        <w:rPr>
          <w:noProof/>
          <w:lang w:val="fr-FR"/>
        </w:rPr>
        <w:t>Des sensations vertigineuses, de la fatigue et une envie de dormir (somnolence) sont des effets indésirables fréquents et peuvent altérer votre capacité à conduire des véhicules et à utiliser des machines. En cas de doute, consultez votre médecin.</w:t>
      </w:r>
    </w:p>
    <w:p w14:paraId="4263F758" w14:textId="77777777" w:rsidR="00E3379F" w:rsidRPr="006D7F44" w:rsidRDefault="00E3379F" w:rsidP="000D538A">
      <w:pPr>
        <w:pStyle w:val="EMEABodyText"/>
        <w:rPr>
          <w:lang w:val="fr-FR"/>
        </w:rPr>
      </w:pPr>
    </w:p>
    <w:p w14:paraId="1014D3DF" w14:textId="77777777" w:rsidR="00E3379F" w:rsidRPr="006D7F44" w:rsidRDefault="00E3379F" w:rsidP="000D538A">
      <w:pPr>
        <w:pStyle w:val="EMEAHeading2"/>
        <w:ind w:left="0" w:firstLine="0"/>
        <w:rPr>
          <w:noProof/>
          <w:lang w:val="fr-FR"/>
        </w:rPr>
      </w:pPr>
      <w:r w:rsidRPr="006D7F44">
        <w:rPr>
          <w:noProof/>
          <w:lang w:val="fr-FR"/>
        </w:rPr>
        <w:lastRenderedPageBreak/>
        <w:t>Baraclude contient du lactose</w:t>
      </w:r>
    </w:p>
    <w:p w14:paraId="0A10D0E1" w14:textId="77777777" w:rsidR="00E3379F" w:rsidRPr="006D7F44" w:rsidRDefault="00E3379F" w:rsidP="000D538A">
      <w:pPr>
        <w:pStyle w:val="EMEABodyText"/>
        <w:rPr>
          <w:noProof/>
          <w:lang w:val="fr-FR"/>
        </w:rPr>
      </w:pPr>
      <w:r w:rsidRPr="006D7F44">
        <w:rPr>
          <w:noProof/>
          <w:lang w:val="fr-FR"/>
        </w:rPr>
        <w:t>Ce médicament contient du lactose. Si votre médecin vous a mis en garde au sujet d’une intolérance à certains sucres, veuillez le consulter avant de prendre ce médicament.</w:t>
      </w:r>
    </w:p>
    <w:p w14:paraId="422A0A6D" w14:textId="77777777" w:rsidR="00E3379F" w:rsidRPr="006D7F44" w:rsidRDefault="00E3379F" w:rsidP="000D538A">
      <w:pPr>
        <w:pStyle w:val="EMEABodyText"/>
        <w:rPr>
          <w:lang w:val="fr-FR"/>
        </w:rPr>
      </w:pPr>
    </w:p>
    <w:p w14:paraId="61DEC466" w14:textId="77777777" w:rsidR="00E3379F" w:rsidRPr="006D7F44" w:rsidRDefault="00E3379F" w:rsidP="000D538A">
      <w:pPr>
        <w:pStyle w:val="EMEABodyText"/>
        <w:rPr>
          <w:lang w:val="fr-FR"/>
        </w:rPr>
      </w:pPr>
    </w:p>
    <w:p w14:paraId="3A215DDD" w14:textId="77777777" w:rsidR="00E3379F" w:rsidRPr="006D7F44" w:rsidRDefault="00E3379F" w:rsidP="000D538A">
      <w:pPr>
        <w:pStyle w:val="EMEAHeading1"/>
        <w:rPr>
          <w:noProof/>
          <w:lang w:val="fr-FR"/>
        </w:rPr>
      </w:pPr>
      <w:r w:rsidRPr="006D7F44">
        <w:rPr>
          <w:noProof/>
          <w:lang w:val="fr-FR"/>
        </w:rPr>
        <w:t>3.</w:t>
      </w:r>
      <w:r w:rsidRPr="006D7F44">
        <w:rPr>
          <w:noProof/>
          <w:lang w:val="fr-FR"/>
        </w:rPr>
        <w:tab/>
      </w:r>
      <w:r w:rsidRPr="006D7F44">
        <w:rPr>
          <w:caps w:val="0"/>
          <w:noProof/>
          <w:lang w:val="fr-FR"/>
        </w:rPr>
        <w:t>Comment prendre BARACLUDE</w:t>
      </w:r>
    </w:p>
    <w:p w14:paraId="2D1AB4D6" w14:textId="77777777" w:rsidR="00E3379F" w:rsidRPr="006D7F44" w:rsidRDefault="00E3379F" w:rsidP="000D538A">
      <w:pPr>
        <w:pStyle w:val="EMEAHeading1"/>
        <w:rPr>
          <w:noProof/>
          <w:lang w:val="fr-FR"/>
        </w:rPr>
      </w:pPr>
    </w:p>
    <w:p w14:paraId="74984F81" w14:textId="77777777" w:rsidR="00E3379F" w:rsidRPr="006D7F44" w:rsidRDefault="00E3379F" w:rsidP="000D538A">
      <w:pPr>
        <w:pStyle w:val="EMEABodyText"/>
        <w:rPr>
          <w:b/>
          <w:noProof/>
          <w:lang w:val="fr-FR"/>
        </w:rPr>
      </w:pPr>
      <w:r w:rsidRPr="006D7F44">
        <w:rPr>
          <w:b/>
          <w:noProof/>
          <w:lang w:val="fr-FR"/>
        </w:rPr>
        <w:t>Tous les patients n’ont pas besoin de prendre la même dose de Baraclude.</w:t>
      </w:r>
    </w:p>
    <w:p w14:paraId="122EF8EF" w14:textId="77777777" w:rsidR="00E3379F" w:rsidRPr="006D7F44" w:rsidRDefault="00E3379F" w:rsidP="000D538A">
      <w:pPr>
        <w:pStyle w:val="EMEABodyText"/>
        <w:rPr>
          <w:lang w:val="fr-FR"/>
        </w:rPr>
      </w:pPr>
    </w:p>
    <w:p w14:paraId="2F10A00C" w14:textId="77777777" w:rsidR="00E3379F" w:rsidRPr="006D7F44" w:rsidRDefault="00E3379F" w:rsidP="000D538A">
      <w:pPr>
        <w:pStyle w:val="EMEABodyText"/>
        <w:rPr>
          <w:noProof/>
          <w:lang w:val="fr-FR"/>
        </w:rPr>
      </w:pPr>
      <w:r w:rsidRPr="006D7F44">
        <w:rPr>
          <w:noProof/>
          <w:lang w:val="fr-FR"/>
        </w:rPr>
        <w:t xml:space="preserve">Veillez à toujours prendre ce médicament en suivant exactement les indications de votre médecin ou pharmacien. Vérifiez auprès de votre médecin ou votre pharmacien en cas de doute. </w:t>
      </w:r>
    </w:p>
    <w:p w14:paraId="2BD8C12E" w14:textId="77777777" w:rsidR="00E3379F" w:rsidRPr="006D7F44" w:rsidRDefault="00E3379F" w:rsidP="000D538A">
      <w:pPr>
        <w:pStyle w:val="EMEABodyText"/>
        <w:rPr>
          <w:noProof/>
          <w:lang w:val="fr-FR"/>
        </w:rPr>
      </w:pPr>
    </w:p>
    <w:p w14:paraId="3577CCDD" w14:textId="77777777" w:rsidR="00E3379F" w:rsidRPr="006D7F44" w:rsidRDefault="00E3379F" w:rsidP="000D538A">
      <w:pPr>
        <w:pStyle w:val="EMEABodyText"/>
        <w:rPr>
          <w:noProof/>
          <w:lang w:val="fr-FR"/>
        </w:rPr>
      </w:pPr>
      <w:r w:rsidRPr="006D7F44">
        <w:rPr>
          <w:noProof/>
          <w:lang w:val="fr-FR"/>
        </w:rPr>
        <w:t>Chez l'adulte, la dose recommandée est de 0,5 mg ou 1 mg une fois par jour par voie orale.</w:t>
      </w:r>
    </w:p>
    <w:p w14:paraId="4FFB1B3E" w14:textId="77777777" w:rsidR="00E3379F" w:rsidRPr="006D7F44" w:rsidRDefault="00E3379F" w:rsidP="000D538A">
      <w:pPr>
        <w:pStyle w:val="EMEABodyText"/>
        <w:rPr>
          <w:noProof/>
          <w:lang w:val="fr-FR"/>
        </w:rPr>
      </w:pPr>
    </w:p>
    <w:p w14:paraId="6F50F502" w14:textId="77777777" w:rsidR="00E3379F" w:rsidRPr="006D7F44" w:rsidRDefault="00E3379F" w:rsidP="000D538A">
      <w:pPr>
        <w:pStyle w:val="EMEAHeading2"/>
        <w:rPr>
          <w:noProof/>
          <w:lang w:val="fr-FR"/>
        </w:rPr>
      </w:pPr>
      <w:r w:rsidRPr="006D7F44">
        <w:rPr>
          <w:noProof/>
          <w:lang w:val="fr-FR"/>
        </w:rPr>
        <w:t>Votre dose peut varier :</w:t>
      </w:r>
    </w:p>
    <w:p w14:paraId="0FD4459D" w14:textId="77777777" w:rsidR="00E3379F" w:rsidRPr="006D7F44" w:rsidRDefault="00E3379F" w:rsidP="000D538A">
      <w:pPr>
        <w:pStyle w:val="EMEABodyTextIndent"/>
        <w:numPr>
          <w:ilvl w:val="0"/>
          <w:numId w:val="0"/>
        </w:numPr>
        <w:tabs>
          <w:tab w:val="left" w:pos="567"/>
        </w:tabs>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si vous avez déjà été traité pour une infection par le VHB, et selon le médicament que vous avez reçu.</w:t>
      </w:r>
    </w:p>
    <w:p w14:paraId="5D7F637D" w14:textId="77777777" w:rsidR="00E3379F" w:rsidRPr="006D7F44" w:rsidRDefault="00E3379F" w:rsidP="000D538A">
      <w:pPr>
        <w:pStyle w:val="EMEABodyTextIndent"/>
        <w:numPr>
          <w:ilvl w:val="0"/>
          <w:numId w:val="0"/>
        </w:numPr>
        <w:tabs>
          <w:tab w:val="left" w:pos="567"/>
        </w:tabs>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si vous avez des problèmes rénaux. Votre médecin peut vous prescrire une dose plus faible ou vous demander de le prendre moins souvent, moins d’une fois par jour.</w:t>
      </w:r>
    </w:p>
    <w:p w14:paraId="7B1888E0" w14:textId="77777777" w:rsidR="00E3379F" w:rsidRPr="006D7F44" w:rsidRDefault="00E3379F" w:rsidP="000D538A">
      <w:pPr>
        <w:pStyle w:val="EMEABodyTextIndent"/>
        <w:numPr>
          <w:ilvl w:val="0"/>
          <w:numId w:val="0"/>
        </w:numPr>
        <w:tabs>
          <w:tab w:val="left" w:pos="360"/>
        </w:tabs>
        <w:ind w:left="360" w:hanging="360"/>
        <w:rPr>
          <w:lang w:val="fr-FR"/>
        </w:rPr>
      </w:pPr>
      <w:r w:rsidRPr="006D7F44">
        <w:rPr>
          <w:rFonts w:ascii="Wingdings" w:hAnsi="Wingdings"/>
          <w:lang w:val="fr-FR"/>
        </w:rPr>
        <w:t></w:t>
      </w:r>
      <w:r w:rsidRPr="006D7F44">
        <w:rPr>
          <w:rFonts w:ascii="Wingdings" w:hAnsi="Wingdings"/>
          <w:lang w:val="fr-FR"/>
        </w:rPr>
        <w:tab/>
      </w:r>
      <w:r w:rsidRPr="006D7F44">
        <w:rPr>
          <w:noProof/>
          <w:lang w:val="fr-FR"/>
        </w:rPr>
        <w:tab/>
        <w:t>en fonction de l'état de votre foie.</w:t>
      </w:r>
    </w:p>
    <w:p w14:paraId="7747EABD" w14:textId="77777777" w:rsidR="00E3379F" w:rsidRPr="006D7F44" w:rsidRDefault="00E3379F" w:rsidP="000D538A">
      <w:pPr>
        <w:pStyle w:val="EMEABodyText"/>
        <w:rPr>
          <w:b/>
          <w:noProof/>
          <w:lang w:val="fr-FR"/>
        </w:rPr>
      </w:pPr>
    </w:p>
    <w:p w14:paraId="1D054E1F" w14:textId="77777777" w:rsidR="00E3379F" w:rsidRPr="006D7F44" w:rsidRDefault="00E3379F" w:rsidP="000D538A">
      <w:pPr>
        <w:pStyle w:val="EMEABodyText"/>
        <w:rPr>
          <w:noProof/>
          <w:lang w:val="fr-FR"/>
        </w:rPr>
      </w:pPr>
      <w:r w:rsidRPr="006D7F44">
        <w:rPr>
          <w:b/>
          <w:noProof/>
          <w:lang w:val="fr-FR"/>
        </w:rPr>
        <w:t xml:space="preserve">Chez l'enfant et l'adolescent </w:t>
      </w:r>
      <w:r w:rsidRPr="006D7F44">
        <w:rPr>
          <w:noProof/>
          <w:lang w:val="fr-FR"/>
        </w:rPr>
        <w:t>(âgés de 2 ans à moins de 18 ans)</w:t>
      </w:r>
      <w:r w:rsidRPr="006D7F44">
        <w:rPr>
          <w:lang w:val="fr-FR"/>
        </w:rPr>
        <w:t>, Baraclude solution buvable ou Baraclude 0,5 mg comprimés sont disponibles</w:t>
      </w:r>
    </w:p>
    <w:p w14:paraId="6F92BFAB" w14:textId="77777777" w:rsidR="00E3379F" w:rsidRPr="006D7F44" w:rsidRDefault="00E3379F" w:rsidP="000D538A">
      <w:pPr>
        <w:pStyle w:val="EMEABodyText"/>
        <w:rPr>
          <w:noProof/>
          <w:lang w:val="fr-FR"/>
        </w:rPr>
      </w:pPr>
    </w:p>
    <w:p w14:paraId="6BCFFD1A" w14:textId="77777777" w:rsidR="00E3379F" w:rsidRPr="006D7F44" w:rsidRDefault="00E3379F" w:rsidP="000D538A">
      <w:pPr>
        <w:pStyle w:val="EMEABodyText"/>
        <w:rPr>
          <w:noProof/>
          <w:lang w:val="fr-FR"/>
        </w:rPr>
      </w:pPr>
      <w:r w:rsidRPr="006D7F44">
        <w:rPr>
          <w:noProof/>
          <w:lang w:val="fr-FR"/>
        </w:rPr>
        <w:t>Votre médecin vous indiquera la dose appropriée. Prenez toujours la dose recommandée par votre médecin afin d’assurer l’efficacité complète du médicament et de réduire le développement d’une résistance au traitement. Prenez Baraclude aussi longtemps que votre médecin vous l’a demandé. Votre médecin vous indiquera si vous devez et quand vous devez arrêter votre traitement.</w:t>
      </w:r>
    </w:p>
    <w:p w14:paraId="252DC38F" w14:textId="77777777" w:rsidR="00E3379F" w:rsidRPr="006D7F44" w:rsidRDefault="00E3379F" w:rsidP="000D538A">
      <w:pPr>
        <w:pStyle w:val="EMEAHeading2"/>
        <w:rPr>
          <w:noProof/>
          <w:lang w:val="fr-FR"/>
        </w:rPr>
      </w:pPr>
    </w:p>
    <w:p w14:paraId="67B41B31" w14:textId="77777777" w:rsidR="00E3379F" w:rsidRPr="006D7F44" w:rsidRDefault="00E3379F" w:rsidP="000D538A">
      <w:pPr>
        <w:pStyle w:val="EMEABodyText"/>
        <w:rPr>
          <w:noProof/>
          <w:lang w:val="fr-FR"/>
        </w:rPr>
      </w:pPr>
      <w:r w:rsidRPr="006D7F44">
        <w:rPr>
          <w:noProof/>
          <w:lang w:val="fr-FR"/>
        </w:rPr>
        <w:t xml:space="preserve">Certains patients doivent prendre Baraclude à jeun (voir </w:t>
      </w:r>
      <w:r w:rsidRPr="006D7F44">
        <w:rPr>
          <w:b/>
          <w:noProof/>
          <w:lang w:val="fr-FR"/>
        </w:rPr>
        <w:t>Baraclude avec des aliments et boissons dans la rubrique 2</w:t>
      </w:r>
      <w:r w:rsidRPr="006D7F44">
        <w:rPr>
          <w:noProof/>
          <w:lang w:val="fr-FR"/>
        </w:rPr>
        <w:t>). Si votre médecin vous demande de prendre Baraclude à jeun, cela signifie au moins 2 heures après un repas et au moins 2 heures avant votre prochain repas.</w:t>
      </w:r>
    </w:p>
    <w:p w14:paraId="03840344" w14:textId="77777777" w:rsidR="00E3379F" w:rsidRPr="006D7F44" w:rsidRDefault="00E3379F" w:rsidP="000D538A">
      <w:pPr>
        <w:pStyle w:val="EMEABodyText"/>
        <w:rPr>
          <w:noProof/>
          <w:lang w:val="fr-FR"/>
        </w:rPr>
      </w:pPr>
    </w:p>
    <w:p w14:paraId="7A7E00B8" w14:textId="77777777" w:rsidR="00E3379F" w:rsidRPr="006D7F44" w:rsidRDefault="00E3379F" w:rsidP="000D538A">
      <w:pPr>
        <w:pStyle w:val="EMEAHeading2"/>
        <w:rPr>
          <w:noProof/>
          <w:lang w:val="fr-FR"/>
        </w:rPr>
      </w:pPr>
      <w:r w:rsidRPr="006D7F44">
        <w:rPr>
          <w:noProof/>
          <w:lang w:val="fr-FR"/>
        </w:rPr>
        <w:t>Si vous avez pris plus de Baraclude que vous n’auriez dû</w:t>
      </w:r>
    </w:p>
    <w:p w14:paraId="4EEE9BD0" w14:textId="77777777" w:rsidR="00E3379F" w:rsidRPr="006D7F44" w:rsidRDefault="00E3379F" w:rsidP="000D538A">
      <w:pPr>
        <w:pStyle w:val="EMEABodyText"/>
        <w:rPr>
          <w:noProof/>
          <w:lang w:val="fr-FR"/>
        </w:rPr>
      </w:pPr>
      <w:r w:rsidRPr="006D7F44">
        <w:rPr>
          <w:noProof/>
          <w:lang w:val="fr-FR"/>
        </w:rPr>
        <w:t>Consulter immédiatement votre médecin.</w:t>
      </w:r>
    </w:p>
    <w:p w14:paraId="32DC55E7" w14:textId="77777777" w:rsidR="00E3379F" w:rsidRPr="006D7F44" w:rsidRDefault="00E3379F" w:rsidP="000D538A">
      <w:pPr>
        <w:pStyle w:val="EMEABodyText"/>
        <w:rPr>
          <w:lang w:val="fr-FR"/>
        </w:rPr>
      </w:pPr>
    </w:p>
    <w:p w14:paraId="49D84281" w14:textId="77777777" w:rsidR="00E3379F" w:rsidRPr="006D7F44" w:rsidRDefault="00E3379F" w:rsidP="000D538A">
      <w:pPr>
        <w:pStyle w:val="EMEAHeading2"/>
        <w:rPr>
          <w:noProof/>
          <w:lang w:val="fr-FR"/>
        </w:rPr>
      </w:pPr>
      <w:r w:rsidRPr="006D7F44">
        <w:rPr>
          <w:noProof/>
          <w:lang w:val="fr-FR"/>
        </w:rPr>
        <w:t>Si vous oubliez de prendre Baraclude</w:t>
      </w:r>
    </w:p>
    <w:p w14:paraId="087C2290" w14:textId="77777777" w:rsidR="00E3379F" w:rsidRPr="006D7F44" w:rsidRDefault="00E3379F" w:rsidP="000D538A">
      <w:pPr>
        <w:pStyle w:val="EMEABodyText"/>
        <w:rPr>
          <w:noProof/>
          <w:lang w:val="fr-FR"/>
        </w:rPr>
      </w:pPr>
      <w:r w:rsidRPr="006D7F44">
        <w:rPr>
          <w:noProof/>
          <w:lang w:val="fr-FR"/>
        </w:rPr>
        <w:t>Il est important que vous n’oubliez aucune prise. Si vous oubliez une dose de Baraclude, prenez-la dès que possible, puis prenez la dose suivante au moment prévu initialement. S’il est presque l’heure de la dose suivante, ne prenez pas la dose oubliée. Attendez et prenez la dose suivante au moment prévu initialement. Ne prenez pas de dose double pour compenser la dose que vous avez oublié de prendre.</w:t>
      </w:r>
    </w:p>
    <w:p w14:paraId="1D469DAB" w14:textId="77777777" w:rsidR="00E3379F" w:rsidRPr="006D7F44" w:rsidRDefault="00E3379F" w:rsidP="000D538A">
      <w:pPr>
        <w:pStyle w:val="EMEABodyText"/>
        <w:rPr>
          <w:lang w:val="fr-FR"/>
        </w:rPr>
      </w:pPr>
    </w:p>
    <w:p w14:paraId="391B7B2B" w14:textId="77777777" w:rsidR="00E3379F" w:rsidRPr="006D7F44" w:rsidRDefault="00E3379F" w:rsidP="000D538A">
      <w:pPr>
        <w:pStyle w:val="EMEAHeading2"/>
        <w:rPr>
          <w:noProof/>
          <w:lang w:val="fr-FR"/>
        </w:rPr>
      </w:pPr>
      <w:r w:rsidRPr="006D7F44">
        <w:rPr>
          <w:noProof/>
          <w:lang w:val="fr-FR"/>
        </w:rPr>
        <w:t>Ne pas arrêter le traitement par Baraclude sans l’avis de votre médecin</w:t>
      </w:r>
    </w:p>
    <w:p w14:paraId="6E50F67D" w14:textId="77777777" w:rsidR="00E3379F" w:rsidRPr="006D7F44" w:rsidRDefault="00E3379F" w:rsidP="000D538A">
      <w:pPr>
        <w:pStyle w:val="EMEABodyText"/>
        <w:rPr>
          <w:noProof/>
          <w:lang w:val="fr-FR"/>
        </w:rPr>
      </w:pPr>
      <w:r w:rsidRPr="006D7F44">
        <w:rPr>
          <w:noProof/>
          <w:lang w:val="fr-FR"/>
        </w:rPr>
        <w:t>Certaines personnes ont des symptômes hépatiques graves lorsqu’elles arrêtent de prendre Baraclude. Si vous remarquez des symptômes nouveaux ou inhabituels après l’arrêt du traitement, prévenez immédiatement votre médecin.</w:t>
      </w:r>
    </w:p>
    <w:p w14:paraId="330CF965" w14:textId="77777777" w:rsidR="00E3379F" w:rsidRPr="006D7F44" w:rsidRDefault="00E3379F" w:rsidP="000D538A">
      <w:pPr>
        <w:pStyle w:val="EMEABodyText"/>
        <w:rPr>
          <w:lang w:val="fr-FR"/>
        </w:rPr>
      </w:pPr>
    </w:p>
    <w:p w14:paraId="13C86565" w14:textId="77777777" w:rsidR="00E3379F" w:rsidRPr="006D7F44" w:rsidRDefault="00E3379F" w:rsidP="000D538A">
      <w:pPr>
        <w:pStyle w:val="EMEABodyText"/>
        <w:rPr>
          <w:noProof/>
          <w:lang w:val="fr-FR"/>
        </w:rPr>
      </w:pPr>
      <w:r w:rsidRPr="006D7F44">
        <w:rPr>
          <w:noProof/>
          <w:lang w:val="fr-FR"/>
        </w:rPr>
        <w:t xml:space="preserve">Si vous avez d’autres questions sur l’utilisation de ce médicament, demandez </w:t>
      </w:r>
      <w:r w:rsidRPr="006D7F44">
        <w:rPr>
          <w:lang w:val="fr-FR"/>
        </w:rPr>
        <w:t>plus d'informations</w:t>
      </w:r>
      <w:r w:rsidRPr="006D7F44">
        <w:rPr>
          <w:noProof/>
          <w:lang w:val="fr-FR"/>
        </w:rPr>
        <w:t xml:space="preserve"> à votre médecin ou votre pharmacien.</w:t>
      </w:r>
    </w:p>
    <w:p w14:paraId="09E69508" w14:textId="77777777" w:rsidR="00E3379F" w:rsidRPr="006D7F44" w:rsidRDefault="00E3379F" w:rsidP="000D538A">
      <w:pPr>
        <w:pStyle w:val="EMEABodyText"/>
        <w:rPr>
          <w:lang w:val="fr-FR"/>
        </w:rPr>
      </w:pPr>
    </w:p>
    <w:p w14:paraId="6DF0165D" w14:textId="77777777" w:rsidR="00E3379F" w:rsidRPr="006D7F44" w:rsidRDefault="00E3379F" w:rsidP="000D538A">
      <w:pPr>
        <w:pStyle w:val="EMEABodyText"/>
        <w:rPr>
          <w:lang w:val="fr-FR"/>
        </w:rPr>
      </w:pPr>
    </w:p>
    <w:p w14:paraId="2E96F269" w14:textId="77777777" w:rsidR="00E3379F" w:rsidRPr="006D7F44" w:rsidRDefault="00E3379F" w:rsidP="000D538A">
      <w:pPr>
        <w:pStyle w:val="EMEAHeading1"/>
        <w:rPr>
          <w:noProof/>
          <w:lang w:val="fr-FR"/>
        </w:rPr>
      </w:pPr>
      <w:r w:rsidRPr="006D7F44">
        <w:rPr>
          <w:noProof/>
          <w:lang w:val="fr-FR"/>
        </w:rPr>
        <w:t>4.</w:t>
      </w:r>
      <w:r w:rsidRPr="006D7F44">
        <w:rPr>
          <w:noProof/>
          <w:lang w:val="fr-FR"/>
        </w:rPr>
        <w:tab/>
      </w:r>
      <w:r w:rsidRPr="006D7F44">
        <w:rPr>
          <w:caps w:val="0"/>
          <w:noProof/>
          <w:lang w:val="fr-FR"/>
        </w:rPr>
        <w:t>Effets indésirables éventuels</w:t>
      </w:r>
    </w:p>
    <w:p w14:paraId="6FDE6D19" w14:textId="77777777" w:rsidR="00E3379F" w:rsidRPr="006D7F44" w:rsidRDefault="00E3379F" w:rsidP="000D538A">
      <w:pPr>
        <w:pStyle w:val="EMEAHeading1"/>
        <w:rPr>
          <w:noProof/>
          <w:lang w:val="fr-FR"/>
        </w:rPr>
      </w:pPr>
    </w:p>
    <w:p w14:paraId="430C58CF" w14:textId="77777777" w:rsidR="00E3379F" w:rsidRPr="006D7F44" w:rsidRDefault="00E3379F" w:rsidP="000D538A">
      <w:pPr>
        <w:pStyle w:val="EMEABodyText"/>
        <w:rPr>
          <w:noProof/>
          <w:lang w:val="fr-FR"/>
        </w:rPr>
      </w:pPr>
      <w:r w:rsidRPr="006D7F44">
        <w:rPr>
          <w:noProof/>
          <w:lang w:val="fr-FR"/>
        </w:rPr>
        <w:t>Comme tous les médicaments, ce médicament peut provoquer des effets indésirables, mais ils ne surviennent pas systématiquement chez tout le monde.</w:t>
      </w:r>
    </w:p>
    <w:p w14:paraId="4BB7D970" w14:textId="77777777" w:rsidR="00E3379F" w:rsidRDefault="00E3379F" w:rsidP="000D538A">
      <w:pPr>
        <w:pStyle w:val="EMEABodyText"/>
        <w:rPr>
          <w:noProof/>
          <w:lang w:val="fr-FR"/>
        </w:rPr>
      </w:pPr>
    </w:p>
    <w:p w14:paraId="671D682A" w14:textId="77777777" w:rsidR="00524704" w:rsidRPr="006D7F44" w:rsidRDefault="00524704" w:rsidP="000D538A">
      <w:pPr>
        <w:pStyle w:val="EMEABodyText"/>
        <w:rPr>
          <w:noProof/>
          <w:lang w:val="fr-FR"/>
        </w:rPr>
      </w:pPr>
    </w:p>
    <w:p w14:paraId="6E320239" w14:textId="77777777" w:rsidR="00E3379F" w:rsidRDefault="00E3379F" w:rsidP="000D538A">
      <w:pPr>
        <w:pStyle w:val="EMEABodyText"/>
        <w:rPr>
          <w:noProof/>
          <w:lang w:val="fr-FR"/>
        </w:rPr>
      </w:pPr>
      <w:r w:rsidRPr="006D7F44">
        <w:rPr>
          <w:noProof/>
          <w:lang w:val="fr-FR"/>
        </w:rPr>
        <w:lastRenderedPageBreak/>
        <w:t>Les patients traités par Baraclude ont présenté les effets indésirables suivants :</w:t>
      </w:r>
    </w:p>
    <w:p w14:paraId="0F8C454A" w14:textId="77777777" w:rsidR="006D24E7" w:rsidRDefault="006D24E7" w:rsidP="000D538A">
      <w:pPr>
        <w:pStyle w:val="EMEABodyText"/>
        <w:rPr>
          <w:noProof/>
          <w:lang w:val="fr-FR"/>
        </w:rPr>
      </w:pPr>
    </w:p>
    <w:p w14:paraId="134ACFAC" w14:textId="77777777" w:rsidR="00524704" w:rsidRPr="006D24E7" w:rsidRDefault="00524704" w:rsidP="000D538A">
      <w:pPr>
        <w:pStyle w:val="EMEABodyText"/>
        <w:rPr>
          <w:b/>
          <w:noProof/>
          <w:lang w:val="fr-FR"/>
        </w:rPr>
      </w:pPr>
      <w:r w:rsidRPr="006D24E7">
        <w:rPr>
          <w:b/>
          <w:noProof/>
          <w:lang w:val="fr-FR"/>
        </w:rPr>
        <w:t>Adultes</w:t>
      </w:r>
    </w:p>
    <w:p w14:paraId="380DBE45" w14:textId="77777777" w:rsidR="00E3379F" w:rsidRPr="006D7F44" w:rsidRDefault="006D24E7" w:rsidP="00692855">
      <w:pPr>
        <w:pStyle w:val="EMEABodyText"/>
        <w:ind w:left="567" w:hanging="567"/>
        <w:rPr>
          <w:noProof/>
          <w:lang w:val="fr-FR"/>
        </w:rPr>
      </w:pPr>
      <w:r w:rsidRPr="006D7F44">
        <w:rPr>
          <w:rFonts w:ascii="Wingdings" w:hAnsi="Wingdings"/>
          <w:lang w:val="fr-FR"/>
        </w:rPr>
        <w:t></w:t>
      </w:r>
      <w:r w:rsidRPr="006D7F44">
        <w:rPr>
          <w:rFonts w:ascii="Wingdings" w:hAnsi="Wingdings"/>
          <w:lang w:val="fr-FR"/>
        </w:rPr>
        <w:tab/>
      </w:r>
      <w:r w:rsidR="00E3379F" w:rsidRPr="006D7F44">
        <w:rPr>
          <w:noProof/>
          <w:lang w:val="fr-FR"/>
        </w:rPr>
        <w:t>fréquent (au moins 1 patient sur 100) : maux de tête, insomnie (impossibilité de dormir), fatigue (lassitude extrême), sensation vertigineuse, somnolence (tendance à s’endormir), vomissement, diarrhée, nausée, dyspepsie (problèmes de digestion se traduisant par une gêne gastrointestinale après les repas) et augmentation des taux d'enzymes hépatiques dans le sang.</w:t>
      </w:r>
    </w:p>
    <w:p w14:paraId="02492D2B" w14:textId="77777777" w:rsidR="00E3379F" w:rsidRPr="006D7F44" w:rsidRDefault="006D24E7" w:rsidP="000D538A">
      <w:pPr>
        <w:pStyle w:val="EMEABodyText"/>
        <w:rPr>
          <w:lang w:val="fr-FR"/>
        </w:rPr>
      </w:pPr>
      <w:r w:rsidRPr="006D7F44">
        <w:rPr>
          <w:rFonts w:ascii="Wingdings" w:hAnsi="Wingdings"/>
          <w:lang w:val="fr-FR"/>
        </w:rPr>
        <w:t></w:t>
      </w:r>
      <w:r w:rsidRPr="006D7F44">
        <w:rPr>
          <w:rFonts w:ascii="Wingdings" w:hAnsi="Wingdings"/>
          <w:lang w:val="fr-FR"/>
        </w:rPr>
        <w:tab/>
      </w:r>
      <w:r w:rsidR="00E3379F" w:rsidRPr="006D7F44">
        <w:rPr>
          <w:lang w:val="fr-FR"/>
        </w:rPr>
        <w:t>peu fréquent (au moins 1 patient sur 1 000) : éruptions cutanées étendues, chute des cheveux.</w:t>
      </w:r>
    </w:p>
    <w:p w14:paraId="4C5684C4" w14:textId="77777777" w:rsidR="00E3379F" w:rsidRDefault="006D24E7" w:rsidP="000D538A">
      <w:pPr>
        <w:pStyle w:val="EMEABodyText"/>
        <w:rPr>
          <w:lang w:val="fr-FR"/>
        </w:rPr>
      </w:pPr>
      <w:r w:rsidRPr="006D7F44">
        <w:rPr>
          <w:rFonts w:ascii="Wingdings" w:hAnsi="Wingdings"/>
          <w:lang w:val="fr-FR"/>
        </w:rPr>
        <w:t></w:t>
      </w:r>
      <w:r w:rsidRPr="006D7F44">
        <w:rPr>
          <w:rFonts w:ascii="Wingdings" w:hAnsi="Wingdings"/>
          <w:lang w:val="fr-FR"/>
        </w:rPr>
        <w:tab/>
      </w:r>
      <w:r w:rsidR="00E3379F" w:rsidRPr="006D7F44">
        <w:rPr>
          <w:lang w:val="fr-FR"/>
        </w:rPr>
        <w:t>rare (au moins 1 patient sur 10 000) : réactions allergiques sévères.</w:t>
      </w:r>
    </w:p>
    <w:p w14:paraId="2E302B3F" w14:textId="77777777" w:rsidR="006D24E7" w:rsidRPr="00F3323E" w:rsidRDefault="006D24E7" w:rsidP="006D24E7">
      <w:pPr>
        <w:pStyle w:val="EMEABodyText"/>
        <w:rPr>
          <w:b/>
          <w:szCs w:val="22"/>
          <w:lang w:val="fr-FR"/>
        </w:rPr>
      </w:pPr>
    </w:p>
    <w:p w14:paraId="08F7EAC7" w14:textId="77777777" w:rsidR="006D24E7" w:rsidRPr="00F3323E" w:rsidRDefault="006D24E7" w:rsidP="006D24E7">
      <w:pPr>
        <w:pStyle w:val="EMEABodyText"/>
        <w:rPr>
          <w:b/>
          <w:szCs w:val="22"/>
          <w:lang w:val="fr-FR"/>
        </w:rPr>
      </w:pPr>
      <w:r w:rsidRPr="00F3323E">
        <w:rPr>
          <w:b/>
          <w:szCs w:val="22"/>
          <w:lang w:val="fr-FR"/>
        </w:rPr>
        <w:t>Enfants et adolescents</w:t>
      </w:r>
    </w:p>
    <w:p w14:paraId="29F6946F" w14:textId="77777777" w:rsidR="006D24E7" w:rsidRPr="00F3323E" w:rsidRDefault="006D24E7" w:rsidP="006D24E7">
      <w:pPr>
        <w:pStyle w:val="EMEABodyText"/>
        <w:rPr>
          <w:szCs w:val="22"/>
          <w:lang w:val="fr-FR"/>
        </w:rPr>
      </w:pPr>
      <w:r w:rsidRPr="00F3323E">
        <w:rPr>
          <w:szCs w:val="22"/>
          <w:lang w:val="fr-FR"/>
        </w:rPr>
        <w:t>Les effets secondaires présentés par les enfants et les adolescents sont similaires à ceux présentés par les adultes comme décrit ci-dessus avec la différence suivante :</w:t>
      </w:r>
    </w:p>
    <w:p w14:paraId="73A92C61" w14:textId="77777777" w:rsidR="006D24E7" w:rsidRPr="00F3323E" w:rsidRDefault="006D24E7" w:rsidP="006D24E7">
      <w:pPr>
        <w:pStyle w:val="EMEABodyText"/>
        <w:rPr>
          <w:szCs w:val="22"/>
          <w:lang w:val="fr-FR"/>
        </w:rPr>
      </w:pPr>
      <w:r w:rsidRPr="00F3323E">
        <w:rPr>
          <w:szCs w:val="22"/>
          <w:lang w:val="fr-FR"/>
        </w:rPr>
        <w:t xml:space="preserve">Très fréquent (au moins 1 patient sur 10) : </w:t>
      </w:r>
      <w:r w:rsidR="00E70DC3">
        <w:rPr>
          <w:szCs w:val="22"/>
          <w:lang w:val="fr-FR"/>
        </w:rPr>
        <w:t>taux bas</w:t>
      </w:r>
      <w:r w:rsidRPr="00F3323E">
        <w:rPr>
          <w:szCs w:val="22"/>
          <w:lang w:val="fr-FR"/>
        </w:rPr>
        <w:t xml:space="preserve"> de neutrophiles (un type de globules blancs, qui sont importants pour lutter contre l'infection).</w:t>
      </w:r>
    </w:p>
    <w:p w14:paraId="3C187F12" w14:textId="77777777" w:rsidR="00E3379F" w:rsidRPr="006D7F44" w:rsidRDefault="00E3379F" w:rsidP="000D538A">
      <w:pPr>
        <w:pStyle w:val="EMEABodyText"/>
        <w:rPr>
          <w:lang w:val="fr-FR"/>
        </w:rPr>
      </w:pPr>
    </w:p>
    <w:p w14:paraId="12CFBCDE" w14:textId="77777777" w:rsidR="00E3379F" w:rsidRPr="006D7F44" w:rsidRDefault="00E3379F" w:rsidP="000D538A">
      <w:pPr>
        <w:pStyle w:val="EMEABodyText"/>
        <w:rPr>
          <w:lang w:val="fr-FR"/>
        </w:rPr>
      </w:pPr>
      <w:r w:rsidRPr="006D7F44">
        <w:rPr>
          <w:lang w:val="fr-FR"/>
        </w:rPr>
        <w:t>Si vous ressentez un quelconque effet indésirable, parlez-en à votre médecin, votre pharmacien ou votre infirmier/ère. Ceci s'applique à tout effet indésirable qui ne serait pas mentionné dans cette notice.</w:t>
      </w:r>
    </w:p>
    <w:p w14:paraId="468D56A2" w14:textId="77777777" w:rsidR="00E3379F" w:rsidRPr="006D7F44" w:rsidRDefault="00E3379F" w:rsidP="000D538A">
      <w:pPr>
        <w:pStyle w:val="EMEABodyText"/>
        <w:rPr>
          <w:noProof/>
          <w:lang w:val="fr-FR"/>
        </w:rPr>
      </w:pPr>
    </w:p>
    <w:p w14:paraId="3741515B" w14:textId="77777777" w:rsidR="00E3379F" w:rsidRPr="006D7F44" w:rsidRDefault="00E3379F" w:rsidP="000D538A">
      <w:pPr>
        <w:pStyle w:val="EMEABodyText"/>
        <w:rPr>
          <w:b/>
          <w:lang w:val="fr-FR"/>
        </w:rPr>
      </w:pPr>
      <w:r w:rsidRPr="006D7F44">
        <w:rPr>
          <w:b/>
          <w:lang w:val="fr-FR"/>
        </w:rPr>
        <w:t>Déclaration des effets indésirables</w:t>
      </w:r>
    </w:p>
    <w:p w14:paraId="5FDAD4FE" w14:textId="77777777" w:rsidR="00E3379F" w:rsidRPr="006D7F44" w:rsidRDefault="00E3379F" w:rsidP="000D538A">
      <w:pPr>
        <w:pStyle w:val="EMEABodyText"/>
        <w:rPr>
          <w:lang w:val="fr-FR"/>
        </w:rPr>
      </w:pPr>
      <w:r w:rsidRPr="006D7F44">
        <w:rPr>
          <w:lang w:val="fr-FR"/>
        </w:rPr>
        <w:t>Si vous ressentez un quelconque effet indésirable, parlez-en à votre médecin, votre pharmacien ou à votre infirmier/ère. Ceci s'applique aussi à tout effet indésirable qui ne serait pas mentionné dans cette notice. Vous pouvez également déclarer les effets indésirables directement via le système national de déclaration décrit en Annexe V. En signalant les effets indésirables, vous contribuez à fournir davantage d’informations sur la sécurité du médicament.</w:t>
      </w:r>
    </w:p>
    <w:p w14:paraId="6929F24E" w14:textId="77777777" w:rsidR="00E3379F" w:rsidRPr="006D7F44" w:rsidRDefault="00E3379F" w:rsidP="000D538A">
      <w:pPr>
        <w:pStyle w:val="EMEABodyText"/>
        <w:rPr>
          <w:noProof/>
          <w:lang w:val="fr-FR"/>
        </w:rPr>
      </w:pPr>
    </w:p>
    <w:p w14:paraId="094198F8" w14:textId="77777777" w:rsidR="00E3379F" w:rsidRPr="006D7F44" w:rsidRDefault="00E3379F" w:rsidP="000D538A">
      <w:pPr>
        <w:pStyle w:val="EMEAHeading1"/>
        <w:rPr>
          <w:noProof/>
          <w:lang w:val="fr-FR"/>
        </w:rPr>
      </w:pPr>
      <w:r w:rsidRPr="006D7F44">
        <w:rPr>
          <w:noProof/>
          <w:lang w:val="fr-FR"/>
        </w:rPr>
        <w:t>5.</w:t>
      </w:r>
      <w:r w:rsidRPr="006D7F44">
        <w:rPr>
          <w:noProof/>
          <w:lang w:val="fr-FR"/>
        </w:rPr>
        <w:tab/>
      </w:r>
      <w:r w:rsidRPr="006D7F44">
        <w:rPr>
          <w:caps w:val="0"/>
          <w:noProof/>
          <w:lang w:val="fr-FR"/>
        </w:rPr>
        <w:t>Comment conserver</w:t>
      </w:r>
      <w:r w:rsidRPr="006D7F44">
        <w:rPr>
          <w:noProof/>
          <w:lang w:val="fr-FR"/>
        </w:rPr>
        <w:t xml:space="preserve"> </w:t>
      </w:r>
      <w:r w:rsidRPr="006D7F44">
        <w:rPr>
          <w:caps w:val="0"/>
          <w:noProof/>
          <w:lang w:val="fr-FR"/>
        </w:rPr>
        <w:t>BARACLUDE</w:t>
      </w:r>
    </w:p>
    <w:p w14:paraId="34961486" w14:textId="77777777" w:rsidR="00E3379F" w:rsidRPr="006D7F44" w:rsidRDefault="00E3379F" w:rsidP="000D538A">
      <w:pPr>
        <w:pStyle w:val="EMEAHeading1"/>
        <w:rPr>
          <w:noProof/>
          <w:lang w:val="fr-FR"/>
        </w:rPr>
      </w:pPr>
    </w:p>
    <w:p w14:paraId="7C9E1585" w14:textId="77777777" w:rsidR="00E3379F" w:rsidRPr="006D7F44" w:rsidRDefault="00E3379F" w:rsidP="000D538A">
      <w:pPr>
        <w:pStyle w:val="EMEABodyText"/>
        <w:rPr>
          <w:lang w:val="fr-FR"/>
        </w:rPr>
      </w:pPr>
      <w:r w:rsidRPr="006D7F44">
        <w:rPr>
          <w:lang w:val="fr-FR"/>
        </w:rPr>
        <w:t>Tenir ce médicament hors de la vue et de la portée des enfants.</w:t>
      </w:r>
    </w:p>
    <w:p w14:paraId="57AC7C09" w14:textId="77777777" w:rsidR="00E3379F" w:rsidRPr="006D7F44" w:rsidRDefault="00E3379F" w:rsidP="000D538A">
      <w:pPr>
        <w:pStyle w:val="EMEABodyText"/>
        <w:rPr>
          <w:lang w:val="fr-FR"/>
        </w:rPr>
      </w:pPr>
    </w:p>
    <w:p w14:paraId="0F1F54B1" w14:textId="77777777" w:rsidR="00E3379F" w:rsidRPr="006D7F44" w:rsidRDefault="00E3379F" w:rsidP="000D538A">
      <w:pPr>
        <w:pStyle w:val="EMEABodyText"/>
        <w:rPr>
          <w:lang w:val="fr-FR"/>
        </w:rPr>
      </w:pPr>
      <w:r w:rsidRPr="006D7F44">
        <w:rPr>
          <w:noProof/>
          <w:lang w:val="fr-FR"/>
        </w:rPr>
        <w:t>N'utilisez pas ce médicament après la date de péremption mentionnée sur l’</w:t>
      </w:r>
      <w:r w:rsidRPr="006D7F44">
        <w:rPr>
          <w:lang w:val="fr-FR"/>
        </w:rPr>
        <w:t>étiquette, la boîte ou le flacon après EXP. La date d’expiration fait référence au dernier jour du mois.</w:t>
      </w:r>
    </w:p>
    <w:p w14:paraId="4000C199" w14:textId="77777777" w:rsidR="00E3379F" w:rsidRPr="006D7F44" w:rsidRDefault="00E3379F" w:rsidP="000D538A">
      <w:pPr>
        <w:pStyle w:val="EMEABodyText"/>
        <w:rPr>
          <w:lang w:val="fr-FR"/>
        </w:rPr>
      </w:pPr>
    </w:p>
    <w:p w14:paraId="780FE65E" w14:textId="77777777" w:rsidR="00E3379F" w:rsidRPr="006D7F44" w:rsidRDefault="00E3379F" w:rsidP="000D538A">
      <w:pPr>
        <w:pStyle w:val="EMEABodyText"/>
        <w:rPr>
          <w:noProof/>
          <w:lang w:val="fr-FR"/>
        </w:rPr>
      </w:pPr>
      <w:r w:rsidRPr="006D7F44">
        <w:rPr>
          <w:noProof/>
          <w:lang w:val="fr-FR"/>
        </w:rPr>
        <w:t>Blisters : à conserver à une température ne dépassant pas 30°C. Conserver dans l’emballage d’origine.</w:t>
      </w:r>
    </w:p>
    <w:p w14:paraId="1505918C" w14:textId="77777777" w:rsidR="00E3379F" w:rsidRPr="006D7F44" w:rsidRDefault="00E3379F" w:rsidP="000D538A">
      <w:pPr>
        <w:pStyle w:val="EMEABodyText"/>
        <w:rPr>
          <w:noProof/>
          <w:lang w:val="fr-FR"/>
        </w:rPr>
      </w:pPr>
      <w:r w:rsidRPr="006D7F44">
        <w:rPr>
          <w:lang w:val="fr-FR"/>
        </w:rPr>
        <w:t xml:space="preserve">Flacons : à conserver à une température ne dépassant pas 25°C. </w:t>
      </w:r>
      <w:r w:rsidRPr="006D7F44">
        <w:rPr>
          <w:noProof/>
          <w:lang w:val="fr-FR"/>
        </w:rPr>
        <w:t>Conserver le flacon soigneusement fermé.</w:t>
      </w:r>
    </w:p>
    <w:p w14:paraId="11AD62D5" w14:textId="77777777" w:rsidR="00E3379F" w:rsidRPr="006D7F44" w:rsidRDefault="00E3379F" w:rsidP="000D538A">
      <w:pPr>
        <w:pStyle w:val="EMEABodyText"/>
        <w:rPr>
          <w:lang w:val="fr-FR"/>
        </w:rPr>
      </w:pPr>
    </w:p>
    <w:p w14:paraId="43B536FB" w14:textId="77777777" w:rsidR="00E3379F" w:rsidRPr="006D7F44" w:rsidRDefault="00E3379F" w:rsidP="000D538A">
      <w:pPr>
        <w:pStyle w:val="EMEABodyText"/>
        <w:rPr>
          <w:noProof/>
          <w:lang w:val="fr-FR"/>
        </w:rPr>
      </w:pPr>
      <w:r w:rsidRPr="006D7F44">
        <w:rPr>
          <w:noProof/>
          <w:lang w:val="fr-FR"/>
        </w:rPr>
        <w:t>Ne jetez aucun médicament au tout-à-l’égout ou avec les ordures ménagères. Demandez à votre pharmacien d'éliminer les médicaments que vous n'utilisez plus. Ces mesures contribueront à protéger l’environnement.</w:t>
      </w:r>
    </w:p>
    <w:p w14:paraId="1A0B1E77" w14:textId="77777777" w:rsidR="00E3379F" w:rsidRPr="006D7F44" w:rsidRDefault="00E3379F" w:rsidP="000D538A">
      <w:pPr>
        <w:pStyle w:val="EMEABodyText"/>
        <w:rPr>
          <w:lang w:val="fr-BE"/>
        </w:rPr>
      </w:pPr>
    </w:p>
    <w:p w14:paraId="379C888F" w14:textId="77777777" w:rsidR="00E3379F" w:rsidRPr="006D7F44" w:rsidRDefault="00E3379F" w:rsidP="000D538A">
      <w:pPr>
        <w:pStyle w:val="EMEABodyText"/>
        <w:rPr>
          <w:lang w:val="fr-BE"/>
        </w:rPr>
      </w:pPr>
    </w:p>
    <w:p w14:paraId="0B2F9AD0" w14:textId="77777777" w:rsidR="00E3379F" w:rsidRPr="006D7F44" w:rsidRDefault="00E3379F" w:rsidP="000D538A">
      <w:pPr>
        <w:pStyle w:val="EMEAHeading1"/>
        <w:rPr>
          <w:noProof/>
          <w:lang w:val="fr-FR"/>
        </w:rPr>
      </w:pPr>
      <w:r w:rsidRPr="006D7F44">
        <w:rPr>
          <w:noProof/>
          <w:lang w:val="fr-FR"/>
        </w:rPr>
        <w:t>6.</w:t>
      </w:r>
      <w:r w:rsidRPr="006D7F44">
        <w:rPr>
          <w:noProof/>
          <w:lang w:val="fr-FR"/>
        </w:rPr>
        <w:tab/>
      </w:r>
      <w:r w:rsidRPr="006D7F44">
        <w:rPr>
          <w:caps w:val="0"/>
          <w:noProof/>
          <w:lang w:val="fr-FR"/>
        </w:rPr>
        <w:t>Contenu de l'emballage et autres informations</w:t>
      </w:r>
    </w:p>
    <w:p w14:paraId="3C52CE44" w14:textId="77777777" w:rsidR="00E3379F" w:rsidRPr="006D7F44" w:rsidRDefault="00E3379F" w:rsidP="000D538A">
      <w:pPr>
        <w:pStyle w:val="EMEAHeading1"/>
        <w:rPr>
          <w:noProof/>
          <w:lang w:val="fr-FR"/>
        </w:rPr>
      </w:pPr>
    </w:p>
    <w:p w14:paraId="4FBFE317" w14:textId="77777777" w:rsidR="00E3379F" w:rsidRPr="006D7F44" w:rsidRDefault="00E3379F" w:rsidP="000D538A">
      <w:pPr>
        <w:pStyle w:val="EMEAHeading2"/>
        <w:rPr>
          <w:noProof/>
          <w:lang w:val="fr-FR"/>
        </w:rPr>
      </w:pPr>
      <w:r w:rsidRPr="006D7F44">
        <w:rPr>
          <w:noProof/>
          <w:lang w:val="fr-FR"/>
        </w:rPr>
        <w:t>Ce que contient Baraclude</w:t>
      </w:r>
    </w:p>
    <w:p w14:paraId="0F77C1C6" w14:textId="77777777" w:rsidR="00E3379F" w:rsidRPr="006D7F44" w:rsidRDefault="00E3379F" w:rsidP="000D538A">
      <w:pPr>
        <w:pStyle w:val="EMEABodyTextIndent"/>
        <w:numPr>
          <w:ilvl w:val="0"/>
          <w:numId w:val="0"/>
        </w:numPr>
        <w:tabs>
          <w:tab w:val="left" w:pos="360"/>
        </w:tabs>
        <w:ind w:left="360" w:hanging="360"/>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 xml:space="preserve">La substance active est l’entecavir. Chaque comprimé pelliculé contient </w:t>
      </w:r>
      <w:r w:rsidRPr="006D7F44">
        <w:rPr>
          <w:lang w:val="fr-FR"/>
        </w:rPr>
        <w:t>1 </w:t>
      </w:r>
      <w:r w:rsidRPr="006D7F44">
        <w:rPr>
          <w:noProof/>
          <w:lang w:val="fr-FR"/>
        </w:rPr>
        <w:t>mg d’entecavir.</w:t>
      </w:r>
    </w:p>
    <w:p w14:paraId="0051894C" w14:textId="77777777" w:rsidR="00E3379F" w:rsidRPr="006D7F44" w:rsidRDefault="00E3379F" w:rsidP="000D538A">
      <w:pPr>
        <w:pStyle w:val="EMEABodyTextIndent"/>
        <w:numPr>
          <w:ilvl w:val="0"/>
          <w:numId w:val="0"/>
        </w:numPr>
        <w:tabs>
          <w:tab w:val="left" w:pos="360"/>
        </w:tabs>
        <w:ind w:left="360" w:hanging="360"/>
        <w:rPr>
          <w:lang w:val="fr-FR"/>
        </w:rPr>
      </w:pPr>
      <w:r w:rsidRPr="006D7F44">
        <w:rPr>
          <w:rFonts w:ascii="Wingdings" w:hAnsi="Wingdings"/>
          <w:lang w:val="fr-FR"/>
        </w:rPr>
        <w:t></w:t>
      </w:r>
      <w:r w:rsidRPr="006D7F44">
        <w:rPr>
          <w:rFonts w:ascii="Wingdings" w:hAnsi="Wingdings"/>
          <w:lang w:val="fr-FR"/>
        </w:rPr>
        <w:tab/>
      </w:r>
      <w:r w:rsidRPr="006D7F44">
        <w:rPr>
          <w:noProof/>
          <w:lang w:val="fr-FR"/>
        </w:rPr>
        <w:t>Les autres composants sont :</w:t>
      </w:r>
      <w:r w:rsidRPr="006D7F44">
        <w:rPr>
          <w:u w:val="single"/>
          <w:lang w:val="fr-FR"/>
        </w:rPr>
        <w:br/>
        <w:t>Comprimé</w:t>
      </w:r>
      <w:r w:rsidRPr="006D7F44">
        <w:rPr>
          <w:lang w:val="fr-FR"/>
        </w:rPr>
        <w:t xml:space="preserve"> : crospovidone, lactose monohydraté, stéarate de magnésium, cellulose microcristalline et povidone.</w:t>
      </w:r>
      <w:r w:rsidRPr="006D7F44">
        <w:rPr>
          <w:lang w:val="fr-FR"/>
        </w:rPr>
        <w:br/>
      </w:r>
      <w:r w:rsidRPr="006D7F44">
        <w:rPr>
          <w:u w:val="single"/>
          <w:lang w:val="fr-FR"/>
        </w:rPr>
        <w:t>Pelliculage</w:t>
      </w:r>
      <w:r w:rsidRPr="006D7F44">
        <w:rPr>
          <w:lang w:val="fr-FR"/>
        </w:rPr>
        <w:t xml:space="preserve"> : hypromellose, macrogol 400, dioxyde de titane (E171) et oxyde ferrique rouge.</w:t>
      </w:r>
    </w:p>
    <w:p w14:paraId="530CDD35" w14:textId="77777777" w:rsidR="00E3379F" w:rsidRPr="006D7F44" w:rsidRDefault="00E3379F" w:rsidP="000D538A">
      <w:pPr>
        <w:pStyle w:val="EMEABodyText"/>
        <w:rPr>
          <w:lang w:val="fr-FR"/>
        </w:rPr>
      </w:pPr>
    </w:p>
    <w:p w14:paraId="2F8F27BA" w14:textId="77777777" w:rsidR="00E3379F" w:rsidRPr="006D7F44" w:rsidRDefault="00E3379F" w:rsidP="000D538A">
      <w:pPr>
        <w:pStyle w:val="EMEABodyText"/>
        <w:rPr>
          <w:b/>
          <w:noProof/>
          <w:lang w:val="fr-FR"/>
        </w:rPr>
      </w:pPr>
      <w:r w:rsidRPr="006D7F44">
        <w:rPr>
          <w:b/>
          <w:noProof/>
          <w:lang w:val="fr-FR"/>
        </w:rPr>
        <w:t>Qu'est-ce que Baraclude et contenu de l’emballage extérieur</w:t>
      </w:r>
    </w:p>
    <w:p w14:paraId="21F3DAE5" w14:textId="77777777" w:rsidR="00E3379F" w:rsidRPr="006D7F44" w:rsidRDefault="00E3379F" w:rsidP="000D538A">
      <w:pPr>
        <w:pStyle w:val="EMEABodyText"/>
        <w:rPr>
          <w:noProof/>
          <w:lang w:val="fr-FR"/>
        </w:rPr>
      </w:pPr>
      <w:r w:rsidRPr="006D7F44">
        <w:rPr>
          <w:noProof/>
          <w:lang w:val="fr-FR"/>
        </w:rPr>
        <w:t xml:space="preserve">Les comprimés pelliculés (comprimés) sont de couleur </w:t>
      </w:r>
      <w:r w:rsidRPr="006D7F44">
        <w:rPr>
          <w:lang w:val="fr-FR"/>
        </w:rPr>
        <w:t xml:space="preserve">rose </w:t>
      </w:r>
      <w:r w:rsidRPr="006D7F44">
        <w:rPr>
          <w:noProof/>
          <w:lang w:val="fr-FR"/>
        </w:rPr>
        <w:t xml:space="preserve">et de forme triangulaire. Ils sont gravés </w:t>
      </w:r>
      <w:r w:rsidRPr="006D7F44">
        <w:rPr>
          <w:lang w:val="fr-FR"/>
        </w:rPr>
        <w:t>“</w:t>
      </w:r>
      <w:r w:rsidRPr="006D7F44">
        <w:rPr>
          <w:noProof/>
          <w:lang w:val="fr-FR"/>
        </w:rPr>
        <w:t>BMS</w:t>
      </w:r>
      <w:r w:rsidRPr="006D7F44">
        <w:rPr>
          <w:lang w:val="fr-FR"/>
        </w:rPr>
        <w:t>”</w:t>
      </w:r>
      <w:r w:rsidRPr="006D7F44">
        <w:rPr>
          <w:noProof/>
          <w:lang w:val="fr-FR"/>
        </w:rPr>
        <w:t xml:space="preserve"> sur une face et </w:t>
      </w:r>
      <w:r w:rsidRPr="006D7F44">
        <w:rPr>
          <w:lang w:val="fr-FR"/>
        </w:rPr>
        <w:t xml:space="preserve">“1612” </w:t>
      </w:r>
      <w:r w:rsidRPr="006D7F44">
        <w:rPr>
          <w:noProof/>
          <w:lang w:val="fr-FR"/>
        </w:rPr>
        <w:t xml:space="preserve">sur l’autre face. Baraclude </w:t>
      </w:r>
      <w:r w:rsidRPr="006D7F44">
        <w:rPr>
          <w:lang w:val="fr-FR"/>
        </w:rPr>
        <w:t>1 mg</w:t>
      </w:r>
      <w:r w:rsidRPr="006D7F44">
        <w:rPr>
          <w:noProof/>
          <w:lang w:val="fr-FR"/>
        </w:rPr>
        <w:t>, comprimé pelliculé, est présenté sous forme de boîtes de 30 ou 90 comprimés pelliculés en blisters unidoses, et de flacons de 30 comprimés pelliculés.</w:t>
      </w:r>
    </w:p>
    <w:p w14:paraId="2321523E" w14:textId="77777777" w:rsidR="00E3379F" w:rsidRPr="006D7F44" w:rsidRDefault="00E3379F" w:rsidP="000D538A">
      <w:pPr>
        <w:pStyle w:val="EMEABodyText"/>
        <w:rPr>
          <w:lang w:val="fr-FR"/>
        </w:rPr>
      </w:pPr>
    </w:p>
    <w:p w14:paraId="505CE033" w14:textId="77777777" w:rsidR="00E3379F" w:rsidRPr="006D7F44" w:rsidRDefault="00E3379F" w:rsidP="000D538A">
      <w:pPr>
        <w:pStyle w:val="EMEABodyText"/>
        <w:rPr>
          <w:noProof/>
          <w:lang w:val="fr-FR"/>
        </w:rPr>
      </w:pPr>
      <w:r w:rsidRPr="006D7F44">
        <w:rPr>
          <w:noProof/>
          <w:lang w:val="fr-FR"/>
        </w:rPr>
        <w:t>Toutes les présentations peuvent ne pas être commercialisées dans votre pays.</w:t>
      </w:r>
    </w:p>
    <w:p w14:paraId="1611EFE7" w14:textId="77777777" w:rsidR="00E3379F" w:rsidRPr="006D7F44" w:rsidRDefault="00E3379F" w:rsidP="000D538A">
      <w:pPr>
        <w:pStyle w:val="EMEABodyText"/>
        <w:rPr>
          <w:lang w:val="fr-FR"/>
        </w:rPr>
      </w:pPr>
    </w:p>
    <w:p w14:paraId="492D2F8F" w14:textId="77777777" w:rsidR="00E3379F" w:rsidRPr="006D7F44" w:rsidRDefault="00E3379F" w:rsidP="000D538A">
      <w:pPr>
        <w:pStyle w:val="EMEAHeading2"/>
        <w:rPr>
          <w:lang w:val="fr-FR"/>
        </w:rPr>
      </w:pPr>
      <w:r w:rsidRPr="006D7F44">
        <w:rPr>
          <w:noProof/>
          <w:lang w:val="fr-FR"/>
        </w:rPr>
        <w:t>Titulaire de l'Autorisation de mise sur le marché et fabricant</w:t>
      </w:r>
    </w:p>
    <w:p w14:paraId="65865517" w14:textId="77777777" w:rsidR="00E3379F" w:rsidRPr="006D7F44" w:rsidRDefault="00E3379F" w:rsidP="000D538A">
      <w:pPr>
        <w:pStyle w:val="EMEAHeading2"/>
        <w:rPr>
          <w:b w:val="0"/>
          <w:lang w:val="fr-FR"/>
        </w:rPr>
      </w:pPr>
      <w:r w:rsidRPr="006D7F44">
        <w:rPr>
          <w:b w:val="0"/>
          <w:lang w:val="fr-FR"/>
        </w:rPr>
        <w:t>Titulaire de l'Autorisation de mise sur le marché :</w:t>
      </w:r>
    </w:p>
    <w:p w14:paraId="6D7B52E2" w14:textId="77777777" w:rsidR="009576DB" w:rsidRPr="006D7F44" w:rsidRDefault="009576DB" w:rsidP="009576DB">
      <w:pPr>
        <w:rPr>
          <w:lang w:val="de-DE"/>
        </w:rPr>
      </w:pPr>
      <w:r w:rsidRPr="00423085">
        <w:rPr>
          <w:bCs/>
          <w:lang w:val="fr-FR"/>
        </w:rPr>
        <w:t xml:space="preserve">Bristol-Myers Squibb Pharma EEIG </w:t>
      </w:r>
      <w:r w:rsidRPr="00423085">
        <w:rPr>
          <w:bCs/>
          <w:lang w:val="fr-FR"/>
        </w:rPr>
        <w:br/>
        <w:t>Plaza 254</w:t>
      </w:r>
      <w:r w:rsidRPr="00423085">
        <w:rPr>
          <w:bCs/>
          <w:lang w:val="fr-FR"/>
        </w:rPr>
        <w:br/>
        <w:t>Blanchardstown Corporate Park 2</w:t>
      </w:r>
      <w:r w:rsidRPr="00423085">
        <w:rPr>
          <w:bCs/>
          <w:lang w:val="fr-FR"/>
        </w:rPr>
        <w:br/>
        <w:t>Dublin 15, D15 T867</w:t>
      </w:r>
      <w:r w:rsidRPr="00423085">
        <w:rPr>
          <w:bCs/>
          <w:lang w:val="fr-FR"/>
        </w:rPr>
        <w:br/>
        <w:t>Irlande</w:t>
      </w:r>
    </w:p>
    <w:p w14:paraId="2F2787C9" w14:textId="77777777" w:rsidR="00E3379F" w:rsidRPr="00423085" w:rsidRDefault="00E3379F" w:rsidP="000D538A">
      <w:pPr>
        <w:pStyle w:val="EMEABodyText"/>
        <w:rPr>
          <w:lang w:val="fr-FR"/>
        </w:rPr>
      </w:pPr>
    </w:p>
    <w:p w14:paraId="1A910236" w14:textId="77777777" w:rsidR="00E3379F" w:rsidRPr="006D7F44" w:rsidRDefault="00E3379F" w:rsidP="000D538A">
      <w:pPr>
        <w:pStyle w:val="EMEAHeading2"/>
        <w:jc w:val="both"/>
        <w:rPr>
          <w:b w:val="0"/>
          <w:lang w:val="it-IT"/>
        </w:rPr>
      </w:pPr>
      <w:r w:rsidRPr="006D7F44">
        <w:rPr>
          <w:b w:val="0"/>
          <w:lang w:val="it-IT"/>
        </w:rPr>
        <w:t>Fabricant :</w:t>
      </w:r>
    </w:p>
    <w:p w14:paraId="312F791D" w14:textId="77777777" w:rsidR="006D0491" w:rsidRPr="00385070" w:rsidRDefault="006D0491" w:rsidP="006D0491">
      <w:pPr>
        <w:pStyle w:val="EMEAAddress"/>
        <w:rPr>
          <w:lang w:val="en-US"/>
        </w:rPr>
      </w:pPr>
      <w:r w:rsidRPr="00385070">
        <w:rPr>
          <w:lang w:val="en-US"/>
        </w:rPr>
        <w:t xml:space="preserve">Swords Laboratories </w:t>
      </w:r>
      <w:r w:rsidR="0014351B" w:rsidRPr="00385070">
        <w:rPr>
          <w:lang w:val="en-US"/>
        </w:rPr>
        <w:t xml:space="preserve">Unlimited Company </w:t>
      </w:r>
      <w:r w:rsidRPr="00385070">
        <w:rPr>
          <w:lang w:val="en-US"/>
        </w:rPr>
        <w:t>T/A Bristol-Myers Squibb Pharmaceutical Operations, External Manufacturing</w:t>
      </w:r>
    </w:p>
    <w:p w14:paraId="0546268E" w14:textId="77777777" w:rsidR="006D0491" w:rsidRPr="00385070" w:rsidRDefault="006D0491" w:rsidP="006D0491">
      <w:pPr>
        <w:pStyle w:val="EMEAAddress"/>
        <w:rPr>
          <w:lang w:val="en-US"/>
        </w:rPr>
      </w:pPr>
      <w:r w:rsidRPr="00385070">
        <w:rPr>
          <w:lang w:val="en-US"/>
        </w:rPr>
        <w:t>Plaza 254</w:t>
      </w:r>
    </w:p>
    <w:p w14:paraId="6F41C0F8" w14:textId="77777777" w:rsidR="006D0491" w:rsidRPr="00385070" w:rsidRDefault="006D0491" w:rsidP="006D0491">
      <w:pPr>
        <w:pStyle w:val="EMEAAddress"/>
        <w:rPr>
          <w:lang w:val="en-US"/>
        </w:rPr>
      </w:pPr>
      <w:r w:rsidRPr="00385070">
        <w:rPr>
          <w:lang w:val="en-US"/>
        </w:rPr>
        <w:t>Blanchardstown Corporate Park 2</w:t>
      </w:r>
    </w:p>
    <w:p w14:paraId="4894CA74" w14:textId="77777777" w:rsidR="006D0491" w:rsidRPr="00385070" w:rsidRDefault="006D0491" w:rsidP="006D0491">
      <w:pPr>
        <w:pStyle w:val="EMEAAddress"/>
        <w:rPr>
          <w:lang w:val="en-US"/>
        </w:rPr>
      </w:pPr>
      <w:r w:rsidRPr="00385070">
        <w:rPr>
          <w:lang w:val="en-US"/>
        </w:rPr>
        <w:t>Dublin 15, D15 T867</w:t>
      </w:r>
    </w:p>
    <w:p w14:paraId="0F278E66" w14:textId="77777777" w:rsidR="00E3379F" w:rsidRDefault="006D0491" w:rsidP="006D0491">
      <w:pPr>
        <w:pStyle w:val="EMEABodyText"/>
        <w:rPr>
          <w:ins w:id="288" w:author="Author"/>
          <w:lang w:val="en-US"/>
        </w:rPr>
      </w:pPr>
      <w:r w:rsidRPr="00385070">
        <w:rPr>
          <w:lang w:val="en-US"/>
        </w:rPr>
        <w:t>Irlande</w:t>
      </w:r>
    </w:p>
    <w:p w14:paraId="03155479" w14:textId="77777777" w:rsidR="00CE0215" w:rsidRDefault="00CE0215" w:rsidP="006D0491">
      <w:pPr>
        <w:pStyle w:val="EMEABodyText"/>
        <w:rPr>
          <w:ins w:id="289" w:author="Author"/>
          <w:lang w:val="en-US"/>
        </w:rPr>
      </w:pPr>
    </w:p>
    <w:p w14:paraId="5B1C8C78" w14:textId="77777777" w:rsidR="00CE0215" w:rsidRPr="008A0A0E" w:rsidRDefault="00CE0215" w:rsidP="00CE0215">
      <w:pPr>
        <w:pStyle w:val="EMEABodyText"/>
        <w:keepNext/>
        <w:rPr>
          <w:ins w:id="290" w:author="Author"/>
          <w:szCs w:val="22"/>
        </w:rPr>
      </w:pPr>
      <w:ins w:id="291" w:author="Author">
        <w:r>
          <w:t xml:space="preserve">Pour toute information complémentaire concernant ce médicament, veuillez prendre contact avec le représentant local du titulaire de l’autorisation de mise sur le </w:t>
        </w:r>
        <w:proofErr w:type="gramStart"/>
        <w:r>
          <w:t>marché :</w:t>
        </w:r>
        <w:proofErr w:type="gramEnd"/>
      </w:ins>
    </w:p>
    <w:p w14:paraId="7145C2D0" w14:textId="77777777" w:rsidR="00CE0215" w:rsidRPr="008A0A0E" w:rsidRDefault="00CE0215" w:rsidP="00CE0215">
      <w:pPr>
        <w:pStyle w:val="EMEABodyText"/>
        <w:keepNext/>
        <w:rPr>
          <w:ins w:id="292"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CE0215" w:rsidRPr="008A0A0E" w14:paraId="3467D01B" w14:textId="77777777" w:rsidTr="00891376">
        <w:trPr>
          <w:cantSplit/>
          <w:trHeight w:val="904"/>
          <w:ins w:id="293" w:author="Author"/>
        </w:trPr>
        <w:tc>
          <w:tcPr>
            <w:tcW w:w="4536" w:type="dxa"/>
          </w:tcPr>
          <w:p w14:paraId="1C4FA2FF" w14:textId="77777777" w:rsidR="00CE0215" w:rsidRPr="008A0A0E" w:rsidRDefault="00CE0215" w:rsidP="00891376">
            <w:pPr>
              <w:pStyle w:val="StyleBold"/>
              <w:keepNext/>
              <w:rPr>
                <w:ins w:id="294" w:author="Author"/>
              </w:rPr>
            </w:pPr>
            <w:ins w:id="295" w:author="Author">
              <w:r>
                <w:t>België/Belgique/Belgien</w:t>
              </w:r>
            </w:ins>
          </w:p>
          <w:p w14:paraId="362CC6D0" w14:textId="77777777" w:rsidR="00CE0215" w:rsidRPr="008A0A0E" w:rsidRDefault="00CE0215" w:rsidP="00891376">
            <w:pPr>
              <w:keepNext/>
              <w:rPr>
                <w:ins w:id="296" w:author="Author"/>
              </w:rPr>
            </w:pPr>
            <w:ins w:id="297" w:author="Author">
              <w:r>
                <w:t>N.V. Bristol</w:t>
              </w:r>
              <w:r>
                <w:noBreakHyphen/>
                <w:t>Myers Squibb Belgium S.A.</w:t>
              </w:r>
            </w:ins>
          </w:p>
          <w:p w14:paraId="6ED3D98C" w14:textId="77777777" w:rsidR="00CE0215" w:rsidRPr="008A0A0E" w:rsidRDefault="00CE0215" w:rsidP="00891376">
            <w:pPr>
              <w:keepNext/>
              <w:rPr>
                <w:ins w:id="298" w:author="Author"/>
              </w:rPr>
            </w:pPr>
            <w:ins w:id="299" w:author="Author">
              <w:r>
                <w:t>Tél/Tel: + 32 2 352 76 11</w:t>
              </w:r>
            </w:ins>
          </w:p>
          <w:p w14:paraId="504DD4B5" w14:textId="77777777" w:rsidR="00CE0215" w:rsidRPr="008A0A0E" w:rsidRDefault="00CE0215" w:rsidP="00891376">
            <w:pPr>
              <w:rPr>
                <w:ins w:id="300" w:author="Author"/>
                <w:rStyle w:val="Hyperlink"/>
              </w:rPr>
            </w:pPr>
            <w:ins w:id="301" w:author="Author">
              <w:r>
                <w:fldChar w:fldCharType="begin"/>
              </w:r>
              <w:r>
                <w:instrText>HYPERLINK "mailto:medicalinfo.belgium@bms.com"</w:instrText>
              </w:r>
              <w:r>
                <w:fldChar w:fldCharType="separate"/>
              </w:r>
              <w:r>
                <w:rPr>
                  <w:rStyle w:val="Hyperlink"/>
                </w:rPr>
                <w:t>medicalinfo.belgium@bms.com</w:t>
              </w:r>
              <w:r>
                <w:fldChar w:fldCharType="end"/>
              </w:r>
            </w:ins>
          </w:p>
          <w:p w14:paraId="54E5FF8A" w14:textId="77777777" w:rsidR="00CE0215" w:rsidRPr="008A0A0E" w:rsidRDefault="00CE0215" w:rsidP="00891376">
            <w:pPr>
              <w:keepNext/>
              <w:rPr>
                <w:ins w:id="302" w:author="Author"/>
              </w:rPr>
            </w:pPr>
          </w:p>
        </w:tc>
        <w:tc>
          <w:tcPr>
            <w:tcW w:w="4536" w:type="dxa"/>
          </w:tcPr>
          <w:p w14:paraId="16893E88" w14:textId="77777777" w:rsidR="00CE0215" w:rsidRPr="008A0A0E" w:rsidRDefault="00CE0215" w:rsidP="00891376">
            <w:pPr>
              <w:pStyle w:val="StyleBold"/>
              <w:keepNext/>
              <w:rPr>
                <w:ins w:id="303" w:author="Author"/>
              </w:rPr>
            </w:pPr>
            <w:ins w:id="304" w:author="Author">
              <w:r>
                <w:t>Lietuva</w:t>
              </w:r>
            </w:ins>
          </w:p>
          <w:p w14:paraId="2A30A260" w14:textId="77777777" w:rsidR="00CE0215" w:rsidRPr="008A0A0E" w:rsidRDefault="00CE0215" w:rsidP="00891376">
            <w:pPr>
              <w:keepNext/>
              <w:rPr>
                <w:ins w:id="305" w:author="Author"/>
              </w:rPr>
            </w:pPr>
            <w:ins w:id="306" w:author="Author">
              <w:r>
                <w:t>Swixx Biopharma UAB</w:t>
              </w:r>
            </w:ins>
          </w:p>
          <w:p w14:paraId="26D214D8" w14:textId="77777777" w:rsidR="00CE0215" w:rsidRPr="008A0A0E" w:rsidRDefault="00CE0215" w:rsidP="00891376">
            <w:pPr>
              <w:keepNext/>
              <w:rPr>
                <w:ins w:id="307" w:author="Author"/>
              </w:rPr>
            </w:pPr>
            <w:ins w:id="308" w:author="Author">
              <w:r>
                <w:t>Tel: + 370 52 369140</w:t>
              </w:r>
            </w:ins>
          </w:p>
          <w:p w14:paraId="64765F62" w14:textId="77777777" w:rsidR="00CE0215" w:rsidRPr="008A0A0E" w:rsidRDefault="00CE0215" w:rsidP="00891376">
            <w:pPr>
              <w:rPr>
                <w:ins w:id="309" w:author="Author"/>
                <w:rStyle w:val="Hyperlink"/>
              </w:rPr>
            </w:pPr>
            <w:ins w:id="310"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2C36264B" w14:textId="77777777" w:rsidR="00CE0215" w:rsidRPr="008A0A0E" w:rsidRDefault="00CE0215" w:rsidP="00891376">
            <w:pPr>
              <w:keepNext/>
              <w:rPr>
                <w:ins w:id="311" w:author="Author"/>
              </w:rPr>
            </w:pPr>
          </w:p>
        </w:tc>
      </w:tr>
      <w:tr w:rsidR="00CE0215" w:rsidRPr="008A0A0E" w14:paraId="452340B2" w14:textId="77777777" w:rsidTr="00891376">
        <w:trPr>
          <w:cantSplit/>
          <w:trHeight w:val="892"/>
          <w:ins w:id="312" w:author="Author"/>
        </w:trPr>
        <w:tc>
          <w:tcPr>
            <w:tcW w:w="4536" w:type="dxa"/>
          </w:tcPr>
          <w:p w14:paraId="0DA772E1" w14:textId="77777777" w:rsidR="00CE0215" w:rsidRPr="008A0A0E" w:rsidRDefault="00CE0215" w:rsidP="00891376">
            <w:pPr>
              <w:pStyle w:val="StyleBold"/>
              <w:rPr>
                <w:ins w:id="313" w:author="Author"/>
              </w:rPr>
            </w:pPr>
            <w:ins w:id="314" w:author="Author">
              <w:r>
                <w:t>България</w:t>
              </w:r>
            </w:ins>
          </w:p>
          <w:p w14:paraId="6BEED7C2" w14:textId="77777777" w:rsidR="00CE0215" w:rsidRPr="008A0A0E" w:rsidRDefault="00CE0215" w:rsidP="00891376">
            <w:pPr>
              <w:rPr>
                <w:ins w:id="315" w:author="Author"/>
              </w:rPr>
            </w:pPr>
            <w:ins w:id="316" w:author="Author">
              <w:r>
                <w:t>Swixx Biopharma EOOD</w:t>
              </w:r>
            </w:ins>
          </w:p>
          <w:p w14:paraId="44D82C41" w14:textId="77777777" w:rsidR="00CE0215" w:rsidRPr="008A0A0E" w:rsidRDefault="00CE0215" w:rsidP="00891376">
            <w:pPr>
              <w:rPr>
                <w:ins w:id="317" w:author="Author"/>
              </w:rPr>
            </w:pPr>
            <w:ins w:id="318" w:author="Author">
              <w:r>
                <w:t>Teл.: + 359 2 4942 480</w:t>
              </w:r>
            </w:ins>
          </w:p>
          <w:p w14:paraId="3426A057" w14:textId="77777777" w:rsidR="00CE0215" w:rsidRPr="008A0A0E" w:rsidRDefault="00CE0215" w:rsidP="00891376">
            <w:pPr>
              <w:rPr>
                <w:ins w:id="319" w:author="Author"/>
                <w:rStyle w:val="Hyperlink"/>
              </w:rPr>
            </w:pPr>
            <w:ins w:id="320"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48E20491" w14:textId="77777777" w:rsidR="00CE0215" w:rsidRPr="008A0A0E" w:rsidRDefault="00CE0215" w:rsidP="00891376">
            <w:pPr>
              <w:rPr>
                <w:ins w:id="321" w:author="Author"/>
              </w:rPr>
            </w:pPr>
          </w:p>
        </w:tc>
        <w:tc>
          <w:tcPr>
            <w:tcW w:w="4536" w:type="dxa"/>
          </w:tcPr>
          <w:p w14:paraId="21D61C26" w14:textId="77777777" w:rsidR="00CE0215" w:rsidRPr="008A0A0E" w:rsidRDefault="00CE0215" w:rsidP="00891376">
            <w:pPr>
              <w:pStyle w:val="StyleBold"/>
              <w:rPr>
                <w:ins w:id="322" w:author="Author"/>
              </w:rPr>
            </w:pPr>
            <w:ins w:id="323" w:author="Author">
              <w:r>
                <w:t>Luxembourg/Luxemburg</w:t>
              </w:r>
            </w:ins>
          </w:p>
          <w:p w14:paraId="2E029FBE" w14:textId="77777777" w:rsidR="00CE0215" w:rsidRPr="008A0A0E" w:rsidRDefault="00CE0215" w:rsidP="00891376">
            <w:pPr>
              <w:rPr>
                <w:ins w:id="324" w:author="Author"/>
              </w:rPr>
            </w:pPr>
            <w:ins w:id="325" w:author="Author">
              <w:r>
                <w:t>N.V. Bristol</w:t>
              </w:r>
              <w:r>
                <w:noBreakHyphen/>
                <w:t>Myers Squibb Belgium S.A.</w:t>
              </w:r>
            </w:ins>
          </w:p>
          <w:p w14:paraId="35B70FDF" w14:textId="77777777" w:rsidR="00CE0215" w:rsidRPr="008A0A0E" w:rsidRDefault="00CE0215" w:rsidP="00891376">
            <w:pPr>
              <w:rPr>
                <w:ins w:id="326" w:author="Author"/>
              </w:rPr>
            </w:pPr>
            <w:ins w:id="327" w:author="Author">
              <w:r>
                <w:t>Tél/Tel: + 32 2 352 76 11</w:t>
              </w:r>
            </w:ins>
          </w:p>
          <w:p w14:paraId="4AE89B4D" w14:textId="77777777" w:rsidR="00CE0215" w:rsidRPr="008A0A0E" w:rsidRDefault="00CE0215" w:rsidP="00891376">
            <w:pPr>
              <w:rPr>
                <w:ins w:id="328" w:author="Author"/>
                <w:rStyle w:val="Hyperlink"/>
              </w:rPr>
            </w:pPr>
            <w:ins w:id="329" w:author="Author">
              <w:r>
                <w:fldChar w:fldCharType="begin"/>
              </w:r>
              <w:r>
                <w:instrText>HYPERLINK "mailto:medicalinfo.belgium@bms.com"</w:instrText>
              </w:r>
              <w:r>
                <w:fldChar w:fldCharType="separate"/>
              </w:r>
              <w:r>
                <w:rPr>
                  <w:rStyle w:val="Hyperlink"/>
                </w:rPr>
                <w:t>medicalinfo.belgium@bms.com</w:t>
              </w:r>
              <w:r>
                <w:fldChar w:fldCharType="end"/>
              </w:r>
            </w:ins>
          </w:p>
          <w:p w14:paraId="589AC924" w14:textId="77777777" w:rsidR="00CE0215" w:rsidRPr="008A0A0E" w:rsidRDefault="00CE0215" w:rsidP="00891376">
            <w:pPr>
              <w:rPr>
                <w:ins w:id="330" w:author="Author"/>
              </w:rPr>
            </w:pPr>
          </w:p>
        </w:tc>
      </w:tr>
      <w:tr w:rsidR="00CE0215" w:rsidRPr="008A0A0E" w14:paraId="4BDA8283" w14:textId="77777777" w:rsidTr="00891376">
        <w:trPr>
          <w:cantSplit/>
          <w:trHeight w:val="1246"/>
          <w:ins w:id="331" w:author="Author"/>
        </w:trPr>
        <w:tc>
          <w:tcPr>
            <w:tcW w:w="4536" w:type="dxa"/>
          </w:tcPr>
          <w:p w14:paraId="7475C59A" w14:textId="77777777" w:rsidR="00CE0215" w:rsidRPr="008A0A0E" w:rsidRDefault="00CE0215" w:rsidP="00891376">
            <w:pPr>
              <w:pStyle w:val="StyleBold"/>
              <w:rPr>
                <w:ins w:id="332" w:author="Author"/>
              </w:rPr>
            </w:pPr>
            <w:ins w:id="333" w:author="Author">
              <w:r>
                <w:t>Česká republika</w:t>
              </w:r>
            </w:ins>
          </w:p>
          <w:p w14:paraId="652A9616" w14:textId="77777777" w:rsidR="00CE0215" w:rsidRPr="008A0A0E" w:rsidRDefault="00CE0215" w:rsidP="00891376">
            <w:pPr>
              <w:rPr>
                <w:ins w:id="334" w:author="Author"/>
              </w:rPr>
            </w:pPr>
            <w:ins w:id="335" w:author="Author">
              <w:r>
                <w:t>Bristol</w:t>
              </w:r>
              <w:r>
                <w:noBreakHyphen/>
                <w:t>Myers Squibb spol. s r.o.</w:t>
              </w:r>
            </w:ins>
          </w:p>
          <w:p w14:paraId="2DCCAE9F" w14:textId="77777777" w:rsidR="00CE0215" w:rsidRPr="008A0A0E" w:rsidRDefault="00CE0215" w:rsidP="00891376">
            <w:pPr>
              <w:rPr>
                <w:ins w:id="336" w:author="Author"/>
              </w:rPr>
            </w:pPr>
            <w:ins w:id="337" w:author="Author">
              <w:r>
                <w:t>Tel: + 420 221 016 111</w:t>
              </w:r>
            </w:ins>
          </w:p>
          <w:p w14:paraId="2053E16E" w14:textId="77777777" w:rsidR="00CE0215" w:rsidRPr="008A0A0E" w:rsidRDefault="00CE0215" w:rsidP="00891376">
            <w:pPr>
              <w:rPr>
                <w:ins w:id="338" w:author="Author"/>
                <w:rStyle w:val="Hyperlink"/>
              </w:rPr>
            </w:pPr>
            <w:ins w:id="339" w:author="Author">
              <w:r>
                <w:fldChar w:fldCharType="begin"/>
              </w:r>
              <w:r>
                <w:instrText>HYPERLINK "mailto:medinfo.czech@bms.com"</w:instrText>
              </w:r>
              <w:r>
                <w:fldChar w:fldCharType="separate"/>
              </w:r>
              <w:r>
                <w:rPr>
                  <w:rStyle w:val="Hyperlink"/>
                </w:rPr>
                <w:t>medinfo.czech@bms.com</w:t>
              </w:r>
              <w:r>
                <w:fldChar w:fldCharType="end"/>
              </w:r>
            </w:ins>
          </w:p>
          <w:p w14:paraId="4CFC005E" w14:textId="77777777" w:rsidR="00CE0215" w:rsidRPr="008A0A0E" w:rsidRDefault="00CE0215" w:rsidP="00891376">
            <w:pPr>
              <w:rPr>
                <w:ins w:id="340" w:author="Author"/>
              </w:rPr>
            </w:pPr>
          </w:p>
        </w:tc>
        <w:tc>
          <w:tcPr>
            <w:tcW w:w="4536" w:type="dxa"/>
          </w:tcPr>
          <w:p w14:paraId="7AA6F3F5" w14:textId="77777777" w:rsidR="00CE0215" w:rsidRPr="008A0A0E" w:rsidRDefault="00CE0215" w:rsidP="00891376">
            <w:pPr>
              <w:pStyle w:val="StyleBold"/>
              <w:rPr>
                <w:ins w:id="341" w:author="Author"/>
              </w:rPr>
            </w:pPr>
            <w:ins w:id="342" w:author="Author">
              <w:r>
                <w:t>Magyarország</w:t>
              </w:r>
            </w:ins>
          </w:p>
          <w:p w14:paraId="71E9E7BA" w14:textId="77777777" w:rsidR="00CE0215" w:rsidRPr="008A0A0E" w:rsidRDefault="00CE0215" w:rsidP="00891376">
            <w:pPr>
              <w:rPr>
                <w:ins w:id="343" w:author="Author"/>
              </w:rPr>
            </w:pPr>
            <w:ins w:id="344" w:author="Author">
              <w:r>
                <w:t>Bristol</w:t>
              </w:r>
              <w:r>
                <w:noBreakHyphen/>
                <w:t>Myers Squibb Kft.</w:t>
              </w:r>
            </w:ins>
          </w:p>
          <w:p w14:paraId="356BAFCD" w14:textId="77777777" w:rsidR="00CE0215" w:rsidRPr="008A0A0E" w:rsidRDefault="00CE0215" w:rsidP="00891376">
            <w:pPr>
              <w:rPr>
                <w:ins w:id="345" w:author="Author"/>
              </w:rPr>
            </w:pPr>
            <w:ins w:id="346" w:author="Author">
              <w:r>
                <w:t>Tel.: + 36 1 301 9797</w:t>
              </w:r>
            </w:ins>
          </w:p>
          <w:p w14:paraId="7F440E3B" w14:textId="77777777" w:rsidR="00CE0215" w:rsidRPr="008A0A0E" w:rsidRDefault="00CE0215" w:rsidP="00891376">
            <w:pPr>
              <w:rPr>
                <w:ins w:id="347" w:author="Author"/>
                <w:rStyle w:val="Hyperlink"/>
              </w:rPr>
            </w:pPr>
            <w:ins w:id="348" w:author="Author">
              <w:r>
                <w:fldChar w:fldCharType="begin"/>
              </w:r>
              <w:r>
                <w:instrText>HYPERLINK "mailto:Medinfo.hungary@bms.com"</w:instrText>
              </w:r>
              <w:r>
                <w:fldChar w:fldCharType="separate"/>
              </w:r>
              <w:r>
                <w:rPr>
                  <w:rStyle w:val="Hyperlink"/>
                </w:rPr>
                <w:t>Medinfo.hungary@bms.com</w:t>
              </w:r>
              <w:r>
                <w:fldChar w:fldCharType="end"/>
              </w:r>
            </w:ins>
          </w:p>
          <w:p w14:paraId="70E2E790" w14:textId="77777777" w:rsidR="00CE0215" w:rsidRPr="008A0A0E" w:rsidRDefault="00CE0215" w:rsidP="00891376">
            <w:pPr>
              <w:rPr>
                <w:ins w:id="349" w:author="Author"/>
              </w:rPr>
            </w:pPr>
          </w:p>
        </w:tc>
      </w:tr>
      <w:tr w:rsidR="00CE0215" w:rsidRPr="008A0A0E" w14:paraId="7127DB1F" w14:textId="77777777" w:rsidTr="00891376">
        <w:trPr>
          <w:cantSplit/>
          <w:trHeight w:val="904"/>
          <w:ins w:id="350" w:author="Author"/>
        </w:trPr>
        <w:tc>
          <w:tcPr>
            <w:tcW w:w="4536" w:type="dxa"/>
          </w:tcPr>
          <w:p w14:paraId="18CDB788" w14:textId="77777777" w:rsidR="00CE0215" w:rsidRPr="008A0A0E" w:rsidRDefault="00CE0215" w:rsidP="00891376">
            <w:pPr>
              <w:pStyle w:val="StyleBold"/>
              <w:rPr>
                <w:ins w:id="351" w:author="Author"/>
              </w:rPr>
            </w:pPr>
            <w:ins w:id="352" w:author="Author">
              <w:r>
                <w:t>Danmark</w:t>
              </w:r>
            </w:ins>
          </w:p>
          <w:p w14:paraId="27068B03" w14:textId="77777777" w:rsidR="00CE0215" w:rsidRPr="008A0A0E" w:rsidRDefault="00CE0215" w:rsidP="00891376">
            <w:pPr>
              <w:rPr>
                <w:ins w:id="353" w:author="Author"/>
              </w:rPr>
            </w:pPr>
            <w:ins w:id="354" w:author="Author">
              <w:r>
                <w:t>Bristol</w:t>
              </w:r>
              <w:r>
                <w:noBreakHyphen/>
                <w:t>Myers Squibb Denmark</w:t>
              </w:r>
            </w:ins>
          </w:p>
          <w:p w14:paraId="410FCB2E" w14:textId="77777777" w:rsidR="00CE0215" w:rsidRPr="008A0A0E" w:rsidRDefault="00CE0215" w:rsidP="00891376">
            <w:pPr>
              <w:rPr>
                <w:ins w:id="355" w:author="Author"/>
              </w:rPr>
            </w:pPr>
            <w:ins w:id="356" w:author="Author">
              <w:r>
                <w:t>Tlf: + 45 45 93 05 06</w:t>
              </w:r>
            </w:ins>
          </w:p>
          <w:p w14:paraId="15F27C6E" w14:textId="77777777" w:rsidR="00CE0215" w:rsidRPr="008A0A0E" w:rsidRDefault="00CE0215" w:rsidP="00891376">
            <w:pPr>
              <w:rPr>
                <w:ins w:id="357" w:author="Author"/>
                <w:rStyle w:val="Hyperlink"/>
              </w:rPr>
            </w:pPr>
            <w:ins w:id="358" w:author="Author">
              <w:r>
                <w:fldChar w:fldCharType="begin"/>
              </w:r>
              <w:r>
                <w:instrText>HYPERLINK "mailto:medinfo.denmark@bms.com"</w:instrText>
              </w:r>
              <w:r>
                <w:fldChar w:fldCharType="separate"/>
              </w:r>
              <w:r>
                <w:rPr>
                  <w:rStyle w:val="Hyperlink"/>
                </w:rPr>
                <w:t>medinfo.denmark@bms.com</w:t>
              </w:r>
              <w:r>
                <w:fldChar w:fldCharType="end"/>
              </w:r>
            </w:ins>
          </w:p>
          <w:p w14:paraId="129C3DD6" w14:textId="77777777" w:rsidR="00CE0215" w:rsidRPr="008A0A0E" w:rsidRDefault="00CE0215" w:rsidP="00891376">
            <w:pPr>
              <w:rPr>
                <w:ins w:id="359" w:author="Author"/>
              </w:rPr>
            </w:pPr>
          </w:p>
        </w:tc>
        <w:tc>
          <w:tcPr>
            <w:tcW w:w="4536" w:type="dxa"/>
          </w:tcPr>
          <w:p w14:paraId="0EFD0539" w14:textId="77777777" w:rsidR="00CE0215" w:rsidRPr="00C657AC" w:rsidRDefault="00CE0215" w:rsidP="00891376">
            <w:pPr>
              <w:pStyle w:val="StyleBold"/>
              <w:rPr>
                <w:ins w:id="360" w:author="Author"/>
                <w:lang w:val="en-US"/>
              </w:rPr>
            </w:pPr>
            <w:ins w:id="361" w:author="Author">
              <w:r w:rsidRPr="00C657AC">
                <w:rPr>
                  <w:lang w:val="en-US"/>
                </w:rPr>
                <w:t>Malta</w:t>
              </w:r>
            </w:ins>
          </w:p>
          <w:p w14:paraId="1BBE2451" w14:textId="77777777" w:rsidR="00CE0215" w:rsidRPr="00C657AC" w:rsidRDefault="00CE0215" w:rsidP="00891376">
            <w:pPr>
              <w:rPr>
                <w:ins w:id="362" w:author="Author"/>
                <w:lang w:val="en-US"/>
              </w:rPr>
            </w:pPr>
            <w:ins w:id="363" w:author="Author">
              <w:r w:rsidRPr="00C657AC">
                <w:rPr>
                  <w:lang w:val="en-US"/>
                </w:rPr>
                <w:t>A.M. Mangion Ltd</w:t>
              </w:r>
            </w:ins>
          </w:p>
          <w:p w14:paraId="6883EB46" w14:textId="77777777" w:rsidR="00CE0215" w:rsidRPr="00C657AC" w:rsidRDefault="00CE0215" w:rsidP="00891376">
            <w:pPr>
              <w:rPr>
                <w:ins w:id="364" w:author="Author"/>
                <w:lang w:val="en-US"/>
              </w:rPr>
            </w:pPr>
            <w:ins w:id="365" w:author="Author">
              <w:r w:rsidRPr="00C657AC">
                <w:rPr>
                  <w:lang w:val="en-US"/>
                </w:rPr>
                <w:t>Tel: + 356 23976333</w:t>
              </w:r>
            </w:ins>
          </w:p>
          <w:p w14:paraId="27E5D0F2" w14:textId="77777777" w:rsidR="00CE0215" w:rsidRPr="008A0A0E" w:rsidRDefault="00CE0215" w:rsidP="00891376">
            <w:pPr>
              <w:rPr>
                <w:ins w:id="366" w:author="Author"/>
                <w:rStyle w:val="Hyperlink"/>
              </w:rPr>
            </w:pPr>
            <w:ins w:id="367" w:author="Author">
              <w:r>
                <w:fldChar w:fldCharType="begin"/>
              </w:r>
              <w:r>
                <w:instrText>HYPERLINK "mailto:pv@ammangion.com"</w:instrText>
              </w:r>
              <w:r>
                <w:fldChar w:fldCharType="separate"/>
              </w:r>
              <w:r>
                <w:rPr>
                  <w:rStyle w:val="Hyperlink"/>
                </w:rPr>
                <w:t>pv@ammangion.com</w:t>
              </w:r>
              <w:r>
                <w:fldChar w:fldCharType="end"/>
              </w:r>
            </w:ins>
          </w:p>
          <w:p w14:paraId="368D98B3" w14:textId="77777777" w:rsidR="00CE0215" w:rsidRPr="008A0A0E" w:rsidRDefault="00CE0215" w:rsidP="00891376">
            <w:pPr>
              <w:rPr>
                <w:ins w:id="368" w:author="Author"/>
              </w:rPr>
            </w:pPr>
          </w:p>
        </w:tc>
      </w:tr>
      <w:tr w:rsidR="00CE0215" w:rsidRPr="008A0A0E" w14:paraId="465E5699" w14:textId="77777777" w:rsidTr="00891376">
        <w:trPr>
          <w:cantSplit/>
          <w:trHeight w:val="892"/>
          <w:ins w:id="369" w:author="Author"/>
        </w:trPr>
        <w:tc>
          <w:tcPr>
            <w:tcW w:w="4536" w:type="dxa"/>
          </w:tcPr>
          <w:p w14:paraId="210E3B23" w14:textId="77777777" w:rsidR="00CE0215" w:rsidRPr="008A0A0E" w:rsidRDefault="00CE0215" w:rsidP="00891376">
            <w:pPr>
              <w:pStyle w:val="StyleBold"/>
              <w:rPr>
                <w:ins w:id="370" w:author="Author"/>
              </w:rPr>
            </w:pPr>
            <w:ins w:id="371" w:author="Author">
              <w:r>
                <w:t>Deutschland</w:t>
              </w:r>
            </w:ins>
          </w:p>
          <w:p w14:paraId="39FF5F65" w14:textId="77777777" w:rsidR="00CE0215" w:rsidRPr="00C657AC" w:rsidRDefault="00CE0215" w:rsidP="00891376">
            <w:pPr>
              <w:rPr>
                <w:ins w:id="372" w:author="Author"/>
                <w:lang w:val="fi-FI"/>
              </w:rPr>
            </w:pPr>
            <w:ins w:id="373" w:author="Author">
              <w:r>
                <w:t>Bristol</w:t>
              </w:r>
              <w:r>
                <w:noBreakHyphen/>
                <w:t xml:space="preserve">Myers Squibb GmbH &amp; Co. </w:t>
              </w:r>
              <w:r w:rsidRPr="00C657AC">
                <w:rPr>
                  <w:lang w:val="fi-FI"/>
                </w:rPr>
                <w:t>KGaA</w:t>
              </w:r>
            </w:ins>
          </w:p>
          <w:p w14:paraId="14FB6994" w14:textId="77777777" w:rsidR="00CE0215" w:rsidRPr="00C657AC" w:rsidRDefault="00CE0215" w:rsidP="00891376">
            <w:pPr>
              <w:rPr>
                <w:ins w:id="374" w:author="Author"/>
                <w:lang w:val="fi-FI"/>
              </w:rPr>
            </w:pPr>
            <w:ins w:id="375" w:author="Author">
              <w:r w:rsidRPr="00C657AC">
                <w:rPr>
                  <w:lang w:val="fi-FI"/>
                </w:rPr>
                <w:t>Tel: 0800 0752002 (+ 49 89 121 42 350)</w:t>
              </w:r>
            </w:ins>
          </w:p>
          <w:p w14:paraId="0C0E1BF9" w14:textId="77777777" w:rsidR="00CE0215" w:rsidRPr="00C657AC" w:rsidRDefault="00CE0215" w:rsidP="00891376">
            <w:pPr>
              <w:rPr>
                <w:ins w:id="376" w:author="Author"/>
                <w:rStyle w:val="Hyperlink"/>
                <w:lang w:val="fi-FI"/>
              </w:rPr>
            </w:pPr>
            <w:ins w:id="377" w:author="Author">
              <w:r>
                <w:fldChar w:fldCharType="begin"/>
              </w:r>
              <w:r>
                <w:instrText>HYPERLINK "mailto:medwiss.info@bms.com"</w:instrText>
              </w:r>
              <w:r>
                <w:fldChar w:fldCharType="separate"/>
              </w:r>
              <w:r w:rsidRPr="00C657AC">
                <w:rPr>
                  <w:rStyle w:val="Hyperlink"/>
                  <w:lang w:val="fi-FI"/>
                </w:rPr>
                <w:t>medwiss.info@bms.com</w:t>
              </w:r>
              <w:r>
                <w:fldChar w:fldCharType="end"/>
              </w:r>
            </w:ins>
          </w:p>
          <w:p w14:paraId="1453E4B2" w14:textId="77777777" w:rsidR="00CE0215" w:rsidRPr="00717D07" w:rsidRDefault="00CE0215" w:rsidP="00891376">
            <w:pPr>
              <w:rPr>
                <w:ins w:id="378" w:author="Author"/>
                <w:lang w:val="fi-FI"/>
              </w:rPr>
            </w:pPr>
          </w:p>
        </w:tc>
        <w:tc>
          <w:tcPr>
            <w:tcW w:w="4536" w:type="dxa"/>
          </w:tcPr>
          <w:p w14:paraId="71792DD8" w14:textId="77777777" w:rsidR="00CE0215" w:rsidRPr="00C657AC" w:rsidRDefault="00CE0215" w:rsidP="00891376">
            <w:pPr>
              <w:pStyle w:val="StyleBold"/>
              <w:rPr>
                <w:ins w:id="379" w:author="Author"/>
                <w:lang w:val="nb-NO"/>
              </w:rPr>
            </w:pPr>
            <w:ins w:id="380" w:author="Author">
              <w:r w:rsidRPr="00C657AC">
                <w:rPr>
                  <w:lang w:val="nb-NO"/>
                </w:rPr>
                <w:t>Nederland</w:t>
              </w:r>
            </w:ins>
          </w:p>
          <w:p w14:paraId="50E0A59D" w14:textId="77777777" w:rsidR="00CE0215" w:rsidRPr="00C657AC" w:rsidRDefault="00CE0215" w:rsidP="00891376">
            <w:pPr>
              <w:rPr>
                <w:ins w:id="381" w:author="Author"/>
                <w:lang w:val="nb-NO"/>
              </w:rPr>
            </w:pPr>
            <w:ins w:id="382" w:author="Author">
              <w:r w:rsidRPr="00C657AC">
                <w:rPr>
                  <w:lang w:val="nb-NO"/>
                </w:rPr>
                <w:t>Bristol</w:t>
              </w:r>
              <w:r w:rsidRPr="00C657AC">
                <w:rPr>
                  <w:lang w:val="nb-NO"/>
                </w:rPr>
                <w:noBreakHyphen/>
                <w:t>Myers Squibb B.V.</w:t>
              </w:r>
            </w:ins>
          </w:p>
          <w:p w14:paraId="553E5279" w14:textId="77777777" w:rsidR="00CE0215" w:rsidRPr="00C657AC" w:rsidRDefault="00CE0215" w:rsidP="00891376">
            <w:pPr>
              <w:rPr>
                <w:ins w:id="383" w:author="Author"/>
                <w:lang w:val="nb-NO"/>
              </w:rPr>
            </w:pPr>
            <w:ins w:id="384" w:author="Author">
              <w:r w:rsidRPr="00C657AC">
                <w:rPr>
                  <w:lang w:val="nb-NO"/>
                </w:rPr>
                <w:t>Tel: + 31 (0)30 300 2222</w:t>
              </w:r>
            </w:ins>
          </w:p>
          <w:p w14:paraId="52EECF03" w14:textId="77777777" w:rsidR="00CE0215" w:rsidRPr="008A0A0E" w:rsidRDefault="00CE0215" w:rsidP="00891376">
            <w:pPr>
              <w:rPr>
                <w:ins w:id="385" w:author="Author"/>
                <w:rStyle w:val="Hyperlink"/>
              </w:rPr>
            </w:pPr>
            <w:ins w:id="386" w:author="Author">
              <w:r>
                <w:fldChar w:fldCharType="begin"/>
              </w:r>
              <w:r>
                <w:instrText>HYPERLINK "mailto:medischeafdeling@bms.com"</w:instrText>
              </w:r>
              <w:r>
                <w:fldChar w:fldCharType="separate"/>
              </w:r>
              <w:r>
                <w:rPr>
                  <w:rStyle w:val="Hyperlink"/>
                </w:rPr>
                <w:t>medischeafdeling@bms.com</w:t>
              </w:r>
              <w:r>
                <w:fldChar w:fldCharType="end"/>
              </w:r>
            </w:ins>
          </w:p>
          <w:p w14:paraId="2E8884E0" w14:textId="77777777" w:rsidR="00CE0215" w:rsidRPr="008A0A0E" w:rsidRDefault="00CE0215" w:rsidP="00891376">
            <w:pPr>
              <w:rPr>
                <w:ins w:id="387" w:author="Author"/>
              </w:rPr>
            </w:pPr>
          </w:p>
        </w:tc>
      </w:tr>
      <w:tr w:rsidR="00CE0215" w:rsidRPr="008A0A0E" w14:paraId="16C07656" w14:textId="77777777" w:rsidTr="00891376">
        <w:trPr>
          <w:cantSplit/>
          <w:trHeight w:val="880"/>
          <w:ins w:id="388" w:author="Author"/>
        </w:trPr>
        <w:tc>
          <w:tcPr>
            <w:tcW w:w="4536" w:type="dxa"/>
          </w:tcPr>
          <w:p w14:paraId="2C2D0187" w14:textId="77777777" w:rsidR="00CE0215" w:rsidRPr="008A0A0E" w:rsidRDefault="00CE0215" w:rsidP="00891376">
            <w:pPr>
              <w:pStyle w:val="StyleBold"/>
              <w:rPr>
                <w:ins w:id="389" w:author="Author"/>
              </w:rPr>
            </w:pPr>
            <w:ins w:id="390" w:author="Author">
              <w:r>
                <w:t>Eesti</w:t>
              </w:r>
            </w:ins>
          </w:p>
          <w:p w14:paraId="55A058A1" w14:textId="77777777" w:rsidR="00CE0215" w:rsidRPr="008A0A0E" w:rsidRDefault="00CE0215" w:rsidP="00891376">
            <w:pPr>
              <w:rPr>
                <w:ins w:id="391" w:author="Author"/>
              </w:rPr>
            </w:pPr>
            <w:ins w:id="392" w:author="Author">
              <w:r>
                <w:t>Swixx Biopharma OÜ</w:t>
              </w:r>
            </w:ins>
          </w:p>
          <w:p w14:paraId="0375085C" w14:textId="77777777" w:rsidR="00CE0215" w:rsidRPr="008A0A0E" w:rsidRDefault="00CE0215" w:rsidP="00891376">
            <w:pPr>
              <w:rPr>
                <w:ins w:id="393" w:author="Author"/>
              </w:rPr>
            </w:pPr>
            <w:ins w:id="394" w:author="Author">
              <w:r>
                <w:t>Tel: + 372 640 1030</w:t>
              </w:r>
            </w:ins>
          </w:p>
          <w:p w14:paraId="3BCE6C2B" w14:textId="77777777" w:rsidR="00CE0215" w:rsidRPr="008A0A0E" w:rsidRDefault="00CE0215" w:rsidP="00891376">
            <w:pPr>
              <w:rPr>
                <w:ins w:id="395" w:author="Author"/>
                <w:rStyle w:val="Hyperlink"/>
              </w:rPr>
            </w:pPr>
            <w:ins w:id="396"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791870AE" w14:textId="77777777" w:rsidR="00CE0215" w:rsidRPr="008A0A0E" w:rsidRDefault="00CE0215" w:rsidP="00891376">
            <w:pPr>
              <w:rPr>
                <w:ins w:id="397" w:author="Author"/>
              </w:rPr>
            </w:pPr>
          </w:p>
        </w:tc>
        <w:tc>
          <w:tcPr>
            <w:tcW w:w="4536" w:type="dxa"/>
          </w:tcPr>
          <w:p w14:paraId="39A7B2DB" w14:textId="77777777" w:rsidR="00CE0215" w:rsidRPr="00C657AC" w:rsidRDefault="00CE0215" w:rsidP="00891376">
            <w:pPr>
              <w:pStyle w:val="StyleBold"/>
              <w:rPr>
                <w:ins w:id="398" w:author="Author"/>
                <w:lang w:val="en-US"/>
              </w:rPr>
            </w:pPr>
            <w:ins w:id="399" w:author="Author">
              <w:r w:rsidRPr="00C657AC">
                <w:rPr>
                  <w:lang w:val="en-US"/>
                </w:rPr>
                <w:t>Norge</w:t>
              </w:r>
            </w:ins>
          </w:p>
          <w:p w14:paraId="718547E8" w14:textId="77777777" w:rsidR="00CE0215" w:rsidRPr="00C657AC" w:rsidRDefault="00CE0215" w:rsidP="00891376">
            <w:pPr>
              <w:rPr>
                <w:ins w:id="400" w:author="Author"/>
                <w:lang w:val="en-US"/>
              </w:rPr>
            </w:pPr>
            <w:ins w:id="401" w:author="Author">
              <w:r w:rsidRPr="00C657AC">
                <w:rPr>
                  <w:lang w:val="en-US"/>
                </w:rPr>
                <w:t>Bristol</w:t>
              </w:r>
              <w:r w:rsidRPr="00C657AC">
                <w:rPr>
                  <w:lang w:val="en-US"/>
                </w:rPr>
                <w:noBreakHyphen/>
                <w:t>Myers Squibb Norway AS</w:t>
              </w:r>
            </w:ins>
          </w:p>
          <w:p w14:paraId="21249302" w14:textId="77777777" w:rsidR="00CE0215" w:rsidRPr="008A0A0E" w:rsidRDefault="00CE0215" w:rsidP="00891376">
            <w:pPr>
              <w:rPr>
                <w:ins w:id="402" w:author="Author"/>
              </w:rPr>
            </w:pPr>
            <w:ins w:id="403" w:author="Author">
              <w:r>
                <w:t>Tlf: + 47 67 55 53 50</w:t>
              </w:r>
            </w:ins>
          </w:p>
          <w:p w14:paraId="132873CB" w14:textId="77777777" w:rsidR="00CE0215" w:rsidRPr="008A0A0E" w:rsidRDefault="00CE0215" w:rsidP="00891376">
            <w:pPr>
              <w:rPr>
                <w:ins w:id="404" w:author="Author"/>
                <w:rStyle w:val="Hyperlink"/>
              </w:rPr>
            </w:pPr>
            <w:ins w:id="405" w:author="Author">
              <w:r>
                <w:fldChar w:fldCharType="begin"/>
              </w:r>
              <w:r>
                <w:instrText>HYPERLINK "mailto:medinfo.norway@bms.com"</w:instrText>
              </w:r>
              <w:r>
                <w:fldChar w:fldCharType="separate"/>
              </w:r>
              <w:r>
                <w:rPr>
                  <w:rStyle w:val="Hyperlink"/>
                </w:rPr>
                <w:t>medinfo.norway@bms.com</w:t>
              </w:r>
              <w:r>
                <w:fldChar w:fldCharType="end"/>
              </w:r>
            </w:ins>
          </w:p>
          <w:p w14:paraId="11EEF1D7" w14:textId="77777777" w:rsidR="00CE0215" w:rsidRPr="008A0A0E" w:rsidRDefault="00CE0215" w:rsidP="00891376">
            <w:pPr>
              <w:rPr>
                <w:ins w:id="406" w:author="Author"/>
              </w:rPr>
            </w:pPr>
          </w:p>
        </w:tc>
      </w:tr>
      <w:tr w:rsidR="00CE0215" w:rsidRPr="008A0A0E" w14:paraId="5980764E" w14:textId="77777777" w:rsidTr="00891376">
        <w:trPr>
          <w:cantSplit/>
          <w:trHeight w:val="952"/>
          <w:ins w:id="407" w:author="Author"/>
        </w:trPr>
        <w:tc>
          <w:tcPr>
            <w:tcW w:w="4536" w:type="dxa"/>
          </w:tcPr>
          <w:p w14:paraId="708881AE" w14:textId="77777777" w:rsidR="00CE0215" w:rsidRPr="008A0A0E" w:rsidRDefault="00CE0215" w:rsidP="00891376">
            <w:pPr>
              <w:pStyle w:val="StyleBold"/>
              <w:rPr>
                <w:ins w:id="408" w:author="Author"/>
              </w:rPr>
            </w:pPr>
            <w:ins w:id="409" w:author="Author">
              <w:r>
                <w:lastRenderedPageBreak/>
                <w:t>Ελλάδα</w:t>
              </w:r>
            </w:ins>
          </w:p>
          <w:p w14:paraId="3FE3D224" w14:textId="77777777" w:rsidR="00CE0215" w:rsidRPr="008A0A0E" w:rsidRDefault="00CE0215" w:rsidP="00891376">
            <w:pPr>
              <w:rPr>
                <w:ins w:id="410" w:author="Author"/>
              </w:rPr>
            </w:pPr>
            <w:ins w:id="411" w:author="Author">
              <w:r>
                <w:t>Bristol</w:t>
              </w:r>
              <w:r>
                <w:noBreakHyphen/>
                <w:t>Myers Squibb A.E.</w:t>
              </w:r>
            </w:ins>
          </w:p>
          <w:p w14:paraId="22019881" w14:textId="77777777" w:rsidR="00CE0215" w:rsidRPr="008A0A0E" w:rsidRDefault="00CE0215" w:rsidP="00891376">
            <w:pPr>
              <w:rPr>
                <w:ins w:id="412" w:author="Author"/>
              </w:rPr>
            </w:pPr>
            <w:ins w:id="413" w:author="Author">
              <w:r>
                <w:t>Τηλ: + 30 210 6074300</w:t>
              </w:r>
            </w:ins>
          </w:p>
          <w:p w14:paraId="32445625" w14:textId="77777777" w:rsidR="00CE0215" w:rsidRPr="008A0A0E" w:rsidRDefault="00CE0215" w:rsidP="00891376">
            <w:pPr>
              <w:rPr>
                <w:ins w:id="414" w:author="Author"/>
                <w:rStyle w:val="Hyperlink"/>
              </w:rPr>
            </w:pPr>
            <w:ins w:id="415" w:author="Author">
              <w:r>
                <w:fldChar w:fldCharType="begin"/>
              </w:r>
              <w:r>
                <w:instrText>HYPERLINK "mailto:medinfo.greece@bms.com"</w:instrText>
              </w:r>
              <w:r>
                <w:fldChar w:fldCharType="separate"/>
              </w:r>
              <w:r>
                <w:rPr>
                  <w:rStyle w:val="Hyperlink"/>
                </w:rPr>
                <w:t>medinfo.greece@bms.com</w:t>
              </w:r>
              <w:r>
                <w:fldChar w:fldCharType="end"/>
              </w:r>
            </w:ins>
          </w:p>
          <w:p w14:paraId="02A995A6" w14:textId="77777777" w:rsidR="00CE0215" w:rsidRPr="008A0A0E" w:rsidRDefault="00CE0215" w:rsidP="00891376">
            <w:pPr>
              <w:rPr>
                <w:ins w:id="416" w:author="Author"/>
              </w:rPr>
            </w:pPr>
          </w:p>
        </w:tc>
        <w:tc>
          <w:tcPr>
            <w:tcW w:w="4536" w:type="dxa"/>
          </w:tcPr>
          <w:p w14:paraId="3EDEAA5E" w14:textId="77777777" w:rsidR="00CE0215" w:rsidRPr="008A0A0E" w:rsidRDefault="00CE0215" w:rsidP="00891376">
            <w:pPr>
              <w:pStyle w:val="StyleBold"/>
              <w:rPr>
                <w:ins w:id="417" w:author="Author"/>
              </w:rPr>
            </w:pPr>
            <w:ins w:id="418" w:author="Author">
              <w:r>
                <w:t>Österreich</w:t>
              </w:r>
            </w:ins>
          </w:p>
          <w:p w14:paraId="7F3AA04E" w14:textId="77777777" w:rsidR="00CE0215" w:rsidRPr="008A0A0E" w:rsidRDefault="00CE0215" w:rsidP="00891376">
            <w:pPr>
              <w:rPr>
                <w:ins w:id="419" w:author="Author"/>
              </w:rPr>
            </w:pPr>
            <w:ins w:id="420" w:author="Author">
              <w:r>
                <w:t>Bristol</w:t>
              </w:r>
              <w:r>
                <w:noBreakHyphen/>
                <w:t>Myers Squibb GesmbH</w:t>
              </w:r>
            </w:ins>
          </w:p>
          <w:p w14:paraId="0724BE1C" w14:textId="77777777" w:rsidR="00CE0215" w:rsidRPr="008A0A0E" w:rsidRDefault="00CE0215" w:rsidP="00891376">
            <w:pPr>
              <w:rPr>
                <w:ins w:id="421" w:author="Author"/>
              </w:rPr>
            </w:pPr>
            <w:ins w:id="422" w:author="Author">
              <w:r>
                <w:t>Tel: + 43 1 60 14 30</w:t>
              </w:r>
            </w:ins>
          </w:p>
          <w:p w14:paraId="279DEFB2" w14:textId="77777777" w:rsidR="00CE0215" w:rsidRPr="008A0A0E" w:rsidRDefault="00CE0215" w:rsidP="00891376">
            <w:pPr>
              <w:rPr>
                <w:ins w:id="423" w:author="Author"/>
                <w:rStyle w:val="Hyperlink"/>
              </w:rPr>
            </w:pPr>
            <w:ins w:id="424" w:author="Author">
              <w:r>
                <w:fldChar w:fldCharType="begin"/>
              </w:r>
              <w:r>
                <w:instrText>HYPERLINK "mailto:medinfo.austria@bms.com"</w:instrText>
              </w:r>
              <w:r>
                <w:fldChar w:fldCharType="separate"/>
              </w:r>
              <w:r>
                <w:rPr>
                  <w:rStyle w:val="Hyperlink"/>
                </w:rPr>
                <w:t>medinfo.austria@bms.com</w:t>
              </w:r>
              <w:r>
                <w:fldChar w:fldCharType="end"/>
              </w:r>
            </w:ins>
          </w:p>
          <w:p w14:paraId="710149FE" w14:textId="77777777" w:rsidR="00CE0215" w:rsidRPr="008A0A0E" w:rsidRDefault="00CE0215" w:rsidP="00891376">
            <w:pPr>
              <w:rPr>
                <w:ins w:id="425" w:author="Author"/>
              </w:rPr>
            </w:pPr>
          </w:p>
        </w:tc>
      </w:tr>
      <w:tr w:rsidR="00CE0215" w:rsidRPr="008A0A0E" w14:paraId="3ACC1102" w14:textId="77777777" w:rsidTr="00891376">
        <w:trPr>
          <w:cantSplit/>
          <w:trHeight w:val="1111"/>
          <w:ins w:id="426" w:author="Author"/>
        </w:trPr>
        <w:tc>
          <w:tcPr>
            <w:tcW w:w="4536" w:type="dxa"/>
          </w:tcPr>
          <w:p w14:paraId="304770DE" w14:textId="77777777" w:rsidR="00CE0215" w:rsidRPr="008A0A0E" w:rsidRDefault="00CE0215" w:rsidP="00891376">
            <w:pPr>
              <w:pStyle w:val="StyleBold"/>
              <w:rPr>
                <w:ins w:id="427" w:author="Author"/>
              </w:rPr>
            </w:pPr>
            <w:ins w:id="428" w:author="Author">
              <w:r>
                <w:t>España</w:t>
              </w:r>
            </w:ins>
          </w:p>
          <w:p w14:paraId="3FC1C905" w14:textId="77777777" w:rsidR="00CE0215" w:rsidRPr="008A0A0E" w:rsidRDefault="00CE0215" w:rsidP="00891376">
            <w:pPr>
              <w:rPr>
                <w:ins w:id="429" w:author="Author"/>
              </w:rPr>
            </w:pPr>
            <w:ins w:id="430" w:author="Author">
              <w:r>
                <w:t>Bristol</w:t>
              </w:r>
              <w:r>
                <w:noBreakHyphen/>
                <w:t>Myers Squibb, S.A.</w:t>
              </w:r>
            </w:ins>
          </w:p>
          <w:p w14:paraId="08498C87" w14:textId="77777777" w:rsidR="00CE0215" w:rsidRPr="008A0A0E" w:rsidRDefault="00CE0215" w:rsidP="00891376">
            <w:pPr>
              <w:rPr>
                <w:ins w:id="431" w:author="Author"/>
              </w:rPr>
            </w:pPr>
            <w:ins w:id="432" w:author="Author">
              <w:r>
                <w:t>Tel: + 34 91 456 53 00</w:t>
              </w:r>
            </w:ins>
          </w:p>
          <w:p w14:paraId="08A0C401" w14:textId="77777777" w:rsidR="00CE0215" w:rsidRPr="008A0A0E" w:rsidRDefault="00CE0215" w:rsidP="00891376">
            <w:pPr>
              <w:rPr>
                <w:ins w:id="433" w:author="Author"/>
                <w:rStyle w:val="Hyperlink"/>
              </w:rPr>
            </w:pPr>
            <w:ins w:id="434" w:author="Author">
              <w:r>
                <w:fldChar w:fldCharType="begin"/>
              </w:r>
              <w:r>
                <w:instrText>HYPERLINK "mailto:informacion.medica@bms.com"</w:instrText>
              </w:r>
              <w:r>
                <w:fldChar w:fldCharType="separate"/>
              </w:r>
              <w:r>
                <w:rPr>
                  <w:rStyle w:val="Hyperlink"/>
                </w:rPr>
                <w:t>informacion.medica@bms.com</w:t>
              </w:r>
              <w:r>
                <w:fldChar w:fldCharType="end"/>
              </w:r>
            </w:ins>
          </w:p>
          <w:p w14:paraId="1A8C0D3E" w14:textId="77777777" w:rsidR="00CE0215" w:rsidRPr="008A0A0E" w:rsidRDefault="00CE0215" w:rsidP="00891376">
            <w:pPr>
              <w:rPr>
                <w:ins w:id="435" w:author="Author"/>
              </w:rPr>
            </w:pPr>
          </w:p>
        </w:tc>
        <w:tc>
          <w:tcPr>
            <w:tcW w:w="4536" w:type="dxa"/>
          </w:tcPr>
          <w:p w14:paraId="09E4C3D1" w14:textId="77777777" w:rsidR="00CE0215" w:rsidRPr="008A0A0E" w:rsidRDefault="00CE0215" w:rsidP="00891376">
            <w:pPr>
              <w:pStyle w:val="StyleBold"/>
              <w:rPr>
                <w:ins w:id="436" w:author="Author"/>
              </w:rPr>
            </w:pPr>
            <w:ins w:id="437" w:author="Author">
              <w:r>
                <w:t>Polska</w:t>
              </w:r>
            </w:ins>
          </w:p>
          <w:p w14:paraId="2838D68F" w14:textId="77777777" w:rsidR="00CE0215" w:rsidRPr="008A0A0E" w:rsidRDefault="00CE0215" w:rsidP="00891376">
            <w:pPr>
              <w:rPr>
                <w:ins w:id="438" w:author="Author"/>
              </w:rPr>
            </w:pPr>
            <w:ins w:id="439" w:author="Author">
              <w:r>
                <w:t>Bristol</w:t>
              </w:r>
              <w:r>
                <w:noBreakHyphen/>
                <w:t>Myers Squibb Polska Sp. z o.o.</w:t>
              </w:r>
            </w:ins>
          </w:p>
          <w:p w14:paraId="278BF72E" w14:textId="77777777" w:rsidR="00CE0215" w:rsidRPr="008A0A0E" w:rsidRDefault="00CE0215" w:rsidP="00891376">
            <w:pPr>
              <w:rPr>
                <w:ins w:id="440" w:author="Author"/>
              </w:rPr>
            </w:pPr>
            <w:ins w:id="441" w:author="Author">
              <w:r>
                <w:t>Tel.: + 48 22 2606400</w:t>
              </w:r>
            </w:ins>
          </w:p>
          <w:p w14:paraId="3F966146" w14:textId="77777777" w:rsidR="00CE0215" w:rsidRPr="008A0A0E" w:rsidRDefault="00CE0215" w:rsidP="00891376">
            <w:pPr>
              <w:rPr>
                <w:ins w:id="442" w:author="Author"/>
                <w:rStyle w:val="Hyperlink"/>
              </w:rPr>
            </w:pPr>
            <w:ins w:id="443" w:author="Author">
              <w:r>
                <w:fldChar w:fldCharType="begin"/>
              </w:r>
              <w:r>
                <w:instrText>HYPERLINK "mailto:informacja.medyczna@bms.com"</w:instrText>
              </w:r>
              <w:r>
                <w:fldChar w:fldCharType="separate"/>
              </w:r>
              <w:r>
                <w:rPr>
                  <w:rStyle w:val="Hyperlink"/>
                </w:rPr>
                <w:t>informacja.medyczna@bms.com</w:t>
              </w:r>
              <w:r>
                <w:fldChar w:fldCharType="end"/>
              </w:r>
            </w:ins>
          </w:p>
          <w:p w14:paraId="071E91CD" w14:textId="77777777" w:rsidR="00CE0215" w:rsidRPr="008A0A0E" w:rsidRDefault="00CE0215" w:rsidP="00891376">
            <w:pPr>
              <w:rPr>
                <w:ins w:id="444" w:author="Author"/>
              </w:rPr>
            </w:pPr>
          </w:p>
        </w:tc>
      </w:tr>
      <w:tr w:rsidR="00CE0215" w:rsidRPr="008A0A0E" w14:paraId="08C385BC" w14:textId="77777777" w:rsidTr="00891376">
        <w:trPr>
          <w:cantSplit/>
          <w:trHeight w:val="892"/>
          <w:ins w:id="445" w:author="Author"/>
        </w:trPr>
        <w:tc>
          <w:tcPr>
            <w:tcW w:w="4536" w:type="dxa"/>
          </w:tcPr>
          <w:p w14:paraId="41B541A8" w14:textId="77777777" w:rsidR="00CE0215" w:rsidRPr="008A0A0E" w:rsidRDefault="00CE0215" w:rsidP="00891376">
            <w:pPr>
              <w:pStyle w:val="StyleBold"/>
              <w:rPr>
                <w:ins w:id="446" w:author="Author"/>
              </w:rPr>
            </w:pPr>
            <w:ins w:id="447" w:author="Author">
              <w:r>
                <w:t>France</w:t>
              </w:r>
            </w:ins>
          </w:p>
          <w:p w14:paraId="61A4B241" w14:textId="77777777" w:rsidR="00CE0215" w:rsidRPr="008A0A0E" w:rsidRDefault="00CE0215" w:rsidP="00891376">
            <w:pPr>
              <w:rPr>
                <w:ins w:id="448" w:author="Author"/>
              </w:rPr>
            </w:pPr>
            <w:ins w:id="449" w:author="Author">
              <w:r>
                <w:t>Bristol</w:t>
              </w:r>
              <w:r>
                <w:noBreakHyphen/>
                <w:t>Myers Squibb SAS</w:t>
              </w:r>
            </w:ins>
          </w:p>
          <w:p w14:paraId="06575ADB" w14:textId="77777777" w:rsidR="00CE0215" w:rsidRPr="008A0A0E" w:rsidRDefault="00CE0215" w:rsidP="00891376">
            <w:pPr>
              <w:rPr>
                <w:ins w:id="450" w:author="Author"/>
              </w:rPr>
            </w:pPr>
            <w:ins w:id="451" w:author="Author">
              <w:r>
                <w:t>Tél: + 33 (0)1 58 83 84 96</w:t>
              </w:r>
            </w:ins>
          </w:p>
          <w:p w14:paraId="604544F8" w14:textId="77777777" w:rsidR="00CE0215" w:rsidRPr="008A0A0E" w:rsidRDefault="00CE0215" w:rsidP="00891376">
            <w:pPr>
              <w:rPr>
                <w:ins w:id="452" w:author="Author"/>
                <w:rStyle w:val="Hyperlink"/>
              </w:rPr>
            </w:pPr>
            <w:ins w:id="453" w:author="Author">
              <w:r>
                <w:fldChar w:fldCharType="begin"/>
              </w:r>
              <w:r>
                <w:instrText>HYPERLINK "mailto:infomed@bms.com"</w:instrText>
              </w:r>
              <w:r>
                <w:fldChar w:fldCharType="separate"/>
              </w:r>
              <w:r>
                <w:rPr>
                  <w:rStyle w:val="Hyperlink"/>
                </w:rPr>
                <w:t>infomed@bms.com</w:t>
              </w:r>
              <w:r>
                <w:fldChar w:fldCharType="end"/>
              </w:r>
            </w:ins>
          </w:p>
          <w:p w14:paraId="5C73CDE3" w14:textId="77777777" w:rsidR="00CE0215" w:rsidRPr="008A0A0E" w:rsidRDefault="00CE0215" w:rsidP="00891376">
            <w:pPr>
              <w:rPr>
                <w:ins w:id="454" w:author="Author"/>
              </w:rPr>
            </w:pPr>
          </w:p>
        </w:tc>
        <w:tc>
          <w:tcPr>
            <w:tcW w:w="4536" w:type="dxa"/>
          </w:tcPr>
          <w:p w14:paraId="61AE579A" w14:textId="77777777" w:rsidR="00CE0215" w:rsidRPr="00C657AC" w:rsidRDefault="00CE0215" w:rsidP="00891376">
            <w:pPr>
              <w:pStyle w:val="StyleBold"/>
              <w:rPr>
                <w:ins w:id="455" w:author="Author"/>
                <w:lang w:val="pt-BR"/>
              </w:rPr>
            </w:pPr>
            <w:ins w:id="456" w:author="Author">
              <w:r w:rsidRPr="00C657AC">
                <w:rPr>
                  <w:lang w:val="pt-BR"/>
                </w:rPr>
                <w:t>Portugal</w:t>
              </w:r>
            </w:ins>
          </w:p>
          <w:p w14:paraId="78639C7D" w14:textId="77777777" w:rsidR="00CE0215" w:rsidRPr="00C657AC" w:rsidRDefault="00CE0215" w:rsidP="00891376">
            <w:pPr>
              <w:rPr>
                <w:ins w:id="457" w:author="Author"/>
                <w:lang w:val="pt-BR"/>
              </w:rPr>
            </w:pPr>
            <w:ins w:id="458" w:author="Author">
              <w:r w:rsidRPr="00C657AC">
                <w:rPr>
                  <w:lang w:val="pt-BR"/>
                </w:rPr>
                <w:t>Bristol</w:t>
              </w:r>
              <w:r w:rsidRPr="00C657AC">
                <w:rPr>
                  <w:lang w:val="pt-BR"/>
                </w:rPr>
                <w:noBreakHyphen/>
                <w:t>Myers Squibb Farmacêutica Portuguesa, S.A.</w:t>
              </w:r>
            </w:ins>
          </w:p>
          <w:p w14:paraId="207756AE" w14:textId="77777777" w:rsidR="00CE0215" w:rsidRPr="008A0A0E" w:rsidRDefault="00CE0215" w:rsidP="00891376">
            <w:pPr>
              <w:rPr>
                <w:ins w:id="459" w:author="Author"/>
              </w:rPr>
            </w:pPr>
            <w:ins w:id="460" w:author="Author">
              <w:r>
                <w:t>Tel: + 351 21 440 70 00</w:t>
              </w:r>
            </w:ins>
          </w:p>
          <w:p w14:paraId="1D452103" w14:textId="77777777" w:rsidR="00CE0215" w:rsidRPr="008A0A0E" w:rsidRDefault="00CE0215" w:rsidP="00891376">
            <w:pPr>
              <w:rPr>
                <w:ins w:id="461" w:author="Author"/>
                <w:rStyle w:val="Hyperlink"/>
              </w:rPr>
            </w:pPr>
            <w:ins w:id="462" w:author="Author">
              <w:r>
                <w:fldChar w:fldCharType="begin"/>
              </w:r>
              <w:r>
                <w:instrText>HYPERLINK "mailto:portugal.medinfo@bms.com"</w:instrText>
              </w:r>
              <w:r>
                <w:fldChar w:fldCharType="separate"/>
              </w:r>
              <w:r>
                <w:rPr>
                  <w:rStyle w:val="Hyperlink"/>
                </w:rPr>
                <w:t>portugal.medinfo@bms.com</w:t>
              </w:r>
              <w:r>
                <w:fldChar w:fldCharType="end"/>
              </w:r>
            </w:ins>
          </w:p>
          <w:p w14:paraId="001034BA" w14:textId="77777777" w:rsidR="00CE0215" w:rsidRPr="008A0A0E" w:rsidRDefault="00CE0215" w:rsidP="00891376">
            <w:pPr>
              <w:rPr>
                <w:ins w:id="463" w:author="Author"/>
              </w:rPr>
            </w:pPr>
          </w:p>
        </w:tc>
      </w:tr>
      <w:tr w:rsidR="00CE0215" w:rsidRPr="008A0A0E" w14:paraId="6C35B609" w14:textId="77777777" w:rsidTr="00891376">
        <w:trPr>
          <w:cantSplit/>
          <w:trHeight w:val="892"/>
          <w:ins w:id="464" w:author="Author"/>
        </w:trPr>
        <w:tc>
          <w:tcPr>
            <w:tcW w:w="4536" w:type="dxa"/>
          </w:tcPr>
          <w:p w14:paraId="4FEE3FAF" w14:textId="77777777" w:rsidR="00CE0215" w:rsidRPr="008A0A0E" w:rsidRDefault="00CE0215" w:rsidP="00891376">
            <w:pPr>
              <w:pStyle w:val="StyleBold"/>
              <w:rPr>
                <w:ins w:id="465" w:author="Author"/>
              </w:rPr>
            </w:pPr>
            <w:ins w:id="466" w:author="Author">
              <w:r>
                <w:t>Hrvatska</w:t>
              </w:r>
            </w:ins>
          </w:p>
          <w:p w14:paraId="020E0187" w14:textId="77777777" w:rsidR="00CE0215" w:rsidRPr="008A0A0E" w:rsidRDefault="00CE0215" w:rsidP="00891376">
            <w:pPr>
              <w:rPr>
                <w:ins w:id="467" w:author="Author"/>
              </w:rPr>
            </w:pPr>
            <w:ins w:id="468" w:author="Author">
              <w:r>
                <w:t>Swixx Biopharma d.o.o.</w:t>
              </w:r>
            </w:ins>
          </w:p>
          <w:p w14:paraId="6E5D36FC" w14:textId="77777777" w:rsidR="00CE0215" w:rsidRPr="008A0A0E" w:rsidRDefault="00CE0215" w:rsidP="00891376">
            <w:pPr>
              <w:rPr>
                <w:ins w:id="469" w:author="Author"/>
              </w:rPr>
            </w:pPr>
            <w:ins w:id="470" w:author="Author">
              <w:r>
                <w:t>Tel: + 385 1 2078 500</w:t>
              </w:r>
            </w:ins>
          </w:p>
          <w:p w14:paraId="0913626E" w14:textId="77777777" w:rsidR="00CE0215" w:rsidRPr="008A0A0E" w:rsidRDefault="00CE0215" w:rsidP="00891376">
            <w:pPr>
              <w:rPr>
                <w:ins w:id="471" w:author="Author"/>
                <w:rStyle w:val="Hyperlink"/>
              </w:rPr>
            </w:pPr>
            <w:ins w:id="472"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47B3CA56" w14:textId="77777777" w:rsidR="00CE0215" w:rsidRPr="008A0A0E" w:rsidRDefault="00CE0215" w:rsidP="00891376">
            <w:pPr>
              <w:rPr>
                <w:ins w:id="473" w:author="Author"/>
              </w:rPr>
            </w:pPr>
          </w:p>
        </w:tc>
        <w:tc>
          <w:tcPr>
            <w:tcW w:w="4536" w:type="dxa"/>
          </w:tcPr>
          <w:p w14:paraId="57661DCE" w14:textId="77777777" w:rsidR="00CE0215" w:rsidRPr="00C657AC" w:rsidRDefault="00CE0215" w:rsidP="00891376">
            <w:pPr>
              <w:pStyle w:val="StyleBold"/>
              <w:rPr>
                <w:ins w:id="474" w:author="Author"/>
                <w:lang w:val="en-US"/>
              </w:rPr>
            </w:pPr>
            <w:ins w:id="475" w:author="Author">
              <w:r w:rsidRPr="00C657AC">
                <w:rPr>
                  <w:lang w:val="en-US"/>
                </w:rPr>
                <w:t>România</w:t>
              </w:r>
            </w:ins>
          </w:p>
          <w:p w14:paraId="03925C81" w14:textId="77777777" w:rsidR="00CE0215" w:rsidRPr="00C657AC" w:rsidRDefault="00CE0215" w:rsidP="00891376">
            <w:pPr>
              <w:rPr>
                <w:ins w:id="476" w:author="Author"/>
                <w:lang w:val="en-US"/>
              </w:rPr>
            </w:pPr>
            <w:ins w:id="477" w:author="Author">
              <w:r w:rsidRPr="00C657AC">
                <w:rPr>
                  <w:lang w:val="en-US"/>
                </w:rPr>
                <w:t>Bristol</w:t>
              </w:r>
              <w:r w:rsidRPr="00C657AC">
                <w:rPr>
                  <w:lang w:val="en-US"/>
                </w:rPr>
                <w:noBreakHyphen/>
                <w:t>Myers Squibb Marketing Services S.R.L.</w:t>
              </w:r>
            </w:ins>
          </w:p>
          <w:p w14:paraId="20F36D39" w14:textId="77777777" w:rsidR="00CE0215" w:rsidRPr="008A0A0E" w:rsidRDefault="00CE0215" w:rsidP="00891376">
            <w:pPr>
              <w:rPr>
                <w:ins w:id="478" w:author="Author"/>
              </w:rPr>
            </w:pPr>
            <w:ins w:id="479" w:author="Author">
              <w:r>
                <w:t>Tel: + 40 (0)21 272 16 19</w:t>
              </w:r>
            </w:ins>
          </w:p>
          <w:p w14:paraId="35B1EB90" w14:textId="77777777" w:rsidR="00CE0215" w:rsidRPr="008A0A0E" w:rsidRDefault="00CE0215" w:rsidP="00891376">
            <w:pPr>
              <w:rPr>
                <w:ins w:id="480" w:author="Author"/>
                <w:rStyle w:val="Hyperlink"/>
              </w:rPr>
            </w:pPr>
            <w:ins w:id="481" w:author="Author">
              <w:r>
                <w:fldChar w:fldCharType="begin"/>
              </w:r>
              <w:r>
                <w:instrText>HYPERLINK "mailto:medinfo.romania@bms.com"</w:instrText>
              </w:r>
              <w:r>
                <w:fldChar w:fldCharType="separate"/>
              </w:r>
              <w:r>
                <w:rPr>
                  <w:rStyle w:val="Hyperlink"/>
                </w:rPr>
                <w:t>medinfo.romania@bms.com</w:t>
              </w:r>
              <w:r>
                <w:fldChar w:fldCharType="end"/>
              </w:r>
            </w:ins>
          </w:p>
          <w:p w14:paraId="05A6D493" w14:textId="77777777" w:rsidR="00CE0215" w:rsidRPr="008A0A0E" w:rsidRDefault="00CE0215" w:rsidP="00891376">
            <w:pPr>
              <w:rPr>
                <w:ins w:id="482" w:author="Author"/>
              </w:rPr>
            </w:pPr>
          </w:p>
        </w:tc>
      </w:tr>
      <w:tr w:rsidR="00CE0215" w:rsidRPr="008A0A0E" w14:paraId="093FDC09" w14:textId="77777777" w:rsidTr="00891376">
        <w:trPr>
          <w:cantSplit/>
          <w:trHeight w:val="892"/>
          <w:ins w:id="483" w:author="Author"/>
        </w:trPr>
        <w:tc>
          <w:tcPr>
            <w:tcW w:w="4536" w:type="dxa"/>
          </w:tcPr>
          <w:p w14:paraId="63955EAB" w14:textId="77777777" w:rsidR="00CE0215" w:rsidRPr="008A0A0E" w:rsidRDefault="00CE0215" w:rsidP="00891376">
            <w:pPr>
              <w:pStyle w:val="StyleBold"/>
              <w:rPr>
                <w:ins w:id="484" w:author="Author"/>
              </w:rPr>
            </w:pPr>
            <w:ins w:id="485" w:author="Author">
              <w:r>
                <w:t>Ireland</w:t>
              </w:r>
            </w:ins>
          </w:p>
          <w:p w14:paraId="745DB96F" w14:textId="77777777" w:rsidR="00CE0215" w:rsidRPr="008A0A0E" w:rsidRDefault="00CE0215" w:rsidP="00891376">
            <w:pPr>
              <w:rPr>
                <w:ins w:id="486" w:author="Author"/>
              </w:rPr>
            </w:pPr>
            <w:ins w:id="487" w:author="Author">
              <w:r>
                <w:t>Bristol</w:t>
              </w:r>
              <w:r>
                <w:noBreakHyphen/>
                <w:t>Myers Squibb Pharmaceuticals uc</w:t>
              </w:r>
            </w:ins>
          </w:p>
          <w:p w14:paraId="4A9FC611" w14:textId="77777777" w:rsidR="00CE0215" w:rsidRPr="008A0A0E" w:rsidRDefault="00CE0215" w:rsidP="00891376">
            <w:pPr>
              <w:rPr>
                <w:ins w:id="488" w:author="Author"/>
              </w:rPr>
            </w:pPr>
            <w:ins w:id="489" w:author="Author">
              <w:r>
                <w:t>Tel: 1 800 749 749 (+ 353 (0)1 483 3625)</w:t>
              </w:r>
            </w:ins>
          </w:p>
          <w:p w14:paraId="6E7E65FF" w14:textId="77777777" w:rsidR="00CE0215" w:rsidRPr="008A0A0E" w:rsidRDefault="00CE0215" w:rsidP="00891376">
            <w:pPr>
              <w:rPr>
                <w:ins w:id="490" w:author="Author"/>
                <w:rStyle w:val="Hyperlink"/>
              </w:rPr>
            </w:pPr>
            <w:ins w:id="491" w:author="Author">
              <w:r>
                <w:fldChar w:fldCharType="begin"/>
              </w:r>
              <w:r>
                <w:instrText>HYPERLINK "mailto:medical.information@bms.com"</w:instrText>
              </w:r>
              <w:r>
                <w:fldChar w:fldCharType="separate"/>
              </w:r>
              <w:r>
                <w:rPr>
                  <w:rStyle w:val="Hyperlink"/>
                </w:rPr>
                <w:t>medical.information@bms.com</w:t>
              </w:r>
              <w:r>
                <w:fldChar w:fldCharType="end"/>
              </w:r>
            </w:ins>
          </w:p>
          <w:p w14:paraId="021BD017" w14:textId="77777777" w:rsidR="00CE0215" w:rsidRPr="008A0A0E" w:rsidRDefault="00CE0215" w:rsidP="00891376">
            <w:pPr>
              <w:rPr>
                <w:ins w:id="492" w:author="Author"/>
              </w:rPr>
            </w:pPr>
          </w:p>
        </w:tc>
        <w:tc>
          <w:tcPr>
            <w:tcW w:w="4536" w:type="dxa"/>
          </w:tcPr>
          <w:p w14:paraId="000ABDED" w14:textId="77777777" w:rsidR="00CE0215" w:rsidRPr="008A0A0E" w:rsidRDefault="00CE0215" w:rsidP="00891376">
            <w:pPr>
              <w:pStyle w:val="StyleBold"/>
              <w:rPr>
                <w:ins w:id="493" w:author="Author"/>
              </w:rPr>
            </w:pPr>
            <w:ins w:id="494" w:author="Author">
              <w:r>
                <w:t>Slovenija</w:t>
              </w:r>
            </w:ins>
          </w:p>
          <w:p w14:paraId="3724F016" w14:textId="77777777" w:rsidR="00CE0215" w:rsidRPr="008A0A0E" w:rsidRDefault="00CE0215" w:rsidP="00891376">
            <w:pPr>
              <w:rPr>
                <w:ins w:id="495" w:author="Author"/>
              </w:rPr>
            </w:pPr>
            <w:ins w:id="496" w:author="Author">
              <w:r>
                <w:t>Swixx Biopharma d.o.o.</w:t>
              </w:r>
            </w:ins>
          </w:p>
          <w:p w14:paraId="1F1B554E" w14:textId="77777777" w:rsidR="00CE0215" w:rsidRPr="008A0A0E" w:rsidRDefault="00CE0215" w:rsidP="00891376">
            <w:pPr>
              <w:rPr>
                <w:ins w:id="497" w:author="Author"/>
              </w:rPr>
            </w:pPr>
            <w:ins w:id="498" w:author="Author">
              <w:r>
                <w:t>Tel: + 386 1 2355 100</w:t>
              </w:r>
            </w:ins>
          </w:p>
          <w:p w14:paraId="76A447A8" w14:textId="77777777" w:rsidR="00CE0215" w:rsidRPr="008A0A0E" w:rsidRDefault="00CE0215" w:rsidP="00891376">
            <w:pPr>
              <w:rPr>
                <w:ins w:id="499" w:author="Author"/>
                <w:rStyle w:val="Hyperlink"/>
              </w:rPr>
            </w:pPr>
            <w:ins w:id="500"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175DEC53" w14:textId="77777777" w:rsidR="00CE0215" w:rsidRPr="008A0A0E" w:rsidRDefault="00CE0215" w:rsidP="00891376">
            <w:pPr>
              <w:rPr>
                <w:ins w:id="501" w:author="Author"/>
              </w:rPr>
            </w:pPr>
          </w:p>
        </w:tc>
      </w:tr>
      <w:tr w:rsidR="00CE0215" w:rsidRPr="008A0A0E" w14:paraId="307EF219" w14:textId="77777777" w:rsidTr="00891376">
        <w:trPr>
          <w:cantSplit/>
          <w:trHeight w:val="904"/>
          <w:ins w:id="502" w:author="Author"/>
        </w:trPr>
        <w:tc>
          <w:tcPr>
            <w:tcW w:w="4536" w:type="dxa"/>
          </w:tcPr>
          <w:p w14:paraId="71E8FB5D" w14:textId="77777777" w:rsidR="00CE0215" w:rsidRPr="008A0A0E" w:rsidRDefault="00CE0215" w:rsidP="00891376">
            <w:pPr>
              <w:pStyle w:val="StyleBold"/>
              <w:rPr>
                <w:ins w:id="503" w:author="Author"/>
              </w:rPr>
            </w:pPr>
            <w:ins w:id="504" w:author="Author">
              <w:r>
                <w:t>Ísland</w:t>
              </w:r>
            </w:ins>
          </w:p>
          <w:p w14:paraId="12002489" w14:textId="77777777" w:rsidR="00CE0215" w:rsidRPr="008A0A0E" w:rsidRDefault="00CE0215" w:rsidP="00891376">
            <w:pPr>
              <w:rPr>
                <w:ins w:id="505" w:author="Author"/>
              </w:rPr>
            </w:pPr>
            <w:ins w:id="506" w:author="Author">
              <w:r>
                <w:t xml:space="preserve">Vistor </w:t>
              </w:r>
              <w:r w:rsidRPr="00C67D01">
                <w:t>e</w:t>
              </w:r>
              <w:r>
                <w:t>hf.</w:t>
              </w:r>
            </w:ins>
          </w:p>
          <w:p w14:paraId="2A865817" w14:textId="77777777" w:rsidR="00CE0215" w:rsidRPr="008A0A0E" w:rsidRDefault="00CE0215" w:rsidP="00891376">
            <w:pPr>
              <w:rPr>
                <w:ins w:id="507" w:author="Author"/>
              </w:rPr>
            </w:pPr>
            <w:ins w:id="508" w:author="Author">
              <w:r>
                <w:t>Sími: + 354 535 7000</w:t>
              </w:r>
            </w:ins>
          </w:p>
          <w:p w14:paraId="7EEE264B" w14:textId="77777777" w:rsidR="00CE0215" w:rsidRPr="008A0A0E" w:rsidRDefault="00CE0215" w:rsidP="00891376">
            <w:pPr>
              <w:rPr>
                <w:ins w:id="509" w:author="Author"/>
                <w:rStyle w:val="Hyperlink"/>
              </w:rPr>
            </w:pPr>
            <w:ins w:id="510" w:author="Author">
              <w:r>
                <w:fldChar w:fldCharType="begin"/>
              </w:r>
              <w:r>
                <w:instrText>HYPERLINK "mailto:medical.information@bms.com"</w:instrText>
              </w:r>
              <w:r>
                <w:fldChar w:fldCharType="separate"/>
              </w:r>
              <w:r>
                <w:rPr>
                  <w:rStyle w:val="Hyperlink"/>
                </w:rPr>
                <w:t>medical.information@bms.com</w:t>
              </w:r>
              <w:r>
                <w:fldChar w:fldCharType="end"/>
              </w:r>
            </w:ins>
          </w:p>
          <w:p w14:paraId="11401771" w14:textId="77777777" w:rsidR="00CE0215" w:rsidRPr="008A0A0E" w:rsidRDefault="00CE0215" w:rsidP="00891376">
            <w:pPr>
              <w:rPr>
                <w:ins w:id="511" w:author="Author"/>
              </w:rPr>
            </w:pPr>
          </w:p>
        </w:tc>
        <w:tc>
          <w:tcPr>
            <w:tcW w:w="4536" w:type="dxa"/>
          </w:tcPr>
          <w:p w14:paraId="62CFF7D5" w14:textId="77777777" w:rsidR="00CE0215" w:rsidRPr="008A0A0E" w:rsidRDefault="00CE0215" w:rsidP="00891376">
            <w:pPr>
              <w:pStyle w:val="StyleBold"/>
              <w:rPr>
                <w:ins w:id="512" w:author="Author"/>
              </w:rPr>
            </w:pPr>
            <w:ins w:id="513" w:author="Author">
              <w:r>
                <w:t>Slovenská republika</w:t>
              </w:r>
            </w:ins>
          </w:p>
          <w:p w14:paraId="5F637F8B" w14:textId="77777777" w:rsidR="00CE0215" w:rsidRPr="008A0A0E" w:rsidRDefault="00CE0215" w:rsidP="00891376">
            <w:pPr>
              <w:rPr>
                <w:ins w:id="514" w:author="Author"/>
              </w:rPr>
            </w:pPr>
            <w:ins w:id="515" w:author="Author">
              <w:r>
                <w:t>Swixx Biopharma s.r.o.</w:t>
              </w:r>
            </w:ins>
          </w:p>
          <w:p w14:paraId="0720D72F" w14:textId="77777777" w:rsidR="00CE0215" w:rsidRPr="008A0A0E" w:rsidRDefault="00CE0215" w:rsidP="00891376">
            <w:pPr>
              <w:rPr>
                <w:ins w:id="516" w:author="Author"/>
              </w:rPr>
            </w:pPr>
            <w:ins w:id="517" w:author="Author">
              <w:r>
                <w:t>Tel: + 421 2 20833 600</w:t>
              </w:r>
            </w:ins>
          </w:p>
          <w:p w14:paraId="11EBD7D4" w14:textId="77777777" w:rsidR="00CE0215" w:rsidRPr="008A0A0E" w:rsidRDefault="00CE0215" w:rsidP="00891376">
            <w:pPr>
              <w:rPr>
                <w:ins w:id="518" w:author="Author"/>
                <w:rStyle w:val="Hyperlink"/>
              </w:rPr>
            </w:pPr>
            <w:ins w:id="519"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1FC3AADF" w14:textId="77777777" w:rsidR="00CE0215" w:rsidRPr="008A0A0E" w:rsidRDefault="00CE0215" w:rsidP="00891376">
            <w:pPr>
              <w:rPr>
                <w:ins w:id="520" w:author="Author"/>
              </w:rPr>
            </w:pPr>
          </w:p>
        </w:tc>
      </w:tr>
      <w:tr w:rsidR="00CE0215" w:rsidRPr="008A0A0E" w14:paraId="22C121FA" w14:textId="77777777" w:rsidTr="00891376">
        <w:trPr>
          <w:cantSplit/>
          <w:trHeight w:val="892"/>
          <w:ins w:id="521" w:author="Author"/>
        </w:trPr>
        <w:tc>
          <w:tcPr>
            <w:tcW w:w="4536" w:type="dxa"/>
          </w:tcPr>
          <w:p w14:paraId="111A6EB2" w14:textId="77777777" w:rsidR="00CE0215" w:rsidRPr="008A0A0E" w:rsidRDefault="00CE0215" w:rsidP="00891376">
            <w:pPr>
              <w:pStyle w:val="StyleBold"/>
              <w:rPr>
                <w:ins w:id="522" w:author="Author"/>
              </w:rPr>
            </w:pPr>
            <w:ins w:id="523" w:author="Author">
              <w:r>
                <w:t>Italia</w:t>
              </w:r>
            </w:ins>
          </w:p>
          <w:p w14:paraId="3E154C53" w14:textId="77777777" w:rsidR="00CE0215" w:rsidRPr="008A0A0E" w:rsidRDefault="00CE0215" w:rsidP="00891376">
            <w:pPr>
              <w:rPr>
                <w:ins w:id="524" w:author="Author"/>
              </w:rPr>
            </w:pPr>
            <w:ins w:id="525" w:author="Author">
              <w:r>
                <w:t>Bristol</w:t>
              </w:r>
              <w:r>
                <w:noBreakHyphen/>
                <w:t>Myers Squibb S.r.l.</w:t>
              </w:r>
            </w:ins>
          </w:p>
          <w:p w14:paraId="521DE5B1" w14:textId="77777777" w:rsidR="00CE0215" w:rsidRPr="008A0A0E" w:rsidRDefault="00CE0215" w:rsidP="00891376">
            <w:pPr>
              <w:rPr>
                <w:ins w:id="526" w:author="Author"/>
              </w:rPr>
            </w:pPr>
            <w:ins w:id="527" w:author="Author">
              <w:r>
                <w:t>Tel: + 39 06 50 39 61</w:t>
              </w:r>
            </w:ins>
          </w:p>
          <w:p w14:paraId="60019376" w14:textId="77777777" w:rsidR="00CE0215" w:rsidRPr="008A0A0E" w:rsidRDefault="00CE0215" w:rsidP="00891376">
            <w:pPr>
              <w:rPr>
                <w:ins w:id="528" w:author="Author"/>
                <w:rStyle w:val="Hyperlink"/>
              </w:rPr>
            </w:pPr>
            <w:ins w:id="529"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3782FFBE" w14:textId="77777777" w:rsidR="00CE0215" w:rsidRPr="008A0A0E" w:rsidRDefault="00CE0215" w:rsidP="00891376">
            <w:pPr>
              <w:rPr>
                <w:ins w:id="530" w:author="Author"/>
              </w:rPr>
            </w:pPr>
          </w:p>
        </w:tc>
        <w:tc>
          <w:tcPr>
            <w:tcW w:w="4536" w:type="dxa"/>
          </w:tcPr>
          <w:p w14:paraId="3799E8C0" w14:textId="77777777" w:rsidR="00CE0215" w:rsidRPr="008A0A0E" w:rsidRDefault="00CE0215" w:rsidP="00891376">
            <w:pPr>
              <w:pStyle w:val="StyleBold"/>
              <w:rPr>
                <w:ins w:id="531" w:author="Author"/>
              </w:rPr>
            </w:pPr>
            <w:ins w:id="532" w:author="Author">
              <w:r>
                <w:t>Suomi/Finland</w:t>
              </w:r>
            </w:ins>
          </w:p>
          <w:p w14:paraId="2682E797" w14:textId="77777777" w:rsidR="00CE0215" w:rsidRPr="008A0A0E" w:rsidRDefault="00CE0215" w:rsidP="00891376">
            <w:pPr>
              <w:rPr>
                <w:ins w:id="533" w:author="Author"/>
              </w:rPr>
            </w:pPr>
            <w:ins w:id="534" w:author="Author">
              <w:r>
                <w:t>Oy Bristol</w:t>
              </w:r>
              <w:r>
                <w:noBreakHyphen/>
                <w:t>Myers Squibb (Finland) Ab</w:t>
              </w:r>
            </w:ins>
          </w:p>
          <w:p w14:paraId="06FB5D88" w14:textId="77777777" w:rsidR="00CE0215" w:rsidRPr="008A0A0E" w:rsidRDefault="00CE0215" w:rsidP="00891376">
            <w:pPr>
              <w:rPr>
                <w:ins w:id="535" w:author="Author"/>
              </w:rPr>
            </w:pPr>
            <w:ins w:id="536" w:author="Author">
              <w:r>
                <w:t>Puh/Tel: + 358 9 251 21 230</w:t>
              </w:r>
            </w:ins>
          </w:p>
          <w:p w14:paraId="743FDD6E" w14:textId="77777777" w:rsidR="00CE0215" w:rsidRPr="008A0A0E" w:rsidRDefault="00CE0215" w:rsidP="00891376">
            <w:pPr>
              <w:rPr>
                <w:ins w:id="537" w:author="Author"/>
                <w:rStyle w:val="Hyperlink"/>
              </w:rPr>
            </w:pPr>
            <w:ins w:id="538" w:author="Author">
              <w:r>
                <w:fldChar w:fldCharType="begin"/>
              </w:r>
              <w:r>
                <w:instrText>HYPERLINK "mailto:medinfo.finland@bms.com"</w:instrText>
              </w:r>
              <w:r>
                <w:fldChar w:fldCharType="separate"/>
              </w:r>
              <w:r>
                <w:rPr>
                  <w:rStyle w:val="Hyperlink"/>
                </w:rPr>
                <w:t>medinfo.finland@bms.com</w:t>
              </w:r>
              <w:r>
                <w:fldChar w:fldCharType="end"/>
              </w:r>
            </w:ins>
          </w:p>
          <w:p w14:paraId="511EB98C" w14:textId="77777777" w:rsidR="00CE0215" w:rsidRPr="008A0A0E" w:rsidRDefault="00CE0215" w:rsidP="00891376">
            <w:pPr>
              <w:rPr>
                <w:ins w:id="539" w:author="Author"/>
              </w:rPr>
            </w:pPr>
          </w:p>
        </w:tc>
      </w:tr>
      <w:tr w:rsidR="00CE0215" w:rsidRPr="008A0A0E" w14:paraId="68011562" w14:textId="77777777" w:rsidTr="00891376">
        <w:trPr>
          <w:cantSplit/>
          <w:trHeight w:val="772"/>
          <w:ins w:id="540" w:author="Author"/>
        </w:trPr>
        <w:tc>
          <w:tcPr>
            <w:tcW w:w="4536" w:type="dxa"/>
          </w:tcPr>
          <w:p w14:paraId="66413FCC" w14:textId="77777777" w:rsidR="00CE0215" w:rsidRPr="008A0A0E" w:rsidRDefault="00CE0215" w:rsidP="00891376">
            <w:pPr>
              <w:pStyle w:val="StyleBold"/>
              <w:rPr>
                <w:ins w:id="541" w:author="Author"/>
              </w:rPr>
            </w:pPr>
            <w:ins w:id="542" w:author="Author">
              <w:r>
                <w:t>Κύπρος</w:t>
              </w:r>
            </w:ins>
          </w:p>
          <w:p w14:paraId="703955FD" w14:textId="77777777" w:rsidR="00CE0215" w:rsidRPr="008A0A0E" w:rsidRDefault="00CE0215" w:rsidP="00891376">
            <w:pPr>
              <w:rPr>
                <w:ins w:id="543" w:author="Author"/>
              </w:rPr>
            </w:pPr>
            <w:ins w:id="544" w:author="Author">
              <w:r>
                <w:t>Bristol</w:t>
              </w:r>
              <w:r>
                <w:noBreakHyphen/>
                <w:t>Myers Squibb A.E.</w:t>
              </w:r>
            </w:ins>
          </w:p>
          <w:p w14:paraId="62A4C5CA" w14:textId="77777777" w:rsidR="00CE0215" w:rsidRPr="008A0A0E" w:rsidRDefault="00CE0215" w:rsidP="00891376">
            <w:pPr>
              <w:rPr>
                <w:ins w:id="545" w:author="Author"/>
              </w:rPr>
            </w:pPr>
            <w:ins w:id="546" w:author="Author">
              <w:r>
                <w:t>Τηλ: 800 92666 (+ 30 210 6074300)</w:t>
              </w:r>
            </w:ins>
          </w:p>
          <w:p w14:paraId="6644D263" w14:textId="77777777" w:rsidR="00CE0215" w:rsidRPr="008A0A0E" w:rsidRDefault="00CE0215" w:rsidP="00891376">
            <w:pPr>
              <w:rPr>
                <w:ins w:id="547" w:author="Author"/>
                <w:rStyle w:val="Hyperlink"/>
              </w:rPr>
            </w:pPr>
            <w:ins w:id="548" w:author="Author">
              <w:r>
                <w:fldChar w:fldCharType="begin"/>
              </w:r>
              <w:r>
                <w:instrText>HYPERLINK "mailto:medinfo.greece@bms.com"</w:instrText>
              </w:r>
              <w:r>
                <w:fldChar w:fldCharType="separate"/>
              </w:r>
              <w:r>
                <w:rPr>
                  <w:rStyle w:val="Hyperlink"/>
                </w:rPr>
                <w:t>medinfo.greece@bms.com</w:t>
              </w:r>
              <w:r>
                <w:fldChar w:fldCharType="end"/>
              </w:r>
            </w:ins>
          </w:p>
          <w:p w14:paraId="79481167" w14:textId="77777777" w:rsidR="00CE0215" w:rsidRPr="008A0A0E" w:rsidRDefault="00CE0215" w:rsidP="00891376">
            <w:pPr>
              <w:rPr>
                <w:ins w:id="549" w:author="Author"/>
              </w:rPr>
            </w:pPr>
          </w:p>
        </w:tc>
        <w:tc>
          <w:tcPr>
            <w:tcW w:w="4536" w:type="dxa"/>
          </w:tcPr>
          <w:p w14:paraId="5CD09CC5" w14:textId="77777777" w:rsidR="00CE0215" w:rsidRPr="008A0A0E" w:rsidRDefault="00CE0215" w:rsidP="00891376">
            <w:pPr>
              <w:pStyle w:val="StyleBold"/>
              <w:rPr>
                <w:ins w:id="550" w:author="Author"/>
              </w:rPr>
            </w:pPr>
            <w:ins w:id="551" w:author="Author">
              <w:r>
                <w:t>Sverige</w:t>
              </w:r>
            </w:ins>
          </w:p>
          <w:p w14:paraId="4A1B1140" w14:textId="77777777" w:rsidR="00CE0215" w:rsidRPr="008A0A0E" w:rsidRDefault="00CE0215" w:rsidP="00891376">
            <w:pPr>
              <w:rPr>
                <w:ins w:id="552" w:author="Author"/>
              </w:rPr>
            </w:pPr>
            <w:ins w:id="553" w:author="Author">
              <w:r>
                <w:t>Bristol</w:t>
              </w:r>
              <w:r>
                <w:noBreakHyphen/>
                <w:t>Myers Squibb Aktiebolag</w:t>
              </w:r>
            </w:ins>
          </w:p>
          <w:p w14:paraId="0B719C5F" w14:textId="77777777" w:rsidR="00CE0215" w:rsidRPr="008A0A0E" w:rsidRDefault="00CE0215" w:rsidP="00891376">
            <w:pPr>
              <w:rPr>
                <w:ins w:id="554" w:author="Author"/>
              </w:rPr>
            </w:pPr>
            <w:ins w:id="555" w:author="Author">
              <w:r>
                <w:t>Tel: + 46 8 704 71 00</w:t>
              </w:r>
            </w:ins>
          </w:p>
          <w:p w14:paraId="20888D01" w14:textId="77777777" w:rsidR="00CE0215" w:rsidRPr="008A0A0E" w:rsidRDefault="00CE0215" w:rsidP="00891376">
            <w:pPr>
              <w:rPr>
                <w:ins w:id="556" w:author="Author"/>
                <w:rStyle w:val="Hyperlink"/>
              </w:rPr>
            </w:pPr>
            <w:ins w:id="557" w:author="Author">
              <w:r>
                <w:fldChar w:fldCharType="begin"/>
              </w:r>
              <w:r>
                <w:instrText>HYPERLINK "mailto:medinfo.sweden@bms.com"</w:instrText>
              </w:r>
              <w:r>
                <w:fldChar w:fldCharType="separate"/>
              </w:r>
              <w:r>
                <w:rPr>
                  <w:rStyle w:val="Hyperlink"/>
                </w:rPr>
                <w:t>medinfo.sweden@bms.com</w:t>
              </w:r>
              <w:r>
                <w:fldChar w:fldCharType="end"/>
              </w:r>
            </w:ins>
          </w:p>
          <w:p w14:paraId="31962473" w14:textId="77777777" w:rsidR="00CE0215" w:rsidRPr="008A0A0E" w:rsidRDefault="00CE0215" w:rsidP="00891376">
            <w:pPr>
              <w:rPr>
                <w:ins w:id="558" w:author="Author"/>
              </w:rPr>
            </w:pPr>
          </w:p>
        </w:tc>
      </w:tr>
      <w:tr w:rsidR="00CE0215" w:rsidRPr="008A0A0E" w14:paraId="320FC458" w14:textId="77777777" w:rsidTr="00891376">
        <w:trPr>
          <w:cantSplit/>
          <w:trHeight w:val="1219"/>
          <w:ins w:id="559" w:author="Author"/>
        </w:trPr>
        <w:tc>
          <w:tcPr>
            <w:tcW w:w="4536" w:type="dxa"/>
          </w:tcPr>
          <w:p w14:paraId="0C9E46FE" w14:textId="77777777" w:rsidR="00CE0215" w:rsidRPr="008A0A0E" w:rsidRDefault="00CE0215" w:rsidP="00891376">
            <w:pPr>
              <w:pStyle w:val="StyleBold"/>
              <w:rPr>
                <w:ins w:id="560" w:author="Author"/>
              </w:rPr>
            </w:pPr>
            <w:ins w:id="561" w:author="Author">
              <w:r>
                <w:t>Latvija</w:t>
              </w:r>
            </w:ins>
          </w:p>
          <w:p w14:paraId="2F163173" w14:textId="77777777" w:rsidR="00CE0215" w:rsidRPr="008A0A0E" w:rsidRDefault="00CE0215" w:rsidP="00891376">
            <w:pPr>
              <w:rPr>
                <w:ins w:id="562" w:author="Author"/>
              </w:rPr>
            </w:pPr>
            <w:ins w:id="563" w:author="Author">
              <w:r>
                <w:t>Swixx Biopharma SIA</w:t>
              </w:r>
            </w:ins>
          </w:p>
          <w:p w14:paraId="0173E4F1" w14:textId="77777777" w:rsidR="00CE0215" w:rsidRPr="008A0A0E" w:rsidRDefault="00CE0215" w:rsidP="00891376">
            <w:pPr>
              <w:rPr>
                <w:ins w:id="564" w:author="Author"/>
              </w:rPr>
            </w:pPr>
            <w:ins w:id="565" w:author="Author">
              <w:r>
                <w:t>Tel: + 371 66164750</w:t>
              </w:r>
            </w:ins>
          </w:p>
          <w:p w14:paraId="5622B50F" w14:textId="77777777" w:rsidR="00CE0215" w:rsidRPr="008A0A0E" w:rsidRDefault="00CE0215" w:rsidP="00891376">
            <w:pPr>
              <w:rPr>
                <w:ins w:id="566" w:author="Author"/>
                <w:rStyle w:val="Hyperlink"/>
              </w:rPr>
            </w:pPr>
            <w:ins w:id="567"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0C88F38B" w14:textId="77777777" w:rsidR="00CE0215" w:rsidRPr="008A0A0E" w:rsidRDefault="00CE0215" w:rsidP="00891376">
            <w:pPr>
              <w:rPr>
                <w:ins w:id="568" w:author="Author"/>
              </w:rPr>
            </w:pPr>
          </w:p>
        </w:tc>
        <w:tc>
          <w:tcPr>
            <w:tcW w:w="4536" w:type="dxa"/>
          </w:tcPr>
          <w:p w14:paraId="7CF3DA6F" w14:textId="77777777" w:rsidR="00CE0215" w:rsidRPr="008A0A0E" w:rsidRDefault="00CE0215" w:rsidP="00891376">
            <w:pPr>
              <w:rPr>
                <w:ins w:id="569" w:author="Author"/>
              </w:rPr>
            </w:pPr>
          </w:p>
        </w:tc>
      </w:tr>
    </w:tbl>
    <w:p w14:paraId="27A0DCB1" w14:textId="77777777" w:rsidR="0013761E" w:rsidRPr="006D7F44" w:rsidRDefault="0013761E" w:rsidP="000D538A">
      <w:pPr>
        <w:pStyle w:val="EMEABodyText"/>
        <w:rPr>
          <w:lang w:val="fr-FR"/>
        </w:rPr>
      </w:pPr>
    </w:p>
    <w:p w14:paraId="613F3F66" w14:textId="77777777" w:rsidR="00E3379F" w:rsidRPr="006D7F44" w:rsidRDefault="00E3379F" w:rsidP="000D538A">
      <w:pPr>
        <w:pStyle w:val="EMEAHeading2"/>
        <w:rPr>
          <w:noProof/>
          <w:lang w:val="fr-FR"/>
        </w:rPr>
      </w:pPr>
      <w:r w:rsidRPr="006D7F44">
        <w:rPr>
          <w:noProof/>
          <w:lang w:val="fr-FR"/>
        </w:rPr>
        <w:t>La dernière date à laquelle cette notice a été révisée est</w:t>
      </w:r>
    </w:p>
    <w:p w14:paraId="527028BC" w14:textId="77777777" w:rsidR="00E3379F" w:rsidRPr="006D7F44" w:rsidRDefault="00E3379F" w:rsidP="000D538A">
      <w:pPr>
        <w:pStyle w:val="EMEABodyText"/>
        <w:rPr>
          <w:lang w:val="fr-FR"/>
        </w:rPr>
      </w:pPr>
    </w:p>
    <w:p w14:paraId="33D797BA" w14:textId="77777777" w:rsidR="00E3379F" w:rsidRPr="006D7F44" w:rsidRDefault="00E3379F" w:rsidP="000D538A">
      <w:pPr>
        <w:pStyle w:val="EMEABodyText"/>
        <w:rPr>
          <w:b/>
          <w:noProof/>
          <w:lang w:val="fr-FR"/>
        </w:rPr>
      </w:pPr>
      <w:r w:rsidRPr="006D7F44">
        <w:rPr>
          <w:b/>
          <w:noProof/>
          <w:lang w:val="fr-FR"/>
        </w:rPr>
        <w:t>Autres sources d'informations</w:t>
      </w:r>
    </w:p>
    <w:p w14:paraId="70E495D5" w14:textId="1267237F" w:rsidR="00E3379F" w:rsidRPr="006D7F44" w:rsidRDefault="00E3379F" w:rsidP="000D538A">
      <w:pPr>
        <w:pStyle w:val="EMEABodyText"/>
        <w:rPr>
          <w:lang w:val="fr-BE"/>
        </w:rPr>
      </w:pPr>
      <w:r w:rsidRPr="006D7F44">
        <w:rPr>
          <w:noProof/>
          <w:lang w:val="fr-BE"/>
        </w:rPr>
        <w:t>Des informations détaillées sur ce médicament sont disponibles sur le site internet de l’Agence européenne des médicaments : http</w:t>
      </w:r>
      <w:ins w:id="570" w:author="Author">
        <w:r w:rsidR="006973C3">
          <w:rPr>
            <w:noProof/>
            <w:lang w:val="fr-BE"/>
          </w:rPr>
          <w:t>s</w:t>
        </w:r>
      </w:ins>
      <w:r w:rsidRPr="006D7F44">
        <w:rPr>
          <w:noProof/>
          <w:lang w:val="fr-BE"/>
        </w:rPr>
        <w:t xml:space="preserve"> ://www.ema.europa.eu/.</w:t>
      </w:r>
    </w:p>
    <w:p w14:paraId="0C54EF5D" w14:textId="77777777" w:rsidR="00E3379F" w:rsidRPr="006D7F44" w:rsidRDefault="00E3379F" w:rsidP="000D538A">
      <w:pPr>
        <w:pStyle w:val="EMEATitle"/>
        <w:rPr>
          <w:noProof/>
          <w:lang w:val="fr-FR"/>
        </w:rPr>
      </w:pPr>
      <w:r w:rsidRPr="006D7F44">
        <w:rPr>
          <w:lang w:val="fr-BE"/>
        </w:rPr>
        <w:br w:type="page"/>
      </w:r>
      <w:r w:rsidRPr="006D7F44">
        <w:rPr>
          <w:noProof/>
          <w:lang w:val="fr-FR"/>
        </w:rPr>
        <w:lastRenderedPageBreak/>
        <w:t>Notice : information de l'utilisateur</w:t>
      </w:r>
    </w:p>
    <w:p w14:paraId="316F7450" w14:textId="77777777" w:rsidR="00E3379F" w:rsidRPr="006D7F44" w:rsidRDefault="00E3379F" w:rsidP="000D538A">
      <w:pPr>
        <w:pStyle w:val="EMEATitle"/>
        <w:rPr>
          <w:noProof/>
          <w:lang w:val="fr-FR"/>
        </w:rPr>
      </w:pPr>
    </w:p>
    <w:p w14:paraId="1BCDFD60" w14:textId="77777777" w:rsidR="00E3379F" w:rsidRPr="006D7F44" w:rsidRDefault="00E3379F" w:rsidP="000D538A">
      <w:pPr>
        <w:pStyle w:val="EMEAHeading2"/>
        <w:jc w:val="center"/>
        <w:rPr>
          <w:lang w:val="fr-FR"/>
        </w:rPr>
      </w:pPr>
      <w:r w:rsidRPr="006D7F44">
        <w:rPr>
          <w:lang w:val="fr-FR"/>
        </w:rPr>
        <w:t>Baraclude 0,05 mg/ml solution buvable</w:t>
      </w:r>
    </w:p>
    <w:p w14:paraId="487E1D52" w14:textId="77777777" w:rsidR="00E3379F" w:rsidRPr="006D7F44" w:rsidRDefault="00E3379F" w:rsidP="000D538A">
      <w:pPr>
        <w:pStyle w:val="EMEABodyText"/>
        <w:jc w:val="center"/>
        <w:rPr>
          <w:lang w:val="fr-FR"/>
        </w:rPr>
      </w:pPr>
      <w:r w:rsidRPr="006D7F44">
        <w:rPr>
          <w:lang w:val="fr-FR"/>
        </w:rPr>
        <w:t>Entecavir</w:t>
      </w:r>
    </w:p>
    <w:p w14:paraId="2937BDA3" w14:textId="77777777" w:rsidR="00E3379F" w:rsidRPr="006D7F44" w:rsidRDefault="00E3379F" w:rsidP="000D538A">
      <w:pPr>
        <w:pStyle w:val="EMEABodyText"/>
        <w:jc w:val="center"/>
        <w:rPr>
          <w:noProof/>
          <w:lang w:val="fr-FR"/>
        </w:rPr>
      </w:pPr>
    </w:p>
    <w:p w14:paraId="5A72F0CD" w14:textId="77777777" w:rsidR="00E3379F" w:rsidRPr="006D7F44" w:rsidRDefault="00E3379F" w:rsidP="000D538A">
      <w:pPr>
        <w:pStyle w:val="EMEAHeading2"/>
        <w:ind w:left="0" w:firstLine="0"/>
        <w:rPr>
          <w:noProof/>
          <w:lang w:val="fr-FR"/>
        </w:rPr>
      </w:pPr>
      <w:r w:rsidRPr="006D7F44">
        <w:rPr>
          <w:noProof/>
          <w:lang w:val="fr-FR"/>
        </w:rPr>
        <w:t>Veuillez lire attentivement l’intégralité de cette notice avant de prendre ce médicament car elle contient des informations importantes pour vous.</w:t>
      </w:r>
    </w:p>
    <w:p w14:paraId="068CD978"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lang w:val="fr-FR"/>
        </w:rPr>
        <w:t>Gardez cette notice, vous pourriez avoir besoin de la relire.</w:t>
      </w:r>
    </w:p>
    <w:p w14:paraId="647F80C5"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lang w:val="fr-FR"/>
        </w:rPr>
        <w:t>Si vous avez d’autres questions, si vous avez un doute, demandez plus d’informations à votre médecin, votre pharmacien ou votre infirmier/ère.</w:t>
      </w:r>
    </w:p>
    <w:p w14:paraId="0A7BFDE8"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lang w:val="fr-FR"/>
        </w:rPr>
        <w:t>Ce médicament vous a été personnellement prescrit. Ne le donnez pas à d’autres personnes. Il pourrait leur être nocif, même si les signes de leur maladie sont identiques aux vôtres.</w:t>
      </w:r>
    </w:p>
    <w:p w14:paraId="51C855D1" w14:textId="77777777" w:rsidR="00E3379F" w:rsidRPr="006D7F44" w:rsidRDefault="00E3379F" w:rsidP="000D538A">
      <w:pPr>
        <w:pStyle w:val="EMEABodyTextIndent"/>
        <w:numPr>
          <w:ilvl w:val="0"/>
          <w:numId w:val="0"/>
        </w:numPr>
        <w:tabs>
          <w:tab w:val="left" w:pos="567"/>
        </w:tabs>
        <w:ind w:left="567" w:hanging="567"/>
        <w:rPr>
          <w:b/>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Si vous ressentez un quelconque effet indésirable, parlez-en à votre médecin, votre pharmacien ou votre infirmier/ère. Ceci s'applique aussi à tout effet indésirable qui ne serait pas mentionné dans cette notice. Voir rubrique 4.</w:t>
      </w:r>
    </w:p>
    <w:p w14:paraId="0D911709" w14:textId="77777777" w:rsidR="00E3379F" w:rsidRPr="006D7F44" w:rsidRDefault="00E3379F" w:rsidP="000D538A">
      <w:pPr>
        <w:pStyle w:val="EMEABodyText"/>
        <w:jc w:val="both"/>
        <w:rPr>
          <w:noProof/>
          <w:lang w:val="fr-FR"/>
        </w:rPr>
      </w:pPr>
    </w:p>
    <w:p w14:paraId="122D5B29" w14:textId="77777777" w:rsidR="00E3379F" w:rsidRPr="006D7F44" w:rsidRDefault="00E3379F" w:rsidP="000D538A">
      <w:pPr>
        <w:pStyle w:val="EMEAHeading2"/>
        <w:rPr>
          <w:noProof/>
          <w:lang w:val="fr-FR"/>
        </w:rPr>
      </w:pPr>
      <w:r w:rsidRPr="006D7F44">
        <w:rPr>
          <w:noProof/>
          <w:lang w:val="fr-FR"/>
        </w:rPr>
        <w:t>Que contient cette notice?</w:t>
      </w:r>
    </w:p>
    <w:p w14:paraId="710EF1C8" w14:textId="77777777" w:rsidR="00E3379F" w:rsidRPr="006D7F44" w:rsidRDefault="00E3379F" w:rsidP="000D538A">
      <w:pPr>
        <w:pStyle w:val="EMEABodyTextIndent"/>
        <w:numPr>
          <w:ilvl w:val="0"/>
          <w:numId w:val="0"/>
        </w:numPr>
        <w:rPr>
          <w:noProof/>
          <w:lang w:val="fr-FR"/>
        </w:rPr>
      </w:pPr>
      <w:r w:rsidRPr="006D7F44">
        <w:rPr>
          <w:noProof/>
          <w:lang w:val="fr-FR"/>
        </w:rPr>
        <w:t>1.</w:t>
      </w:r>
      <w:r w:rsidRPr="006D7F44">
        <w:rPr>
          <w:noProof/>
          <w:lang w:val="fr-FR"/>
        </w:rPr>
        <w:tab/>
        <w:t>Qu’est-ce que Baraclude et dans quel cas est-il utilisé</w:t>
      </w:r>
    </w:p>
    <w:p w14:paraId="655E8735" w14:textId="77777777" w:rsidR="00E3379F" w:rsidRPr="006D7F44" w:rsidRDefault="00E3379F" w:rsidP="000D538A">
      <w:pPr>
        <w:pStyle w:val="EMEABodyTextIndent"/>
        <w:numPr>
          <w:ilvl w:val="0"/>
          <w:numId w:val="0"/>
        </w:numPr>
        <w:rPr>
          <w:noProof/>
          <w:lang w:val="fr-FR"/>
        </w:rPr>
      </w:pPr>
      <w:r w:rsidRPr="006D7F44">
        <w:rPr>
          <w:noProof/>
          <w:lang w:val="fr-FR"/>
        </w:rPr>
        <w:t>2.</w:t>
      </w:r>
      <w:r w:rsidRPr="006D7F44">
        <w:rPr>
          <w:noProof/>
          <w:lang w:val="fr-FR"/>
        </w:rPr>
        <w:tab/>
        <w:t>Quelles sont les informations à connaître avant de prendre Baraclude</w:t>
      </w:r>
    </w:p>
    <w:p w14:paraId="7675D856" w14:textId="77777777" w:rsidR="00E3379F" w:rsidRPr="006D7F44" w:rsidRDefault="00E3379F" w:rsidP="000D538A">
      <w:pPr>
        <w:pStyle w:val="EMEABodyTextIndent"/>
        <w:numPr>
          <w:ilvl w:val="0"/>
          <w:numId w:val="0"/>
        </w:numPr>
        <w:rPr>
          <w:noProof/>
          <w:lang w:val="fr-FR"/>
        </w:rPr>
      </w:pPr>
      <w:r w:rsidRPr="006D7F44">
        <w:rPr>
          <w:noProof/>
          <w:lang w:val="fr-FR"/>
        </w:rPr>
        <w:t>3.</w:t>
      </w:r>
      <w:r w:rsidRPr="006D7F44">
        <w:rPr>
          <w:noProof/>
          <w:lang w:val="fr-FR"/>
        </w:rPr>
        <w:tab/>
        <w:t>Comment prendre Baraclude</w:t>
      </w:r>
    </w:p>
    <w:p w14:paraId="21F96483" w14:textId="77777777" w:rsidR="00E3379F" w:rsidRPr="006D7F44" w:rsidRDefault="00E3379F" w:rsidP="000D538A">
      <w:pPr>
        <w:pStyle w:val="EMEABodyTextIndent"/>
        <w:numPr>
          <w:ilvl w:val="0"/>
          <w:numId w:val="0"/>
        </w:numPr>
        <w:rPr>
          <w:noProof/>
          <w:lang w:val="fr-FR"/>
        </w:rPr>
      </w:pPr>
      <w:r w:rsidRPr="006D7F44">
        <w:rPr>
          <w:noProof/>
          <w:lang w:val="fr-FR"/>
        </w:rPr>
        <w:t>4.</w:t>
      </w:r>
      <w:r w:rsidRPr="006D7F44">
        <w:rPr>
          <w:noProof/>
          <w:lang w:val="fr-FR"/>
        </w:rPr>
        <w:tab/>
        <w:t>Quels sont les effets indésirables éventuels</w:t>
      </w:r>
    </w:p>
    <w:p w14:paraId="7791C66F" w14:textId="77777777" w:rsidR="00E3379F" w:rsidRPr="006D7F44" w:rsidRDefault="00E3379F" w:rsidP="000D538A">
      <w:pPr>
        <w:pStyle w:val="EMEABodyTextIndent"/>
        <w:numPr>
          <w:ilvl w:val="0"/>
          <w:numId w:val="0"/>
        </w:numPr>
        <w:rPr>
          <w:noProof/>
          <w:lang w:val="fr-FR"/>
        </w:rPr>
      </w:pPr>
      <w:r w:rsidRPr="006D7F44">
        <w:rPr>
          <w:noProof/>
          <w:lang w:val="fr-FR"/>
        </w:rPr>
        <w:t>5.</w:t>
      </w:r>
      <w:r w:rsidRPr="006D7F44">
        <w:rPr>
          <w:noProof/>
          <w:lang w:val="fr-FR"/>
        </w:rPr>
        <w:tab/>
        <w:t>Comment conserver Baraclude</w:t>
      </w:r>
    </w:p>
    <w:p w14:paraId="2E769027" w14:textId="77777777" w:rsidR="00E3379F" w:rsidRPr="006D7F44" w:rsidRDefault="00E3379F" w:rsidP="000D538A">
      <w:pPr>
        <w:pStyle w:val="EMEABodyTextIndent"/>
        <w:numPr>
          <w:ilvl w:val="0"/>
          <w:numId w:val="0"/>
        </w:numPr>
        <w:rPr>
          <w:noProof/>
          <w:lang w:val="fr-FR"/>
        </w:rPr>
      </w:pPr>
      <w:r w:rsidRPr="006D7F44">
        <w:rPr>
          <w:noProof/>
          <w:lang w:val="fr-FR"/>
        </w:rPr>
        <w:t>6.</w:t>
      </w:r>
      <w:r w:rsidRPr="006D7F44">
        <w:rPr>
          <w:noProof/>
          <w:lang w:val="fr-FR"/>
        </w:rPr>
        <w:tab/>
        <w:t>Contenu de l'emballage et autres informations</w:t>
      </w:r>
    </w:p>
    <w:p w14:paraId="1584FD84" w14:textId="77777777" w:rsidR="00E3379F" w:rsidRPr="006D7F44" w:rsidRDefault="00E3379F" w:rsidP="000D538A">
      <w:pPr>
        <w:pStyle w:val="EMEABodyText"/>
        <w:rPr>
          <w:noProof/>
          <w:lang w:val="fr-FR"/>
        </w:rPr>
      </w:pPr>
    </w:p>
    <w:p w14:paraId="29FE6029" w14:textId="77777777" w:rsidR="00E3379F" w:rsidRPr="006D7F44" w:rsidRDefault="00E3379F" w:rsidP="000D538A">
      <w:pPr>
        <w:pStyle w:val="EMEABodyText"/>
        <w:rPr>
          <w:noProof/>
          <w:lang w:val="fr-FR"/>
        </w:rPr>
      </w:pPr>
    </w:p>
    <w:p w14:paraId="1EBBC902" w14:textId="77777777" w:rsidR="00E3379F" w:rsidRPr="006D7F44" w:rsidRDefault="00E3379F" w:rsidP="000D538A">
      <w:pPr>
        <w:pStyle w:val="EMEAHeading1"/>
        <w:rPr>
          <w:caps w:val="0"/>
          <w:noProof/>
          <w:lang w:val="fr-FR"/>
        </w:rPr>
      </w:pPr>
      <w:r w:rsidRPr="006D7F44">
        <w:rPr>
          <w:noProof/>
          <w:lang w:val="fr-FR"/>
        </w:rPr>
        <w:t>1.</w:t>
      </w:r>
      <w:r w:rsidRPr="006D7F44">
        <w:rPr>
          <w:noProof/>
          <w:lang w:val="fr-FR"/>
        </w:rPr>
        <w:tab/>
      </w:r>
      <w:r w:rsidRPr="006D7F44">
        <w:rPr>
          <w:caps w:val="0"/>
          <w:noProof/>
          <w:lang w:val="fr-FR"/>
        </w:rPr>
        <w:t>Qu'est-ce que BARACLUDE</w:t>
      </w:r>
      <w:r w:rsidRPr="006D7F44">
        <w:rPr>
          <w:noProof/>
          <w:lang w:val="fr-FR"/>
        </w:rPr>
        <w:t xml:space="preserve"> </w:t>
      </w:r>
      <w:r w:rsidRPr="006D7F44">
        <w:rPr>
          <w:caps w:val="0"/>
          <w:noProof/>
          <w:lang w:val="fr-FR"/>
        </w:rPr>
        <w:t>et dans quel cas est-il utilisé?</w:t>
      </w:r>
    </w:p>
    <w:p w14:paraId="251B097A" w14:textId="77777777" w:rsidR="00E3379F" w:rsidRPr="006D7F44" w:rsidRDefault="00E3379F" w:rsidP="000D538A">
      <w:pPr>
        <w:pStyle w:val="EMEAHeading1"/>
        <w:rPr>
          <w:noProof/>
          <w:lang w:val="fr-FR"/>
        </w:rPr>
      </w:pPr>
    </w:p>
    <w:p w14:paraId="19474632" w14:textId="77777777" w:rsidR="00E3379F" w:rsidRPr="006D7F44" w:rsidRDefault="00E3379F" w:rsidP="000D538A">
      <w:pPr>
        <w:pStyle w:val="EMEABodyText"/>
        <w:rPr>
          <w:noProof/>
          <w:lang w:val="fr-FR"/>
        </w:rPr>
      </w:pPr>
      <w:r w:rsidRPr="006D7F44">
        <w:rPr>
          <w:b/>
          <w:noProof/>
          <w:lang w:val="fr-FR"/>
        </w:rPr>
        <w:t xml:space="preserve">Baraclude solution </w:t>
      </w:r>
      <w:r w:rsidRPr="006D7F44">
        <w:rPr>
          <w:b/>
          <w:lang w:val="fr-FR"/>
        </w:rPr>
        <w:t>buvable</w:t>
      </w:r>
      <w:r w:rsidRPr="006D7F44">
        <w:rPr>
          <w:b/>
          <w:noProof/>
          <w:lang w:val="fr-FR"/>
        </w:rPr>
        <w:t xml:space="preserve"> est un médicament antiviral pour traiter l’infection chronique (au long terme) par le virus de l’hépatite B (VHB) chez l’adulte. </w:t>
      </w:r>
      <w:r w:rsidRPr="006D7F44">
        <w:rPr>
          <w:noProof/>
          <w:lang w:val="fr-FR"/>
        </w:rPr>
        <w:t>Baraclude peut être utilisé chez les personnes dont le foie est altéré mais encore fonctionnel (maladie du foie compensée) et chez les personnes dont le foie est altéré et non complètement fonctionnel (maladie décompensée du foie).</w:t>
      </w:r>
    </w:p>
    <w:p w14:paraId="5E5C9A78" w14:textId="77777777" w:rsidR="00E3379F" w:rsidRPr="006D7F44" w:rsidRDefault="00E3379F" w:rsidP="000D538A">
      <w:pPr>
        <w:pStyle w:val="EMEABodyText"/>
        <w:rPr>
          <w:b/>
          <w:noProof/>
          <w:lang w:val="fr-FR"/>
        </w:rPr>
      </w:pPr>
    </w:p>
    <w:p w14:paraId="219ED12D" w14:textId="77777777" w:rsidR="00E3379F" w:rsidRPr="006D7F44" w:rsidRDefault="00E3379F" w:rsidP="000D538A">
      <w:pPr>
        <w:pStyle w:val="EMEABodyText"/>
        <w:rPr>
          <w:iCs/>
          <w:lang w:val="fr-FR"/>
        </w:rPr>
      </w:pPr>
      <w:r w:rsidRPr="006D7F44">
        <w:rPr>
          <w:b/>
          <w:noProof/>
          <w:lang w:val="fr-FR"/>
        </w:rPr>
        <w:t>Baraclude solution buvable</w:t>
      </w:r>
      <w:r w:rsidRPr="006D7F44">
        <w:rPr>
          <w:b/>
          <w:lang w:val="fr-FR"/>
        </w:rPr>
        <w:t xml:space="preserve"> est aussi utilisé pour traiter l'infection chronique (au long cours) </w:t>
      </w:r>
      <w:r w:rsidRPr="006D7F44">
        <w:rPr>
          <w:b/>
          <w:noProof/>
          <w:lang w:val="fr-FR"/>
        </w:rPr>
        <w:t>par le virus de l’hépatite B (VHB) chez l'enfant et l'adolescent âgés de 2 ans à moins de 18 ans</w:t>
      </w:r>
      <w:r w:rsidRPr="006D7F44">
        <w:rPr>
          <w:b/>
          <w:lang w:val="fr-FR"/>
        </w:rPr>
        <w:t>.</w:t>
      </w:r>
      <w:r w:rsidRPr="006D7F44">
        <w:rPr>
          <w:lang w:val="fr-FR"/>
        </w:rPr>
        <w:t xml:space="preserve"> </w:t>
      </w:r>
      <w:r w:rsidRPr="006D7F44">
        <w:rPr>
          <w:iCs/>
          <w:lang w:val="fr-FR"/>
        </w:rPr>
        <w:t xml:space="preserve">Baraclude </w:t>
      </w:r>
      <w:r w:rsidRPr="006D7F44">
        <w:rPr>
          <w:noProof/>
          <w:lang w:val="fr-FR"/>
        </w:rPr>
        <w:t>peut être utilisé chez les enfants dont le foie est altéré mais encore fonctionnel (maladie du foie compensée)</w:t>
      </w:r>
      <w:r w:rsidRPr="006D7F44">
        <w:rPr>
          <w:iCs/>
          <w:lang w:val="fr-FR"/>
        </w:rPr>
        <w:t>.</w:t>
      </w:r>
    </w:p>
    <w:p w14:paraId="64CB6E2F" w14:textId="77777777" w:rsidR="00E3379F" w:rsidRPr="006D7F44" w:rsidRDefault="00E3379F" w:rsidP="000D538A">
      <w:pPr>
        <w:pStyle w:val="EMEABodyText"/>
        <w:rPr>
          <w:noProof/>
          <w:lang w:val="fr-FR"/>
        </w:rPr>
      </w:pPr>
    </w:p>
    <w:p w14:paraId="6B4EDBCF" w14:textId="77777777" w:rsidR="00E3379F" w:rsidRPr="006D7F44" w:rsidRDefault="00E3379F" w:rsidP="000D538A">
      <w:pPr>
        <w:pStyle w:val="EMEABodyText"/>
        <w:rPr>
          <w:noProof/>
          <w:lang w:val="fr-FR"/>
        </w:rPr>
      </w:pPr>
      <w:r w:rsidRPr="006D7F44">
        <w:rPr>
          <w:noProof/>
          <w:lang w:val="fr-FR"/>
        </w:rPr>
        <w:t>L’infection par le virus de l’hépatite B peut aboutir à une altération du foie. Baraclude diminue la quantité de virus dans votre corps, et améliore l’état du foie.</w:t>
      </w:r>
    </w:p>
    <w:p w14:paraId="4B539321" w14:textId="77777777" w:rsidR="00E3379F" w:rsidRPr="006D7F44" w:rsidRDefault="00E3379F" w:rsidP="000D538A">
      <w:pPr>
        <w:pStyle w:val="EMEABodyText"/>
        <w:rPr>
          <w:noProof/>
          <w:lang w:val="fr-FR"/>
        </w:rPr>
      </w:pPr>
    </w:p>
    <w:p w14:paraId="60402770" w14:textId="77777777" w:rsidR="00E3379F" w:rsidRPr="006D7F44" w:rsidRDefault="00E3379F" w:rsidP="000D538A">
      <w:pPr>
        <w:pStyle w:val="EMEABodyText"/>
        <w:rPr>
          <w:noProof/>
          <w:lang w:val="fr-FR"/>
        </w:rPr>
      </w:pPr>
    </w:p>
    <w:p w14:paraId="1835D459" w14:textId="77777777" w:rsidR="00E3379F" w:rsidRPr="006D7F44" w:rsidRDefault="00E3379F" w:rsidP="000D538A">
      <w:pPr>
        <w:pStyle w:val="EMEAHeading1"/>
        <w:rPr>
          <w:noProof/>
          <w:lang w:val="fr-FR"/>
        </w:rPr>
      </w:pPr>
      <w:r w:rsidRPr="006D7F44">
        <w:rPr>
          <w:noProof/>
          <w:lang w:val="fr-FR"/>
        </w:rPr>
        <w:t>2.</w:t>
      </w:r>
      <w:r w:rsidRPr="006D7F44">
        <w:rPr>
          <w:noProof/>
          <w:lang w:val="fr-FR"/>
        </w:rPr>
        <w:tab/>
      </w:r>
      <w:r w:rsidRPr="006D7F44">
        <w:rPr>
          <w:caps w:val="0"/>
          <w:noProof/>
          <w:lang w:val="fr-FR"/>
        </w:rPr>
        <w:t>Quelles sont les informations à connaître avant de prendre</w:t>
      </w:r>
      <w:r w:rsidRPr="006D7F44">
        <w:rPr>
          <w:noProof/>
          <w:lang w:val="fr-FR"/>
        </w:rPr>
        <w:t xml:space="preserve"> </w:t>
      </w:r>
      <w:r w:rsidRPr="006D7F44">
        <w:rPr>
          <w:caps w:val="0"/>
          <w:noProof/>
          <w:lang w:val="fr-FR"/>
        </w:rPr>
        <w:t>BARACLUDE</w:t>
      </w:r>
      <w:r w:rsidRPr="006D7F44">
        <w:rPr>
          <w:noProof/>
          <w:lang w:val="fr-FR"/>
        </w:rPr>
        <w:t>?</w:t>
      </w:r>
    </w:p>
    <w:p w14:paraId="642019F2" w14:textId="77777777" w:rsidR="00E3379F" w:rsidRPr="006D7F44" w:rsidRDefault="00E3379F" w:rsidP="000D538A">
      <w:pPr>
        <w:pStyle w:val="EMEAHeading1"/>
        <w:rPr>
          <w:noProof/>
          <w:lang w:val="fr-FR"/>
        </w:rPr>
      </w:pPr>
    </w:p>
    <w:p w14:paraId="3E903AEC" w14:textId="77777777" w:rsidR="00E3379F" w:rsidRPr="006D7F44" w:rsidRDefault="00E3379F" w:rsidP="000D538A">
      <w:pPr>
        <w:pStyle w:val="EMEAHeading2"/>
        <w:rPr>
          <w:noProof/>
          <w:lang w:val="fr-FR"/>
        </w:rPr>
      </w:pPr>
      <w:r w:rsidRPr="006D7F44">
        <w:rPr>
          <w:noProof/>
          <w:lang w:val="fr-FR"/>
        </w:rPr>
        <w:t>Ne prenez jamais Baraclude</w:t>
      </w:r>
    </w:p>
    <w:p w14:paraId="3E3139B0" w14:textId="77777777" w:rsidR="00E3379F" w:rsidRPr="006D7F44" w:rsidRDefault="00E3379F" w:rsidP="000D538A">
      <w:pPr>
        <w:pStyle w:val="EMEABodyTextIndent"/>
        <w:numPr>
          <w:ilvl w:val="0"/>
          <w:numId w:val="0"/>
        </w:numPr>
        <w:tabs>
          <w:tab w:val="left" w:pos="567"/>
        </w:tabs>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b/>
          <w:noProof/>
          <w:lang w:val="fr-FR"/>
        </w:rPr>
        <w:t>si vous êtes allergique (hypersensible)</w:t>
      </w:r>
      <w:r w:rsidRPr="006D7F44">
        <w:rPr>
          <w:noProof/>
          <w:lang w:val="fr-FR"/>
        </w:rPr>
        <w:t xml:space="preserve"> à la substance active ou à l’un des autres composants contenus dans ce médicament mentionnés dans la rubrique 6.</w:t>
      </w:r>
    </w:p>
    <w:p w14:paraId="017EF97F" w14:textId="77777777" w:rsidR="00E3379F" w:rsidRPr="006D7F44" w:rsidRDefault="00E3379F" w:rsidP="000D538A">
      <w:pPr>
        <w:pStyle w:val="EMEABodyText"/>
        <w:jc w:val="both"/>
        <w:rPr>
          <w:noProof/>
          <w:lang w:val="fr-FR"/>
        </w:rPr>
      </w:pPr>
    </w:p>
    <w:p w14:paraId="7F362778" w14:textId="77777777" w:rsidR="00E3379F" w:rsidRPr="006D7F44" w:rsidRDefault="00E3379F" w:rsidP="000D538A">
      <w:pPr>
        <w:pStyle w:val="EMEAHeading2"/>
        <w:rPr>
          <w:noProof/>
          <w:lang w:val="fr-FR"/>
        </w:rPr>
      </w:pPr>
      <w:r w:rsidRPr="006D7F44">
        <w:rPr>
          <w:noProof/>
          <w:lang w:val="fr-FR"/>
        </w:rPr>
        <w:t>Avertissements et précautions</w:t>
      </w:r>
    </w:p>
    <w:p w14:paraId="5B95187C" w14:textId="77777777" w:rsidR="00E3379F" w:rsidRPr="006D7F44" w:rsidRDefault="00E3379F" w:rsidP="000D538A">
      <w:pPr>
        <w:pStyle w:val="EMEABodyText"/>
        <w:rPr>
          <w:lang w:val="fr-FR"/>
        </w:rPr>
      </w:pPr>
      <w:r w:rsidRPr="006D7F44">
        <w:rPr>
          <w:lang w:val="fr-FR"/>
        </w:rPr>
        <w:t xml:space="preserve">Adressez-vous à votre médecin, votre pharmacien ou votre infirmier/ère avant de prendre </w:t>
      </w:r>
      <w:r w:rsidRPr="006D7F44">
        <w:rPr>
          <w:b/>
          <w:noProof/>
          <w:lang w:val="fr-FR"/>
        </w:rPr>
        <w:t>Baraclude</w:t>
      </w:r>
    </w:p>
    <w:p w14:paraId="01D93607" w14:textId="77777777" w:rsidR="00E3379F" w:rsidRPr="006D7F44" w:rsidRDefault="00E3379F" w:rsidP="000D538A">
      <w:pPr>
        <w:pStyle w:val="EMEABodyTextIndent"/>
        <w:numPr>
          <w:ilvl w:val="0"/>
          <w:numId w:val="0"/>
        </w:numPr>
        <w:tabs>
          <w:tab w:val="left" w:pos="567"/>
        </w:tabs>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b/>
          <w:noProof/>
          <w:lang w:val="fr-FR"/>
        </w:rPr>
        <w:t>si vous avez déjà eu une maladie du rein</w:t>
      </w:r>
      <w:r w:rsidRPr="006D7F44">
        <w:rPr>
          <w:noProof/>
          <w:lang w:val="fr-FR"/>
        </w:rPr>
        <w:t>, prévenez votre médecin. Ceci est important car Baraclude est éliminé de l’organisme par voie rénale et un ajustement de la posologie ou de l’intervalle entre les prises pourrait s’avérer nécessaire.</w:t>
      </w:r>
    </w:p>
    <w:p w14:paraId="04FA4A04" w14:textId="77777777" w:rsidR="00E3379F" w:rsidRPr="006D7F44" w:rsidRDefault="00E3379F" w:rsidP="000D538A">
      <w:pPr>
        <w:pStyle w:val="EMEABodyText"/>
        <w:rPr>
          <w:lang w:val="fr-FR"/>
        </w:rPr>
      </w:pPr>
    </w:p>
    <w:p w14:paraId="10F63A06"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n’arrêtez pas la prise de Baraclude sans l’avis de votre médecin</w:t>
      </w:r>
      <w:r w:rsidRPr="006D7F44">
        <w:rPr>
          <w:lang w:val="fr-FR"/>
        </w:rPr>
        <w:t xml:space="preserve"> car il existe un risque d’aggravation de votre hépatite après l’arrêt du traitement. Votre médecin continuera à vous surveiller et vous prescrira des analyses de sang pendant plusieurs mois en cas d’arrêt du traitement par Baraclude.</w:t>
      </w:r>
    </w:p>
    <w:p w14:paraId="511CB5FC" w14:textId="77777777" w:rsidR="00E3379F" w:rsidRPr="006D7F44" w:rsidRDefault="00E3379F" w:rsidP="000D538A">
      <w:pPr>
        <w:pStyle w:val="EMEABodyText"/>
        <w:rPr>
          <w:lang w:val="fr-FR"/>
        </w:rPr>
      </w:pPr>
    </w:p>
    <w:p w14:paraId="557E6FE1"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 xml:space="preserve"> que votre foie fonctionne complètement ou non, parlez-en à votre médecin</w:t>
      </w:r>
      <w:r w:rsidRPr="006D7F44">
        <w:rPr>
          <w:lang w:val="fr-FR"/>
        </w:rPr>
        <w:t xml:space="preserve"> pour envisager les effets possibles sur votre traitement par Baraclude.</w:t>
      </w:r>
    </w:p>
    <w:p w14:paraId="6E96FF79" w14:textId="77777777" w:rsidR="00E3379F" w:rsidRPr="006D7F44" w:rsidRDefault="00E3379F" w:rsidP="000D538A">
      <w:pPr>
        <w:pStyle w:val="EMEABodyText"/>
        <w:rPr>
          <w:lang w:val="fr-FR"/>
        </w:rPr>
      </w:pPr>
    </w:p>
    <w:p w14:paraId="31D3C503"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si vous êtes aussi infectés par le VIH</w:t>
      </w:r>
      <w:r w:rsidRPr="006D7F44">
        <w:rPr>
          <w:lang w:val="fr-FR"/>
        </w:rPr>
        <w:t xml:space="preserve"> (virus de l’immunodéficience humaine), assurez-vous d’en parler à votre médecin. Vous ne devez pas prendre Baraclude pour traiter votre hépatite B à moins que vous ne preniez en même temps des médicaments pour le VIH car dans le cas contraire, l’efficacité d’un futur traitement anti-VIH pourrait être réduite. Baraclude ne va pas contrôler votre infection par le VIH.</w:t>
      </w:r>
    </w:p>
    <w:p w14:paraId="2439C7E7" w14:textId="77777777" w:rsidR="00E3379F" w:rsidRPr="006D7F44" w:rsidRDefault="00E3379F" w:rsidP="000D538A">
      <w:pPr>
        <w:pStyle w:val="EMEABodyText"/>
        <w:rPr>
          <w:lang w:val="fr-FR"/>
        </w:rPr>
      </w:pPr>
    </w:p>
    <w:p w14:paraId="57B6AB27"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la prise de Baraclude ne vous empêche pas de transmettre le virus de l’hépatite B (VHB) à d’autres personnes</w:t>
      </w:r>
      <w:r w:rsidRPr="006D7F44">
        <w:rPr>
          <w:lang w:val="fr-FR"/>
        </w:rPr>
        <w:t xml:space="preserve"> par voie sexuelle ou par des liquides biologiques (comme le sang). Il est donc important de prendre des précautions appropriées pour ne pas contaminer d’autres personnes par le VHB. Un vaccin est disponible pour protéger les personnes à risque d’une infection par le VHB.</w:t>
      </w:r>
    </w:p>
    <w:p w14:paraId="15D0E6E4" w14:textId="77777777" w:rsidR="00E3379F" w:rsidRPr="006D7F44" w:rsidRDefault="00E3379F" w:rsidP="000D538A">
      <w:pPr>
        <w:pStyle w:val="EMEABodyText"/>
        <w:rPr>
          <w:lang w:val="fr-FR"/>
        </w:rPr>
      </w:pPr>
    </w:p>
    <w:p w14:paraId="0A3665A4" w14:textId="77777777" w:rsidR="00E3379F" w:rsidRPr="006D7F44" w:rsidRDefault="00E3379F" w:rsidP="000D538A">
      <w:pPr>
        <w:pStyle w:val="EMEABodyTextIndent"/>
        <w:numPr>
          <w:ilvl w:val="0"/>
          <w:numId w:val="0"/>
        </w:numPr>
        <w:tabs>
          <w:tab w:val="left" w:pos="567"/>
        </w:tabs>
        <w:ind w:left="567" w:hanging="567"/>
        <w:rPr>
          <w:lang w:val="fr-FR"/>
        </w:rPr>
      </w:pPr>
      <w:r w:rsidRPr="006D7F44">
        <w:rPr>
          <w:rFonts w:ascii="Wingdings" w:hAnsi="Wingdings"/>
          <w:lang w:val="fr-FR"/>
        </w:rPr>
        <w:t></w:t>
      </w:r>
      <w:r w:rsidRPr="006D7F44">
        <w:rPr>
          <w:rFonts w:ascii="Wingdings" w:hAnsi="Wingdings"/>
          <w:lang w:val="fr-FR"/>
        </w:rPr>
        <w:tab/>
      </w:r>
      <w:r w:rsidRPr="006D7F44">
        <w:rPr>
          <w:b/>
          <w:lang w:val="fr-FR"/>
        </w:rPr>
        <w:t>Baraclude appartient à une classe de médicaments qui peut causer une acidose lactique</w:t>
      </w:r>
      <w:r w:rsidRPr="006D7F44">
        <w:rPr>
          <w:lang w:val="fr-FR"/>
        </w:rPr>
        <w:t xml:space="preserve"> (excès d’acide lactique dans votre sang) et une augmentation de la taille du foie. Des symptômes tels que nausée, vomissement, douleur du ventre peuvent indiquer le développement d’une acidose lactique. Cet effet indésirable, rare mais sérieux, peut occasionnellement être fatal. L’acidose lactique apparaît plus souvent chez la femme, en particulier lorsqu’elle est en surpoids. Votre médecin doit vous suivre régulièrement lorsque vous prenez Baraclude.</w:t>
      </w:r>
    </w:p>
    <w:p w14:paraId="63E5E984" w14:textId="77777777" w:rsidR="00E3379F" w:rsidRPr="006D7F44" w:rsidRDefault="00E3379F" w:rsidP="000D538A">
      <w:pPr>
        <w:pStyle w:val="EMEABodyText"/>
        <w:rPr>
          <w:lang w:val="fr-FR"/>
        </w:rPr>
      </w:pPr>
    </w:p>
    <w:p w14:paraId="063C5BDA" w14:textId="77777777" w:rsidR="00E3379F" w:rsidRPr="006D7F44" w:rsidRDefault="00E3379F" w:rsidP="000D538A">
      <w:pPr>
        <w:pStyle w:val="EMEABodyTextIndent"/>
        <w:rPr>
          <w:lang w:val="fr-FR"/>
        </w:rPr>
      </w:pPr>
      <w:r w:rsidRPr="006D7F44">
        <w:rPr>
          <w:lang w:val="fr-FR"/>
        </w:rPr>
        <w:t>Si vous avez par le passé, déjà reçu un traitement pour l'hépatite B chronique, veuillez en informer votre médecin.</w:t>
      </w:r>
    </w:p>
    <w:p w14:paraId="549C6714" w14:textId="77777777" w:rsidR="00E3379F" w:rsidRPr="006D7F44" w:rsidRDefault="00E3379F" w:rsidP="000D538A">
      <w:pPr>
        <w:pStyle w:val="EMEABodyText"/>
        <w:jc w:val="both"/>
        <w:rPr>
          <w:noProof/>
          <w:lang w:val="fr-FR"/>
        </w:rPr>
      </w:pPr>
    </w:p>
    <w:p w14:paraId="0F2B3C8A" w14:textId="77777777" w:rsidR="00E3379F" w:rsidRPr="006D7F44" w:rsidRDefault="00E3379F" w:rsidP="000D538A">
      <w:pPr>
        <w:pStyle w:val="EMEAHeading2"/>
        <w:rPr>
          <w:noProof/>
          <w:lang w:val="fr-FR"/>
        </w:rPr>
      </w:pPr>
      <w:r w:rsidRPr="006D7F44">
        <w:rPr>
          <w:noProof/>
          <w:lang w:val="fr-FR"/>
        </w:rPr>
        <w:t>Enfants et adolescents</w:t>
      </w:r>
    </w:p>
    <w:p w14:paraId="08BE3E8C" w14:textId="77777777" w:rsidR="00E3379F" w:rsidRPr="006D7F44" w:rsidRDefault="00E3379F" w:rsidP="000D538A">
      <w:pPr>
        <w:pStyle w:val="EMEABodyText"/>
        <w:rPr>
          <w:noProof/>
          <w:lang w:val="fr-FR"/>
        </w:rPr>
      </w:pPr>
      <w:r w:rsidRPr="006D7F44">
        <w:rPr>
          <w:lang w:val="fr-FR"/>
        </w:rPr>
        <w:t xml:space="preserve"> </w:t>
      </w:r>
      <w:r w:rsidRPr="006D7F44">
        <w:rPr>
          <w:noProof/>
          <w:lang w:val="fr-FR"/>
        </w:rPr>
        <w:t xml:space="preserve">Baraclude ne doit pas être utilisé chez les enfants âgés de moins de 2  ans ou pesant moins de 10 kg. </w:t>
      </w:r>
    </w:p>
    <w:p w14:paraId="05722E1F" w14:textId="77777777" w:rsidR="00E3379F" w:rsidRPr="006D7F44" w:rsidRDefault="00E3379F" w:rsidP="000D538A">
      <w:pPr>
        <w:pStyle w:val="EMEABodyText"/>
        <w:rPr>
          <w:lang w:val="fr-FR"/>
        </w:rPr>
      </w:pPr>
    </w:p>
    <w:p w14:paraId="086003A7" w14:textId="77777777" w:rsidR="00E3379F" w:rsidRPr="006D7F44" w:rsidRDefault="00E3379F" w:rsidP="000D538A">
      <w:pPr>
        <w:pStyle w:val="EMEAHeading2"/>
        <w:rPr>
          <w:noProof/>
          <w:lang w:val="fr-FR"/>
        </w:rPr>
      </w:pPr>
      <w:r w:rsidRPr="006D7F44">
        <w:rPr>
          <w:noProof/>
          <w:lang w:val="fr-FR"/>
        </w:rPr>
        <w:t>Autres médicaments et Baraclude</w:t>
      </w:r>
    </w:p>
    <w:p w14:paraId="6678CD78" w14:textId="77777777" w:rsidR="00E3379F" w:rsidRPr="006D7F44" w:rsidRDefault="00E3379F" w:rsidP="000D538A">
      <w:pPr>
        <w:pStyle w:val="EMEABodyText"/>
        <w:rPr>
          <w:lang w:val="fr-FR"/>
        </w:rPr>
      </w:pPr>
      <w:r w:rsidRPr="006D7F44">
        <w:rPr>
          <w:lang w:val="fr-FR"/>
        </w:rPr>
        <w:t>Informez votre médecin ou votre pharmacien si vous prenez, avez récemment pris ou pourriez prendre tout autre médicament.</w:t>
      </w:r>
    </w:p>
    <w:p w14:paraId="436F7073" w14:textId="77777777" w:rsidR="00E3379F" w:rsidRPr="006D7F44" w:rsidRDefault="00E3379F" w:rsidP="000D538A">
      <w:pPr>
        <w:pStyle w:val="EMEAHeading2"/>
        <w:rPr>
          <w:noProof/>
          <w:lang w:val="fr-FR"/>
        </w:rPr>
      </w:pPr>
    </w:p>
    <w:p w14:paraId="2539CF49" w14:textId="77777777" w:rsidR="00E3379F" w:rsidRPr="006D7F44" w:rsidDel="00D66E3D" w:rsidRDefault="00E3379F" w:rsidP="000D538A">
      <w:pPr>
        <w:pStyle w:val="EMEAHeading2"/>
        <w:rPr>
          <w:noProof/>
          <w:lang w:val="fr-FR"/>
        </w:rPr>
      </w:pPr>
      <w:r w:rsidRPr="006D7F44">
        <w:rPr>
          <w:noProof/>
          <w:lang w:val="fr-FR"/>
        </w:rPr>
        <w:t>Baraclude avec des a</w:t>
      </w:r>
      <w:r w:rsidRPr="006D7F44" w:rsidDel="00D66E3D">
        <w:rPr>
          <w:noProof/>
          <w:lang w:val="fr-FR"/>
        </w:rPr>
        <w:t>liments et boissons</w:t>
      </w:r>
    </w:p>
    <w:p w14:paraId="35D1DF63" w14:textId="77777777" w:rsidR="00E3379F" w:rsidRPr="006D7F44" w:rsidDel="00D66E3D" w:rsidRDefault="00E3379F" w:rsidP="000D538A">
      <w:pPr>
        <w:pStyle w:val="EMEABodyText"/>
        <w:rPr>
          <w:noProof/>
          <w:lang w:val="fr-FR"/>
        </w:rPr>
      </w:pPr>
      <w:r w:rsidRPr="006D7F44" w:rsidDel="00D66E3D">
        <w:rPr>
          <w:noProof/>
          <w:lang w:val="fr-FR"/>
        </w:rPr>
        <w:t xml:space="preserve">Dans la plupart des cas, vous pouvez prendre </w:t>
      </w:r>
      <w:r w:rsidRPr="006D7F44">
        <w:rPr>
          <w:noProof/>
          <w:lang w:val="fr-FR"/>
        </w:rPr>
        <w:t>Baraclude</w:t>
      </w:r>
      <w:r w:rsidRPr="006D7F44" w:rsidDel="00D66E3D">
        <w:rPr>
          <w:noProof/>
          <w:lang w:val="fr-FR"/>
        </w:rPr>
        <w:t xml:space="preserve"> avec ou sans aliments. Toutefois, si vous avez reçu un traitement préalable par un médicament contenant de la lamivudine comme principe actif, vous devrez prendre ce qui suit en considération. Si vous recevez </w:t>
      </w:r>
      <w:r w:rsidRPr="006D7F44">
        <w:rPr>
          <w:noProof/>
          <w:lang w:val="fr-FR"/>
        </w:rPr>
        <w:t>Baraclude</w:t>
      </w:r>
      <w:r w:rsidRPr="006D7F44" w:rsidDel="00D66E3D">
        <w:rPr>
          <w:noProof/>
          <w:lang w:val="fr-FR"/>
        </w:rPr>
        <w:t xml:space="preserve"> parce que le traitement par la lamivudine n’a pas été efficace, vous devez prendre </w:t>
      </w:r>
      <w:r w:rsidRPr="006D7F44">
        <w:rPr>
          <w:noProof/>
          <w:lang w:val="fr-FR"/>
        </w:rPr>
        <w:t>Baraclude</w:t>
      </w:r>
      <w:r w:rsidRPr="006D7F44" w:rsidDel="00D66E3D">
        <w:rPr>
          <w:noProof/>
          <w:lang w:val="fr-FR"/>
        </w:rPr>
        <w:t xml:space="preserve"> à jeun une fois par jour. </w:t>
      </w:r>
      <w:r w:rsidRPr="006D7F44">
        <w:rPr>
          <w:noProof/>
          <w:lang w:val="fr-FR"/>
        </w:rPr>
        <w:t>Si votre maladie du foie est très sévère, votre médecin vous recommandera également de prendre Baraclude</w:t>
      </w:r>
      <w:r w:rsidRPr="006D7F44" w:rsidDel="00D66E3D">
        <w:rPr>
          <w:noProof/>
          <w:lang w:val="fr-FR"/>
        </w:rPr>
        <w:t xml:space="preserve"> </w:t>
      </w:r>
      <w:r w:rsidRPr="006D7F44">
        <w:rPr>
          <w:noProof/>
          <w:lang w:val="fr-FR"/>
        </w:rPr>
        <w:t xml:space="preserve">à jeun. </w:t>
      </w:r>
      <w:r w:rsidRPr="006D7F44" w:rsidDel="00D66E3D">
        <w:rPr>
          <w:noProof/>
          <w:lang w:val="fr-FR"/>
        </w:rPr>
        <w:t xml:space="preserve">A jeun signifie au moins 2 heures après un repas </w:t>
      </w:r>
      <w:r w:rsidRPr="006D7F44">
        <w:rPr>
          <w:noProof/>
          <w:lang w:val="fr-FR"/>
        </w:rPr>
        <w:t>et</w:t>
      </w:r>
      <w:r w:rsidRPr="006D7F44" w:rsidDel="00D66E3D">
        <w:rPr>
          <w:noProof/>
          <w:lang w:val="fr-FR"/>
        </w:rPr>
        <w:t xml:space="preserve"> au moins 2 heures avant votre prochain repas.</w:t>
      </w:r>
    </w:p>
    <w:p w14:paraId="4F73B7D3" w14:textId="77777777" w:rsidR="00E3379F" w:rsidRPr="006D7F44" w:rsidRDefault="00E3379F" w:rsidP="000D538A">
      <w:pPr>
        <w:pStyle w:val="EMEABodyText"/>
        <w:rPr>
          <w:lang w:val="fr-FR"/>
        </w:rPr>
      </w:pPr>
    </w:p>
    <w:p w14:paraId="255FF1D8" w14:textId="77777777" w:rsidR="00E3379F" w:rsidRPr="006D7F44" w:rsidRDefault="00E3379F" w:rsidP="000D538A">
      <w:pPr>
        <w:pStyle w:val="EMEABodyText"/>
        <w:rPr>
          <w:lang w:val="fr-FR"/>
        </w:rPr>
      </w:pPr>
      <w:r w:rsidRPr="006D7F44">
        <w:rPr>
          <w:lang w:val="fr-FR"/>
        </w:rPr>
        <w:t>Les enfants et les adolescents (âgés de</w:t>
      </w:r>
      <w:r w:rsidRPr="006D7F44">
        <w:rPr>
          <w:noProof/>
          <w:lang w:val="fr-FR"/>
        </w:rPr>
        <w:t> </w:t>
      </w:r>
      <w:r w:rsidRPr="006D7F44">
        <w:rPr>
          <w:lang w:val="fr-FR"/>
        </w:rPr>
        <w:t>2 ans à moins de 18</w:t>
      </w:r>
      <w:r w:rsidRPr="006D7F44">
        <w:rPr>
          <w:noProof/>
          <w:lang w:val="fr-FR"/>
        </w:rPr>
        <w:t> </w:t>
      </w:r>
      <w:r w:rsidRPr="006D7F44">
        <w:rPr>
          <w:lang w:val="fr-FR"/>
        </w:rPr>
        <w:t>ans) peuvent prendre Baraclude avec ou sans nourriture.</w:t>
      </w:r>
    </w:p>
    <w:p w14:paraId="6CCDBD4A" w14:textId="77777777" w:rsidR="00E3379F" w:rsidRPr="006D7F44" w:rsidRDefault="00E3379F" w:rsidP="000D538A">
      <w:pPr>
        <w:pStyle w:val="EMEABodyText"/>
        <w:jc w:val="both"/>
        <w:rPr>
          <w:noProof/>
          <w:lang w:val="fr-FR"/>
        </w:rPr>
      </w:pPr>
    </w:p>
    <w:p w14:paraId="2BE3A736" w14:textId="77777777" w:rsidR="00E3379F" w:rsidRPr="006D7F44" w:rsidRDefault="00E3379F" w:rsidP="000D538A">
      <w:pPr>
        <w:pStyle w:val="EMEAHeading2"/>
        <w:rPr>
          <w:noProof/>
          <w:lang w:val="fr-FR"/>
        </w:rPr>
      </w:pPr>
      <w:r w:rsidRPr="006D7F44">
        <w:rPr>
          <w:noProof/>
          <w:lang w:val="fr-FR"/>
        </w:rPr>
        <w:t>Grossesse, allaitement et fertilité</w:t>
      </w:r>
    </w:p>
    <w:p w14:paraId="579288AD" w14:textId="77777777" w:rsidR="00E3379F" w:rsidRPr="006D7F44" w:rsidRDefault="00E3379F" w:rsidP="000D538A">
      <w:pPr>
        <w:pStyle w:val="EMEABodyText"/>
        <w:rPr>
          <w:noProof/>
          <w:lang w:val="fr-FR"/>
        </w:rPr>
      </w:pPr>
      <w:r w:rsidRPr="006D7F44">
        <w:rPr>
          <w:noProof/>
          <w:lang w:val="fr-FR"/>
        </w:rPr>
        <w:t xml:space="preserve">Si vous êtes enceinte ou si vous désirez le devenir, vous devez en informer votre médecin. La sécurité d’emploi de Baraclude au cours de la grossesse n’a pas été démontrée. Baraclude ne doit pas être utilisé pendant la grossesse, sauf en cas d’instructions spécifiques de votre médecin. Les femmes en âge de procréer recevant un traitement par </w:t>
      </w:r>
      <w:r w:rsidRPr="006D7F44">
        <w:rPr>
          <w:lang w:val="fr-FR"/>
        </w:rPr>
        <w:t>Baraclude doivent utiliser une méthode de contraception efficace afin d’éviter toute grossesse.</w:t>
      </w:r>
    </w:p>
    <w:p w14:paraId="2B922852" w14:textId="77777777" w:rsidR="00E3379F" w:rsidRPr="006D7F44" w:rsidRDefault="00E3379F" w:rsidP="000D538A">
      <w:pPr>
        <w:pStyle w:val="EMEABodyText"/>
        <w:jc w:val="both"/>
        <w:rPr>
          <w:noProof/>
          <w:lang w:val="fr-FR"/>
        </w:rPr>
      </w:pPr>
    </w:p>
    <w:p w14:paraId="2121929B" w14:textId="77777777" w:rsidR="00E3379F" w:rsidRPr="006D7F44" w:rsidRDefault="00E3379F" w:rsidP="000D538A">
      <w:pPr>
        <w:pStyle w:val="EMEABodyText"/>
        <w:rPr>
          <w:noProof/>
          <w:lang w:val="fr-FR"/>
        </w:rPr>
      </w:pPr>
      <w:r w:rsidRPr="006D7F44">
        <w:rPr>
          <w:noProof/>
          <w:lang w:val="fr-FR"/>
        </w:rPr>
        <w:t>Ne pas allaiter durant le traitement par Baraclude. Si vous allaitez, parlez-en à votre médecin. Le passage de l’entecavir, la substance active contenue dans Baraclude, dans le lait maternel n’est pas connu.</w:t>
      </w:r>
    </w:p>
    <w:p w14:paraId="2001FC5B" w14:textId="77777777" w:rsidR="00E3379F" w:rsidRPr="006D7F44" w:rsidRDefault="00E3379F" w:rsidP="000D538A">
      <w:pPr>
        <w:pStyle w:val="EMEABodyText"/>
        <w:jc w:val="both"/>
        <w:rPr>
          <w:noProof/>
          <w:lang w:val="fr-FR"/>
        </w:rPr>
      </w:pPr>
    </w:p>
    <w:p w14:paraId="073B03CE" w14:textId="77777777" w:rsidR="00E3379F" w:rsidRPr="006D7F44" w:rsidRDefault="00E3379F" w:rsidP="000D538A">
      <w:pPr>
        <w:pStyle w:val="EMEABodyText"/>
        <w:jc w:val="both"/>
        <w:rPr>
          <w:noProof/>
          <w:lang w:val="fr-FR"/>
        </w:rPr>
      </w:pPr>
    </w:p>
    <w:p w14:paraId="7E0DBA04" w14:textId="77777777" w:rsidR="00E3379F" w:rsidRPr="006D7F44" w:rsidRDefault="00E3379F" w:rsidP="000D538A">
      <w:pPr>
        <w:pStyle w:val="EMEAHeading2"/>
        <w:rPr>
          <w:noProof/>
          <w:lang w:val="fr-FR"/>
        </w:rPr>
      </w:pPr>
      <w:r w:rsidRPr="006D7F44">
        <w:rPr>
          <w:noProof/>
          <w:lang w:val="fr-FR"/>
        </w:rPr>
        <w:lastRenderedPageBreak/>
        <w:t>Conduite de véhicules et utilisation de machines</w:t>
      </w:r>
    </w:p>
    <w:p w14:paraId="6FA636E4" w14:textId="77777777" w:rsidR="00E3379F" w:rsidRPr="006D7F44" w:rsidRDefault="00E3379F" w:rsidP="000D538A">
      <w:pPr>
        <w:pStyle w:val="EMEABodyText"/>
        <w:rPr>
          <w:noProof/>
          <w:lang w:val="fr-FR"/>
        </w:rPr>
      </w:pPr>
      <w:r w:rsidRPr="006D7F44">
        <w:rPr>
          <w:noProof/>
          <w:lang w:val="fr-FR"/>
        </w:rPr>
        <w:t>Des sensations vertigineuses, de la fatigue et une envie de dormir (somnolence) sont des effets indésirables fréquents et peuvent altérer votre capacité à conduire des véhicules et à utiliser des machines. En cas de doute, consultez votre médecin.</w:t>
      </w:r>
    </w:p>
    <w:p w14:paraId="5694CA61" w14:textId="77777777" w:rsidR="00E3379F" w:rsidRPr="006D7F44" w:rsidRDefault="00E3379F" w:rsidP="000D538A">
      <w:pPr>
        <w:pStyle w:val="EMEABodyText"/>
        <w:jc w:val="both"/>
        <w:rPr>
          <w:b/>
          <w:noProof/>
          <w:lang w:val="fr-FR"/>
        </w:rPr>
      </w:pPr>
    </w:p>
    <w:p w14:paraId="2524C754" w14:textId="77777777" w:rsidR="00E3379F" w:rsidRPr="006D7F44" w:rsidRDefault="00E3379F" w:rsidP="000D538A">
      <w:pPr>
        <w:pStyle w:val="EMEAHeading2"/>
        <w:ind w:left="0" w:firstLine="0"/>
        <w:rPr>
          <w:noProof/>
          <w:lang w:val="fr-FR"/>
        </w:rPr>
      </w:pPr>
      <w:r w:rsidRPr="006D7F44">
        <w:rPr>
          <w:noProof/>
          <w:lang w:val="fr-FR"/>
        </w:rPr>
        <w:t>Baraclude contient du maltitol, de l'hydroxybenzoate de méthyle (E218)</w:t>
      </w:r>
      <w:r w:rsidR="00EC7F38" w:rsidRPr="006D7F44">
        <w:rPr>
          <w:noProof/>
          <w:lang w:val="fr-FR"/>
        </w:rPr>
        <w:t>,</w:t>
      </w:r>
      <w:r w:rsidRPr="006D7F44">
        <w:rPr>
          <w:noProof/>
          <w:lang w:val="fr-FR"/>
        </w:rPr>
        <w:t xml:space="preserve">  de l'hydroxybenzoate de propyle (E216)</w:t>
      </w:r>
      <w:r w:rsidR="00EC7F38" w:rsidRPr="006D7F44">
        <w:rPr>
          <w:noProof/>
          <w:lang w:val="fr-FR"/>
        </w:rPr>
        <w:t xml:space="preserve"> et du sodium</w:t>
      </w:r>
    </w:p>
    <w:p w14:paraId="0EFF9E10" w14:textId="77777777" w:rsidR="00E3379F" w:rsidRPr="006D7F44" w:rsidRDefault="00E3379F" w:rsidP="000D538A">
      <w:pPr>
        <w:pStyle w:val="EMEABodyText"/>
        <w:rPr>
          <w:noProof/>
          <w:lang w:val="fr-FR"/>
        </w:rPr>
      </w:pPr>
      <w:r w:rsidRPr="006D7F44">
        <w:rPr>
          <w:noProof/>
          <w:lang w:val="fr-FR"/>
        </w:rPr>
        <w:t>Ce médicament contient du maltitol. Si votre médecin vous a mis en garde au sujet d’une intolérance à certains sucres, veuillez le consulter avant de prendre ce médicament.</w:t>
      </w:r>
    </w:p>
    <w:p w14:paraId="7F5F764B" w14:textId="77777777" w:rsidR="00E3379F" w:rsidRPr="006D7F44" w:rsidRDefault="00E3379F" w:rsidP="000D538A">
      <w:pPr>
        <w:pStyle w:val="EMEABodyText"/>
        <w:rPr>
          <w:noProof/>
          <w:lang w:val="fr-FR"/>
        </w:rPr>
      </w:pPr>
    </w:p>
    <w:p w14:paraId="0C4A1B14" w14:textId="77777777" w:rsidR="00E3379F" w:rsidRPr="006D7F44" w:rsidRDefault="00E3379F" w:rsidP="000D538A">
      <w:pPr>
        <w:pStyle w:val="EMEABodyText"/>
        <w:rPr>
          <w:noProof/>
          <w:lang w:val="fr-FR"/>
        </w:rPr>
      </w:pPr>
      <w:r w:rsidRPr="006D7F44">
        <w:rPr>
          <w:noProof/>
          <w:lang w:val="fr-FR"/>
        </w:rPr>
        <w:t>Ce produit contient de l'hydroxybenzoate de méthyle (E218) et de l'hydroxybenzoate de propyle (E216) qui peuvent causer des réactions allergiques (parfois retardées).</w:t>
      </w:r>
    </w:p>
    <w:p w14:paraId="11FD7D40" w14:textId="77777777" w:rsidR="00E3379F" w:rsidRPr="006D7F44" w:rsidRDefault="00E3379F" w:rsidP="000D538A">
      <w:pPr>
        <w:pStyle w:val="EMEABodyText"/>
        <w:rPr>
          <w:noProof/>
          <w:lang w:val="fr-FR"/>
        </w:rPr>
      </w:pPr>
    </w:p>
    <w:p w14:paraId="44BAAF74" w14:textId="77777777" w:rsidR="00EC7F38" w:rsidRPr="006D7F44" w:rsidRDefault="00EC7F38" w:rsidP="000D538A">
      <w:pPr>
        <w:pStyle w:val="EMEABodyText"/>
        <w:rPr>
          <w:noProof/>
          <w:lang w:val="fr-FR"/>
        </w:rPr>
      </w:pPr>
      <w:r w:rsidRPr="006D7F44">
        <w:rPr>
          <w:lang w:val="fr-FR"/>
        </w:rPr>
        <w:t>Ce médicament contient moins de 1 mmol de sodium (23 mg) par ml, c’est-à-dire globalement</w:t>
      </w:r>
      <w:proofErr w:type="gramStart"/>
      <w:r w:rsidRPr="006D7F44">
        <w:rPr>
          <w:lang w:val="fr-FR"/>
        </w:rPr>
        <w:t xml:space="preserve"> «sans</w:t>
      </w:r>
      <w:proofErr w:type="gramEnd"/>
      <w:r w:rsidRPr="006D7F44">
        <w:rPr>
          <w:lang w:val="fr-FR"/>
        </w:rPr>
        <w:t xml:space="preserve"> sodium».</w:t>
      </w:r>
    </w:p>
    <w:p w14:paraId="48E9DF9D" w14:textId="77777777" w:rsidR="00E3379F" w:rsidRPr="006D7F44" w:rsidRDefault="00E3379F" w:rsidP="000D538A">
      <w:pPr>
        <w:pStyle w:val="EMEABodyText"/>
        <w:rPr>
          <w:noProof/>
          <w:lang w:val="fr-FR"/>
        </w:rPr>
      </w:pPr>
    </w:p>
    <w:p w14:paraId="4F346825" w14:textId="77777777" w:rsidR="00E3379F" w:rsidRPr="006D7F44" w:rsidRDefault="00E3379F" w:rsidP="000D538A">
      <w:pPr>
        <w:pStyle w:val="EMEAHeading1"/>
        <w:rPr>
          <w:noProof/>
          <w:lang w:val="fr-FR"/>
        </w:rPr>
      </w:pPr>
      <w:r w:rsidRPr="006D7F44">
        <w:rPr>
          <w:noProof/>
          <w:lang w:val="fr-FR"/>
        </w:rPr>
        <w:t>3.</w:t>
      </w:r>
      <w:r w:rsidRPr="006D7F44">
        <w:rPr>
          <w:noProof/>
          <w:lang w:val="fr-FR"/>
        </w:rPr>
        <w:tab/>
      </w:r>
      <w:r w:rsidRPr="006D7F44">
        <w:rPr>
          <w:caps w:val="0"/>
          <w:noProof/>
          <w:lang w:val="fr-FR"/>
        </w:rPr>
        <w:t>Comment prendre BARACLUDE</w:t>
      </w:r>
    </w:p>
    <w:p w14:paraId="288C32AD" w14:textId="77777777" w:rsidR="00E3379F" w:rsidRPr="006D7F44" w:rsidRDefault="00E3379F" w:rsidP="000D538A">
      <w:pPr>
        <w:pStyle w:val="EMEAHeading1"/>
        <w:rPr>
          <w:noProof/>
          <w:lang w:val="fr-FR"/>
        </w:rPr>
      </w:pPr>
    </w:p>
    <w:p w14:paraId="2580EB85" w14:textId="77777777" w:rsidR="00E3379F" w:rsidRPr="006D7F44" w:rsidRDefault="00E3379F" w:rsidP="000D538A">
      <w:pPr>
        <w:pStyle w:val="EMEABodyText"/>
        <w:jc w:val="both"/>
        <w:rPr>
          <w:b/>
          <w:noProof/>
          <w:lang w:val="fr-FR"/>
        </w:rPr>
      </w:pPr>
      <w:r w:rsidRPr="006D7F44">
        <w:rPr>
          <w:b/>
          <w:noProof/>
          <w:lang w:val="fr-FR"/>
        </w:rPr>
        <w:t>Tous les patients n’ont pas besoin de prendre la même dose de Baraclude.</w:t>
      </w:r>
    </w:p>
    <w:p w14:paraId="5DD80A88" w14:textId="77777777" w:rsidR="00E3379F" w:rsidRPr="006D7F44" w:rsidRDefault="00E3379F" w:rsidP="000D538A">
      <w:pPr>
        <w:pStyle w:val="EMEABodyText"/>
        <w:jc w:val="both"/>
        <w:rPr>
          <w:b/>
          <w:noProof/>
          <w:lang w:val="fr-FR"/>
        </w:rPr>
      </w:pPr>
    </w:p>
    <w:p w14:paraId="4418EC9B" w14:textId="77777777" w:rsidR="00E3379F" w:rsidRPr="006D7F44" w:rsidRDefault="00E3379F" w:rsidP="000D538A">
      <w:pPr>
        <w:pStyle w:val="EMEABodyText"/>
        <w:rPr>
          <w:noProof/>
          <w:lang w:val="fr-FR"/>
        </w:rPr>
      </w:pPr>
      <w:r w:rsidRPr="006D7F44">
        <w:rPr>
          <w:noProof/>
          <w:lang w:val="fr-FR"/>
        </w:rPr>
        <w:t>Veillez à toujours prendre ce médicament en suivant exactement les indications de votre médecin ou pharmacien. Vérifiez auprès de votre médecin ou votre pharmacien en cas de doute.</w:t>
      </w:r>
    </w:p>
    <w:p w14:paraId="0B39D10D" w14:textId="77777777" w:rsidR="00E3379F" w:rsidRPr="006D7F44" w:rsidRDefault="00E3379F" w:rsidP="000D538A">
      <w:pPr>
        <w:pStyle w:val="EMEABodyText"/>
        <w:jc w:val="both"/>
        <w:rPr>
          <w:b/>
          <w:noProof/>
          <w:lang w:val="fr-FR"/>
        </w:rPr>
      </w:pPr>
    </w:p>
    <w:p w14:paraId="441591ED" w14:textId="77777777" w:rsidR="00E3379F" w:rsidRPr="006D7F44" w:rsidRDefault="00E3379F" w:rsidP="000D538A">
      <w:pPr>
        <w:pStyle w:val="EMEABodyText"/>
        <w:jc w:val="both"/>
        <w:rPr>
          <w:noProof/>
          <w:lang w:val="fr-FR"/>
        </w:rPr>
      </w:pPr>
      <w:r w:rsidRPr="006D7F44">
        <w:rPr>
          <w:b/>
          <w:noProof/>
          <w:lang w:val="fr-FR"/>
        </w:rPr>
        <w:t>Chez l'adulte,</w:t>
      </w:r>
      <w:r w:rsidRPr="006D7F44">
        <w:rPr>
          <w:noProof/>
          <w:lang w:val="fr-FR"/>
        </w:rPr>
        <w:t xml:space="preserve"> la dose recommandée est de 0,5 mg (10 ml) ou d'1 mg (20 ml) une fois par jour par voie orale (par la bouche).</w:t>
      </w:r>
    </w:p>
    <w:p w14:paraId="0A8BFF67" w14:textId="77777777" w:rsidR="00E3379F" w:rsidRPr="006D7F44" w:rsidRDefault="00E3379F" w:rsidP="000D538A">
      <w:pPr>
        <w:pStyle w:val="EMEABodyText"/>
        <w:jc w:val="both"/>
        <w:rPr>
          <w:noProof/>
          <w:lang w:val="fr-FR"/>
        </w:rPr>
      </w:pPr>
    </w:p>
    <w:p w14:paraId="37D1BEC7" w14:textId="77777777" w:rsidR="00E3379F" w:rsidRPr="006D7F44" w:rsidRDefault="00E3379F" w:rsidP="000D538A">
      <w:pPr>
        <w:pStyle w:val="EMEAHeading2"/>
        <w:rPr>
          <w:noProof/>
          <w:lang w:val="fr-FR"/>
        </w:rPr>
      </w:pPr>
      <w:r w:rsidRPr="006D7F44">
        <w:rPr>
          <w:noProof/>
          <w:lang w:val="fr-FR"/>
        </w:rPr>
        <w:t>Votre dose peut varier :</w:t>
      </w:r>
    </w:p>
    <w:p w14:paraId="0490A027" w14:textId="77777777" w:rsidR="00E3379F" w:rsidRPr="006D7F44" w:rsidRDefault="00E3379F" w:rsidP="000D538A">
      <w:pPr>
        <w:pStyle w:val="EMEABodyTextIndent"/>
        <w:numPr>
          <w:ilvl w:val="0"/>
          <w:numId w:val="0"/>
        </w:numPr>
        <w:tabs>
          <w:tab w:val="left" w:pos="567"/>
        </w:tabs>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si vous avez déjà été traité pour une infection par le VHB, et selon le médicament que vous avez reçu.</w:t>
      </w:r>
    </w:p>
    <w:p w14:paraId="3B5CB310" w14:textId="77777777" w:rsidR="00E3379F" w:rsidRPr="006D7F44" w:rsidRDefault="00E3379F" w:rsidP="000D538A">
      <w:pPr>
        <w:pStyle w:val="EMEABodyTextIndent"/>
        <w:numPr>
          <w:ilvl w:val="0"/>
          <w:numId w:val="0"/>
        </w:numPr>
        <w:tabs>
          <w:tab w:val="left" w:pos="567"/>
        </w:tabs>
        <w:ind w:left="567" w:hanging="567"/>
        <w:rPr>
          <w:szCs w:val="22"/>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si vous avez des problèmes rénaux. Votre médecin peut vous prescrire une dose plus faible ou vous demander</w:t>
      </w:r>
      <w:r w:rsidRPr="006D7F44">
        <w:rPr>
          <w:szCs w:val="22"/>
          <w:lang w:val="fr-FR"/>
        </w:rPr>
        <w:t xml:space="preserve"> de le prendre moins souvent, moins qu’une fois par jour.</w:t>
      </w:r>
    </w:p>
    <w:p w14:paraId="6E4E3DCF" w14:textId="77777777" w:rsidR="00E3379F" w:rsidRPr="006D7F44" w:rsidRDefault="00E3379F" w:rsidP="000D538A">
      <w:pPr>
        <w:pStyle w:val="EMEABodyTextIndent"/>
        <w:numPr>
          <w:ilvl w:val="0"/>
          <w:numId w:val="0"/>
        </w:numPr>
        <w:ind w:left="567" w:hanging="567"/>
        <w:rPr>
          <w:noProof/>
          <w:lang w:val="fr-FR"/>
        </w:rPr>
      </w:pPr>
      <w:r w:rsidRPr="006D7F44">
        <w:rPr>
          <w:rFonts w:ascii="Wingdings" w:hAnsi="Wingdings"/>
          <w:lang w:val="fr-FR"/>
        </w:rPr>
        <w:t></w:t>
      </w:r>
      <w:r w:rsidRPr="006D7F44">
        <w:rPr>
          <w:rFonts w:ascii="Wingdings" w:hAnsi="Wingdings"/>
          <w:lang w:val="fr-FR"/>
        </w:rPr>
        <w:tab/>
      </w:r>
      <w:r w:rsidRPr="006D7F44">
        <w:rPr>
          <w:noProof/>
          <w:lang w:val="fr-FR"/>
        </w:rPr>
        <w:t>en fonction de l'état de votre foie.</w:t>
      </w:r>
    </w:p>
    <w:p w14:paraId="4AA6159A" w14:textId="77777777" w:rsidR="00E3379F" w:rsidRPr="006D7F44" w:rsidRDefault="00E3379F" w:rsidP="000D538A">
      <w:pPr>
        <w:pStyle w:val="EMEABodyText"/>
        <w:rPr>
          <w:lang w:val="fr-FR"/>
        </w:rPr>
      </w:pPr>
    </w:p>
    <w:p w14:paraId="609781E5" w14:textId="77777777" w:rsidR="00E3379F" w:rsidRPr="006D7F44" w:rsidRDefault="00E3379F" w:rsidP="000D538A">
      <w:pPr>
        <w:pStyle w:val="EMEABodyText"/>
        <w:rPr>
          <w:lang w:val="fr-FR"/>
        </w:rPr>
      </w:pPr>
      <w:r w:rsidRPr="006D7F44">
        <w:rPr>
          <w:b/>
          <w:lang w:val="fr-FR"/>
        </w:rPr>
        <w:t xml:space="preserve">Chez l'enfant et l'adolescent </w:t>
      </w:r>
      <w:r w:rsidRPr="006D7F44">
        <w:rPr>
          <w:lang w:val="fr-FR"/>
        </w:rPr>
        <w:t>(âgés de 2 ans à moins de 18 ans), votre médecin décidera de la posologie appropriée en fonction du poids corporel de votre enfant. La posologie appropriée de Baraclude solution buvable chez l'enfant et l'adolescent est calculée en fonction du poids corporel et est d'une prise une fois par jour par voie orale (par la bouche) comme présentée ci-dessous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E3379F" w:rsidRPr="006D7F44" w14:paraId="18120C55" w14:textId="77777777" w:rsidTr="000D538A">
        <w:tc>
          <w:tcPr>
            <w:tcW w:w="4606" w:type="dxa"/>
            <w:vAlign w:val="center"/>
          </w:tcPr>
          <w:p w14:paraId="2F5F1CF0" w14:textId="77777777" w:rsidR="00E3379F" w:rsidRPr="006D7F44" w:rsidRDefault="00E3379F" w:rsidP="000D538A">
            <w:pPr>
              <w:pStyle w:val="EMEABodyText"/>
              <w:jc w:val="center"/>
              <w:rPr>
                <w:b/>
              </w:rPr>
            </w:pPr>
            <w:r w:rsidRPr="006D7F44">
              <w:rPr>
                <w:b/>
              </w:rPr>
              <w:t>Poids corporel</w:t>
            </w:r>
          </w:p>
        </w:tc>
        <w:tc>
          <w:tcPr>
            <w:tcW w:w="4607" w:type="dxa"/>
            <w:vAlign w:val="center"/>
          </w:tcPr>
          <w:p w14:paraId="6EE5E87E" w14:textId="77777777" w:rsidR="00E3379F" w:rsidRPr="006D7F44" w:rsidRDefault="00E3379F" w:rsidP="000D538A">
            <w:pPr>
              <w:pStyle w:val="EMEABodyText"/>
              <w:jc w:val="center"/>
              <w:rPr>
                <w:b/>
                <w:lang w:val="fr-FR"/>
              </w:rPr>
            </w:pPr>
            <w:r w:rsidRPr="006D7F44">
              <w:rPr>
                <w:b/>
                <w:lang w:val="fr-FR"/>
              </w:rPr>
              <w:t>Dose recommandée de Solution Buvable</w:t>
            </w:r>
          </w:p>
          <w:p w14:paraId="05152AA7" w14:textId="77777777" w:rsidR="00E3379F" w:rsidRPr="006D7F44" w:rsidRDefault="00E3379F" w:rsidP="000D538A">
            <w:pPr>
              <w:pStyle w:val="EMEABodyText"/>
              <w:jc w:val="center"/>
              <w:rPr>
                <w:b/>
                <w:lang w:val="fr-FR"/>
              </w:rPr>
            </w:pPr>
            <w:proofErr w:type="gramStart"/>
            <w:r w:rsidRPr="006D7F44">
              <w:rPr>
                <w:b/>
                <w:lang w:val="fr-FR"/>
              </w:rPr>
              <w:t>une</w:t>
            </w:r>
            <w:proofErr w:type="gramEnd"/>
            <w:r w:rsidRPr="006D7F44">
              <w:rPr>
                <w:b/>
                <w:lang w:val="fr-FR"/>
              </w:rPr>
              <w:t xml:space="preserve"> fois par jour</w:t>
            </w:r>
          </w:p>
        </w:tc>
      </w:tr>
      <w:tr w:rsidR="00E3379F" w:rsidRPr="006D7F44" w14:paraId="3266BC1F" w14:textId="77777777" w:rsidTr="000D538A">
        <w:tc>
          <w:tcPr>
            <w:tcW w:w="4606" w:type="dxa"/>
          </w:tcPr>
          <w:p w14:paraId="076FCD2F" w14:textId="77777777" w:rsidR="00E3379F" w:rsidRPr="006D7F44" w:rsidRDefault="00E3379F" w:rsidP="000D538A">
            <w:pPr>
              <w:pStyle w:val="EMEABodyText"/>
              <w:jc w:val="center"/>
            </w:pPr>
            <w:r w:rsidRPr="006D7F44">
              <w:t>10,0 - 14,1 kg</w:t>
            </w:r>
          </w:p>
        </w:tc>
        <w:tc>
          <w:tcPr>
            <w:tcW w:w="4607" w:type="dxa"/>
          </w:tcPr>
          <w:p w14:paraId="671F2F4E" w14:textId="77777777" w:rsidR="00E3379F" w:rsidRPr="006D7F44" w:rsidRDefault="00E3379F" w:rsidP="000D538A">
            <w:pPr>
              <w:pStyle w:val="EMEABodyText"/>
              <w:jc w:val="center"/>
              <w:rPr>
                <w:lang w:val="nl-BE"/>
              </w:rPr>
            </w:pPr>
            <w:r w:rsidRPr="006D7F44">
              <w:rPr>
                <w:lang w:val="nl-BE"/>
              </w:rPr>
              <w:t>4,0 ml</w:t>
            </w:r>
          </w:p>
        </w:tc>
      </w:tr>
      <w:tr w:rsidR="00E3379F" w:rsidRPr="006D7F44" w14:paraId="772DD938" w14:textId="77777777" w:rsidTr="000D538A">
        <w:tc>
          <w:tcPr>
            <w:tcW w:w="4606" w:type="dxa"/>
          </w:tcPr>
          <w:p w14:paraId="2A4BC39C" w14:textId="77777777" w:rsidR="00E3379F" w:rsidRPr="006D7F44" w:rsidRDefault="00E3379F" w:rsidP="000D538A">
            <w:pPr>
              <w:pStyle w:val="EMEABodyText"/>
              <w:jc w:val="center"/>
              <w:rPr>
                <w:lang w:val="nl-BE"/>
              </w:rPr>
            </w:pPr>
            <w:r w:rsidRPr="006D7F44">
              <w:rPr>
                <w:lang w:val="nl-BE"/>
              </w:rPr>
              <w:t>14,2 - 15,8 kg</w:t>
            </w:r>
          </w:p>
        </w:tc>
        <w:tc>
          <w:tcPr>
            <w:tcW w:w="4607" w:type="dxa"/>
          </w:tcPr>
          <w:p w14:paraId="379C030D" w14:textId="77777777" w:rsidR="00E3379F" w:rsidRPr="006D7F44" w:rsidRDefault="00E3379F" w:rsidP="000D538A">
            <w:pPr>
              <w:pStyle w:val="EMEABodyText"/>
              <w:jc w:val="center"/>
              <w:rPr>
                <w:lang w:val="nl-BE"/>
              </w:rPr>
            </w:pPr>
            <w:r w:rsidRPr="006D7F44">
              <w:rPr>
                <w:lang w:val="nl-BE"/>
              </w:rPr>
              <w:t>4,5 ml</w:t>
            </w:r>
          </w:p>
        </w:tc>
      </w:tr>
      <w:tr w:rsidR="00E3379F" w:rsidRPr="006D7F44" w14:paraId="0C67F16F" w14:textId="77777777" w:rsidTr="000D538A">
        <w:tc>
          <w:tcPr>
            <w:tcW w:w="4606" w:type="dxa"/>
          </w:tcPr>
          <w:p w14:paraId="34F32ED5" w14:textId="77777777" w:rsidR="00E3379F" w:rsidRPr="006D7F44" w:rsidRDefault="00E3379F" w:rsidP="000D538A">
            <w:pPr>
              <w:pStyle w:val="EMEABodyText"/>
              <w:jc w:val="center"/>
              <w:rPr>
                <w:lang w:val="nl-BE"/>
              </w:rPr>
            </w:pPr>
            <w:r w:rsidRPr="006D7F44">
              <w:rPr>
                <w:lang w:val="nl-BE"/>
              </w:rPr>
              <w:t>15,9 - 17,4 kg</w:t>
            </w:r>
          </w:p>
        </w:tc>
        <w:tc>
          <w:tcPr>
            <w:tcW w:w="4607" w:type="dxa"/>
          </w:tcPr>
          <w:p w14:paraId="70587406" w14:textId="77777777" w:rsidR="00E3379F" w:rsidRPr="006D7F44" w:rsidRDefault="00E3379F" w:rsidP="000D538A">
            <w:pPr>
              <w:pStyle w:val="EMEABodyText"/>
              <w:jc w:val="center"/>
              <w:rPr>
                <w:lang w:val="nl-BE"/>
              </w:rPr>
            </w:pPr>
            <w:r w:rsidRPr="006D7F44">
              <w:rPr>
                <w:lang w:val="nl-BE"/>
              </w:rPr>
              <w:t>5,0 ml</w:t>
            </w:r>
          </w:p>
        </w:tc>
      </w:tr>
      <w:tr w:rsidR="00E3379F" w:rsidRPr="006D7F44" w14:paraId="15607FC7" w14:textId="77777777" w:rsidTr="000D538A">
        <w:tc>
          <w:tcPr>
            <w:tcW w:w="4606" w:type="dxa"/>
          </w:tcPr>
          <w:p w14:paraId="0AA5EE7E" w14:textId="77777777" w:rsidR="00E3379F" w:rsidRPr="006D7F44" w:rsidRDefault="00E3379F" w:rsidP="000D538A">
            <w:pPr>
              <w:pStyle w:val="EMEABodyText"/>
              <w:jc w:val="center"/>
              <w:rPr>
                <w:lang w:val="nl-BE"/>
              </w:rPr>
            </w:pPr>
            <w:r w:rsidRPr="006D7F44">
              <w:rPr>
                <w:lang w:val="nl-BE"/>
              </w:rPr>
              <w:t>17,5 - 19,1 kg</w:t>
            </w:r>
          </w:p>
        </w:tc>
        <w:tc>
          <w:tcPr>
            <w:tcW w:w="4607" w:type="dxa"/>
          </w:tcPr>
          <w:p w14:paraId="1ABB0FF9" w14:textId="77777777" w:rsidR="00E3379F" w:rsidRPr="006D7F44" w:rsidRDefault="00E3379F" w:rsidP="000D538A">
            <w:pPr>
              <w:pStyle w:val="EMEABodyText"/>
              <w:jc w:val="center"/>
              <w:rPr>
                <w:lang w:val="nl-BE"/>
              </w:rPr>
            </w:pPr>
            <w:r w:rsidRPr="006D7F44">
              <w:rPr>
                <w:lang w:val="nl-BE"/>
              </w:rPr>
              <w:t>5,5 ml</w:t>
            </w:r>
          </w:p>
        </w:tc>
      </w:tr>
      <w:tr w:rsidR="00E3379F" w:rsidRPr="006D7F44" w14:paraId="5E243E31" w14:textId="77777777" w:rsidTr="000D538A">
        <w:tc>
          <w:tcPr>
            <w:tcW w:w="4606" w:type="dxa"/>
          </w:tcPr>
          <w:p w14:paraId="3212B13D" w14:textId="77777777" w:rsidR="00E3379F" w:rsidRPr="006D7F44" w:rsidRDefault="00E3379F" w:rsidP="000D538A">
            <w:pPr>
              <w:pStyle w:val="EMEABodyText"/>
              <w:jc w:val="center"/>
              <w:rPr>
                <w:lang w:val="nl-BE"/>
              </w:rPr>
            </w:pPr>
            <w:r w:rsidRPr="006D7F44">
              <w:rPr>
                <w:lang w:val="nl-BE"/>
              </w:rPr>
              <w:t>19,2 - 20,8 kg</w:t>
            </w:r>
          </w:p>
        </w:tc>
        <w:tc>
          <w:tcPr>
            <w:tcW w:w="4607" w:type="dxa"/>
          </w:tcPr>
          <w:p w14:paraId="122630A1" w14:textId="77777777" w:rsidR="00E3379F" w:rsidRPr="006D7F44" w:rsidRDefault="00E3379F" w:rsidP="000D538A">
            <w:pPr>
              <w:pStyle w:val="EMEABodyText"/>
              <w:jc w:val="center"/>
              <w:rPr>
                <w:lang w:val="nl-BE"/>
              </w:rPr>
            </w:pPr>
            <w:r w:rsidRPr="006D7F44">
              <w:rPr>
                <w:lang w:val="nl-BE"/>
              </w:rPr>
              <w:t>6,0 ml</w:t>
            </w:r>
          </w:p>
        </w:tc>
      </w:tr>
      <w:tr w:rsidR="00E3379F" w:rsidRPr="006D7F44" w14:paraId="1C9C67D0" w14:textId="77777777" w:rsidTr="000D538A">
        <w:tc>
          <w:tcPr>
            <w:tcW w:w="4606" w:type="dxa"/>
          </w:tcPr>
          <w:p w14:paraId="2F72D65D" w14:textId="77777777" w:rsidR="00E3379F" w:rsidRPr="006D7F44" w:rsidRDefault="00E3379F" w:rsidP="000D538A">
            <w:pPr>
              <w:pStyle w:val="EMEABodyText"/>
              <w:jc w:val="center"/>
              <w:rPr>
                <w:lang w:val="nl-BE"/>
              </w:rPr>
            </w:pPr>
            <w:r w:rsidRPr="006D7F44">
              <w:rPr>
                <w:lang w:val="nl-BE"/>
              </w:rPr>
              <w:t>20,9 - 22,5 kg</w:t>
            </w:r>
          </w:p>
        </w:tc>
        <w:tc>
          <w:tcPr>
            <w:tcW w:w="4607" w:type="dxa"/>
          </w:tcPr>
          <w:p w14:paraId="63966B39" w14:textId="77777777" w:rsidR="00E3379F" w:rsidRPr="006D7F44" w:rsidRDefault="00E3379F" w:rsidP="000D538A">
            <w:pPr>
              <w:pStyle w:val="EMEABodyText"/>
              <w:jc w:val="center"/>
              <w:rPr>
                <w:lang w:val="nl-BE"/>
              </w:rPr>
            </w:pPr>
            <w:r w:rsidRPr="006D7F44">
              <w:rPr>
                <w:lang w:val="nl-BE"/>
              </w:rPr>
              <w:t>6,5 ml</w:t>
            </w:r>
          </w:p>
        </w:tc>
      </w:tr>
      <w:tr w:rsidR="00E3379F" w:rsidRPr="006D7F44" w14:paraId="72AB8F78" w14:textId="77777777" w:rsidTr="000D538A">
        <w:tc>
          <w:tcPr>
            <w:tcW w:w="4606" w:type="dxa"/>
          </w:tcPr>
          <w:p w14:paraId="374764F0" w14:textId="77777777" w:rsidR="00E3379F" w:rsidRPr="006D7F44" w:rsidRDefault="00E3379F" w:rsidP="000D538A">
            <w:pPr>
              <w:pStyle w:val="EMEABodyText"/>
              <w:jc w:val="center"/>
            </w:pPr>
            <w:r w:rsidRPr="006D7F44">
              <w:rPr>
                <w:lang w:val="nl-BE"/>
              </w:rPr>
              <w:t xml:space="preserve">22,6 - 24,1 </w:t>
            </w:r>
            <w:r w:rsidRPr="006D7F44">
              <w:t>kg</w:t>
            </w:r>
          </w:p>
        </w:tc>
        <w:tc>
          <w:tcPr>
            <w:tcW w:w="4607" w:type="dxa"/>
          </w:tcPr>
          <w:p w14:paraId="48F824E0" w14:textId="77777777" w:rsidR="00E3379F" w:rsidRPr="006D7F44" w:rsidRDefault="00E3379F" w:rsidP="000D538A">
            <w:pPr>
              <w:pStyle w:val="EMEABodyText"/>
              <w:jc w:val="center"/>
            </w:pPr>
            <w:r w:rsidRPr="006D7F44">
              <w:t>7,0 ml</w:t>
            </w:r>
          </w:p>
        </w:tc>
      </w:tr>
      <w:tr w:rsidR="00E3379F" w:rsidRPr="006D7F44" w14:paraId="48F18B8C" w14:textId="77777777" w:rsidTr="000D538A">
        <w:tc>
          <w:tcPr>
            <w:tcW w:w="4606" w:type="dxa"/>
          </w:tcPr>
          <w:p w14:paraId="3AABF697" w14:textId="77777777" w:rsidR="00E3379F" w:rsidRPr="006D7F44" w:rsidRDefault="00E3379F" w:rsidP="000D538A">
            <w:pPr>
              <w:pStyle w:val="EMEABodyText"/>
              <w:jc w:val="center"/>
            </w:pPr>
            <w:r w:rsidRPr="006D7F44">
              <w:t>24,2 - 25,8 kg</w:t>
            </w:r>
          </w:p>
        </w:tc>
        <w:tc>
          <w:tcPr>
            <w:tcW w:w="4607" w:type="dxa"/>
          </w:tcPr>
          <w:p w14:paraId="721FCC67" w14:textId="77777777" w:rsidR="00E3379F" w:rsidRPr="006D7F44" w:rsidRDefault="00E3379F" w:rsidP="000D538A">
            <w:pPr>
              <w:pStyle w:val="EMEABodyText"/>
              <w:jc w:val="center"/>
            </w:pPr>
            <w:r w:rsidRPr="006D7F44">
              <w:t>7,5 ml</w:t>
            </w:r>
          </w:p>
        </w:tc>
      </w:tr>
      <w:tr w:rsidR="00E3379F" w:rsidRPr="006D7F44" w14:paraId="5946B16F" w14:textId="77777777" w:rsidTr="000D538A">
        <w:tc>
          <w:tcPr>
            <w:tcW w:w="4606" w:type="dxa"/>
          </w:tcPr>
          <w:p w14:paraId="758344B6" w14:textId="77777777" w:rsidR="00E3379F" w:rsidRPr="006D7F44" w:rsidRDefault="00E3379F" w:rsidP="000D538A">
            <w:pPr>
              <w:pStyle w:val="EMEABodyText"/>
              <w:jc w:val="center"/>
            </w:pPr>
            <w:r w:rsidRPr="006D7F44">
              <w:t>25,9 - 27,5 kg</w:t>
            </w:r>
          </w:p>
        </w:tc>
        <w:tc>
          <w:tcPr>
            <w:tcW w:w="4607" w:type="dxa"/>
          </w:tcPr>
          <w:p w14:paraId="47EFE590" w14:textId="77777777" w:rsidR="00E3379F" w:rsidRPr="006D7F44" w:rsidRDefault="00E3379F" w:rsidP="000D538A">
            <w:pPr>
              <w:pStyle w:val="EMEABodyText"/>
              <w:jc w:val="center"/>
            </w:pPr>
            <w:r w:rsidRPr="006D7F44">
              <w:t>8,0 ml</w:t>
            </w:r>
          </w:p>
        </w:tc>
      </w:tr>
      <w:tr w:rsidR="00E3379F" w:rsidRPr="006D7F44" w14:paraId="66C640D6" w14:textId="77777777" w:rsidTr="000D538A">
        <w:tc>
          <w:tcPr>
            <w:tcW w:w="4606" w:type="dxa"/>
          </w:tcPr>
          <w:p w14:paraId="0811CD4A" w14:textId="77777777" w:rsidR="00E3379F" w:rsidRPr="006D7F44" w:rsidRDefault="00E3379F" w:rsidP="000D538A">
            <w:pPr>
              <w:pStyle w:val="EMEABodyText"/>
              <w:jc w:val="center"/>
            </w:pPr>
            <w:r w:rsidRPr="006D7F44">
              <w:t>27,6 - 29,1 kg</w:t>
            </w:r>
          </w:p>
        </w:tc>
        <w:tc>
          <w:tcPr>
            <w:tcW w:w="4607" w:type="dxa"/>
          </w:tcPr>
          <w:p w14:paraId="2DFD3AD1" w14:textId="77777777" w:rsidR="00E3379F" w:rsidRPr="006D7F44" w:rsidRDefault="00E3379F" w:rsidP="000D538A">
            <w:pPr>
              <w:pStyle w:val="EMEABodyText"/>
              <w:jc w:val="center"/>
            </w:pPr>
            <w:r w:rsidRPr="006D7F44">
              <w:t>8,5 ml</w:t>
            </w:r>
          </w:p>
        </w:tc>
      </w:tr>
      <w:tr w:rsidR="00E3379F" w:rsidRPr="006D7F44" w14:paraId="581268BE" w14:textId="77777777" w:rsidTr="000D538A">
        <w:tc>
          <w:tcPr>
            <w:tcW w:w="4606" w:type="dxa"/>
          </w:tcPr>
          <w:p w14:paraId="5EB23492" w14:textId="77777777" w:rsidR="00E3379F" w:rsidRPr="006D7F44" w:rsidRDefault="00E3379F" w:rsidP="000D538A">
            <w:pPr>
              <w:pStyle w:val="EMEABodyText"/>
              <w:jc w:val="center"/>
            </w:pPr>
            <w:r w:rsidRPr="006D7F44">
              <w:t>29,2 - 30,8 kg</w:t>
            </w:r>
          </w:p>
        </w:tc>
        <w:tc>
          <w:tcPr>
            <w:tcW w:w="4607" w:type="dxa"/>
          </w:tcPr>
          <w:p w14:paraId="7597B547" w14:textId="77777777" w:rsidR="00E3379F" w:rsidRPr="006D7F44" w:rsidRDefault="00E3379F" w:rsidP="000D538A">
            <w:pPr>
              <w:pStyle w:val="EMEABodyText"/>
              <w:jc w:val="center"/>
            </w:pPr>
            <w:r w:rsidRPr="006D7F44">
              <w:t>9,0 ml</w:t>
            </w:r>
          </w:p>
        </w:tc>
      </w:tr>
      <w:tr w:rsidR="00E3379F" w:rsidRPr="006D7F44" w14:paraId="32CB809C" w14:textId="77777777" w:rsidTr="000D538A">
        <w:tc>
          <w:tcPr>
            <w:tcW w:w="4606" w:type="dxa"/>
          </w:tcPr>
          <w:p w14:paraId="554915EB" w14:textId="77777777" w:rsidR="00E3379F" w:rsidRPr="006D7F44" w:rsidRDefault="00E3379F" w:rsidP="000D538A">
            <w:pPr>
              <w:pStyle w:val="EMEABodyText"/>
              <w:jc w:val="center"/>
            </w:pPr>
            <w:r w:rsidRPr="006D7F44">
              <w:t>30,9 - 32,5 kg</w:t>
            </w:r>
          </w:p>
        </w:tc>
        <w:tc>
          <w:tcPr>
            <w:tcW w:w="4607" w:type="dxa"/>
          </w:tcPr>
          <w:p w14:paraId="6FDAAA7D" w14:textId="77777777" w:rsidR="00E3379F" w:rsidRPr="006D7F44" w:rsidRDefault="00E3379F" w:rsidP="000D538A">
            <w:pPr>
              <w:pStyle w:val="EMEABodyText"/>
              <w:jc w:val="center"/>
            </w:pPr>
            <w:r w:rsidRPr="006D7F44">
              <w:t>9,5 ml</w:t>
            </w:r>
          </w:p>
        </w:tc>
      </w:tr>
      <w:tr w:rsidR="00E3379F" w:rsidRPr="006D7F44" w14:paraId="24E349AB" w14:textId="77777777" w:rsidTr="000D538A">
        <w:tc>
          <w:tcPr>
            <w:tcW w:w="4606" w:type="dxa"/>
          </w:tcPr>
          <w:p w14:paraId="4411BC9C" w14:textId="77777777" w:rsidR="00E3379F" w:rsidRPr="006D7F44" w:rsidRDefault="00E3379F" w:rsidP="000D538A">
            <w:pPr>
              <w:pStyle w:val="EMEABodyText"/>
              <w:jc w:val="center"/>
            </w:pPr>
            <w:r w:rsidRPr="006D7F44">
              <w:t>32,6 kg</w:t>
            </w:r>
            <w:r w:rsidR="002235A2">
              <w:t xml:space="preserve"> ou plus</w:t>
            </w:r>
          </w:p>
        </w:tc>
        <w:tc>
          <w:tcPr>
            <w:tcW w:w="4607" w:type="dxa"/>
          </w:tcPr>
          <w:p w14:paraId="777D81A3" w14:textId="77777777" w:rsidR="00E3379F" w:rsidRPr="006D7F44" w:rsidRDefault="00E3379F" w:rsidP="000D538A">
            <w:pPr>
              <w:pStyle w:val="EMEABodyText"/>
              <w:jc w:val="center"/>
            </w:pPr>
            <w:r w:rsidRPr="006D7F44">
              <w:t>10,0 ml</w:t>
            </w:r>
          </w:p>
        </w:tc>
      </w:tr>
    </w:tbl>
    <w:p w14:paraId="3E8DFDE9" w14:textId="77777777" w:rsidR="00E3379F" w:rsidRPr="006D7F44" w:rsidRDefault="00E3379F" w:rsidP="000D538A">
      <w:pPr>
        <w:pStyle w:val="EMEABodyText"/>
        <w:rPr>
          <w:lang w:val="fr-FR"/>
        </w:rPr>
      </w:pPr>
      <w:r w:rsidRPr="006D7F44">
        <w:rPr>
          <w:lang w:val="fr-FR"/>
        </w:rPr>
        <w:t>Il n'y a pas de recommandation posologique de Baraclude chez les enfants âgés de moins de 2</w:t>
      </w:r>
      <w:r w:rsidRPr="006D7F44">
        <w:rPr>
          <w:noProof/>
          <w:lang w:val="fr-FR"/>
        </w:rPr>
        <w:t> ans et pesant moins de 10 kg.</w:t>
      </w:r>
    </w:p>
    <w:p w14:paraId="6852B6D9" w14:textId="77777777" w:rsidR="00E3379F" w:rsidRPr="006D7F44" w:rsidRDefault="00E3379F" w:rsidP="000D538A">
      <w:pPr>
        <w:pStyle w:val="EMEABodyText"/>
        <w:rPr>
          <w:lang w:val="fr-FR"/>
        </w:rPr>
      </w:pPr>
    </w:p>
    <w:p w14:paraId="483D8F8E" w14:textId="77777777" w:rsidR="00E3379F" w:rsidRPr="006D7F44" w:rsidRDefault="00E3379F" w:rsidP="000D538A">
      <w:pPr>
        <w:pStyle w:val="EMEABodyText"/>
        <w:rPr>
          <w:noProof/>
          <w:lang w:val="fr-FR"/>
        </w:rPr>
      </w:pPr>
      <w:r w:rsidRPr="006D7F44">
        <w:rPr>
          <w:noProof/>
          <w:lang w:val="fr-FR"/>
        </w:rPr>
        <w:t xml:space="preserve">Votre médecin vous indiquera la dose appropriée. Prenez toujours la dose recommandée par votre médecin afin d’assurer l’efficacité complète du médicament et de réduire le développement d’une </w:t>
      </w:r>
      <w:r w:rsidRPr="006D7F44">
        <w:rPr>
          <w:noProof/>
          <w:lang w:val="fr-FR"/>
        </w:rPr>
        <w:lastRenderedPageBreak/>
        <w:t>résistance au traitement. Prenez Baraclude aussi longtemps que votre médecin vous l’a demandé. Votre médecin vous indiquera si vous devez et quand vous devez arrêter votre traitement.</w:t>
      </w:r>
    </w:p>
    <w:p w14:paraId="7CB90390" w14:textId="77777777" w:rsidR="00E3379F" w:rsidRPr="006D7F44" w:rsidRDefault="00E3379F" w:rsidP="000D538A">
      <w:pPr>
        <w:pStyle w:val="EMEABodyText"/>
        <w:rPr>
          <w:noProof/>
          <w:lang w:val="fr-FR"/>
        </w:rPr>
      </w:pPr>
    </w:p>
    <w:p w14:paraId="60CAA85E" w14:textId="77777777" w:rsidR="00E3379F" w:rsidRPr="006D7F44" w:rsidRDefault="00E3379F" w:rsidP="000D538A">
      <w:pPr>
        <w:pStyle w:val="EMEABodyText"/>
        <w:rPr>
          <w:noProof/>
          <w:lang w:val="fr-FR"/>
        </w:rPr>
      </w:pPr>
      <w:r w:rsidRPr="006D7F44">
        <w:rPr>
          <w:noProof/>
          <w:lang w:val="fr-FR"/>
        </w:rPr>
        <w:t>La solution buvable Baraclude est un produit prêt à l’emploi. Ne diluez pas ou ne mélangez pas cette solution avec de l’eau ou toute autre chose.</w:t>
      </w:r>
    </w:p>
    <w:p w14:paraId="59A9FE21" w14:textId="77777777" w:rsidR="00E3379F" w:rsidRPr="006D7F44" w:rsidRDefault="00E3379F" w:rsidP="000D538A">
      <w:pPr>
        <w:pStyle w:val="EMEABodyText"/>
        <w:jc w:val="both"/>
        <w:rPr>
          <w:noProof/>
          <w:lang w:val="fr-FR"/>
        </w:rPr>
      </w:pPr>
    </w:p>
    <w:p w14:paraId="69872BFA" w14:textId="77777777" w:rsidR="00E3379F" w:rsidRPr="006D7F44" w:rsidRDefault="00E3379F" w:rsidP="000D538A">
      <w:pPr>
        <w:pStyle w:val="EMEABodyText"/>
        <w:rPr>
          <w:noProof/>
          <w:lang w:val="fr-FR"/>
        </w:rPr>
      </w:pPr>
      <w:r w:rsidRPr="006D7F44">
        <w:rPr>
          <w:noProof/>
          <w:lang w:val="fr-FR"/>
        </w:rPr>
        <w:t>Baraclude, solution buvable est fourni avec une cuillère mesure graduée de 0,5 à 10 ml. Utiliser la cuillère comme suit :</w:t>
      </w:r>
    </w:p>
    <w:p w14:paraId="01AEF68F" w14:textId="77777777" w:rsidR="00E3379F" w:rsidRPr="006D7F44" w:rsidRDefault="00E3379F" w:rsidP="000D538A">
      <w:pPr>
        <w:pStyle w:val="EMEABodyText"/>
        <w:jc w:val="both"/>
        <w:rPr>
          <w:noProof/>
          <w:lang w:val="fr-FR"/>
        </w:rPr>
      </w:pPr>
    </w:p>
    <w:tbl>
      <w:tblPr>
        <w:tblW w:w="0" w:type="auto"/>
        <w:tblLook w:val="01E0" w:firstRow="1" w:lastRow="1" w:firstColumn="1" w:lastColumn="1" w:noHBand="0" w:noVBand="0"/>
      </w:tblPr>
      <w:tblGrid>
        <w:gridCol w:w="5938"/>
        <w:gridCol w:w="3273"/>
      </w:tblGrid>
      <w:tr w:rsidR="00E3379F" w:rsidRPr="006D7F44" w14:paraId="740BE762" w14:textId="77777777" w:rsidTr="000D538A">
        <w:tc>
          <w:tcPr>
            <w:tcW w:w="5938" w:type="dxa"/>
            <w:vAlign w:val="center"/>
          </w:tcPr>
          <w:p w14:paraId="30356C2B" w14:textId="77777777" w:rsidR="00E3379F" w:rsidRPr="006D7F44" w:rsidRDefault="00E3379F" w:rsidP="000D538A">
            <w:pPr>
              <w:pStyle w:val="EMEABodyTextIndent"/>
              <w:numPr>
                <w:ilvl w:val="0"/>
                <w:numId w:val="0"/>
              </w:numPr>
              <w:ind w:left="550" w:hanging="550"/>
              <w:rPr>
                <w:lang w:val="fr-FR"/>
              </w:rPr>
            </w:pPr>
            <w:r w:rsidRPr="006D7F44">
              <w:rPr>
                <w:lang w:val="fr-FR"/>
              </w:rPr>
              <w:t>1.</w:t>
            </w:r>
            <w:r w:rsidRPr="006D7F44">
              <w:rPr>
                <w:lang w:val="fr-FR"/>
              </w:rPr>
              <w:tab/>
              <w:t>Tenir la cuillère en position verticale (droite) et la remplir graduellement jusqu’à la marque correspondant à la dose prescrite. Tenez la cuillère avec les graduations face à vous et vérifiez qu’elle a été remplie jusqu’à la marque appropriée.</w:t>
            </w:r>
          </w:p>
          <w:p w14:paraId="0C838B83" w14:textId="77777777" w:rsidR="00E3379F" w:rsidRPr="006D7F44" w:rsidRDefault="00E3379F" w:rsidP="000D538A">
            <w:pPr>
              <w:pStyle w:val="EMEABodyText"/>
              <w:jc w:val="both"/>
              <w:rPr>
                <w:lang w:val="fr-FR"/>
              </w:rPr>
            </w:pPr>
          </w:p>
          <w:p w14:paraId="2D8BDB8F" w14:textId="77777777" w:rsidR="00E3379F" w:rsidRPr="006D7F44" w:rsidRDefault="00E3379F" w:rsidP="000D538A">
            <w:pPr>
              <w:pStyle w:val="EMEABodyTextIndent"/>
              <w:numPr>
                <w:ilvl w:val="0"/>
                <w:numId w:val="0"/>
              </w:numPr>
              <w:ind w:left="550" w:hanging="550"/>
              <w:rPr>
                <w:lang w:val="fr-FR"/>
              </w:rPr>
            </w:pPr>
            <w:r w:rsidRPr="006D7F44">
              <w:rPr>
                <w:lang w:val="fr-FR"/>
              </w:rPr>
              <w:t>2.</w:t>
            </w:r>
            <w:r w:rsidRPr="006D7F44">
              <w:rPr>
                <w:lang w:val="fr-FR"/>
              </w:rPr>
              <w:tab/>
              <w:t>Versez directement le contenu de la cuillère dans votre bouche.</w:t>
            </w:r>
          </w:p>
          <w:p w14:paraId="6972D4EA" w14:textId="77777777" w:rsidR="00E3379F" w:rsidRPr="006D7F44" w:rsidRDefault="00E3379F" w:rsidP="000D538A">
            <w:pPr>
              <w:pStyle w:val="EMEABodyText"/>
              <w:jc w:val="both"/>
              <w:rPr>
                <w:lang w:val="fr-FR"/>
              </w:rPr>
            </w:pPr>
          </w:p>
          <w:p w14:paraId="755EF849" w14:textId="77777777" w:rsidR="00E3379F" w:rsidRPr="006D7F44" w:rsidRDefault="00E3379F" w:rsidP="000D538A">
            <w:pPr>
              <w:pStyle w:val="EMEABodyTextIndent"/>
              <w:numPr>
                <w:ilvl w:val="0"/>
                <w:numId w:val="0"/>
              </w:numPr>
              <w:ind w:left="550" w:hanging="550"/>
              <w:rPr>
                <w:lang w:val="fr-FR"/>
              </w:rPr>
            </w:pPr>
            <w:r w:rsidRPr="006D7F44">
              <w:rPr>
                <w:lang w:val="fr-FR"/>
              </w:rPr>
              <w:t>3.</w:t>
            </w:r>
            <w:r w:rsidRPr="006D7F44">
              <w:rPr>
                <w:lang w:val="fr-FR"/>
              </w:rPr>
              <w:tab/>
              <w:t>Après chaque utilisation, laver la cuillère avec de l’eau puis la laisser sécher à l’air libre.</w:t>
            </w:r>
          </w:p>
          <w:p w14:paraId="5767FC35" w14:textId="77777777" w:rsidR="00E3379F" w:rsidRPr="006D7F44" w:rsidRDefault="00E3379F" w:rsidP="000D538A">
            <w:pPr>
              <w:pStyle w:val="EMEABodyText"/>
              <w:jc w:val="both"/>
              <w:rPr>
                <w:lang w:val="fr-FR"/>
              </w:rPr>
            </w:pPr>
          </w:p>
        </w:tc>
        <w:tc>
          <w:tcPr>
            <w:tcW w:w="3273" w:type="dxa"/>
          </w:tcPr>
          <w:p w14:paraId="4B43687A" w14:textId="77777777" w:rsidR="00E3379F" w:rsidRPr="006D7F44" w:rsidRDefault="006973C3" w:rsidP="000D538A">
            <w:pPr>
              <w:pStyle w:val="EMEABodyText"/>
              <w:jc w:val="both"/>
            </w:pPr>
            <w:r>
              <w:pict w14:anchorId="0A86AB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65pt;height:206.3pt">
                  <v:imagedata r:id="rId9" o:title="SPOON2"/>
                </v:shape>
              </w:pict>
            </w:r>
          </w:p>
        </w:tc>
      </w:tr>
    </w:tbl>
    <w:p w14:paraId="07B89D5B" w14:textId="77777777" w:rsidR="00E3379F" w:rsidRPr="006D7F44" w:rsidRDefault="00E3379F" w:rsidP="000D538A">
      <w:pPr>
        <w:pStyle w:val="EMEABodyText"/>
        <w:jc w:val="both"/>
        <w:rPr>
          <w:lang w:val="fr-FR"/>
        </w:rPr>
      </w:pPr>
    </w:p>
    <w:p w14:paraId="50795E2F" w14:textId="77777777" w:rsidR="00E3379F" w:rsidRPr="006D7F44" w:rsidRDefault="00E3379F" w:rsidP="000D538A">
      <w:pPr>
        <w:pStyle w:val="EMEAHeading2"/>
        <w:ind w:left="0" w:firstLine="0"/>
        <w:rPr>
          <w:b w:val="0"/>
          <w:noProof/>
          <w:lang w:val="fr-FR"/>
        </w:rPr>
      </w:pPr>
      <w:r w:rsidRPr="006D7F44">
        <w:rPr>
          <w:b w:val="0"/>
          <w:noProof/>
          <w:lang w:val="fr-FR"/>
        </w:rPr>
        <w:t xml:space="preserve">Certains patients doivent prendre Baraclude à jeun (voir </w:t>
      </w:r>
      <w:r w:rsidRPr="006D7F44">
        <w:rPr>
          <w:noProof/>
          <w:lang w:val="fr-FR"/>
        </w:rPr>
        <w:t>Baraclude avec des aliments et boissons dans la rubrique 2</w:t>
      </w:r>
      <w:r w:rsidRPr="006D7F44">
        <w:rPr>
          <w:b w:val="0"/>
          <w:noProof/>
          <w:lang w:val="fr-FR"/>
        </w:rPr>
        <w:t>). Si votre médecin vous demande de prendre Baraclude à jeun, cela signifie au moins 2 heures après un repas et au moins 2 heures avant votre prochain repas.</w:t>
      </w:r>
    </w:p>
    <w:p w14:paraId="5B1F1EC5" w14:textId="77777777" w:rsidR="00E3379F" w:rsidRPr="006D7F44" w:rsidRDefault="00E3379F" w:rsidP="000D538A">
      <w:pPr>
        <w:pStyle w:val="EMEABodyText"/>
        <w:rPr>
          <w:lang w:val="fr-FR"/>
        </w:rPr>
      </w:pPr>
    </w:p>
    <w:p w14:paraId="53EC4268" w14:textId="77777777" w:rsidR="00E3379F" w:rsidRPr="006D7F44" w:rsidRDefault="00E3379F" w:rsidP="000D538A">
      <w:pPr>
        <w:pStyle w:val="EMEAHeading2"/>
        <w:rPr>
          <w:noProof/>
          <w:lang w:val="fr-FR"/>
        </w:rPr>
      </w:pPr>
      <w:r w:rsidRPr="006D7F44">
        <w:rPr>
          <w:noProof/>
          <w:lang w:val="fr-FR"/>
        </w:rPr>
        <w:t>Si vous avez pris plus de Baraclude que vous n’auriez dû</w:t>
      </w:r>
    </w:p>
    <w:p w14:paraId="29BC7DA1" w14:textId="77777777" w:rsidR="00E3379F" w:rsidRPr="006D7F44" w:rsidRDefault="00E3379F" w:rsidP="000D538A">
      <w:pPr>
        <w:pStyle w:val="EMEABodyText"/>
        <w:rPr>
          <w:noProof/>
          <w:lang w:val="fr-FR"/>
        </w:rPr>
      </w:pPr>
      <w:r w:rsidRPr="006D7F44">
        <w:rPr>
          <w:noProof/>
          <w:lang w:val="fr-FR"/>
        </w:rPr>
        <w:t>Consulter immédiatement votre médecin.</w:t>
      </w:r>
    </w:p>
    <w:p w14:paraId="3F2C47E7" w14:textId="77777777" w:rsidR="00E3379F" w:rsidRPr="006D7F44" w:rsidRDefault="00E3379F" w:rsidP="000D538A">
      <w:pPr>
        <w:pStyle w:val="EMEABodyText"/>
        <w:jc w:val="both"/>
        <w:rPr>
          <w:noProof/>
          <w:lang w:val="fr-FR"/>
        </w:rPr>
      </w:pPr>
    </w:p>
    <w:p w14:paraId="20CF4E86" w14:textId="77777777" w:rsidR="00E3379F" w:rsidRPr="006D7F44" w:rsidRDefault="00E3379F" w:rsidP="000D538A">
      <w:pPr>
        <w:pStyle w:val="EMEAHeading2"/>
        <w:rPr>
          <w:noProof/>
          <w:lang w:val="fr-FR"/>
        </w:rPr>
      </w:pPr>
      <w:r w:rsidRPr="006D7F44">
        <w:rPr>
          <w:noProof/>
          <w:lang w:val="fr-FR"/>
        </w:rPr>
        <w:t>Si vous oubliez de prendre Baraclude</w:t>
      </w:r>
    </w:p>
    <w:p w14:paraId="4C0429D8" w14:textId="77777777" w:rsidR="00E3379F" w:rsidRPr="006D7F44" w:rsidRDefault="00E3379F" w:rsidP="000D538A">
      <w:pPr>
        <w:pStyle w:val="EMEABodyText"/>
        <w:rPr>
          <w:noProof/>
          <w:lang w:val="fr-FR"/>
        </w:rPr>
      </w:pPr>
      <w:r w:rsidRPr="006D7F44">
        <w:rPr>
          <w:noProof/>
          <w:lang w:val="fr-FR"/>
        </w:rPr>
        <w:t>Il est important que vous n’oubliez aucune prise. Si vous oubliez une dose de Baraclude, prenez-la dès que possible, puis prenez la dose suivante au moment prévu initialement. S’il est presque l’heure de la dose suivante, ne prenez pas la dose oubliée. Attendez et prenez la dose suivante au moment prévu initialement. Ne prenez pas de dose double pour compenser la dose que vous avez oublié de prendre.</w:t>
      </w:r>
    </w:p>
    <w:p w14:paraId="56C62207" w14:textId="77777777" w:rsidR="00E3379F" w:rsidRPr="006D7F44" w:rsidRDefault="00E3379F" w:rsidP="000D538A">
      <w:pPr>
        <w:pStyle w:val="EMEABodyText"/>
        <w:jc w:val="both"/>
        <w:rPr>
          <w:noProof/>
          <w:lang w:val="fr-FR"/>
        </w:rPr>
      </w:pPr>
    </w:p>
    <w:p w14:paraId="0A14493A" w14:textId="77777777" w:rsidR="00E3379F" w:rsidRPr="006D7F44" w:rsidRDefault="00E3379F" w:rsidP="000D538A">
      <w:pPr>
        <w:pStyle w:val="EMEAHeading2"/>
        <w:rPr>
          <w:noProof/>
          <w:lang w:val="fr-FR"/>
        </w:rPr>
      </w:pPr>
      <w:r w:rsidRPr="006D7F44">
        <w:rPr>
          <w:noProof/>
          <w:lang w:val="fr-FR"/>
        </w:rPr>
        <w:t>Ne pas arrêter le traitement par Baraclude sans l’avis de votre médecin</w:t>
      </w:r>
    </w:p>
    <w:p w14:paraId="4749F203" w14:textId="77777777" w:rsidR="00E3379F" w:rsidRPr="006D7F44" w:rsidRDefault="00E3379F" w:rsidP="000D538A">
      <w:pPr>
        <w:pStyle w:val="EMEABodyText"/>
        <w:rPr>
          <w:noProof/>
          <w:lang w:val="fr-FR"/>
        </w:rPr>
      </w:pPr>
      <w:r w:rsidRPr="006D7F44">
        <w:rPr>
          <w:noProof/>
          <w:lang w:val="fr-FR"/>
        </w:rPr>
        <w:t>Certaines personnes ont des symptômes hépatiques graves lorsqu’elles arrêtent de prendre Baraclude. Si vous remarquez des symptômes nouveaux ou inhabituels après l’arrêt du traitement, prévenez immédiatement votre médecin.</w:t>
      </w:r>
    </w:p>
    <w:p w14:paraId="7AD642EA" w14:textId="77777777" w:rsidR="00E3379F" w:rsidRPr="006D7F44" w:rsidRDefault="00E3379F" w:rsidP="000D538A">
      <w:pPr>
        <w:pStyle w:val="EMEABodyText"/>
        <w:rPr>
          <w:noProof/>
          <w:lang w:val="fr-FR"/>
        </w:rPr>
      </w:pPr>
    </w:p>
    <w:p w14:paraId="08D20572" w14:textId="77777777" w:rsidR="00E3379F" w:rsidRPr="006D7F44" w:rsidRDefault="00E3379F" w:rsidP="000D538A">
      <w:pPr>
        <w:pStyle w:val="EMEABodyText"/>
        <w:rPr>
          <w:noProof/>
          <w:lang w:val="fr-FR"/>
        </w:rPr>
      </w:pPr>
      <w:r w:rsidRPr="006D7F44">
        <w:rPr>
          <w:noProof/>
          <w:lang w:val="fr-FR"/>
        </w:rPr>
        <w:t>Si vous avez d’autres questions sur l’utilisation de ce médicament, demandez plus d'informations à votre médecin ou votre pharmacien.</w:t>
      </w:r>
    </w:p>
    <w:p w14:paraId="7C279265" w14:textId="77777777" w:rsidR="00E3379F" w:rsidRPr="006D7F44" w:rsidRDefault="00E3379F" w:rsidP="000D538A">
      <w:pPr>
        <w:pStyle w:val="EMEABodyText"/>
        <w:rPr>
          <w:noProof/>
          <w:lang w:val="fr-FR"/>
        </w:rPr>
      </w:pPr>
    </w:p>
    <w:p w14:paraId="15281E6F" w14:textId="77777777" w:rsidR="00E3379F" w:rsidRPr="006D7F44" w:rsidRDefault="00E3379F" w:rsidP="000D538A">
      <w:pPr>
        <w:pStyle w:val="EMEABodyText"/>
        <w:rPr>
          <w:noProof/>
          <w:lang w:val="fr-FR"/>
        </w:rPr>
      </w:pPr>
    </w:p>
    <w:p w14:paraId="3F2457F9" w14:textId="77777777" w:rsidR="00E3379F" w:rsidRPr="006D7F44" w:rsidRDefault="00E3379F" w:rsidP="000D538A">
      <w:pPr>
        <w:pStyle w:val="EMEAHeading1"/>
        <w:rPr>
          <w:noProof/>
          <w:lang w:val="fr-FR"/>
        </w:rPr>
      </w:pPr>
      <w:r w:rsidRPr="006D7F44">
        <w:rPr>
          <w:noProof/>
          <w:lang w:val="fr-FR"/>
        </w:rPr>
        <w:t>4.</w:t>
      </w:r>
      <w:r w:rsidRPr="006D7F44">
        <w:rPr>
          <w:noProof/>
          <w:lang w:val="fr-FR"/>
        </w:rPr>
        <w:tab/>
      </w:r>
      <w:r w:rsidRPr="006D7F44">
        <w:rPr>
          <w:caps w:val="0"/>
          <w:noProof/>
          <w:lang w:val="fr-FR"/>
        </w:rPr>
        <w:t>Effets indésirables éventuels</w:t>
      </w:r>
    </w:p>
    <w:p w14:paraId="704FC884" w14:textId="77777777" w:rsidR="00E3379F" w:rsidRPr="006D7F44" w:rsidRDefault="00E3379F" w:rsidP="000D538A">
      <w:pPr>
        <w:pStyle w:val="EMEAHeading1"/>
        <w:rPr>
          <w:noProof/>
          <w:lang w:val="fr-FR"/>
        </w:rPr>
      </w:pPr>
    </w:p>
    <w:p w14:paraId="3FCC60B8" w14:textId="77777777" w:rsidR="00E3379F" w:rsidRPr="006D7F44" w:rsidRDefault="00E3379F" w:rsidP="000D538A">
      <w:pPr>
        <w:pStyle w:val="EMEABodyText"/>
        <w:rPr>
          <w:noProof/>
          <w:lang w:val="fr-FR"/>
        </w:rPr>
      </w:pPr>
      <w:r w:rsidRPr="006D7F44">
        <w:rPr>
          <w:noProof/>
          <w:lang w:val="fr-FR"/>
        </w:rPr>
        <w:t>Comme tous les médicaments, ce médicament peut provoquer des effets indésirables, mais ils ne surviennent pas systématiquement chez tout le monde.</w:t>
      </w:r>
    </w:p>
    <w:p w14:paraId="1EA75AEC" w14:textId="77777777" w:rsidR="00E3379F" w:rsidRPr="006D7F44" w:rsidRDefault="00E3379F" w:rsidP="000D538A">
      <w:pPr>
        <w:pStyle w:val="EMEABodyText"/>
        <w:rPr>
          <w:noProof/>
          <w:lang w:val="fr-FR"/>
        </w:rPr>
      </w:pPr>
    </w:p>
    <w:p w14:paraId="1557CEAD" w14:textId="77777777" w:rsidR="00E3379F" w:rsidRDefault="00E3379F" w:rsidP="000D538A">
      <w:pPr>
        <w:pStyle w:val="EMEABodyText"/>
        <w:rPr>
          <w:noProof/>
          <w:lang w:val="fr-FR"/>
        </w:rPr>
      </w:pPr>
      <w:r w:rsidRPr="006D7F44">
        <w:rPr>
          <w:noProof/>
          <w:lang w:val="fr-FR"/>
        </w:rPr>
        <w:t>Les patients traités par Baraclude ont présenté les effets indésirables suivants :</w:t>
      </w:r>
    </w:p>
    <w:p w14:paraId="64A08C80" w14:textId="77777777" w:rsidR="00E7213D" w:rsidRPr="006D7F44" w:rsidRDefault="00E7213D" w:rsidP="000D538A">
      <w:pPr>
        <w:pStyle w:val="EMEABodyText"/>
        <w:rPr>
          <w:noProof/>
          <w:lang w:val="fr-FR"/>
        </w:rPr>
      </w:pPr>
    </w:p>
    <w:p w14:paraId="7E3AF98A" w14:textId="77777777" w:rsidR="003E5897" w:rsidRDefault="003E5897" w:rsidP="000D538A">
      <w:pPr>
        <w:pStyle w:val="EMEABodyText"/>
        <w:jc w:val="both"/>
        <w:rPr>
          <w:b/>
          <w:noProof/>
          <w:lang w:val="fr-FR"/>
        </w:rPr>
      </w:pPr>
      <w:r>
        <w:rPr>
          <w:b/>
          <w:noProof/>
          <w:lang w:val="fr-FR"/>
        </w:rPr>
        <w:t>Adultes</w:t>
      </w:r>
    </w:p>
    <w:p w14:paraId="37842AAE" w14:textId="77777777" w:rsidR="00E3379F" w:rsidRPr="006D7F44" w:rsidRDefault="003E5897" w:rsidP="003E5897">
      <w:pPr>
        <w:pStyle w:val="EMEABodyText"/>
        <w:ind w:left="567" w:hanging="567"/>
        <w:jc w:val="both"/>
        <w:rPr>
          <w:noProof/>
          <w:lang w:val="fr-FR"/>
        </w:rPr>
      </w:pPr>
      <w:r w:rsidRPr="006D7F44">
        <w:rPr>
          <w:rFonts w:ascii="Wingdings" w:hAnsi="Wingdings"/>
          <w:noProof/>
          <w:lang w:val="fr-FR"/>
        </w:rPr>
        <w:lastRenderedPageBreak/>
        <w:t></w:t>
      </w:r>
      <w:r w:rsidRPr="006D7F44">
        <w:rPr>
          <w:rFonts w:ascii="Wingdings" w:hAnsi="Wingdings"/>
          <w:noProof/>
          <w:lang w:val="fr-FR"/>
        </w:rPr>
        <w:tab/>
      </w:r>
      <w:r w:rsidR="00E3379F" w:rsidRPr="006D7F44">
        <w:rPr>
          <w:noProof/>
          <w:lang w:val="fr-FR"/>
        </w:rPr>
        <w:t>fréquent (au moins 1 patient sur 100) : maux de tête, insomnie (impossibilité de dormir), fatigue (lassitude extrême), sensation vertigineuse, somnolence (tendance à s’endormir), vomissement, diarrhée, nausée, dyspepsie (problèmes de digestion se traduisant par une gêne gastrointestinale après les repas) et augmentation des taux d'enzymes hépatiques dans le sang.</w:t>
      </w:r>
    </w:p>
    <w:p w14:paraId="64661F50" w14:textId="77777777" w:rsidR="00E3379F" w:rsidRPr="006D7F44" w:rsidRDefault="003E5897" w:rsidP="000D538A">
      <w:pPr>
        <w:pStyle w:val="EMEABodyText"/>
        <w:jc w:val="both"/>
        <w:rPr>
          <w:rFonts w:ascii="TimesNewRomanPSMT" w:hAnsi="TimesNewRomanPSMT"/>
          <w:sz w:val="21"/>
          <w:szCs w:val="21"/>
          <w:lang w:val="fr-FR"/>
        </w:rPr>
      </w:pPr>
      <w:r w:rsidRPr="006D7F44">
        <w:rPr>
          <w:rFonts w:ascii="Wingdings" w:hAnsi="Wingdings"/>
          <w:noProof/>
          <w:lang w:val="fr-FR"/>
        </w:rPr>
        <w:t></w:t>
      </w:r>
      <w:r w:rsidRPr="006D7F44">
        <w:rPr>
          <w:rFonts w:ascii="Wingdings" w:hAnsi="Wingdings"/>
          <w:noProof/>
          <w:lang w:val="fr-FR"/>
        </w:rPr>
        <w:tab/>
      </w:r>
      <w:r w:rsidR="00E3379F" w:rsidRPr="006D7F44">
        <w:rPr>
          <w:noProof/>
          <w:lang w:val="fr-FR"/>
        </w:rPr>
        <w:t>peu fréquent (au moins 1 patient sur 1 000)</w:t>
      </w:r>
      <w:r w:rsidR="00E3379F" w:rsidRPr="006D7F44">
        <w:rPr>
          <w:rFonts w:ascii="TimesNewRomanPSMT" w:hAnsi="TimesNewRomanPSMT"/>
          <w:sz w:val="21"/>
          <w:szCs w:val="21"/>
          <w:lang w:val="fr-FR"/>
        </w:rPr>
        <w:t xml:space="preserve"> : éruptions cutanées étendues, chute des cheveux. </w:t>
      </w:r>
    </w:p>
    <w:p w14:paraId="3CCC328E" w14:textId="77777777" w:rsidR="00E3379F" w:rsidRPr="006D7F44" w:rsidRDefault="003E5897" w:rsidP="000D538A">
      <w:pPr>
        <w:pStyle w:val="EMEABodyText"/>
        <w:jc w:val="both"/>
        <w:rPr>
          <w:noProof/>
          <w:lang w:val="fr-FR"/>
        </w:rPr>
      </w:pPr>
      <w:r w:rsidRPr="006D7F44">
        <w:rPr>
          <w:rFonts w:ascii="Wingdings" w:hAnsi="Wingdings"/>
          <w:noProof/>
          <w:lang w:val="fr-FR"/>
        </w:rPr>
        <w:t></w:t>
      </w:r>
      <w:r w:rsidRPr="006D7F44">
        <w:rPr>
          <w:rFonts w:ascii="Wingdings" w:hAnsi="Wingdings"/>
          <w:noProof/>
          <w:lang w:val="fr-FR"/>
        </w:rPr>
        <w:tab/>
      </w:r>
      <w:r w:rsidR="00E3379F" w:rsidRPr="006D7F44">
        <w:rPr>
          <w:rFonts w:ascii="TimesNewRomanPSMT" w:hAnsi="TimesNewRomanPSMT"/>
          <w:sz w:val="21"/>
          <w:szCs w:val="21"/>
          <w:lang w:val="fr-FR"/>
        </w:rPr>
        <w:t>Rare (au moins 1 patient sur 10 000) : réactions allergiques sévères.</w:t>
      </w:r>
    </w:p>
    <w:p w14:paraId="00BC3A0C" w14:textId="77777777" w:rsidR="00E3379F" w:rsidRDefault="00E3379F" w:rsidP="000D538A">
      <w:pPr>
        <w:pStyle w:val="EMEABodyText"/>
        <w:rPr>
          <w:noProof/>
          <w:lang w:val="fr-FR"/>
        </w:rPr>
      </w:pPr>
    </w:p>
    <w:p w14:paraId="500B8446" w14:textId="77777777" w:rsidR="003E5897" w:rsidRPr="00F3323E" w:rsidRDefault="003E5897" w:rsidP="003E5897">
      <w:pPr>
        <w:pStyle w:val="EMEABodyText"/>
        <w:rPr>
          <w:b/>
          <w:szCs w:val="22"/>
          <w:lang w:val="fr-FR"/>
        </w:rPr>
      </w:pPr>
      <w:r w:rsidRPr="00F3323E">
        <w:rPr>
          <w:b/>
          <w:szCs w:val="22"/>
          <w:lang w:val="fr-FR"/>
        </w:rPr>
        <w:t>Enfants et adolescents</w:t>
      </w:r>
    </w:p>
    <w:p w14:paraId="64DE47D2" w14:textId="77777777" w:rsidR="003E5897" w:rsidRPr="00F3323E" w:rsidRDefault="003E5897" w:rsidP="003E5897">
      <w:pPr>
        <w:pStyle w:val="EMEABodyText"/>
        <w:rPr>
          <w:szCs w:val="22"/>
          <w:lang w:val="fr-FR"/>
        </w:rPr>
      </w:pPr>
      <w:r w:rsidRPr="00F3323E">
        <w:rPr>
          <w:szCs w:val="22"/>
          <w:lang w:val="fr-FR"/>
        </w:rPr>
        <w:t>Les effets secondaires présentés par les enfants et les adolescents sont similaires à ceux présentés par les adultes comme décrit ci-dessus avec la différence suivante :</w:t>
      </w:r>
    </w:p>
    <w:p w14:paraId="3E763927" w14:textId="77777777" w:rsidR="003E5897" w:rsidRPr="00F3323E" w:rsidRDefault="003E5897" w:rsidP="003E5897">
      <w:pPr>
        <w:pStyle w:val="EMEABodyText"/>
        <w:rPr>
          <w:szCs w:val="22"/>
          <w:lang w:val="fr-FR"/>
        </w:rPr>
      </w:pPr>
      <w:r w:rsidRPr="00F3323E">
        <w:rPr>
          <w:szCs w:val="22"/>
          <w:lang w:val="fr-FR"/>
        </w:rPr>
        <w:t xml:space="preserve">Très fréquent (au moins 1 patient sur 10) : </w:t>
      </w:r>
      <w:r w:rsidR="00E70DC3">
        <w:rPr>
          <w:szCs w:val="22"/>
          <w:lang w:val="fr-FR"/>
        </w:rPr>
        <w:t>taux bas</w:t>
      </w:r>
      <w:r w:rsidRPr="00F3323E">
        <w:rPr>
          <w:szCs w:val="22"/>
          <w:lang w:val="fr-FR"/>
        </w:rPr>
        <w:t xml:space="preserve"> de neutrophiles (un type de globules blancs, qui sont importants pour lutter contre l'infection).</w:t>
      </w:r>
    </w:p>
    <w:p w14:paraId="587B5C4B" w14:textId="77777777" w:rsidR="003E5897" w:rsidRPr="006D7F44" w:rsidRDefault="003E5897" w:rsidP="000D538A">
      <w:pPr>
        <w:pStyle w:val="EMEABodyText"/>
        <w:rPr>
          <w:noProof/>
          <w:lang w:val="fr-FR"/>
        </w:rPr>
      </w:pPr>
    </w:p>
    <w:p w14:paraId="0F907BE5" w14:textId="77777777" w:rsidR="00E3379F" w:rsidRPr="006D7F44" w:rsidRDefault="00E3379F" w:rsidP="000D538A">
      <w:pPr>
        <w:pStyle w:val="EMEABodyText"/>
        <w:rPr>
          <w:noProof/>
          <w:lang w:val="fr-FR"/>
        </w:rPr>
      </w:pPr>
      <w:r w:rsidRPr="006D7F44">
        <w:rPr>
          <w:noProof/>
          <w:lang w:val="fr-FR"/>
        </w:rPr>
        <w:t>Si vous ressentez un quelconque effet indésirable, parlez-en à votre médecin, votre pharmacien ou votre infirmier/ère. Ceci s'applique à tout effet indésirable qui ne serait pas mentionné dans cette notice.</w:t>
      </w:r>
    </w:p>
    <w:p w14:paraId="34EDC115" w14:textId="77777777" w:rsidR="00E3379F" w:rsidRPr="006D7F44" w:rsidRDefault="00E3379F" w:rsidP="000D538A">
      <w:pPr>
        <w:pStyle w:val="EMEABodyText"/>
        <w:rPr>
          <w:noProof/>
          <w:lang w:val="fr-FR"/>
        </w:rPr>
      </w:pPr>
    </w:p>
    <w:p w14:paraId="201501A5" w14:textId="77777777" w:rsidR="00E3379F" w:rsidRPr="006D7F44" w:rsidRDefault="00E3379F" w:rsidP="000D538A">
      <w:pPr>
        <w:pStyle w:val="EMEABodyText"/>
        <w:rPr>
          <w:b/>
          <w:lang w:val="fr-FR"/>
        </w:rPr>
      </w:pPr>
      <w:r w:rsidRPr="006D7F44">
        <w:rPr>
          <w:b/>
          <w:lang w:val="fr-FR"/>
        </w:rPr>
        <w:t>Déclaration des effets indésirables</w:t>
      </w:r>
    </w:p>
    <w:p w14:paraId="60ECE790" w14:textId="77777777" w:rsidR="00E3379F" w:rsidRPr="006D7F44" w:rsidRDefault="00E3379F" w:rsidP="000D538A">
      <w:pPr>
        <w:pStyle w:val="EMEABodyText"/>
        <w:rPr>
          <w:lang w:val="fr-FR"/>
        </w:rPr>
      </w:pPr>
      <w:r w:rsidRPr="006D7F44">
        <w:rPr>
          <w:lang w:val="fr-FR"/>
        </w:rPr>
        <w:t>Si vous ressentez un quelconque effet indésirable, parlez-en à votre médecin, votre pharmacien ou à votre infirmier/ère. Ceci s'applique aussi à tout effet indésirable qui ne serait pas mentionné dans cette notice. Vous pouvez également déclarer les effets indésirables directement via le système national de déclaration décrit en Annexe V. En signalant les effets indésirables, vous contribuez à fournir davantage d’informations sur la sécurité du médicament.</w:t>
      </w:r>
    </w:p>
    <w:p w14:paraId="7B7C6A3B" w14:textId="77777777" w:rsidR="00E3379F" w:rsidRPr="006D7F44" w:rsidRDefault="00E3379F" w:rsidP="000D538A">
      <w:pPr>
        <w:pStyle w:val="EMEABodyText"/>
        <w:rPr>
          <w:noProof/>
          <w:lang w:val="fr-FR"/>
        </w:rPr>
      </w:pPr>
    </w:p>
    <w:p w14:paraId="6F04615A" w14:textId="77777777" w:rsidR="00E3379F" w:rsidRPr="006D7F44" w:rsidRDefault="00E3379F" w:rsidP="000D538A">
      <w:pPr>
        <w:pStyle w:val="EMEAHeading1"/>
        <w:jc w:val="both"/>
        <w:rPr>
          <w:noProof/>
          <w:lang w:val="fr-FR"/>
        </w:rPr>
      </w:pPr>
      <w:r w:rsidRPr="006D7F44">
        <w:rPr>
          <w:noProof/>
          <w:lang w:val="fr-FR"/>
        </w:rPr>
        <w:t>5.</w:t>
      </w:r>
      <w:r w:rsidRPr="006D7F44">
        <w:rPr>
          <w:noProof/>
          <w:lang w:val="fr-FR"/>
        </w:rPr>
        <w:tab/>
      </w:r>
      <w:r w:rsidRPr="006D7F44">
        <w:rPr>
          <w:caps w:val="0"/>
          <w:noProof/>
          <w:lang w:val="fr-FR"/>
        </w:rPr>
        <w:t>Comment conserver</w:t>
      </w:r>
      <w:r w:rsidRPr="006D7F44">
        <w:rPr>
          <w:noProof/>
          <w:lang w:val="fr-FR"/>
        </w:rPr>
        <w:t xml:space="preserve"> </w:t>
      </w:r>
      <w:r w:rsidRPr="006D7F44">
        <w:rPr>
          <w:caps w:val="0"/>
          <w:noProof/>
          <w:lang w:val="fr-FR"/>
        </w:rPr>
        <w:t>BARACLUDE</w:t>
      </w:r>
    </w:p>
    <w:p w14:paraId="1617A6B8" w14:textId="77777777" w:rsidR="00E3379F" w:rsidRPr="006D7F44" w:rsidRDefault="00E3379F" w:rsidP="000D538A">
      <w:pPr>
        <w:pStyle w:val="EMEAHeading1"/>
        <w:rPr>
          <w:noProof/>
          <w:lang w:val="fr-FR"/>
        </w:rPr>
      </w:pPr>
    </w:p>
    <w:p w14:paraId="24639F69" w14:textId="77777777" w:rsidR="00E3379F" w:rsidRPr="006D7F44" w:rsidRDefault="00E3379F" w:rsidP="000D538A">
      <w:pPr>
        <w:pStyle w:val="EMEABodyText"/>
        <w:jc w:val="both"/>
        <w:rPr>
          <w:lang w:val="fr-FR"/>
        </w:rPr>
      </w:pPr>
      <w:r w:rsidRPr="006D7F44">
        <w:rPr>
          <w:lang w:val="fr-FR"/>
        </w:rPr>
        <w:t>Tenir ce médicament hors de la vue et de la portée des enfants.</w:t>
      </w:r>
    </w:p>
    <w:p w14:paraId="1CE74C53" w14:textId="77777777" w:rsidR="00E3379F" w:rsidRPr="006D7F44" w:rsidRDefault="00E3379F" w:rsidP="000D538A">
      <w:pPr>
        <w:pStyle w:val="EMEABodyText"/>
        <w:jc w:val="both"/>
        <w:rPr>
          <w:noProof/>
          <w:lang w:val="fr-FR"/>
        </w:rPr>
      </w:pPr>
    </w:p>
    <w:p w14:paraId="7067C312" w14:textId="77777777" w:rsidR="00E3379F" w:rsidRPr="006D7F44" w:rsidRDefault="00E3379F" w:rsidP="000D538A">
      <w:pPr>
        <w:pStyle w:val="EMEABodyText"/>
        <w:rPr>
          <w:noProof/>
          <w:lang w:val="fr-FR"/>
        </w:rPr>
      </w:pPr>
      <w:r w:rsidRPr="006D7F44">
        <w:rPr>
          <w:noProof/>
          <w:lang w:val="fr-FR"/>
        </w:rPr>
        <w:t>N'utilisez pas ce médicament après la date de péremption mentionnée sur le flacon ou la boîte après EXP. La date d’expiration fait référence au dernier jour du mois.</w:t>
      </w:r>
    </w:p>
    <w:p w14:paraId="57B38F36" w14:textId="77777777" w:rsidR="00E3379F" w:rsidRPr="006D7F44" w:rsidRDefault="00E3379F" w:rsidP="000D538A">
      <w:pPr>
        <w:pStyle w:val="EMEABodyText"/>
        <w:jc w:val="both"/>
        <w:rPr>
          <w:noProof/>
          <w:lang w:val="fr-FR"/>
        </w:rPr>
      </w:pPr>
    </w:p>
    <w:p w14:paraId="1E89E642" w14:textId="77777777" w:rsidR="00E3379F" w:rsidRPr="006D7F44" w:rsidRDefault="00E3379F" w:rsidP="000D538A">
      <w:pPr>
        <w:pStyle w:val="EMEABodyText"/>
        <w:jc w:val="both"/>
        <w:rPr>
          <w:noProof/>
          <w:lang w:val="fr-FR"/>
        </w:rPr>
      </w:pPr>
      <w:r w:rsidRPr="006D7F44">
        <w:rPr>
          <w:noProof/>
          <w:lang w:val="fr-FR"/>
        </w:rPr>
        <w:t>Ne pas conserver à une température supérieure à 30°C. Conserver le flacon dans l’emballage extérieur afin de le protéger de la lumière.</w:t>
      </w:r>
    </w:p>
    <w:p w14:paraId="2B532B13" w14:textId="77777777" w:rsidR="00E3379F" w:rsidRPr="006D7F44" w:rsidRDefault="00E3379F" w:rsidP="000D538A">
      <w:pPr>
        <w:pStyle w:val="EMEABodyText"/>
        <w:jc w:val="both"/>
        <w:rPr>
          <w:noProof/>
          <w:lang w:val="fr-FR"/>
        </w:rPr>
      </w:pPr>
    </w:p>
    <w:p w14:paraId="30A83B1D" w14:textId="77777777" w:rsidR="00E3379F" w:rsidRPr="006D7F44" w:rsidRDefault="00E3379F" w:rsidP="000D538A">
      <w:pPr>
        <w:pStyle w:val="EMEABodyText"/>
        <w:rPr>
          <w:noProof/>
          <w:lang w:val="fr-FR"/>
        </w:rPr>
      </w:pPr>
      <w:r w:rsidRPr="006D7F44">
        <w:rPr>
          <w:noProof/>
          <w:lang w:val="fr-FR"/>
        </w:rPr>
        <w:t>Ne jetez aucun médicament au tout-à-l’égout ou avec les ordures ménagères. Demandez à votre pharmacien d'éliminer les médicaments que vous n'utilisez plus. Ces mesures contribueront à protéger l’environnement.</w:t>
      </w:r>
    </w:p>
    <w:p w14:paraId="40F09EC1" w14:textId="77777777" w:rsidR="00E3379F" w:rsidRPr="006D7F44" w:rsidRDefault="00E3379F" w:rsidP="000D538A">
      <w:pPr>
        <w:pStyle w:val="EMEABodyText"/>
        <w:jc w:val="both"/>
        <w:rPr>
          <w:noProof/>
          <w:lang w:val="fr-FR"/>
        </w:rPr>
      </w:pPr>
    </w:p>
    <w:p w14:paraId="6A071612" w14:textId="77777777" w:rsidR="00E3379F" w:rsidRPr="006D7F44" w:rsidRDefault="00E3379F" w:rsidP="000D538A">
      <w:pPr>
        <w:pStyle w:val="EMEABodyText"/>
        <w:jc w:val="both"/>
        <w:rPr>
          <w:noProof/>
          <w:lang w:val="fr-FR"/>
        </w:rPr>
      </w:pPr>
    </w:p>
    <w:p w14:paraId="2CE6A714" w14:textId="77777777" w:rsidR="00E3379F" w:rsidRPr="006D7F44" w:rsidRDefault="00E3379F" w:rsidP="000D538A">
      <w:pPr>
        <w:pStyle w:val="EMEAHeading1"/>
        <w:rPr>
          <w:noProof/>
          <w:lang w:val="fr-FR"/>
        </w:rPr>
      </w:pPr>
      <w:r w:rsidRPr="006D7F44">
        <w:rPr>
          <w:noProof/>
          <w:lang w:val="fr-FR"/>
        </w:rPr>
        <w:t>6.</w:t>
      </w:r>
      <w:r w:rsidRPr="006D7F44">
        <w:rPr>
          <w:noProof/>
          <w:lang w:val="fr-FR"/>
        </w:rPr>
        <w:tab/>
      </w:r>
      <w:r w:rsidRPr="006D7F44">
        <w:rPr>
          <w:caps w:val="0"/>
          <w:noProof/>
          <w:lang w:val="fr-FR"/>
        </w:rPr>
        <w:t>Contenu de l'emballage et autres informations</w:t>
      </w:r>
    </w:p>
    <w:p w14:paraId="27A46B61" w14:textId="77777777" w:rsidR="00E3379F" w:rsidRPr="006D7F44" w:rsidRDefault="00E3379F" w:rsidP="000D538A">
      <w:pPr>
        <w:pStyle w:val="EMEAHeading1"/>
        <w:rPr>
          <w:noProof/>
          <w:lang w:val="fr-FR"/>
        </w:rPr>
      </w:pPr>
    </w:p>
    <w:p w14:paraId="69B83C28" w14:textId="77777777" w:rsidR="00E3379F" w:rsidRPr="006D7F44" w:rsidRDefault="00E3379F" w:rsidP="000D538A">
      <w:pPr>
        <w:pStyle w:val="EMEAHeading2"/>
        <w:rPr>
          <w:noProof/>
          <w:lang w:val="fr-FR"/>
        </w:rPr>
      </w:pPr>
      <w:r w:rsidRPr="006D7F44">
        <w:rPr>
          <w:noProof/>
          <w:lang w:val="fr-FR"/>
        </w:rPr>
        <w:t>Ce que contient Baraclude</w:t>
      </w:r>
    </w:p>
    <w:p w14:paraId="5BE8B527" w14:textId="77777777" w:rsidR="00E3379F" w:rsidRPr="006D7F44" w:rsidRDefault="00E3379F" w:rsidP="000D538A">
      <w:pPr>
        <w:pStyle w:val="EMEABodyTextIndent"/>
        <w:numPr>
          <w:ilvl w:val="0"/>
          <w:numId w:val="0"/>
        </w:numPr>
        <w:tabs>
          <w:tab w:val="left" w:pos="567"/>
        </w:tabs>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La substance active est l’entecavir. Chaque ml de solution buvable contient 0,05 mg d’entecavir.</w:t>
      </w:r>
    </w:p>
    <w:p w14:paraId="097A8538" w14:textId="77777777" w:rsidR="00E3379F" w:rsidRPr="006D7F44" w:rsidRDefault="00E3379F" w:rsidP="000D538A">
      <w:pPr>
        <w:pStyle w:val="EMEABodyTextIndent"/>
        <w:numPr>
          <w:ilvl w:val="0"/>
          <w:numId w:val="0"/>
        </w:numPr>
        <w:tabs>
          <w:tab w:val="left" w:pos="567"/>
        </w:tabs>
        <w:ind w:left="567" w:hanging="567"/>
        <w:rPr>
          <w:noProof/>
          <w:lang w:val="fr-FR"/>
        </w:rPr>
      </w:pPr>
      <w:r w:rsidRPr="006D7F44">
        <w:rPr>
          <w:rFonts w:ascii="Wingdings" w:hAnsi="Wingdings"/>
          <w:noProof/>
          <w:lang w:val="fr-FR"/>
        </w:rPr>
        <w:t></w:t>
      </w:r>
      <w:r w:rsidRPr="006D7F44">
        <w:rPr>
          <w:rFonts w:ascii="Wingdings" w:hAnsi="Wingdings"/>
          <w:noProof/>
          <w:lang w:val="fr-FR"/>
        </w:rPr>
        <w:tab/>
      </w:r>
      <w:r w:rsidRPr="006D7F44">
        <w:rPr>
          <w:noProof/>
          <w:lang w:val="fr-FR"/>
        </w:rPr>
        <w:t>Les autres composants sont : acide citrique anhydre, maltitol (E965), méthylhydroxybenzoate (E218), propylhydroxybenzoate (E216), arôme orange (acacia et arômes naturels), citrate de sodium, hydroxyde de sodium, acide hydrochlorique, eau purifiée.</w:t>
      </w:r>
    </w:p>
    <w:p w14:paraId="3C5565F9" w14:textId="77777777" w:rsidR="00E3379F" w:rsidRPr="006D7F44" w:rsidRDefault="00E3379F" w:rsidP="000D538A">
      <w:pPr>
        <w:pStyle w:val="EMEABodyText"/>
        <w:jc w:val="both"/>
        <w:rPr>
          <w:noProof/>
          <w:lang w:val="fr-FR"/>
        </w:rPr>
      </w:pPr>
    </w:p>
    <w:p w14:paraId="3335D6E0" w14:textId="77777777" w:rsidR="00E3379F" w:rsidRPr="006D7F44" w:rsidRDefault="00E3379F" w:rsidP="000D538A">
      <w:pPr>
        <w:pStyle w:val="EMEABodyText"/>
        <w:rPr>
          <w:b/>
          <w:noProof/>
          <w:lang w:val="fr-FR"/>
        </w:rPr>
      </w:pPr>
      <w:r w:rsidRPr="006D7F44">
        <w:rPr>
          <w:b/>
          <w:noProof/>
          <w:lang w:val="fr-FR"/>
        </w:rPr>
        <w:t>Qu'est-ce que Baraclude et contenu de l’emballage extérieur</w:t>
      </w:r>
    </w:p>
    <w:p w14:paraId="33812BEA" w14:textId="77777777" w:rsidR="00E3379F" w:rsidRPr="006D7F44" w:rsidRDefault="00E3379F" w:rsidP="000D538A">
      <w:pPr>
        <w:pStyle w:val="EMEABodyText"/>
        <w:rPr>
          <w:noProof/>
          <w:lang w:val="fr-FR"/>
        </w:rPr>
      </w:pPr>
      <w:r w:rsidRPr="006D7F44">
        <w:rPr>
          <w:noProof/>
          <w:lang w:val="fr-FR"/>
        </w:rPr>
        <w:t>La solution buvable est transparente à jaune pâle. Baraclude 0,05 mg/ml solution buvable est présenté sous forme de flacon de 210 ml de solution.</w:t>
      </w:r>
      <w:r w:rsidRPr="006D7F44">
        <w:rPr>
          <w:lang w:val="fr-FR"/>
        </w:rPr>
        <w:t xml:space="preserve"> Chaque boîte contient une cuillère mesure en polypropylène avec des graduations de 0,5 ml à 10 ml.</w:t>
      </w:r>
    </w:p>
    <w:p w14:paraId="7D7E6FFE" w14:textId="77777777" w:rsidR="00E3379F" w:rsidRPr="006D7F44" w:rsidRDefault="00E3379F" w:rsidP="000D538A">
      <w:pPr>
        <w:pStyle w:val="EMEABodyText"/>
        <w:jc w:val="both"/>
        <w:rPr>
          <w:noProof/>
          <w:lang w:val="fr-FR"/>
        </w:rPr>
      </w:pPr>
    </w:p>
    <w:p w14:paraId="769B681E" w14:textId="77777777" w:rsidR="00E3379F" w:rsidRPr="006D7F44" w:rsidRDefault="00E3379F" w:rsidP="000D538A">
      <w:pPr>
        <w:pStyle w:val="EMEABodyText"/>
        <w:rPr>
          <w:b/>
          <w:noProof/>
          <w:lang w:val="fr-FR"/>
        </w:rPr>
      </w:pPr>
      <w:r w:rsidRPr="006D7F44">
        <w:rPr>
          <w:b/>
          <w:noProof/>
          <w:lang w:val="fr-FR"/>
        </w:rPr>
        <w:t>Titulaire de l'Autorisation de mise sur le marché et fabricant</w:t>
      </w:r>
    </w:p>
    <w:p w14:paraId="42F6490D" w14:textId="77777777" w:rsidR="00E3379F" w:rsidRPr="006D7F44" w:rsidRDefault="00E3379F" w:rsidP="000D538A">
      <w:pPr>
        <w:pStyle w:val="EMEAHeading2"/>
        <w:rPr>
          <w:b w:val="0"/>
          <w:lang w:val="fr-FR"/>
        </w:rPr>
      </w:pPr>
      <w:r w:rsidRPr="006D7F44">
        <w:rPr>
          <w:b w:val="0"/>
          <w:noProof/>
          <w:lang w:val="fr-FR"/>
        </w:rPr>
        <w:t>Titulaire de l'Autorisation de mise sur le marché</w:t>
      </w:r>
    </w:p>
    <w:p w14:paraId="7D5D3ED4" w14:textId="77777777" w:rsidR="009576DB" w:rsidRPr="006D7F44" w:rsidRDefault="009576DB" w:rsidP="009576DB">
      <w:pPr>
        <w:rPr>
          <w:lang w:val="de-DE"/>
        </w:rPr>
      </w:pPr>
      <w:r w:rsidRPr="00805CBE">
        <w:rPr>
          <w:bCs/>
          <w:lang w:val="fr-FR"/>
        </w:rPr>
        <w:t xml:space="preserve">Bristol-Myers Squibb Pharma EEIG </w:t>
      </w:r>
      <w:r w:rsidRPr="00805CBE">
        <w:rPr>
          <w:bCs/>
          <w:lang w:val="fr-FR"/>
        </w:rPr>
        <w:br/>
        <w:t>Plaza 254</w:t>
      </w:r>
      <w:r w:rsidRPr="00805CBE">
        <w:rPr>
          <w:bCs/>
          <w:lang w:val="fr-FR"/>
        </w:rPr>
        <w:br/>
        <w:t>Blanchardstown Corporate Park 2</w:t>
      </w:r>
      <w:r w:rsidRPr="00805CBE">
        <w:rPr>
          <w:bCs/>
          <w:lang w:val="fr-FR"/>
        </w:rPr>
        <w:br/>
      </w:r>
      <w:r w:rsidRPr="00805CBE">
        <w:rPr>
          <w:bCs/>
          <w:lang w:val="fr-FR"/>
        </w:rPr>
        <w:lastRenderedPageBreak/>
        <w:t>Dublin 15, D15 T867</w:t>
      </w:r>
      <w:r w:rsidRPr="00805CBE">
        <w:rPr>
          <w:bCs/>
          <w:lang w:val="fr-FR"/>
        </w:rPr>
        <w:br/>
        <w:t>Irlande</w:t>
      </w:r>
    </w:p>
    <w:p w14:paraId="7D403350" w14:textId="77777777" w:rsidR="00E3379F" w:rsidRPr="00805CBE" w:rsidRDefault="00E3379F" w:rsidP="000D538A">
      <w:pPr>
        <w:pStyle w:val="EMEABodyText"/>
        <w:jc w:val="both"/>
        <w:rPr>
          <w:lang w:val="fr-FR"/>
        </w:rPr>
      </w:pPr>
    </w:p>
    <w:p w14:paraId="22FD7E46" w14:textId="77777777" w:rsidR="00E3379F" w:rsidRPr="006D7F44" w:rsidRDefault="00E3379F" w:rsidP="000D538A">
      <w:pPr>
        <w:pStyle w:val="EMEAHeading2"/>
        <w:rPr>
          <w:b w:val="0"/>
          <w:lang w:val="it-IT"/>
        </w:rPr>
      </w:pPr>
      <w:r w:rsidRPr="006D7F44">
        <w:rPr>
          <w:b w:val="0"/>
          <w:lang w:val="it-IT"/>
        </w:rPr>
        <w:t>Fabricant</w:t>
      </w:r>
    </w:p>
    <w:p w14:paraId="71E200CB" w14:textId="77777777" w:rsidR="006D0491" w:rsidRPr="00EC59D4" w:rsidRDefault="006D0491" w:rsidP="006D0491">
      <w:pPr>
        <w:pStyle w:val="EMEAAddress"/>
        <w:rPr>
          <w:lang w:val="fr-FR"/>
        </w:rPr>
      </w:pPr>
      <w:r w:rsidRPr="00EC59D4">
        <w:rPr>
          <w:lang w:val="fr-FR"/>
        </w:rPr>
        <w:t>CATALENT ANAGNI S.R.L.</w:t>
      </w:r>
      <w:r w:rsidRPr="00EC59D4" w:rsidDel="002B6D32">
        <w:rPr>
          <w:lang w:val="fr-FR"/>
        </w:rPr>
        <w:t xml:space="preserve"> </w:t>
      </w:r>
    </w:p>
    <w:p w14:paraId="064562E3" w14:textId="77777777" w:rsidR="006D0491" w:rsidRPr="006D0491" w:rsidRDefault="006D0491" w:rsidP="006D0491">
      <w:pPr>
        <w:pStyle w:val="EMEAAddress"/>
        <w:rPr>
          <w:lang w:val="fr-FR"/>
        </w:rPr>
      </w:pPr>
      <w:r w:rsidRPr="006D0491">
        <w:rPr>
          <w:lang w:val="fr-FR"/>
        </w:rPr>
        <w:t>Loc. Fontana del Ceraso snc</w:t>
      </w:r>
      <w:r w:rsidRPr="006D0491" w:rsidDel="002B6D32">
        <w:rPr>
          <w:lang w:val="fr-FR"/>
        </w:rPr>
        <w:t xml:space="preserve"> </w:t>
      </w:r>
    </w:p>
    <w:p w14:paraId="2EEF4AC0" w14:textId="77777777" w:rsidR="006D0491" w:rsidRPr="006D0491" w:rsidRDefault="006D0491" w:rsidP="006D0491">
      <w:pPr>
        <w:pStyle w:val="EMEAAddress"/>
        <w:rPr>
          <w:lang w:val="fr-FR"/>
        </w:rPr>
      </w:pPr>
      <w:r w:rsidRPr="006D0491">
        <w:rPr>
          <w:lang w:val="fr-FR"/>
        </w:rPr>
        <w:t>Strada Provinciale 12 Casilina, 41</w:t>
      </w:r>
    </w:p>
    <w:p w14:paraId="2D1368A4" w14:textId="77777777" w:rsidR="00E3379F" w:rsidRPr="006D7F44" w:rsidRDefault="00E3379F" w:rsidP="000D538A">
      <w:pPr>
        <w:pStyle w:val="EMEAAddress"/>
        <w:rPr>
          <w:lang w:val="it-IT"/>
        </w:rPr>
      </w:pPr>
      <w:r w:rsidRPr="006D7F44">
        <w:rPr>
          <w:lang w:val="it-IT"/>
        </w:rPr>
        <w:t>03012 Anagni (FR)</w:t>
      </w:r>
      <w:r w:rsidRPr="006D7F44">
        <w:rPr>
          <w:lang w:val="it-IT"/>
        </w:rPr>
        <w:br/>
        <w:t>Italie</w:t>
      </w:r>
    </w:p>
    <w:p w14:paraId="5CA21A97" w14:textId="77777777" w:rsidR="00E3379F" w:rsidRPr="006D7F44" w:rsidRDefault="00E3379F" w:rsidP="000D538A">
      <w:pPr>
        <w:pStyle w:val="EMEABodyText"/>
        <w:rPr>
          <w:lang w:val="it-IT"/>
        </w:rPr>
      </w:pPr>
    </w:p>
    <w:p w14:paraId="51E309D7" w14:textId="77777777" w:rsidR="006D0491" w:rsidRDefault="006D0491" w:rsidP="006D0491">
      <w:pPr>
        <w:pStyle w:val="EMEAAddress"/>
        <w:rPr>
          <w:highlight w:val="lightGray"/>
          <w:lang w:val="en-US"/>
        </w:rPr>
      </w:pPr>
      <w:r>
        <w:rPr>
          <w:highlight w:val="lightGray"/>
          <w:lang w:val="en-US"/>
        </w:rPr>
        <w:t>Swords Laboratories</w:t>
      </w:r>
      <w:r w:rsidR="0014351B">
        <w:rPr>
          <w:highlight w:val="lightGray"/>
          <w:lang w:val="en-US"/>
        </w:rPr>
        <w:t xml:space="preserve"> Unlimited Company</w:t>
      </w:r>
      <w:r>
        <w:rPr>
          <w:highlight w:val="lightGray"/>
          <w:lang w:val="en-US"/>
        </w:rPr>
        <w:t xml:space="preserve"> T/A Bristol-Myers Squibb Pharmaceutical Operations, External Manufacturing</w:t>
      </w:r>
    </w:p>
    <w:p w14:paraId="0DFD6808" w14:textId="77777777" w:rsidR="006D0491" w:rsidRDefault="006D0491" w:rsidP="006D0491">
      <w:pPr>
        <w:pStyle w:val="EMEAAddress"/>
        <w:rPr>
          <w:highlight w:val="lightGray"/>
          <w:lang w:val="en-US"/>
        </w:rPr>
      </w:pPr>
      <w:r>
        <w:rPr>
          <w:highlight w:val="lightGray"/>
          <w:lang w:val="en-US"/>
        </w:rPr>
        <w:t>Plaza 254</w:t>
      </w:r>
    </w:p>
    <w:p w14:paraId="4D8CB619" w14:textId="77777777" w:rsidR="006D0491" w:rsidRDefault="006D0491" w:rsidP="006D0491">
      <w:pPr>
        <w:pStyle w:val="EMEAAddress"/>
        <w:rPr>
          <w:highlight w:val="lightGray"/>
          <w:lang w:val="en-US"/>
        </w:rPr>
      </w:pPr>
      <w:r>
        <w:rPr>
          <w:highlight w:val="lightGray"/>
          <w:lang w:val="en-US"/>
        </w:rPr>
        <w:t>Blanchardstown Corporate Park 2</w:t>
      </w:r>
    </w:p>
    <w:p w14:paraId="2A32C9F4" w14:textId="77777777" w:rsidR="006D0491" w:rsidRDefault="006D0491" w:rsidP="006D0491">
      <w:pPr>
        <w:pStyle w:val="EMEAAddress"/>
        <w:rPr>
          <w:highlight w:val="lightGray"/>
          <w:lang w:val="en-US"/>
        </w:rPr>
      </w:pPr>
      <w:r>
        <w:rPr>
          <w:highlight w:val="lightGray"/>
          <w:lang w:val="en-US"/>
        </w:rPr>
        <w:t>Dublin 15, D15 T867</w:t>
      </w:r>
    </w:p>
    <w:p w14:paraId="797A6C8E" w14:textId="77777777" w:rsidR="006D0491" w:rsidRPr="00EC59D4" w:rsidRDefault="006D0491" w:rsidP="006D0491">
      <w:pPr>
        <w:pStyle w:val="EMEAAddress"/>
        <w:rPr>
          <w:lang w:val="fr-FR"/>
        </w:rPr>
      </w:pPr>
      <w:r>
        <w:rPr>
          <w:highlight w:val="lightGray"/>
          <w:lang w:val="fr-FR"/>
        </w:rPr>
        <w:t>Irlande</w:t>
      </w:r>
    </w:p>
    <w:p w14:paraId="68A37866" w14:textId="77777777" w:rsidR="0013761E" w:rsidRPr="006D7F44" w:rsidRDefault="0013761E" w:rsidP="0013761E"/>
    <w:p w14:paraId="624EC1C9" w14:textId="77777777" w:rsidR="0013761E" w:rsidRPr="006D7F44" w:rsidRDefault="0013761E" w:rsidP="000D538A">
      <w:pPr>
        <w:pStyle w:val="EMEABodyText"/>
        <w:rPr>
          <w:noProof/>
          <w:lang w:val="fr-FR"/>
        </w:rPr>
      </w:pPr>
    </w:p>
    <w:p w14:paraId="026D28F8" w14:textId="77777777" w:rsidR="00E3379F" w:rsidRPr="006D7F44" w:rsidRDefault="00E3379F" w:rsidP="000D538A">
      <w:pPr>
        <w:pStyle w:val="EMEABodyText"/>
        <w:rPr>
          <w:szCs w:val="22"/>
          <w:lang w:val="fr-FR"/>
        </w:rPr>
      </w:pPr>
      <w:r w:rsidRPr="006D7F44">
        <w:rPr>
          <w:noProof/>
          <w:lang w:val="fr-FR"/>
        </w:rPr>
        <w:t xml:space="preserve">La cuillère mesure est fabriquée par : </w:t>
      </w:r>
      <w:r w:rsidRPr="006D7F44">
        <w:rPr>
          <w:szCs w:val="22"/>
          <w:lang w:val="fr-FR"/>
        </w:rPr>
        <w:t>Comar Plastics Division, One Comar Place, Buena, NJ 08310, USA.</w:t>
      </w:r>
    </w:p>
    <w:p w14:paraId="30C9699E" w14:textId="77777777" w:rsidR="00E3379F" w:rsidRPr="006D7F44" w:rsidRDefault="00E3379F" w:rsidP="000D538A">
      <w:pPr>
        <w:pStyle w:val="EMEABodyText"/>
        <w:rPr>
          <w:szCs w:val="22"/>
          <w:lang w:val="fr-FR"/>
        </w:rPr>
      </w:pPr>
    </w:p>
    <w:p w14:paraId="39E59CBB" w14:textId="77777777" w:rsidR="00E3379F" w:rsidRDefault="00E3379F" w:rsidP="000D538A">
      <w:pPr>
        <w:pStyle w:val="EMEABodyText"/>
        <w:rPr>
          <w:ins w:id="571" w:author="Author"/>
          <w:lang w:val="fr-FR"/>
        </w:rPr>
      </w:pPr>
      <w:r w:rsidRPr="006D7F44">
        <w:rPr>
          <w:szCs w:val="22"/>
          <w:lang w:val="fr-FR"/>
        </w:rPr>
        <w:t xml:space="preserve">Représentant autorisé dans l’EEA pour Comar Plastics : </w:t>
      </w:r>
      <w:r w:rsidR="00BE40ED" w:rsidRPr="006D7F44">
        <w:rPr>
          <w:lang w:val="fr-FR"/>
        </w:rPr>
        <w:t>MDSS GmbH, Schiffgraben 41, 30175 Hannover, Allemagne.</w:t>
      </w:r>
    </w:p>
    <w:p w14:paraId="5B5E32F0" w14:textId="77777777" w:rsidR="00CE0215" w:rsidRDefault="00CE0215" w:rsidP="000D538A">
      <w:pPr>
        <w:pStyle w:val="EMEABodyText"/>
        <w:rPr>
          <w:ins w:id="572" w:author="Author"/>
          <w:lang w:val="fr-FR"/>
        </w:rPr>
      </w:pPr>
    </w:p>
    <w:p w14:paraId="599EA7AB" w14:textId="77777777" w:rsidR="00CE0215" w:rsidRPr="008A0A0E" w:rsidRDefault="00CE0215" w:rsidP="00CE0215">
      <w:pPr>
        <w:pStyle w:val="EMEABodyText"/>
        <w:keepNext/>
        <w:rPr>
          <w:ins w:id="573" w:author="Author"/>
          <w:szCs w:val="22"/>
        </w:rPr>
      </w:pPr>
      <w:ins w:id="574" w:author="Author">
        <w:r>
          <w:t xml:space="preserve">Pour toute information complémentaire concernant ce médicament, veuillez prendre contact avec le représentant local du titulaire de l’autorisation de mise sur le </w:t>
        </w:r>
        <w:proofErr w:type="gramStart"/>
        <w:r>
          <w:t>marché :</w:t>
        </w:r>
        <w:proofErr w:type="gramEnd"/>
      </w:ins>
    </w:p>
    <w:p w14:paraId="36932C01" w14:textId="77777777" w:rsidR="00CE0215" w:rsidRPr="008A0A0E" w:rsidRDefault="00CE0215" w:rsidP="00CE0215">
      <w:pPr>
        <w:pStyle w:val="EMEABodyText"/>
        <w:keepNext/>
        <w:rPr>
          <w:ins w:id="575"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CE0215" w:rsidRPr="008A0A0E" w14:paraId="7333C8F3" w14:textId="77777777" w:rsidTr="00891376">
        <w:trPr>
          <w:cantSplit/>
          <w:trHeight w:val="904"/>
          <w:ins w:id="576" w:author="Author"/>
        </w:trPr>
        <w:tc>
          <w:tcPr>
            <w:tcW w:w="4536" w:type="dxa"/>
          </w:tcPr>
          <w:p w14:paraId="470BF6E2" w14:textId="77777777" w:rsidR="00CE0215" w:rsidRPr="008A0A0E" w:rsidRDefault="00CE0215" w:rsidP="00891376">
            <w:pPr>
              <w:pStyle w:val="StyleBold"/>
              <w:keepNext/>
              <w:rPr>
                <w:ins w:id="577" w:author="Author"/>
              </w:rPr>
            </w:pPr>
            <w:ins w:id="578" w:author="Author">
              <w:r>
                <w:t>België/Belgique/Belgien</w:t>
              </w:r>
            </w:ins>
          </w:p>
          <w:p w14:paraId="310B11BF" w14:textId="77777777" w:rsidR="00CE0215" w:rsidRPr="008A0A0E" w:rsidRDefault="00CE0215" w:rsidP="00891376">
            <w:pPr>
              <w:keepNext/>
              <w:rPr>
                <w:ins w:id="579" w:author="Author"/>
              </w:rPr>
            </w:pPr>
            <w:ins w:id="580" w:author="Author">
              <w:r>
                <w:t>N.V. Bristol</w:t>
              </w:r>
              <w:r>
                <w:noBreakHyphen/>
                <w:t>Myers Squibb Belgium S.A.</w:t>
              </w:r>
            </w:ins>
          </w:p>
          <w:p w14:paraId="10B49778" w14:textId="77777777" w:rsidR="00CE0215" w:rsidRPr="008A0A0E" w:rsidRDefault="00CE0215" w:rsidP="00891376">
            <w:pPr>
              <w:keepNext/>
              <w:rPr>
                <w:ins w:id="581" w:author="Author"/>
              </w:rPr>
            </w:pPr>
            <w:ins w:id="582" w:author="Author">
              <w:r>
                <w:t>Tél/Tel: + 32 2 352 76 11</w:t>
              </w:r>
            </w:ins>
          </w:p>
          <w:p w14:paraId="7B238A37" w14:textId="77777777" w:rsidR="00CE0215" w:rsidRPr="008A0A0E" w:rsidRDefault="00CE0215" w:rsidP="00891376">
            <w:pPr>
              <w:rPr>
                <w:ins w:id="583" w:author="Author"/>
                <w:rStyle w:val="Hyperlink"/>
              </w:rPr>
            </w:pPr>
            <w:ins w:id="584" w:author="Author">
              <w:r>
                <w:fldChar w:fldCharType="begin"/>
              </w:r>
              <w:r>
                <w:instrText>HYPERLINK "mailto:medicalinfo.belgium@bms.com"</w:instrText>
              </w:r>
              <w:r>
                <w:fldChar w:fldCharType="separate"/>
              </w:r>
              <w:r>
                <w:rPr>
                  <w:rStyle w:val="Hyperlink"/>
                </w:rPr>
                <w:t>medicalinfo.belgium@bms.com</w:t>
              </w:r>
              <w:r>
                <w:fldChar w:fldCharType="end"/>
              </w:r>
            </w:ins>
          </w:p>
          <w:p w14:paraId="1D7A65F4" w14:textId="77777777" w:rsidR="00CE0215" w:rsidRPr="008A0A0E" w:rsidRDefault="00CE0215" w:rsidP="00891376">
            <w:pPr>
              <w:keepNext/>
              <w:rPr>
                <w:ins w:id="585" w:author="Author"/>
              </w:rPr>
            </w:pPr>
          </w:p>
        </w:tc>
        <w:tc>
          <w:tcPr>
            <w:tcW w:w="4536" w:type="dxa"/>
          </w:tcPr>
          <w:p w14:paraId="7BA612C9" w14:textId="77777777" w:rsidR="00CE0215" w:rsidRPr="008A0A0E" w:rsidRDefault="00CE0215" w:rsidP="00891376">
            <w:pPr>
              <w:pStyle w:val="StyleBold"/>
              <w:keepNext/>
              <w:rPr>
                <w:ins w:id="586" w:author="Author"/>
              </w:rPr>
            </w:pPr>
            <w:ins w:id="587" w:author="Author">
              <w:r>
                <w:t>Lietuva</w:t>
              </w:r>
            </w:ins>
          </w:p>
          <w:p w14:paraId="2D2B9E5C" w14:textId="77777777" w:rsidR="00CE0215" w:rsidRPr="008A0A0E" w:rsidRDefault="00CE0215" w:rsidP="00891376">
            <w:pPr>
              <w:keepNext/>
              <w:rPr>
                <w:ins w:id="588" w:author="Author"/>
              </w:rPr>
            </w:pPr>
            <w:ins w:id="589" w:author="Author">
              <w:r>
                <w:t>Swixx Biopharma UAB</w:t>
              </w:r>
            </w:ins>
          </w:p>
          <w:p w14:paraId="7D66F447" w14:textId="77777777" w:rsidR="00CE0215" w:rsidRPr="008A0A0E" w:rsidRDefault="00CE0215" w:rsidP="00891376">
            <w:pPr>
              <w:keepNext/>
              <w:rPr>
                <w:ins w:id="590" w:author="Author"/>
              </w:rPr>
            </w:pPr>
            <w:ins w:id="591" w:author="Author">
              <w:r>
                <w:t>Tel: + 370 52 369140</w:t>
              </w:r>
            </w:ins>
          </w:p>
          <w:p w14:paraId="71B64538" w14:textId="77777777" w:rsidR="00CE0215" w:rsidRPr="008A0A0E" w:rsidRDefault="00CE0215" w:rsidP="00891376">
            <w:pPr>
              <w:rPr>
                <w:ins w:id="592" w:author="Author"/>
                <w:rStyle w:val="Hyperlink"/>
              </w:rPr>
            </w:pPr>
            <w:ins w:id="593"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788A783E" w14:textId="77777777" w:rsidR="00CE0215" w:rsidRPr="008A0A0E" w:rsidRDefault="00CE0215" w:rsidP="00891376">
            <w:pPr>
              <w:keepNext/>
              <w:rPr>
                <w:ins w:id="594" w:author="Author"/>
              </w:rPr>
            </w:pPr>
          </w:p>
        </w:tc>
      </w:tr>
      <w:tr w:rsidR="00CE0215" w:rsidRPr="008A0A0E" w14:paraId="42BBA302" w14:textId="77777777" w:rsidTr="00891376">
        <w:trPr>
          <w:cantSplit/>
          <w:trHeight w:val="892"/>
          <w:ins w:id="595" w:author="Author"/>
        </w:trPr>
        <w:tc>
          <w:tcPr>
            <w:tcW w:w="4536" w:type="dxa"/>
          </w:tcPr>
          <w:p w14:paraId="24B0F7CF" w14:textId="77777777" w:rsidR="00CE0215" w:rsidRPr="008A0A0E" w:rsidRDefault="00CE0215" w:rsidP="00891376">
            <w:pPr>
              <w:pStyle w:val="StyleBold"/>
              <w:rPr>
                <w:ins w:id="596" w:author="Author"/>
              </w:rPr>
            </w:pPr>
            <w:ins w:id="597" w:author="Author">
              <w:r>
                <w:t>България</w:t>
              </w:r>
            </w:ins>
          </w:p>
          <w:p w14:paraId="341F7879" w14:textId="77777777" w:rsidR="00CE0215" w:rsidRPr="008A0A0E" w:rsidRDefault="00CE0215" w:rsidP="00891376">
            <w:pPr>
              <w:rPr>
                <w:ins w:id="598" w:author="Author"/>
              </w:rPr>
            </w:pPr>
            <w:ins w:id="599" w:author="Author">
              <w:r>
                <w:t>Swixx Biopharma EOOD</w:t>
              </w:r>
            </w:ins>
          </w:p>
          <w:p w14:paraId="365D7D3E" w14:textId="77777777" w:rsidR="00CE0215" w:rsidRPr="008A0A0E" w:rsidRDefault="00CE0215" w:rsidP="00891376">
            <w:pPr>
              <w:rPr>
                <w:ins w:id="600" w:author="Author"/>
              </w:rPr>
            </w:pPr>
            <w:ins w:id="601" w:author="Author">
              <w:r>
                <w:t>Teл.: + 359 2 4942 480</w:t>
              </w:r>
            </w:ins>
          </w:p>
          <w:p w14:paraId="3B9A91B5" w14:textId="77777777" w:rsidR="00CE0215" w:rsidRPr="008A0A0E" w:rsidRDefault="00CE0215" w:rsidP="00891376">
            <w:pPr>
              <w:rPr>
                <w:ins w:id="602" w:author="Author"/>
                <w:rStyle w:val="Hyperlink"/>
              </w:rPr>
            </w:pPr>
            <w:ins w:id="603"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33D4B2F5" w14:textId="77777777" w:rsidR="00CE0215" w:rsidRPr="008A0A0E" w:rsidRDefault="00CE0215" w:rsidP="00891376">
            <w:pPr>
              <w:rPr>
                <w:ins w:id="604" w:author="Author"/>
              </w:rPr>
            </w:pPr>
          </w:p>
        </w:tc>
        <w:tc>
          <w:tcPr>
            <w:tcW w:w="4536" w:type="dxa"/>
          </w:tcPr>
          <w:p w14:paraId="01E2318E" w14:textId="77777777" w:rsidR="00CE0215" w:rsidRPr="008A0A0E" w:rsidRDefault="00CE0215" w:rsidP="00891376">
            <w:pPr>
              <w:pStyle w:val="StyleBold"/>
              <w:rPr>
                <w:ins w:id="605" w:author="Author"/>
              </w:rPr>
            </w:pPr>
            <w:ins w:id="606" w:author="Author">
              <w:r>
                <w:t>Luxembourg/Luxemburg</w:t>
              </w:r>
            </w:ins>
          </w:p>
          <w:p w14:paraId="5D93D22D" w14:textId="77777777" w:rsidR="00CE0215" w:rsidRPr="008A0A0E" w:rsidRDefault="00CE0215" w:rsidP="00891376">
            <w:pPr>
              <w:rPr>
                <w:ins w:id="607" w:author="Author"/>
              </w:rPr>
            </w:pPr>
            <w:ins w:id="608" w:author="Author">
              <w:r>
                <w:t>N.V. Bristol</w:t>
              </w:r>
              <w:r>
                <w:noBreakHyphen/>
                <w:t>Myers Squibb Belgium S.A.</w:t>
              </w:r>
            </w:ins>
          </w:p>
          <w:p w14:paraId="0AF2EE08" w14:textId="77777777" w:rsidR="00CE0215" w:rsidRPr="008A0A0E" w:rsidRDefault="00CE0215" w:rsidP="00891376">
            <w:pPr>
              <w:rPr>
                <w:ins w:id="609" w:author="Author"/>
              </w:rPr>
            </w:pPr>
            <w:ins w:id="610" w:author="Author">
              <w:r>
                <w:t>Tél/Tel: + 32 2 352 76 11</w:t>
              </w:r>
            </w:ins>
          </w:p>
          <w:p w14:paraId="24A25FAE" w14:textId="77777777" w:rsidR="00CE0215" w:rsidRPr="008A0A0E" w:rsidRDefault="00CE0215" w:rsidP="00891376">
            <w:pPr>
              <w:rPr>
                <w:ins w:id="611" w:author="Author"/>
                <w:rStyle w:val="Hyperlink"/>
              </w:rPr>
            </w:pPr>
            <w:ins w:id="612" w:author="Author">
              <w:r>
                <w:fldChar w:fldCharType="begin"/>
              </w:r>
              <w:r>
                <w:instrText>HYPERLINK "mailto:medicalinfo.belgium@bms.com"</w:instrText>
              </w:r>
              <w:r>
                <w:fldChar w:fldCharType="separate"/>
              </w:r>
              <w:r>
                <w:rPr>
                  <w:rStyle w:val="Hyperlink"/>
                </w:rPr>
                <w:t>medicalinfo.belgium@bms.com</w:t>
              </w:r>
              <w:r>
                <w:fldChar w:fldCharType="end"/>
              </w:r>
            </w:ins>
          </w:p>
          <w:p w14:paraId="043D6796" w14:textId="77777777" w:rsidR="00CE0215" w:rsidRPr="008A0A0E" w:rsidRDefault="00CE0215" w:rsidP="00891376">
            <w:pPr>
              <w:rPr>
                <w:ins w:id="613" w:author="Author"/>
              </w:rPr>
            </w:pPr>
          </w:p>
        </w:tc>
      </w:tr>
      <w:tr w:rsidR="00CE0215" w:rsidRPr="008A0A0E" w14:paraId="35EC418F" w14:textId="77777777" w:rsidTr="00891376">
        <w:trPr>
          <w:cantSplit/>
          <w:trHeight w:val="1246"/>
          <w:ins w:id="614" w:author="Author"/>
        </w:trPr>
        <w:tc>
          <w:tcPr>
            <w:tcW w:w="4536" w:type="dxa"/>
          </w:tcPr>
          <w:p w14:paraId="33696270" w14:textId="77777777" w:rsidR="00CE0215" w:rsidRPr="008A0A0E" w:rsidRDefault="00CE0215" w:rsidP="00891376">
            <w:pPr>
              <w:pStyle w:val="StyleBold"/>
              <w:rPr>
                <w:ins w:id="615" w:author="Author"/>
              </w:rPr>
            </w:pPr>
            <w:ins w:id="616" w:author="Author">
              <w:r>
                <w:t>Česká republika</w:t>
              </w:r>
            </w:ins>
          </w:p>
          <w:p w14:paraId="6CF22CF0" w14:textId="77777777" w:rsidR="00CE0215" w:rsidRPr="008A0A0E" w:rsidRDefault="00CE0215" w:rsidP="00891376">
            <w:pPr>
              <w:rPr>
                <w:ins w:id="617" w:author="Author"/>
              </w:rPr>
            </w:pPr>
            <w:ins w:id="618" w:author="Author">
              <w:r>
                <w:t>Bristol</w:t>
              </w:r>
              <w:r>
                <w:noBreakHyphen/>
                <w:t>Myers Squibb spol. s r.o.</w:t>
              </w:r>
            </w:ins>
          </w:p>
          <w:p w14:paraId="21B2F39E" w14:textId="77777777" w:rsidR="00CE0215" w:rsidRPr="008A0A0E" w:rsidRDefault="00CE0215" w:rsidP="00891376">
            <w:pPr>
              <w:rPr>
                <w:ins w:id="619" w:author="Author"/>
              </w:rPr>
            </w:pPr>
            <w:ins w:id="620" w:author="Author">
              <w:r>
                <w:t>Tel: + 420 221 016 111</w:t>
              </w:r>
            </w:ins>
          </w:p>
          <w:p w14:paraId="6938B4C2" w14:textId="77777777" w:rsidR="00CE0215" w:rsidRPr="008A0A0E" w:rsidRDefault="00CE0215" w:rsidP="00891376">
            <w:pPr>
              <w:rPr>
                <w:ins w:id="621" w:author="Author"/>
                <w:rStyle w:val="Hyperlink"/>
              </w:rPr>
            </w:pPr>
            <w:ins w:id="622" w:author="Author">
              <w:r>
                <w:fldChar w:fldCharType="begin"/>
              </w:r>
              <w:r>
                <w:instrText>HYPERLINK "mailto:medinfo.czech@bms.com"</w:instrText>
              </w:r>
              <w:r>
                <w:fldChar w:fldCharType="separate"/>
              </w:r>
              <w:r>
                <w:rPr>
                  <w:rStyle w:val="Hyperlink"/>
                </w:rPr>
                <w:t>medinfo.czech@bms.com</w:t>
              </w:r>
              <w:r>
                <w:fldChar w:fldCharType="end"/>
              </w:r>
            </w:ins>
          </w:p>
          <w:p w14:paraId="3F7B77CE" w14:textId="77777777" w:rsidR="00CE0215" w:rsidRPr="008A0A0E" w:rsidRDefault="00CE0215" w:rsidP="00891376">
            <w:pPr>
              <w:rPr>
                <w:ins w:id="623" w:author="Author"/>
              </w:rPr>
            </w:pPr>
          </w:p>
        </w:tc>
        <w:tc>
          <w:tcPr>
            <w:tcW w:w="4536" w:type="dxa"/>
          </w:tcPr>
          <w:p w14:paraId="7EAFE0F0" w14:textId="77777777" w:rsidR="00CE0215" w:rsidRPr="008A0A0E" w:rsidRDefault="00CE0215" w:rsidP="00891376">
            <w:pPr>
              <w:pStyle w:val="StyleBold"/>
              <w:rPr>
                <w:ins w:id="624" w:author="Author"/>
              </w:rPr>
            </w:pPr>
            <w:ins w:id="625" w:author="Author">
              <w:r>
                <w:t>Magyarország</w:t>
              </w:r>
            </w:ins>
          </w:p>
          <w:p w14:paraId="3C5565DA" w14:textId="77777777" w:rsidR="00CE0215" w:rsidRPr="008A0A0E" w:rsidRDefault="00CE0215" w:rsidP="00891376">
            <w:pPr>
              <w:rPr>
                <w:ins w:id="626" w:author="Author"/>
              </w:rPr>
            </w:pPr>
            <w:ins w:id="627" w:author="Author">
              <w:r>
                <w:t>Bristol</w:t>
              </w:r>
              <w:r>
                <w:noBreakHyphen/>
                <w:t>Myers Squibb Kft.</w:t>
              </w:r>
            </w:ins>
          </w:p>
          <w:p w14:paraId="3331300B" w14:textId="77777777" w:rsidR="00CE0215" w:rsidRPr="008A0A0E" w:rsidRDefault="00CE0215" w:rsidP="00891376">
            <w:pPr>
              <w:rPr>
                <w:ins w:id="628" w:author="Author"/>
              </w:rPr>
            </w:pPr>
            <w:ins w:id="629" w:author="Author">
              <w:r>
                <w:t>Tel.: + 36 1 301 9797</w:t>
              </w:r>
            </w:ins>
          </w:p>
          <w:p w14:paraId="010CD34B" w14:textId="77777777" w:rsidR="00CE0215" w:rsidRPr="008A0A0E" w:rsidRDefault="00CE0215" w:rsidP="00891376">
            <w:pPr>
              <w:rPr>
                <w:ins w:id="630" w:author="Author"/>
                <w:rStyle w:val="Hyperlink"/>
              </w:rPr>
            </w:pPr>
            <w:ins w:id="631" w:author="Author">
              <w:r>
                <w:fldChar w:fldCharType="begin"/>
              </w:r>
              <w:r>
                <w:instrText>HYPERLINK "mailto:Medinfo.hungary@bms.com"</w:instrText>
              </w:r>
              <w:r>
                <w:fldChar w:fldCharType="separate"/>
              </w:r>
              <w:r>
                <w:rPr>
                  <w:rStyle w:val="Hyperlink"/>
                </w:rPr>
                <w:t>Medinfo.hungary@bms.com</w:t>
              </w:r>
              <w:r>
                <w:fldChar w:fldCharType="end"/>
              </w:r>
            </w:ins>
          </w:p>
          <w:p w14:paraId="641287AF" w14:textId="77777777" w:rsidR="00CE0215" w:rsidRPr="008A0A0E" w:rsidRDefault="00CE0215" w:rsidP="00891376">
            <w:pPr>
              <w:rPr>
                <w:ins w:id="632" w:author="Author"/>
              </w:rPr>
            </w:pPr>
          </w:p>
        </w:tc>
      </w:tr>
      <w:tr w:rsidR="00CE0215" w:rsidRPr="008A0A0E" w14:paraId="0045E26A" w14:textId="77777777" w:rsidTr="00891376">
        <w:trPr>
          <w:cantSplit/>
          <w:trHeight w:val="904"/>
          <w:ins w:id="633" w:author="Author"/>
        </w:trPr>
        <w:tc>
          <w:tcPr>
            <w:tcW w:w="4536" w:type="dxa"/>
          </w:tcPr>
          <w:p w14:paraId="439BC8FD" w14:textId="77777777" w:rsidR="00CE0215" w:rsidRPr="008A0A0E" w:rsidRDefault="00CE0215" w:rsidP="00891376">
            <w:pPr>
              <w:pStyle w:val="StyleBold"/>
              <w:rPr>
                <w:ins w:id="634" w:author="Author"/>
              </w:rPr>
            </w:pPr>
            <w:ins w:id="635" w:author="Author">
              <w:r>
                <w:t>Danmark</w:t>
              </w:r>
            </w:ins>
          </w:p>
          <w:p w14:paraId="4A7A7B09" w14:textId="77777777" w:rsidR="00CE0215" w:rsidRPr="008A0A0E" w:rsidRDefault="00CE0215" w:rsidP="00891376">
            <w:pPr>
              <w:rPr>
                <w:ins w:id="636" w:author="Author"/>
              </w:rPr>
            </w:pPr>
            <w:ins w:id="637" w:author="Author">
              <w:r>
                <w:t>Bristol</w:t>
              </w:r>
              <w:r>
                <w:noBreakHyphen/>
                <w:t>Myers Squibb Denmark</w:t>
              </w:r>
            </w:ins>
          </w:p>
          <w:p w14:paraId="57CEDC0A" w14:textId="77777777" w:rsidR="00CE0215" w:rsidRPr="008A0A0E" w:rsidRDefault="00CE0215" w:rsidP="00891376">
            <w:pPr>
              <w:rPr>
                <w:ins w:id="638" w:author="Author"/>
              </w:rPr>
            </w:pPr>
            <w:ins w:id="639" w:author="Author">
              <w:r>
                <w:t>Tlf: + 45 45 93 05 06</w:t>
              </w:r>
            </w:ins>
          </w:p>
          <w:p w14:paraId="35DC4852" w14:textId="77777777" w:rsidR="00CE0215" w:rsidRPr="008A0A0E" w:rsidRDefault="00CE0215" w:rsidP="00891376">
            <w:pPr>
              <w:rPr>
                <w:ins w:id="640" w:author="Author"/>
                <w:rStyle w:val="Hyperlink"/>
              </w:rPr>
            </w:pPr>
            <w:ins w:id="641" w:author="Author">
              <w:r>
                <w:fldChar w:fldCharType="begin"/>
              </w:r>
              <w:r>
                <w:instrText>HYPERLINK "mailto:medinfo.denmark@bms.com"</w:instrText>
              </w:r>
              <w:r>
                <w:fldChar w:fldCharType="separate"/>
              </w:r>
              <w:r>
                <w:rPr>
                  <w:rStyle w:val="Hyperlink"/>
                </w:rPr>
                <w:t>medinfo.denmark@bms.com</w:t>
              </w:r>
              <w:r>
                <w:fldChar w:fldCharType="end"/>
              </w:r>
            </w:ins>
          </w:p>
          <w:p w14:paraId="5ECF3FB7" w14:textId="77777777" w:rsidR="00CE0215" w:rsidRPr="008A0A0E" w:rsidRDefault="00CE0215" w:rsidP="00891376">
            <w:pPr>
              <w:rPr>
                <w:ins w:id="642" w:author="Author"/>
              </w:rPr>
            </w:pPr>
          </w:p>
        </w:tc>
        <w:tc>
          <w:tcPr>
            <w:tcW w:w="4536" w:type="dxa"/>
          </w:tcPr>
          <w:p w14:paraId="4FCC25B9" w14:textId="77777777" w:rsidR="00CE0215" w:rsidRPr="00C657AC" w:rsidRDefault="00CE0215" w:rsidP="00891376">
            <w:pPr>
              <w:pStyle w:val="StyleBold"/>
              <w:rPr>
                <w:ins w:id="643" w:author="Author"/>
                <w:lang w:val="en-US"/>
              </w:rPr>
            </w:pPr>
            <w:ins w:id="644" w:author="Author">
              <w:r w:rsidRPr="00C657AC">
                <w:rPr>
                  <w:lang w:val="en-US"/>
                </w:rPr>
                <w:t>Malta</w:t>
              </w:r>
            </w:ins>
          </w:p>
          <w:p w14:paraId="65D006AB" w14:textId="77777777" w:rsidR="00CE0215" w:rsidRPr="00C657AC" w:rsidRDefault="00CE0215" w:rsidP="00891376">
            <w:pPr>
              <w:rPr>
                <w:ins w:id="645" w:author="Author"/>
                <w:lang w:val="en-US"/>
              </w:rPr>
            </w:pPr>
            <w:ins w:id="646" w:author="Author">
              <w:r w:rsidRPr="00C657AC">
                <w:rPr>
                  <w:lang w:val="en-US"/>
                </w:rPr>
                <w:t>A.M. Mangion Ltd</w:t>
              </w:r>
            </w:ins>
          </w:p>
          <w:p w14:paraId="789CAD80" w14:textId="77777777" w:rsidR="00CE0215" w:rsidRPr="00C657AC" w:rsidRDefault="00CE0215" w:rsidP="00891376">
            <w:pPr>
              <w:rPr>
                <w:ins w:id="647" w:author="Author"/>
                <w:lang w:val="en-US"/>
              </w:rPr>
            </w:pPr>
            <w:ins w:id="648" w:author="Author">
              <w:r w:rsidRPr="00C657AC">
                <w:rPr>
                  <w:lang w:val="en-US"/>
                </w:rPr>
                <w:t>Tel: + 356 23976333</w:t>
              </w:r>
            </w:ins>
          </w:p>
          <w:p w14:paraId="2DB91078" w14:textId="77777777" w:rsidR="00CE0215" w:rsidRPr="008A0A0E" w:rsidRDefault="00CE0215" w:rsidP="00891376">
            <w:pPr>
              <w:rPr>
                <w:ins w:id="649" w:author="Author"/>
                <w:rStyle w:val="Hyperlink"/>
              </w:rPr>
            </w:pPr>
            <w:ins w:id="650" w:author="Author">
              <w:r>
                <w:fldChar w:fldCharType="begin"/>
              </w:r>
              <w:r>
                <w:instrText>HYPERLINK "mailto:pv@ammangion.com"</w:instrText>
              </w:r>
              <w:r>
                <w:fldChar w:fldCharType="separate"/>
              </w:r>
              <w:r>
                <w:rPr>
                  <w:rStyle w:val="Hyperlink"/>
                </w:rPr>
                <w:t>pv@ammangion.com</w:t>
              </w:r>
              <w:r>
                <w:fldChar w:fldCharType="end"/>
              </w:r>
            </w:ins>
          </w:p>
          <w:p w14:paraId="2FB9A6EF" w14:textId="77777777" w:rsidR="00CE0215" w:rsidRPr="008A0A0E" w:rsidRDefault="00CE0215" w:rsidP="00891376">
            <w:pPr>
              <w:rPr>
                <w:ins w:id="651" w:author="Author"/>
              </w:rPr>
            </w:pPr>
          </w:p>
        </w:tc>
      </w:tr>
      <w:tr w:rsidR="00CE0215" w:rsidRPr="008A0A0E" w14:paraId="330135A8" w14:textId="77777777" w:rsidTr="00891376">
        <w:trPr>
          <w:cantSplit/>
          <w:trHeight w:val="892"/>
          <w:ins w:id="652" w:author="Author"/>
        </w:trPr>
        <w:tc>
          <w:tcPr>
            <w:tcW w:w="4536" w:type="dxa"/>
          </w:tcPr>
          <w:p w14:paraId="140BA9D8" w14:textId="77777777" w:rsidR="00CE0215" w:rsidRPr="008A0A0E" w:rsidRDefault="00CE0215" w:rsidP="00891376">
            <w:pPr>
              <w:pStyle w:val="StyleBold"/>
              <w:rPr>
                <w:ins w:id="653" w:author="Author"/>
              </w:rPr>
            </w:pPr>
            <w:ins w:id="654" w:author="Author">
              <w:r>
                <w:t>Deutschland</w:t>
              </w:r>
            </w:ins>
          </w:p>
          <w:p w14:paraId="1E7F72D4" w14:textId="77777777" w:rsidR="00CE0215" w:rsidRPr="00C657AC" w:rsidRDefault="00CE0215" w:rsidP="00891376">
            <w:pPr>
              <w:rPr>
                <w:ins w:id="655" w:author="Author"/>
                <w:lang w:val="fi-FI"/>
              </w:rPr>
            </w:pPr>
            <w:ins w:id="656" w:author="Author">
              <w:r>
                <w:t>Bristol</w:t>
              </w:r>
              <w:r>
                <w:noBreakHyphen/>
                <w:t xml:space="preserve">Myers Squibb GmbH &amp; Co. </w:t>
              </w:r>
              <w:r w:rsidRPr="00C657AC">
                <w:rPr>
                  <w:lang w:val="fi-FI"/>
                </w:rPr>
                <w:t>KGaA</w:t>
              </w:r>
            </w:ins>
          </w:p>
          <w:p w14:paraId="1A64E912" w14:textId="77777777" w:rsidR="00CE0215" w:rsidRPr="00C657AC" w:rsidRDefault="00CE0215" w:rsidP="00891376">
            <w:pPr>
              <w:rPr>
                <w:ins w:id="657" w:author="Author"/>
                <w:lang w:val="fi-FI"/>
              </w:rPr>
            </w:pPr>
            <w:ins w:id="658" w:author="Author">
              <w:r w:rsidRPr="00C657AC">
                <w:rPr>
                  <w:lang w:val="fi-FI"/>
                </w:rPr>
                <w:t>Tel: 0800 0752002 (+ 49 89 121 42 350)</w:t>
              </w:r>
            </w:ins>
          </w:p>
          <w:p w14:paraId="2C4E0A1E" w14:textId="77777777" w:rsidR="00CE0215" w:rsidRPr="00C657AC" w:rsidRDefault="00CE0215" w:rsidP="00891376">
            <w:pPr>
              <w:rPr>
                <w:ins w:id="659" w:author="Author"/>
                <w:rStyle w:val="Hyperlink"/>
                <w:lang w:val="fi-FI"/>
              </w:rPr>
            </w:pPr>
            <w:ins w:id="660" w:author="Author">
              <w:r>
                <w:fldChar w:fldCharType="begin"/>
              </w:r>
              <w:r>
                <w:instrText>HYPERLINK "mailto:medwiss.info@bms.com"</w:instrText>
              </w:r>
              <w:r>
                <w:fldChar w:fldCharType="separate"/>
              </w:r>
              <w:r w:rsidRPr="00C657AC">
                <w:rPr>
                  <w:rStyle w:val="Hyperlink"/>
                  <w:lang w:val="fi-FI"/>
                </w:rPr>
                <w:t>medwiss.info@bms.com</w:t>
              </w:r>
              <w:r>
                <w:fldChar w:fldCharType="end"/>
              </w:r>
            </w:ins>
          </w:p>
          <w:p w14:paraId="48E6EBAD" w14:textId="77777777" w:rsidR="00CE0215" w:rsidRPr="00717D07" w:rsidRDefault="00CE0215" w:rsidP="00891376">
            <w:pPr>
              <w:rPr>
                <w:ins w:id="661" w:author="Author"/>
                <w:lang w:val="fi-FI"/>
              </w:rPr>
            </w:pPr>
          </w:p>
        </w:tc>
        <w:tc>
          <w:tcPr>
            <w:tcW w:w="4536" w:type="dxa"/>
          </w:tcPr>
          <w:p w14:paraId="5DEC3053" w14:textId="77777777" w:rsidR="00CE0215" w:rsidRPr="00C657AC" w:rsidRDefault="00CE0215" w:rsidP="00891376">
            <w:pPr>
              <w:pStyle w:val="StyleBold"/>
              <w:rPr>
                <w:ins w:id="662" w:author="Author"/>
                <w:lang w:val="nb-NO"/>
              </w:rPr>
            </w:pPr>
            <w:ins w:id="663" w:author="Author">
              <w:r w:rsidRPr="00C657AC">
                <w:rPr>
                  <w:lang w:val="nb-NO"/>
                </w:rPr>
                <w:t>Nederland</w:t>
              </w:r>
            </w:ins>
          </w:p>
          <w:p w14:paraId="4906D03F" w14:textId="77777777" w:rsidR="00CE0215" w:rsidRPr="00C657AC" w:rsidRDefault="00CE0215" w:rsidP="00891376">
            <w:pPr>
              <w:rPr>
                <w:ins w:id="664" w:author="Author"/>
                <w:lang w:val="nb-NO"/>
              </w:rPr>
            </w:pPr>
            <w:ins w:id="665" w:author="Author">
              <w:r w:rsidRPr="00C657AC">
                <w:rPr>
                  <w:lang w:val="nb-NO"/>
                </w:rPr>
                <w:t>Bristol</w:t>
              </w:r>
              <w:r w:rsidRPr="00C657AC">
                <w:rPr>
                  <w:lang w:val="nb-NO"/>
                </w:rPr>
                <w:noBreakHyphen/>
                <w:t>Myers Squibb B.V.</w:t>
              </w:r>
            </w:ins>
          </w:p>
          <w:p w14:paraId="256FD08A" w14:textId="77777777" w:rsidR="00CE0215" w:rsidRPr="00C657AC" w:rsidRDefault="00CE0215" w:rsidP="00891376">
            <w:pPr>
              <w:rPr>
                <w:ins w:id="666" w:author="Author"/>
                <w:lang w:val="nb-NO"/>
              </w:rPr>
            </w:pPr>
            <w:ins w:id="667" w:author="Author">
              <w:r w:rsidRPr="00C657AC">
                <w:rPr>
                  <w:lang w:val="nb-NO"/>
                </w:rPr>
                <w:t>Tel: + 31 (0)30 300 2222</w:t>
              </w:r>
            </w:ins>
          </w:p>
          <w:p w14:paraId="4D9FF4D4" w14:textId="77777777" w:rsidR="00CE0215" w:rsidRPr="008A0A0E" w:rsidRDefault="00CE0215" w:rsidP="00891376">
            <w:pPr>
              <w:rPr>
                <w:ins w:id="668" w:author="Author"/>
                <w:rStyle w:val="Hyperlink"/>
              </w:rPr>
            </w:pPr>
            <w:ins w:id="669" w:author="Author">
              <w:r>
                <w:fldChar w:fldCharType="begin"/>
              </w:r>
              <w:r>
                <w:instrText>HYPERLINK "mailto:medischeafdeling@bms.com"</w:instrText>
              </w:r>
              <w:r>
                <w:fldChar w:fldCharType="separate"/>
              </w:r>
              <w:r>
                <w:rPr>
                  <w:rStyle w:val="Hyperlink"/>
                </w:rPr>
                <w:t>medischeafdeling@bms.com</w:t>
              </w:r>
              <w:r>
                <w:fldChar w:fldCharType="end"/>
              </w:r>
            </w:ins>
          </w:p>
          <w:p w14:paraId="0C8059C9" w14:textId="77777777" w:rsidR="00CE0215" w:rsidRPr="008A0A0E" w:rsidRDefault="00CE0215" w:rsidP="00891376">
            <w:pPr>
              <w:rPr>
                <w:ins w:id="670" w:author="Author"/>
              </w:rPr>
            </w:pPr>
          </w:p>
        </w:tc>
      </w:tr>
      <w:tr w:rsidR="00CE0215" w:rsidRPr="008A0A0E" w14:paraId="0F3FFD69" w14:textId="77777777" w:rsidTr="00891376">
        <w:trPr>
          <w:cantSplit/>
          <w:trHeight w:val="880"/>
          <w:ins w:id="671" w:author="Author"/>
        </w:trPr>
        <w:tc>
          <w:tcPr>
            <w:tcW w:w="4536" w:type="dxa"/>
          </w:tcPr>
          <w:p w14:paraId="50744C5E" w14:textId="77777777" w:rsidR="00CE0215" w:rsidRPr="008A0A0E" w:rsidRDefault="00CE0215" w:rsidP="00891376">
            <w:pPr>
              <w:pStyle w:val="StyleBold"/>
              <w:rPr>
                <w:ins w:id="672" w:author="Author"/>
              </w:rPr>
            </w:pPr>
            <w:ins w:id="673" w:author="Author">
              <w:r>
                <w:lastRenderedPageBreak/>
                <w:t>Eesti</w:t>
              </w:r>
            </w:ins>
          </w:p>
          <w:p w14:paraId="18A27FED" w14:textId="77777777" w:rsidR="00CE0215" w:rsidRPr="008A0A0E" w:rsidRDefault="00CE0215" w:rsidP="00891376">
            <w:pPr>
              <w:rPr>
                <w:ins w:id="674" w:author="Author"/>
              </w:rPr>
            </w:pPr>
            <w:ins w:id="675" w:author="Author">
              <w:r>
                <w:t>Swixx Biopharma OÜ</w:t>
              </w:r>
            </w:ins>
          </w:p>
          <w:p w14:paraId="2D126F68" w14:textId="77777777" w:rsidR="00CE0215" w:rsidRPr="008A0A0E" w:rsidRDefault="00CE0215" w:rsidP="00891376">
            <w:pPr>
              <w:rPr>
                <w:ins w:id="676" w:author="Author"/>
              </w:rPr>
            </w:pPr>
            <w:ins w:id="677" w:author="Author">
              <w:r>
                <w:t>Tel: + 372 640 1030</w:t>
              </w:r>
            </w:ins>
          </w:p>
          <w:p w14:paraId="3748A71F" w14:textId="77777777" w:rsidR="00CE0215" w:rsidRPr="008A0A0E" w:rsidRDefault="00CE0215" w:rsidP="00891376">
            <w:pPr>
              <w:rPr>
                <w:ins w:id="678" w:author="Author"/>
                <w:rStyle w:val="Hyperlink"/>
              </w:rPr>
            </w:pPr>
            <w:ins w:id="679"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79402EE5" w14:textId="77777777" w:rsidR="00CE0215" w:rsidRPr="008A0A0E" w:rsidRDefault="00CE0215" w:rsidP="00891376">
            <w:pPr>
              <w:rPr>
                <w:ins w:id="680" w:author="Author"/>
              </w:rPr>
            </w:pPr>
          </w:p>
        </w:tc>
        <w:tc>
          <w:tcPr>
            <w:tcW w:w="4536" w:type="dxa"/>
          </w:tcPr>
          <w:p w14:paraId="2E53F0D7" w14:textId="77777777" w:rsidR="00CE0215" w:rsidRPr="00C657AC" w:rsidRDefault="00CE0215" w:rsidP="00891376">
            <w:pPr>
              <w:pStyle w:val="StyleBold"/>
              <w:rPr>
                <w:ins w:id="681" w:author="Author"/>
                <w:lang w:val="en-US"/>
              </w:rPr>
            </w:pPr>
            <w:ins w:id="682" w:author="Author">
              <w:r w:rsidRPr="00C657AC">
                <w:rPr>
                  <w:lang w:val="en-US"/>
                </w:rPr>
                <w:t>Norge</w:t>
              </w:r>
            </w:ins>
          </w:p>
          <w:p w14:paraId="654B4670" w14:textId="77777777" w:rsidR="00CE0215" w:rsidRPr="00C657AC" w:rsidRDefault="00CE0215" w:rsidP="00891376">
            <w:pPr>
              <w:rPr>
                <w:ins w:id="683" w:author="Author"/>
                <w:lang w:val="en-US"/>
              </w:rPr>
            </w:pPr>
            <w:ins w:id="684" w:author="Author">
              <w:r w:rsidRPr="00C657AC">
                <w:rPr>
                  <w:lang w:val="en-US"/>
                </w:rPr>
                <w:t>Bristol</w:t>
              </w:r>
              <w:r w:rsidRPr="00C657AC">
                <w:rPr>
                  <w:lang w:val="en-US"/>
                </w:rPr>
                <w:noBreakHyphen/>
                <w:t>Myers Squibb Norway AS</w:t>
              </w:r>
            </w:ins>
          </w:p>
          <w:p w14:paraId="13DA2AD4" w14:textId="77777777" w:rsidR="00CE0215" w:rsidRPr="008A0A0E" w:rsidRDefault="00CE0215" w:rsidP="00891376">
            <w:pPr>
              <w:rPr>
                <w:ins w:id="685" w:author="Author"/>
              </w:rPr>
            </w:pPr>
            <w:ins w:id="686" w:author="Author">
              <w:r>
                <w:t>Tlf: + 47 67 55 53 50</w:t>
              </w:r>
            </w:ins>
          </w:p>
          <w:p w14:paraId="33A9CF53" w14:textId="77777777" w:rsidR="00CE0215" w:rsidRPr="008A0A0E" w:rsidRDefault="00CE0215" w:rsidP="00891376">
            <w:pPr>
              <w:rPr>
                <w:ins w:id="687" w:author="Author"/>
                <w:rStyle w:val="Hyperlink"/>
              </w:rPr>
            </w:pPr>
            <w:ins w:id="688" w:author="Author">
              <w:r>
                <w:fldChar w:fldCharType="begin"/>
              </w:r>
              <w:r>
                <w:instrText>HYPERLINK "mailto:medinfo.norway@bms.com"</w:instrText>
              </w:r>
              <w:r>
                <w:fldChar w:fldCharType="separate"/>
              </w:r>
              <w:r>
                <w:rPr>
                  <w:rStyle w:val="Hyperlink"/>
                </w:rPr>
                <w:t>medinfo.norway@bms.com</w:t>
              </w:r>
              <w:r>
                <w:fldChar w:fldCharType="end"/>
              </w:r>
            </w:ins>
          </w:p>
          <w:p w14:paraId="1483617F" w14:textId="77777777" w:rsidR="00CE0215" w:rsidRPr="008A0A0E" w:rsidRDefault="00CE0215" w:rsidP="00891376">
            <w:pPr>
              <w:rPr>
                <w:ins w:id="689" w:author="Author"/>
              </w:rPr>
            </w:pPr>
          </w:p>
        </w:tc>
      </w:tr>
      <w:tr w:rsidR="00CE0215" w:rsidRPr="008A0A0E" w14:paraId="1631ED5A" w14:textId="77777777" w:rsidTr="00891376">
        <w:trPr>
          <w:cantSplit/>
          <w:trHeight w:val="952"/>
          <w:ins w:id="690" w:author="Author"/>
        </w:trPr>
        <w:tc>
          <w:tcPr>
            <w:tcW w:w="4536" w:type="dxa"/>
          </w:tcPr>
          <w:p w14:paraId="24E9686F" w14:textId="77777777" w:rsidR="00CE0215" w:rsidRPr="008A0A0E" w:rsidRDefault="00CE0215" w:rsidP="00891376">
            <w:pPr>
              <w:pStyle w:val="StyleBold"/>
              <w:rPr>
                <w:ins w:id="691" w:author="Author"/>
              </w:rPr>
            </w:pPr>
            <w:ins w:id="692" w:author="Author">
              <w:r>
                <w:t>Ελλάδα</w:t>
              </w:r>
            </w:ins>
          </w:p>
          <w:p w14:paraId="29582226" w14:textId="77777777" w:rsidR="00CE0215" w:rsidRPr="008A0A0E" w:rsidRDefault="00CE0215" w:rsidP="00891376">
            <w:pPr>
              <w:rPr>
                <w:ins w:id="693" w:author="Author"/>
              </w:rPr>
            </w:pPr>
            <w:ins w:id="694" w:author="Author">
              <w:r>
                <w:t>Bristol</w:t>
              </w:r>
              <w:r>
                <w:noBreakHyphen/>
                <w:t>Myers Squibb A.E.</w:t>
              </w:r>
            </w:ins>
          </w:p>
          <w:p w14:paraId="3522CBA5" w14:textId="77777777" w:rsidR="00CE0215" w:rsidRPr="008A0A0E" w:rsidRDefault="00CE0215" w:rsidP="00891376">
            <w:pPr>
              <w:rPr>
                <w:ins w:id="695" w:author="Author"/>
              </w:rPr>
            </w:pPr>
            <w:ins w:id="696" w:author="Author">
              <w:r>
                <w:t>Τηλ: + 30 210 6074300</w:t>
              </w:r>
            </w:ins>
          </w:p>
          <w:p w14:paraId="12EB497E" w14:textId="77777777" w:rsidR="00CE0215" w:rsidRPr="008A0A0E" w:rsidRDefault="00CE0215" w:rsidP="00891376">
            <w:pPr>
              <w:rPr>
                <w:ins w:id="697" w:author="Author"/>
                <w:rStyle w:val="Hyperlink"/>
              </w:rPr>
            </w:pPr>
            <w:ins w:id="698" w:author="Author">
              <w:r>
                <w:fldChar w:fldCharType="begin"/>
              </w:r>
              <w:r>
                <w:instrText>HYPERLINK "mailto:medinfo.greece@bms.com"</w:instrText>
              </w:r>
              <w:r>
                <w:fldChar w:fldCharType="separate"/>
              </w:r>
              <w:r>
                <w:rPr>
                  <w:rStyle w:val="Hyperlink"/>
                </w:rPr>
                <w:t>medinfo.greece@bms.com</w:t>
              </w:r>
              <w:r>
                <w:fldChar w:fldCharType="end"/>
              </w:r>
            </w:ins>
          </w:p>
          <w:p w14:paraId="676F245D" w14:textId="77777777" w:rsidR="00CE0215" w:rsidRPr="008A0A0E" w:rsidRDefault="00CE0215" w:rsidP="00891376">
            <w:pPr>
              <w:rPr>
                <w:ins w:id="699" w:author="Author"/>
              </w:rPr>
            </w:pPr>
          </w:p>
        </w:tc>
        <w:tc>
          <w:tcPr>
            <w:tcW w:w="4536" w:type="dxa"/>
          </w:tcPr>
          <w:p w14:paraId="2DD2E977" w14:textId="77777777" w:rsidR="00CE0215" w:rsidRPr="008A0A0E" w:rsidRDefault="00CE0215" w:rsidP="00891376">
            <w:pPr>
              <w:pStyle w:val="StyleBold"/>
              <w:rPr>
                <w:ins w:id="700" w:author="Author"/>
              </w:rPr>
            </w:pPr>
            <w:ins w:id="701" w:author="Author">
              <w:r>
                <w:t>Österreich</w:t>
              </w:r>
            </w:ins>
          </w:p>
          <w:p w14:paraId="0F53405E" w14:textId="77777777" w:rsidR="00CE0215" w:rsidRPr="008A0A0E" w:rsidRDefault="00CE0215" w:rsidP="00891376">
            <w:pPr>
              <w:rPr>
                <w:ins w:id="702" w:author="Author"/>
              </w:rPr>
            </w:pPr>
            <w:ins w:id="703" w:author="Author">
              <w:r>
                <w:t>Bristol</w:t>
              </w:r>
              <w:r>
                <w:noBreakHyphen/>
                <w:t>Myers Squibb GesmbH</w:t>
              </w:r>
            </w:ins>
          </w:p>
          <w:p w14:paraId="07D90A3A" w14:textId="77777777" w:rsidR="00CE0215" w:rsidRPr="008A0A0E" w:rsidRDefault="00CE0215" w:rsidP="00891376">
            <w:pPr>
              <w:rPr>
                <w:ins w:id="704" w:author="Author"/>
              </w:rPr>
            </w:pPr>
            <w:ins w:id="705" w:author="Author">
              <w:r>
                <w:t>Tel: + 43 1 60 14 30</w:t>
              </w:r>
            </w:ins>
          </w:p>
          <w:p w14:paraId="2C6A0FC4" w14:textId="77777777" w:rsidR="00CE0215" w:rsidRPr="008A0A0E" w:rsidRDefault="00CE0215" w:rsidP="00891376">
            <w:pPr>
              <w:rPr>
                <w:ins w:id="706" w:author="Author"/>
                <w:rStyle w:val="Hyperlink"/>
              </w:rPr>
            </w:pPr>
            <w:ins w:id="707" w:author="Author">
              <w:r>
                <w:fldChar w:fldCharType="begin"/>
              </w:r>
              <w:r>
                <w:instrText>HYPERLINK "mailto:medinfo.austria@bms.com"</w:instrText>
              </w:r>
              <w:r>
                <w:fldChar w:fldCharType="separate"/>
              </w:r>
              <w:r>
                <w:rPr>
                  <w:rStyle w:val="Hyperlink"/>
                </w:rPr>
                <w:t>medinfo.austria@bms.com</w:t>
              </w:r>
              <w:r>
                <w:fldChar w:fldCharType="end"/>
              </w:r>
            </w:ins>
          </w:p>
          <w:p w14:paraId="7BEB8A9F" w14:textId="77777777" w:rsidR="00CE0215" w:rsidRPr="008A0A0E" w:rsidRDefault="00CE0215" w:rsidP="00891376">
            <w:pPr>
              <w:rPr>
                <w:ins w:id="708" w:author="Author"/>
              </w:rPr>
            </w:pPr>
          </w:p>
        </w:tc>
      </w:tr>
      <w:tr w:rsidR="00CE0215" w:rsidRPr="008A0A0E" w14:paraId="310855A4" w14:textId="77777777" w:rsidTr="00891376">
        <w:trPr>
          <w:cantSplit/>
          <w:trHeight w:val="1111"/>
          <w:ins w:id="709" w:author="Author"/>
        </w:trPr>
        <w:tc>
          <w:tcPr>
            <w:tcW w:w="4536" w:type="dxa"/>
          </w:tcPr>
          <w:p w14:paraId="146B4547" w14:textId="77777777" w:rsidR="00CE0215" w:rsidRPr="008A0A0E" w:rsidRDefault="00CE0215" w:rsidP="00891376">
            <w:pPr>
              <w:pStyle w:val="StyleBold"/>
              <w:rPr>
                <w:ins w:id="710" w:author="Author"/>
              </w:rPr>
            </w:pPr>
            <w:ins w:id="711" w:author="Author">
              <w:r>
                <w:t>España</w:t>
              </w:r>
            </w:ins>
          </w:p>
          <w:p w14:paraId="724D7561" w14:textId="77777777" w:rsidR="00CE0215" w:rsidRPr="008A0A0E" w:rsidRDefault="00CE0215" w:rsidP="00891376">
            <w:pPr>
              <w:rPr>
                <w:ins w:id="712" w:author="Author"/>
              </w:rPr>
            </w:pPr>
            <w:ins w:id="713" w:author="Author">
              <w:r>
                <w:t>Bristol</w:t>
              </w:r>
              <w:r>
                <w:noBreakHyphen/>
                <w:t>Myers Squibb, S.A.</w:t>
              </w:r>
            </w:ins>
          </w:p>
          <w:p w14:paraId="209CFA1C" w14:textId="77777777" w:rsidR="00CE0215" w:rsidRPr="008A0A0E" w:rsidRDefault="00CE0215" w:rsidP="00891376">
            <w:pPr>
              <w:rPr>
                <w:ins w:id="714" w:author="Author"/>
              </w:rPr>
            </w:pPr>
            <w:ins w:id="715" w:author="Author">
              <w:r>
                <w:t>Tel: + 34 91 456 53 00</w:t>
              </w:r>
            </w:ins>
          </w:p>
          <w:p w14:paraId="4133BEFE" w14:textId="77777777" w:rsidR="00CE0215" w:rsidRPr="008A0A0E" w:rsidRDefault="00CE0215" w:rsidP="00891376">
            <w:pPr>
              <w:rPr>
                <w:ins w:id="716" w:author="Author"/>
                <w:rStyle w:val="Hyperlink"/>
              </w:rPr>
            </w:pPr>
            <w:ins w:id="717" w:author="Author">
              <w:r>
                <w:fldChar w:fldCharType="begin"/>
              </w:r>
              <w:r>
                <w:instrText>HYPERLINK "mailto:informacion.medica@bms.com"</w:instrText>
              </w:r>
              <w:r>
                <w:fldChar w:fldCharType="separate"/>
              </w:r>
              <w:r>
                <w:rPr>
                  <w:rStyle w:val="Hyperlink"/>
                </w:rPr>
                <w:t>informacion.medica@bms.com</w:t>
              </w:r>
              <w:r>
                <w:fldChar w:fldCharType="end"/>
              </w:r>
            </w:ins>
          </w:p>
          <w:p w14:paraId="7932E04D" w14:textId="77777777" w:rsidR="00CE0215" w:rsidRPr="008A0A0E" w:rsidRDefault="00CE0215" w:rsidP="00891376">
            <w:pPr>
              <w:rPr>
                <w:ins w:id="718" w:author="Author"/>
              </w:rPr>
            </w:pPr>
          </w:p>
        </w:tc>
        <w:tc>
          <w:tcPr>
            <w:tcW w:w="4536" w:type="dxa"/>
          </w:tcPr>
          <w:p w14:paraId="2FD3D57F" w14:textId="77777777" w:rsidR="00CE0215" w:rsidRPr="008A0A0E" w:rsidRDefault="00CE0215" w:rsidP="00891376">
            <w:pPr>
              <w:pStyle w:val="StyleBold"/>
              <w:rPr>
                <w:ins w:id="719" w:author="Author"/>
              </w:rPr>
            </w:pPr>
            <w:ins w:id="720" w:author="Author">
              <w:r>
                <w:t>Polska</w:t>
              </w:r>
            </w:ins>
          </w:p>
          <w:p w14:paraId="6CB235C9" w14:textId="77777777" w:rsidR="00CE0215" w:rsidRPr="008A0A0E" w:rsidRDefault="00CE0215" w:rsidP="00891376">
            <w:pPr>
              <w:rPr>
                <w:ins w:id="721" w:author="Author"/>
              </w:rPr>
            </w:pPr>
            <w:ins w:id="722" w:author="Author">
              <w:r>
                <w:t>Bristol</w:t>
              </w:r>
              <w:r>
                <w:noBreakHyphen/>
                <w:t>Myers Squibb Polska Sp. z o.o.</w:t>
              </w:r>
            </w:ins>
          </w:p>
          <w:p w14:paraId="0BC65942" w14:textId="77777777" w:rsidR="00CE0215" w:rsidRPr="008A0A0E" w:rsidRDefault="00CE0215" w:rsidP="00891376">
            <w:pPr>
              <w:rPr>
                <w:ins w:id="723" w:author="Author"/>
              </w:rPr>
            </w:pPr>
            <w:ins w:id="724" w:author="Author">
              <w:r>
                <w:t>Tel.: + 48 22 2606400</w:t>
              </w:r>
            </w:ins>
          </w:p>
          <w:p w14:paraId="535AE88E" w14:textId="77777777" w:rsidR="00CE0215" w:rsidRPr="008A0A0E" w:rsidRDefault="00CE0215" w:rsidP="00891376">
            <w:pPr>
              <w:rPr>
                <w:ins w:id="725" w:author="Author"/>
                <w:rStyle w:val="Hyperlink"/>
              </w:rPr>
            </w:pPr>
            <w:ins w:id="726" w:author="Author">
              <w:r>
                <w:fldChar w:fldCharType="begin"/>
              </w:r>
              <w:r>
                <w:instrText>HYPERLINK "mailto:informacja.medyczna@bms.com"</w:instrText>
              </w:r>
              <w:r>
                <w:fldChar w:fldCharType="separate"/>
              </w:r>
              <w:r>
                <w:rPr>
                  <w:rStyle w:val="Hyperlink"/>
                </w:rPr>
                <w:t>informacja.medyczna@bms.com</w:t>
              </w:r>
              <w:r>
                <w:fldChar w:fldCharType="end"/>
              </w:r>
            </w:ins>
          </w:p>
          <w:p w14:paraId="61987689" w14:textId="77777777" w:rsidR="00CE0215" w:rsidRPr="008A0A0E" w:rsidRDefault="00CE0215" w:rsidP="00891376">
            <w:pPr>
              <w:rPr>
                <w:ins w:id="727" w:author="Author"/>
              </w:rPr>
            </w:pPr>
          </w:p>
        </w:tc>
      </w:tr>
      <w:tr w:rsidR="00CE0215" w:rsidRPr="008A0A0E" w14:paraId="3757BC2D" w14:textId="77777777" w:rsidTr="00891376">
        <w:trPr>
          <w:cantSplit/>
          <w:trHeight w:val="892"/>
          <w:ins w:id="728" w:author="Author"/>
        </w:trPr>
        <w:tc>
          <w:tcPr>
            <w:tcW w:w="4536" w:type="dxa"/>
          </w:tcPr>
          <w:p w14:paraId="27CA2F53" w14:textId="77777777" w:rsidR="00CE0215" w:rsidRPr="008A0A0E" w:rsidRDefault="00CE0215" w:rsidP="00891376">
            <w:pPr>
              <w:pStyle w:val="StyleBold"/>
              <w:rPr>
                <w:ins w:id="729" w:author="Author"/>
              </w:rPr>
            </w:pPr>
            <w:ins w:id="730" w:author="Author">
              <w:r>
                <w:t>France</w:t>
              </w:r>
            </w:ins>
          </w:p>
          <w:p w14:paraId="12864637" w14:textId="77777777" w:rsidR="00CE0215" w:rsidRPr="008A0A0E" w:rsidRDefault="00CE0215" w:rsidP="00891376">
            <w:pPr>
              <w:rPr>
                <w:ins w:id="731" w:author="Author"/>
              </w:rPr>
            </w:pPr>
            <w:ins w:id="732" w:author="Author">
              <w:r>
                <w:t>Bristol</w:t>
              </w:r>
              <w:r>
                <w:noBreakHyphen/>
                <w:t>Myers Squibb SAS</w:t>
              </w:r>
            </w:ins>
          </w:p>
          <w:p w14:paraId="44407543" w14:textId="77777777" w:rsidR="00CE0215" w:rsidRPr="008A0A0E" w:rsidRDefault="00CE0215" w:rsidP="00891376">
            <w:pPr>
              <w:rPr>
                <w:ins w:id="733" w:author="Author"/>
              </w:rPr>
            </w:pPr>
            <w:ins w:id="734" w:author="Author">
              <w:r>
                <w:t>Tél: + 33 (0)1 58 83 84 96</w:t>
              </w:r>
            </w:ins>
          </w:p>
          <w:p w14:paraId="77DF578A" w14:textId="77777777" w:rsidR="00CE0215" w:rsidRPr="008A0A0E" w:rsidRDefault="00CE0215" w:rsidP="00891376">
            <w:pPr>
              <w:rPr>
                <w:ins w:id="735" w:author="Author"/>
                <w:rStyle w:val="Hyperlink"/>
              </w:rPr>
            </w:pPr>
            <w:ins w:id="736" w:author="Author">
              <w:r>
                <w:fldChar w:fldCharType="begin"/>
              </w:r>
              <w:r>
                <w:instrText>HYPERLINK "mailto:infomed@bms.com"</w:instrText>
              </w:r>
              <w:r>
                <w:fldChar w:fldCharType="separate"/>
              </w:r>
              <w:r>
                <w:rPr>
                  <w:rStyle w:val="Hyperlink"/>
                </w:rPr>
                <w:t>infomed@bms.com</w:t>
              </w:r>
              <w:r>
                <w:fldChar w:fldCharType="end"/>
              </w:r>
            </w:ins>
          </w:p>
          <w:p w14:paraId="4E2E3EEB" w14:textId="77777777" w:rsidR="00CE0215" w:rsidRPr="008A0A0E" w:rsidRDefault="00CE0215" w:rsidP="00891376">
            <w:pPr>
              <w:rPr>
                <w:ins w:id="737" w:author="Author"/>
              </w:rPr>
            </w:pPr>
          </w:p>
        </w:tc>
        <w:tc>
          <w:tcPr>
            <w:tcW w:w="4536" w:type="dxa"/>
          </w:tcPr>
          <w:p w14:paraId="5F30ABE4" w14:textId="77777777" w:rsidR="00CE0215" w:rsidRPr="00C657AC" w:rsidRDefault="00CE0215" w:rsidP="00891376">
            <w:pPr>
              <w:pStyle w:val="StyleBold"/>
              <w:rPr>
                <w:ins w:id="738" w:author="Author"/>
                <w:lang w:val="pt-BR"/>
              </w:rPr>
            </w:pPr>
            <w:ins w:id="739" w:author="Author">
              <w:r w:rsidRPr="00C657AC">
                <w:rPr>
                  <w:lang w:val="pt-BR"/>
                </w:rPr>
                <w:t>Portugal</w:t>
              </w:r>
            </w:ins>
          </w:p>
          <w:p w14:paraId="693F2098" w14:textId="77777777" w:rsidR="00CE0215" w:rsidRPr="00C657AC" w:rsidRDefault="00CE0215" w:rsidP="00891376">
            <w:pPr>
              <w:rPr>
                <w:ins w:id="740" w:author="Author"/>
                <w:lang w:val="pt-BR"/>
              </w:rPr>
            </w:pPr>
            <w:ins w:id="741" w:author="Author">
              <w:r w:rsidRPr="00C657AC">
                <w:rPr>
                  <w:lang w:val="pt-BR"/>
                </w:rPr>
                <w:t>Bristol</w:t>
              </w:r>
              <w:r w:rsidRPr="00C657AC">
                <w:rPr>
                  <w:lang w:val="pt-BR"/>
                </w:rPr>
                <w:noBreakHyphen/>
                <w:t>Myers Squibb Farmacêutica Portuguesa, S.A.</w:t>
              </w:r>
            </w:ins>
          </w:p>
          <w:p w14:paraId="35D24E19" w14:textId="77777777" w:rsidR="00CE0215" w:rsidRPr="008A0A0E" w:rsidRDefault="00CE0215" w:rsidP="00891376">
            <w:pPr>
              <w:rPr>
                <w:ins w:id="742" w:author="Author"/>
              </w:rPr>
            </w:pPr>
            <w:ins w:id="743" w:author="Author">
              <w:r>
                <w:t>Tel: + 351 21 440 70 00</w:t>
              </w:r>
            </w:ins>
          </w:p>
          <w:p w14:paraId="600AD79E" w14:textId="77777777" w:rsidR="00CE0215" w:rsidRPr="008A0A0E" w:rsidRDefault="00CE0215" w:rsidP="00891376">
            <w:pPr>
              <w:rPr>
                <w:ins w:id="744" w:author="Author"/>
                <w:rStyle w:val="Hyperlink"/>
              </w:rPr>
            </w:pPr>
            <w:ins w:id="745" w:author="Author">
              <w:r>
                <w:fldChar w:fldCharType="begin"/>
              </w:r>
              <w:r>
                <w:instrText>HYPERLINK "mailto:portugal.medinfo@bms.com"</w:instrText>
              </w:r>
              <w:r>
                <w:fldChar w:fldCharType="separate"/>
              </w:r>
              <w:r>
                <w:rPr>
                  <w:rStyle w:val="Hyperlink"/>
                </w:rPr>
                <w:t>portugal.medinfo@bms.com</w:t>
              </w:r>
              <w:r>
                <w:fldChar w:fldCharType="end"/>
              </w:r>
            </w:ins>
          </w:p>
          <w:p w14:paraId="1AFEADA1" w14:textId="77777777" w:rsidR="00CE0215" w:rsidRPr="008A0A0E" w:rsidRDefault="00CE0215" w:rsidP="00891376">
            <w:pPr>
              <w:rPr>
                <w:ins w:id="746" w:author="Author"/>
              </w:rPr>
            </w:pPr>
          </w:p>
        </w:tc>
      </w:tr>
      <w:tr w:rsidR="00CE0215" w:rsidRPr="008A0A0E" w14:paraId="5B106BC0" w14:textId="77777777" w:rsidTr="00891376">
        <w:trPr>
          <w:cantSplit/>
          <w:trHeight w:val="892"/>
          <w:ins w:id="747" w:author="Author"/>
        </w:trPr>
        <w:tc>
          <w:tcPr>
            <w:tcW w:w="4536" w:type="dxa"/>
          </w:tcPr>
          <w:p w14:paraId="3BDAD726" w14:textId="77777777" w:rsidR="00CE0215" w:rsidRPr="008A0A0E" w:rsidRDefault="00CE0215" w:rsidP="00891376">
            <w:pPr>
              <w:pStyle w:val="StyleBold"/>
              <w:rPr>
                <w:ins w:id="748" w:author="Author"/>
              </w:rPr>
            </w:pPr>
            <w:ins w:id="749" w:author="Author">
              <w:r>
                <w:t>Hrvatska</w:t>
              </w:r>
            </w:ins>
          </w:p>
          <w:p w14:paraId="557CAD9C" w14:textId="77777777" w:rsidR="00CE0215" w:rsidRPr="008A0A0E" w:rsidRDefault="00CE0215" w:rsidP="00891376">
            <w:pPr>
              <w:rPr>
                <w:ins w:id="750" w:author="Author"/>
              </w:rPr>
            </w:pPr>
            <w:ins w:id="751" w:author="Author">
              <w:r>
                <w:t>Swixx Biopharma d.o.o.</w:t>
              </w:r>
            </w:ins>
          </w:p>
          <w:p w14:paraId="2B1D2D96" w14:textId="77777777" w:rsidR="00CE0215" w:rsidRPr="008A0A0E" w:rsidRDefault="00CE0215" w:rsidP="00891376">
            <w:pPr>
              <w:rPr>
                <w:ins w:id="752" w:author="Author"/>
              </w:rPr>
            </w:pPr>
            <w:ins w:id="753" w:author="Author">
              <w:r>
                <w:t>Tel: + 385 1 2078 500</w:t>
              </w:r>
            </w:ins>
          </w:p>
          <w:p w14:paraId="196AAD42" w14:textId="77777777" w:rsidR="00CE0215" w:rsidRPr="008A0A0E" w:rsidRDefault="00CE0215" w:rsidP="00891376">
            <w:pPr>
              <w:rPr>
                <w:ins w:id="754" w:author="Author"/>
                <w:rStyle w:val="Hyperlink"/>
              </w:rPr>
            </w:pPr>
            <w:ins w:id="755"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2C8587AE" w14:textId="77777777" w:rsidR="00CE0215" w:rsidRPr="008A0A0E" w:rsidRDefault="00CE0215" w:rsidP="00891376">
            <w:pPr>
              <w:rPr>
                <w:ins w:id="756" w:author="Author"/>
              </w:rPr>
            </w:pPr>
          </w:p>
        </w:tc>
        <w:tc>
          <w:tcPr>
            <w:tcW w:w="4536" w:type="dxa"/>
          </w:tcPr>
          <w:p w14:paraId="19B2FBB9" w14:textId="77777777" w:rsidR="00CE0215" w:rsidRPr="00C657AC" w:rsidRDefault="00CE0215" w:rsidP="00891376">
            <w:pPr>
              <w:pStyle w:val="StyleBold"/>
              <w:rPr>
                <w:ins w:id="757" w:author="Author"/>
                <w:lang w:val="en-US"/>
              </w:rPr>
            </w:pPr>
            <w:ins w:id="758" w:author="Author">
              <w:r w:rsidRPr="00C657AC">
                <w:rPr>
                  <w:lang w:val="en-US"/>
                </w:rPr>
                <w:t>România</w:t>
              </w:r>
            </w:ins>
          </w:p>
          <w:p w14:paraId="026FB610" w14:textId="77777777" w:rsidR="00CE0215" w:rsidRPr="00C657AC" w:rsidRDefault="00CE0215" w:rsidP="00891376">
            <w:pPr>
              <w:rPr>
                <w:ins w:id="759" w:author="Author"/>
                <w:lang w:val="en-US"/>
              </w:rPr>
            </w:pPr>
            <w:ins w:id="760" w:author="Author">
              <w:r w:rsidRPr="00C657AC">
                <w:rPr>
                  <w:lang w:val="en-US"/>
                </w:rPr>
                <w:t>Bristol</w:t>
              </w:r>
              <w:r w:rsidRPr="00C657AC">
                <w:rPr>
                  <w:lang w:val="en-US"/>
                </w:rPr>
                <w:noBreakHyphen/>
                <w:t>Myers Squibb Marketing Services S.R.L.</w:t>
              </w:r>
            </w:ins>
          </w:p>
          <w:p w14:paraId="12A82CBA" w14:textId="77777777" w:rsidR="00CE0215" w:rsidRPr="008A0A0E" w:rsidRDefault="00CE0215" w:rsidP="00891376">
            <w:pPr>
              <w:rPr>
                <w:ins w:id="761" w:author="Author"/>
              </w:rPr>
            </w:pPr>
            <w:ins w:id="762" w:author="Author">
              <w:r>
                <w:t>Tel: + 40 (0)21 272 16 19</w:t>
              </w:r>
            </w:ins>
          </w:p>
          <w:p w14:paraId="58C895CA" w14:textId="77777777" w:rsidR="00CE0215" w:rsidRPr="008A0A0E" w:rsidRDefault="00CE0215" w:rsidP="00891376">
            <w:pPr>
              <w:rPr>
                <w:ins w:id="763" w:author="Author"/>
                <w:rStyle w:val="Hyperlink"/>
              </w:rPr>
            </w:pPr>
            <w:ins w:id="764" w:author="Author">
              <w:r>
                <w:fldChar w:fldCharType="begin"/>
              </w:r>
              <w:r>
                <w:instrText>HYPERLINK "mailto:medinfo.romania@bms.com"</w:instrText>
              </w:r>
              <w:r>
                <w:fldChar w:fldCharType="separate"/>
              </w:r>
              <w:r>
                <w:rPr>
                  <w:rStyle w:val="Hyperlink"/>
                </w:rPr>
                <w:t>medinfo.romania@bms.com</w:t>
              </w:r>
              <w:r>
                <w:fldChar w:fldCharType="end"/>
              </w:r>
            </w:ins>
          </w:p>
          <w:p w14:paraId="22275C66" w14:textId="77777777" w:rsidR="00CE0215" w:rsidRPr="008A0A0E" w:rsidRDefault="00CE0215" w:rsidP="00891376">
            <w:pPr>
              <w:rPr>
                <w:ins w:id="765" w:author="Author"/>
              </w:rPr>
            </w:pPr>
          </w:p>
        </w:tc>
      </w:tr>
      <w:tr w:rsidR="00CE0215" w:rsidRPr="008A0A0E" w14:paraId="51DDCF85" w14:textId="77777777" w:rsidTr="00891376">
        <w:trPr>
          <w:cantSplit/>
          <w:trHeight w:val="892"/>
          <w:ins w:id="766" w:author="Author"/>
        </w:trPr>
        <w:tc>
          <w:tcPr>
            <w:tcW w:w="4536" w:type="dxa"/>
          </w:tcPr>
          <w:p w14:paraId="20029585" w14:textId="77777777" w:rsidR="00CE0215" w:rsidRPr="008A0A0E" w:rsidRDefault="00CE0215" w:rsidP="00891376">
            <w:pPr>
              <w:pStyle w:val="StyleBold"/>
              <w:rPr>
                <w:ins w:id="767" w:author="Author"/>
              </w:rPr>
            </w:pPr>
            <w:ins w:id="768" w:author="Author">
              <w:r>
                <w:t>Ireland</w:t>
              </w:r>
            </w:ins>
          </w:p>
          <w:p w14:paraId="1E2ED0F5" w14:textId="77777777" w:rsidR="00CE0215" w:rsidRPr="008A0A0E" w:rsidRDefault="00CE0215" w:rsidP="00891376">
            <w:pPr>
              <w:rPr>
                <w:ins w:id="769" w:author="Author"/>
              </w:rPr>
            </w:pPr>
            <w:ins w:id="770" w:author="Author">
              <w:r>
                <w:t>Bristol</w:t>
              </w:r>
              <w:r>
                <w:noBreakHyphen/>
                <w:t>Myers Squibb Pharmaceuticals uc</w:t>
              </w:r>
            </w:ins>
          </w:p>
          <w:p w14:paraId="0512FEFB" w14:textId="77777777" w:rsidR="00CE0215" w:rsidRPr="008A0A0E" w:rsidRDefault="00CE0215" w:rsidP="00891376">
            <w:pPr>
              <w:rPr>
                <w:ins w:id="771" w:author="Author"/>
              </w:rPr>
            </w:pPr>
            <w:ins w:id="772" w:author="Author">
              <w:r>
                <w:t>Tel: 1 800 749 749 (+ 353 (0)1 483 3625)</w:t>
              </w:r>
            </w:ins>
          </w:p>
          <w:p w14:paraId="44CC8A99" w14:textId="77777777" w:rsidR="00CE0215" w:rsidRPr="008A0A0E" w:rsidRDefault="00CE0215" w:rsidP="00891376">
            <w:pPr>
              <w:rPr>
                <w:ins w:id="773" w:author="Author"/>
                <w:rStyle w:val="Hyperlink"/>
              </w:rPr>
            </w:pPr>
            <w:ins w:id="774" w:author="Author">
              <w:r>
                <w:fldChar w:fldCharType="begin"/>
              </w:r>
              <w:r>
                <w:instrText>HYPERLINK "mailto:medical.information@bms.com"</w:instrText>
              </w:r>
              <w:r>
                <w:fldChar w:fldCharType="separate"/>
              </w:r>
              <w:r>
                <w:rPr>
                  <w:rStyle w:val="Hyperlink"/>
                </w:rPr>
                <w:t>medical.information@bms.com</w:t>
              </w:r>
              <w:r>
                <w:fldChar w:fldCharType="end"/>
              </w:r>
            </w:ins>
          </w:p>
          <w:p w14:paraId="75EDD7E3" w14:textId="77777777" w:rsidR="00CE0215" w:rsidRPr="008A0A0E" w:rsidRDefault="00CE0215" w:rsidP="00891376">
            <w:pPr>
              <w:rPr>
                <w:ins w:id="775" w:author="Author"/>
              </w:rPr>
            </w:pPr>
          </w:p>
        </w:tc>
        <w:tc>
          <w:tcPr>
            <w:tcW w:w="4536" w:type="dxa"/>
          </w:tcPr>
          <w:p w14:paraId="4080042B" w14:textId="77777777" w:rsidR="00CE0215" w:rsidRPr="008A0A0E" w:rsidRDefault="00CE0215" w:rsidP="00891376">
            <w:pPr>
              <w:pStyle w:val="StyleBold"/>
              <w:rPr>
                <w:ins w:id="776" w:author="Author"/>
              </w:rPr>
            </w:pPr>
            <w:ins w:id="777" w:author="Author">
              <w:r>
                <w:t>Slovenija</w:t>
              </w:r>
            </w:ins>
          </w:p>
          <w:p w14:paraId="0A2CC442" w14:textId="77777777" w:rsidR="00CE0215" w:rsidRPr="008A0A0E" w:rsidRDefault="00CE0215" w:rsidP="00891376">
            <w:pPr>
              <w:rPr>
                <w:ins w:id="778" w:author="Author"/>
              </w:rPr>
            </w:pPr>
            <w:ins w:id="779" w:author="Author">
              <w:r>
                <w:t>Swixx Biopharma d.o.o.</w:t>
              </w:r>
            </w:ins>
          </w:p>
          <w:p w14:paraId="7271DB42" w14:textId="77777777" w:rsidR="00CE0215" w:rsidRPr="008A0A0E" w:rsidRDefault="00CE0215" w:rsidP="00891376">
            <w:pPr>
              <w:rPr>
                <w:ins w:id="780" w:author="Author"/>
              </w:rPr>
            </w:pPr>
            <w:ins w:id="781" w:author="Author">
              <w:r>
                <w:t>Tel: + 386 1 2355 100</w:t>
              </w:r>
            </w:ins>
          </w:p>
          <w:p w14:paraId="14F57787" w14:textId="77777777" w:rsidR="00CE0215" w:rsidRPr="008A0A0E" w:rsidRDefault="00CE0215" w:rsidP="00891376">
            <w:pPr>
              <w:rPr>
                <w:ins w:id="782" w:author="Author"/>
                <w:rStyle w:val="Hyperlink"/>
              </w:rPr>
            </w:pPr>
            <w:ins w:id="783"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27F735F5" w14:textId="77777777" w:rsidR="00CE0215" w:rsidRPr="008A0A0E" w:rsidRDefault="00CE0215" w:rsidP="00891376">
            <w:pPr>
              <w:rPr>
                <w:ins w:id="784" w:author="Author"/>
              </w:rPr>
            </w:pPr>
          </w:p>
        </w:tc>
      </w:tr>
      <w:tr w:rsidR="00CE0215" w:rsidRPr="008A0A0E" w14:paraId="275B16BD" w14:textId="77777777" w:rsidTr="00891376">
        <w:trPr>
          <w:cantSplit/>
          <w:trHeight w:val="904"/>
          <w:ins w:id="785" w:author="Author"/>
        </w:trPr>
        <w:tc>
          <w:tcPr>
            <w:tcW w:w="4536" w:type="dxa"/>
          </w:tcPr>
          <w:p w14:paraId="456F0126" w14:textId="77777777" w:rsidR="00CE0215" w:rsidRPr="008A0A0E" w:rsidRDefault="00CE0215" w:rsidP="00891376">
            <w:pPr>
              <w:pStyle w:val="StyleBold"/>
              <w:rPr>
                <w:ins w:id="786" w:author="Author"/>
              </w:rPr>
            </w:pPr>
            <w:ins w:id="787" w:author="Author">
              <w:r>
                <w:t>Ísland</w:t>
              </w:r>
            </w:ins>
          </w:p>
          <w:p w14:paraId="4E8BF4DB" w14:textId="77777777" w:rsidR="00CE0215" w:rsidRPr="008A0A0E" w:rsidRDefault="00CE0215" w:rsidP="00891376">
            <w:pPr>
              <w:rPr>
                <w:ins w:id="788" w:author="Author"/>
              </w:rPr>
            </w:pPr>
            <w:ins w:id="789" w:author="Author">
              <w:r>
                <w:t xml:space="preserve">Vistor </w:t>
              </w:r>
              <w:r w:rsidRPr="00C67D01">
                <w:t>e</w:t>
              </w:r>
              <w:r>
                <w:t>hf.</w:t>
              </w:r>
            </w:ins>
          </w:p>
          <w:p w14:paraId="6A3D5E88" w14:textId="77777777" w:rsidR="00CE0215" w:rsidRPr="008A0A0E" w:rsidRDefault="00CE0215" w:rsidP="00891376">
            <w:pPr>
              <w:rPr>
                <w:ins w:id="790" w:author="Author"/>
              </w:rPr>
            </w:pPr>
            <w:ins w:id="791" w:author="Author">
              <w:r>
                <w:t>Sími: + 354 535 7000</w:t>
              </w:r>
            </w:ins>
          </w:p>
          <w:p w14:paraId="4F60739A" w14:textId="77777777" w:rsidR="00CE0215" w:rsidRPr="008A0A0E" w:rsidRDefault="00CE0215" w:rsidP="00891376">
            <w:pPr>
              <w:rPr>
                <w:ins w:id="792" w:author="Author"/>
                <w:rStyle w:val="Hyperlink"/>
              </w:rPr>
            </w:pPr>
            <w:ins w:id="793" w:author="Author">
              <w:r>
                <w:fldChar w:fldCharType="begin"/>
              </w:r>
              <w:r>
                <w:instrText>HYPERLINK "mailto:medical.information@bms.com"</w:instrText>
              </w:r>
              <w:r>
                <w:fldChar w:fldCharType="separate"/>
              </w:r>
              <w:r>
                <w:rPr>
                  <w:rStyle w:val="Hyperlink"/>
                </w:rPr>
                <w:t>medical.information@bms.com</w:t>
              </w:r>
              <w:r>
                <w:fldChar w:fldCharType="end"/>
              </w:r>
            </w:ins>
          </w:p>
          <w:p w14:paraId="423FBFE0" w14:textId="77777777" w:rsidR="00CE0215" w:rsidRPr="008A0A0E" w:rsidRDefault="00CE0215" w:rsidP="00891376">
            <w:pPr>
              <w:rPr>
                <w:ins w:id="794" w:author="Author"/>
              </w:rPr>
            </w:pPr>
          </w:p>
        </w:tc>
        <w:tc>
          <w:tcPr>
            <w:tcW w:w="4536" w:type="dxa"/>
          </w:tcPr>
          <w:p w14:paraId="22B0C18E" w14:textId="77777777" w:rsidR="00CE0215" w:rsidRPr="008A0A0E" w:rsidRDefault="00CE0215" w:rsidP="00891376">
            <w:pPr>
              <w:pStyle w:val="StyleBold"/>
              <w:rPr>
                <w:ins w:id="795" w:author="Author"/>
              </w:rPr>
            </w:pPr>
            <w:ins w:id="796" w:author="Author">
              <w:r>
                <w:t>Slovenská republika</w:t>
              </w:r>
            </w:ins>
          </w:p>
          <w:p w14:paraId="71FE1B81" w14:textId="77777777" w:rsidR="00CE0215" w:rsidRPr="008A0A0E" w:rsidRDefault="00CE0215" w:rsidP="00891376">
            <w:pPr>
              <w:rPr>
                <w:ins w:id="797" w:author="Author"/>
              </w:rPr>
            </w:pPr>
            <w:ins w:id="798" w:author="Author">
              <w:r>
                <w:t>Swixx Biopharma s.r.o.</w:t>
              </w:r>
            </w:ins>
          </w:p>
          <w:p w14:paraId="3C722989" w14:textId="77777777" w:rsidR="00CE0215" w:rsidRPr="008A0A0E" w:rsidRDefault="00CE0215" w:rsidP="00891376">
            <w:pPr>
              <w:rPr>
                <w:ins w:id="799" w:author="Author"/>
              </w:rPr>
            </w:pPr>
            <w:ins w:id="800" w:author="Author">
              <w:r>
                <w:t>Tel: + 421 2 20833 600</w:t>
              </w:r>
            </w:ins>
          </w:p>
          <w:p w14:paraId="02B04869" w14:textId="77777777" w:rsidR="00CE0215" w:rsidRPr="008A0A0E" w:rsidRDefault="00CE0215" w:rsidP="00891376">
            <w:pPr>
              <w:rPr>
                <w:ins w:id="801" w:author="Author"/>
                <w:rStyle w:val="Hyperlink"/>
              </w:rPr>
            </w:pPr>
            <w:ins w:id="802"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3FD69D3D" w14:textId="77777777" w:rsidR="00CE0215" w:rsidRPr="008A0A0E" w:rsidRDefault="00CE0215" w:rsidP="00891376">
            <w:pPr>
              <w:rPr>
                <w:ins w:id="803" w:author="Author"/>
              </w:rPr>
            </w:pPr>
          </w:p>
        </w:tc>
      </w:tr>
      <w:tr w:rsidR="00CE0215" w:rsidRPr="008A0A0E" w14:paraId="793C7AF8" w14:textId="77777777" w:rsidTr="00891376">
        <w:trPr>
          <w:cantSplit/>
          <w:trHeight w:val="892"/>
          <w:ins w:id="804" w:author="Author"/>
        </w:trPr>
        <w:tc>
          <w:tcPr>
            <w:tcW w:w="4536" w:type="dxa"/>
          </w:tcPr>
          <w:p w14:paraId="6C841884" w14:textId="77777777" w:rsidR="00CE0215" w:rsidRPr="008A0A0E" w:rsidRDefault="00CE0215" w:rsidP="00891376">
            <w:pPr>
              <w:pStyle w:val="StyleBold"/>
              <w:rPr>
                <w:ins w:id="805" w:author="Author"/>
              </w:rPr>
            </w:pPr>
            <w:ins w:id="806" w:author="Author">
              <w:r>
                <w:t>Italia</w:t>
              </w:r>
            </w:ins>
          </w:p>
          <w:p w14:paraId="22AD6136" w14:textId="77777777" w:rsidR="00CE0215" w:rsidRPr="008A0A0E" w:rsidRDefault="00CE0215" w:rsidP="00891376">
            <w:pPr>
              <w:rPr>
                <w:ins w:id="807" w:author="Author"/>
              </w:rPr>
            </w:pPr>
            <w:ins w:id="808" w:author="Author">
              <w:r>
                <w:t>Bristol</w:t>
              </w:r>
              <w:r>
                <w:noBreakHyphen/>
                <w:t>Myers Squibb S.r.l.</w:t>
              </w:r>
            </w:ins>
          </w:p>
          <w:p w14:paraId="707725C3" w14:textId="77777777" w:rsidR="00CE0215" w:rsidRPr="008A0A0E" w:rsidRDefault="00CE0215" w:rsidP="00891376">
            <w:pPr>
              <w:rPr>
                <w:ins w:id="809" w:author="Author"/>
              </w:rPr>
            </w:pPr>
            <w:ins w:id="810" w:author="Author">
              <w:r>
                <w:t>Tel: + 39 06 50 39 61</w:t>
              </w:r>
            </w:ins>
          </w:p>
          <w:p w14:paraId="25F09F2E" w14:textId="77777777" w:rsidR="00CE0215" w:rsidRPr="008A0A0E" w:rsidRDefault="00CE0215" w:rsidP="00891376">
            <w:pPr>
              <w:rPr>
                <w:ins w:id="811" w:author="Author"/>
                <w:rStyle w:val="Hyperlink"/>
              </w:rPr>
            </w:pPr>
            <w:ins w:id="812"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1B176C93" w14:textId="77777777" w:rsidR="00CE0215" w:rsidRPr="008A0A0E" w:rsidRDefault="00CE0215" w:rsidP="00891376">
            <w:pPr>
              <w:rPr>
                <w:ins w:id="813" w:author="Author"/>
              </w:rPr>
            </w:pPr>
          </w:p>
        </w:tc>
        <w:tc>
          <w:tcPr>
            <w:tcW w:w="4536" w:type="dxa"/>
          </w:tcPr>
          <w:p w14:paraId="6CACF41A" w14:textId="77777777" w:rsidR="00CE0215" w:rsidRPr="008A0A0E" w:rsidRDefault="00CE0215" w:rsidP="00891376">
            <w:pPr>
              <w:pStyle w:val="StyleBold"/>
              <w:rPr>
                <w:ins w:id="814" w:author="Author"/>
              </w:rPr>
            </w:pPr>
            <w:ins w:id="815" w:author="Author">
              <w:r>
                <w:t>Suomi/Finland</w:t>
              </w:r>
            </w:ins>
          </w:p>
          <w:p w14:paraId="421D8C32" w14:textId="77777777" w:rsidR="00CE0215" w:rsidRPr="008A0A0E" w:rsidRDefault="00CE0215" w:rsidP="00891376">
            <w:pPr>
              <w:rPr>
                <w:ins w:id="816" w:author="Author"/>
              </w:rPr>
            </w:pPr>
            <w:ins w:id="817" w:author="Author">
              <w:r>
                <w:t>Oy Bristol</w:t>
              </w:r>
              <w:r>
                <w:noBreakHyphen/>
                <w:t>Myers Squibb (Finland) Ab</w:t>
              </w:r>
            </w:ins>
          </w:p>
          <w:p w14:paraId="029832A9" w14:textId="77777777" w:rsidR="00CE0215" w:rsidRPr="008A0A0E" w:rsidRDefault="00CE0215" w:rsidP="00891376">
            <w:pPr>
              <w:rPr>
                <w:ins w:id="818" w:author="Author"/>
              </w:rPr>
            </w:pPr>
            <w:ins w:id="819" w:author="Author">
              <w:r>
                <w:t>Puh/Tel: + 358 9 251 21 230</w:t>
              </w:r>
            </w:ins>
          </w:p>
          <w:p w14:paraId="23DC1E5D" w14:textId="77777777" w:rsidR="00CE0215" w:rsidRPr="008A0A0E" w:rsidRDefault="00CE0215" w:rsidP="00891376">
            <w:pPr>
              <w:rPr>
                <w:ins w:id="820" w:author="Author"/>
                <w:rStyle w:val="Hyperlink"/>
              </w:rPr>
            </w:pPr>
            <w:ins w:id="821" w:author="Author">
              <w:r>
                <w:fldChar w:fldCharType="begin"/>
              </w:r>
              <w:r>
                <w:instrText>HYPERLINK "mailto:medinfo.finland@bms.com"</w:instrText>
              </w:r>
              <w:r>
                <w:fldChar w:fldCharType="separate"/>
              </w:r>
              <w:r>
                <w:rPr>
                  <w:rStyle w:val="Hyperlink"/>
                </w:rPr>
                <w:t>medinfo.finland@bms.com</w:t>
              </w:r>
              <w:r>
                <w:fldChar w:fldCharType="end"/>
              </w:r>
            </w:ins>
          </w:p>
          <w:p w14:paraId="4E85ACA1" w14:textId="77777777" w:rsidR="00CE0215" w:rsidRPr="008A0A0E" w:rsidRDefault="00CE0215" w:rsidP="00891376">
            <w:pPr>
              <w:rPr>
                <w:ins w:id="822" w:author="Author"/>
              </w:rPr>
            </w:pPr>
          </w:p>
        </w:tc>
      </w:tr>
      <w:tr w:rsidR="00CE0215" w:rsidRPr="008A0A0E" w14:paraId="76AC1B3C" w14:textId="77777777" w:rsidTr="00891376">
        <w:trPr>
          <w:cantSplit/>
          <w:trHeight w:val="772"/>
          <w:ins w:id="823" w:author="Author"/>
        </w:trPr>
        <w:tc>
          <w:tcPr>
            <w:tcW w:w="4536" w:type="dxa"/>
          </w:tcPr>
          <w:p w14:paraId="20467E2C" w14:textId="77777777" w:rsidR="00CE0215" w:rsidRPr="008A0A0E" w:rsidRDefault="00CE0215" w:rsidP="00891376">
            <w:pPr>
              <w:pStyle w:val="StyleBold"/>
              <w:rPr>
                <w:ins w:id="824" w:author="Author"/>
              </w:rPr>
            </w:pPr>
            <w:ins w:id="825" w:author="Author">
              <w:r>
                <w:t>Κύπρος</w:t>
              </w:r>
            </w:ins>
          </w:p>
          <w:p w14:paraId="4B631E0C" w14:textId="77777777" w:rsidR="00CE0215" w:rsidRPr="008A0A0E" w:rsidRDefault="00CE0215" w:rsidP="00891376">
            <w:pPr>
              <w:rPr>
                <w:ins w:id="826" w:author="Author"/>
              </w:rPr>
            </w:pPr>
            <w:ins w:id="827" w:author="Author">
              <w:r>
                <w:t>Bristol</w:t>
              </w:r>
              <w:r>
                <w:noBreakHyphen/>
                <w:t>Myers Squibb A.E.</w:t>
              </w:r>
            </w:ins>
          </w:p>
          <w:p w14:paraId="348497D0" w14:textId="77777777" w:rsidR="00CE0215" w:rsidRPr="008A0A0E" w:rsidRDefault="00CE0215" w:rsidP="00891376">
            <w:pPr>
              <w:rPr>
                <w:ins w:id="828" w:author="Author"/>
              </w:rPr>
            </w:pPr>
            <w:ins w:id="829" w:author="Author">
              <w:r>
                <w:t>Τηλ: 800 92666 (+ 30 210 6074300)</w:t>
              </w:r>
            </w:ins>
          </w:p>
          <w:p w14:paraId="5DC0DE27" w14:textId="77777777" w:rsidR="00CE0215" w:rsidRPr="008A0A0E" w:rsidRDefault="00CE0215" w:rsidP="00891376">
            <w:pPr>
              <w:rPr>
                <w:ins w:id="830" w:author="Author"/>
                <w:rStyle w:val="Hyperlink"/>
              </w:rPr>
            </w:pPr>
            <w:ins w:id="831" w:author="Author">
              <w:r>
                <w:fldChar w:fldCharType="begin"/>
              </w:r>
              <w:r>
                <w:instrText>HYPERLINK "mailto:medinfo.greece@bms.com"</w:instrText>
              </w:r>
              <w:r>
                <w:fldChar w:fldCharType="separate"/>
              </w:r>
              <w:r>
                <w:rPr>
                  <w:rStyle w:val="Hyperlink"/>
                </w:rPr>
                <w:t>medinfo.greece@bms.com</w:t>
              </w:r>
              <w:r>
                <w:fldChar w:fldCharType="end"/>
              </w:r>
            </w:ins>
          </w:p>
          <w:p w14:paraId="4B1764F8" w14:textId="77777777" w:rsidR="00CE0215" w:rsidRPr="008A0A0E" w:rsidRDefault="00CE0215" w:rsidP="00891376">
            <w:pPr>
              <w:rPr>
                <w:ins w:id="832" w:author="Author"/>
              </w:rPr>
            </w:pPr>
          </w:p>
        </w:tc>
        <w:tc>
          <w:tcPr>
            <w:tcW w:w="4536" w:type="dxa"/>
          </w:tcPr>
          <w:p w14:paraId="5B896006" w14:textId="77777777" w:rsidR="00CE0215" w:rsidRPr="008A0A0E" w:rsidRDefault="00CE0215" w:rsidP="00891376">
            <w:pPr>
              <w:pStyle w:val="StyleBold"/>
              <w:rPr>
                <w:ins w:id="833" w:author="Author"/>
              </w:rPr>
            </w:pPr>
            <w:ins w:id="834" w:author="Author">
              <w:r>
                <w:t>Sverige</w:t>
              </w:r>
            </w:ins>
          </w:p>
          <w:p w14:paraId="4035AF87" w14:textId="77777777" w:rsidR="00CE0215" w:rsidRPr="008A0A0E" w:rsidRDefault="00CE0215" w:rsidP="00891376">
            <w:pPr>
              <w:rPr>
                <w:ins w:id="835" w:author="Author"/>
              </w:rPr>
            </w:pPr>
            <w:ins w:id="836" w:author="Author">
              <w:r>
                <w:t>Bristol</w:t>
              </w:r>
              <w:r>
                <w:noBreakHyphen/>
                <w:t>Myers Squibb Aktiebolag</w:t>
              </w:r>
            </w:ins>
          </w:p>
          <w:p w14:paraId="669BB6B7" w14:textId="77777777" w:rsidR="00CE0215" w:rsidRPr="008A0A0E" w:rsidRDefault="00CE0215" w:rsidP="00891376">
            <w:pPr>
              <w:rPr>
                <w:ins w:id="837" w:author="Author"/>
              </w:rPr>
            </w:pPr>
            <w:ins w:id="838" w:author="Author">
              <w:r>
                <w:t>Tel: + 46 8 704 71 00</w:t>
              </w:r>
            </w:ins>
          </w:p>
          <w:p w14:paraId="7EBD812A" w14:textId="77777777" w:rsidR="00CE0215" w:rsidRPr="008A0A0E" w:rsidRDefault="00CE0215" w:rsidP="00891376">
            <w:pPr>
              <w:rPr>
                <w:ins w:id="839" w:author="Author"/>
                <w:rStyle w:val="Hyperlink"/>
              </w:rPr>
            </w:pPr>
            <w:ins w:id="840" w:author="Author">
              <w:r>
                <w:fldChar w:fldCharType="begin"/>
              </w:r>
              <w:r>
                <w:instrText>HYPERLINK "mailto:medinfo.sweden@bms.com"</w:instrText>
              </w:r>
              <w:r>
                <w:fldChar w:fldCharType="separate"/>
              </w:r>
              <w:r>
                <w:rPr>
                  <w:rStyle w:val="Hyperlink"/>
                </w:rPr>
                <w:t>medinfo.sweden@bms.com</w:t>
              </w:r>
              <w:r>
                <w:fldChar w:fldCharType="end"/>
              </w:r>
            </w:ins>
          </w:p>
          <w:p w14:paraId="47111DAC" w14:textId="77777777" w:rsidR="00CE0215" w:rsidRPr="008A0A0E" w:rsidRDefault="00CE0215" w:rsidP="00891376">
            <w:pPr>
              <w:rPr>
                <w:ins w:id="841" w:author="Author"/>
              </w:rPr>
            </w:pPr>
          </w:p>
        </w:tc>
      </w:tr>
      <w:tr w:rsidR="00CE0215" w:rsidRPr="008A0A0E" w14:paraId="1C99B67D" w14:textId="77777777" w:rsidTr="00891376">
        <w:trPr>
          <w:cantSplit/>
          <w:trHeight w:val="1219"/>
          <w:ins w:id="842" w:author="Author"/>
        </w:trPr>
        <w:tc>
          <w:tcPr>
            <w:tcW w:w="4536" w:type="dxa"/>
          </w:tcPr>
          <w:p w14:paraId="439DBF23" w14:textId="77777777" w:rsidR="00CE0215" w:rsidRPr="008A0A0E" w:rsidRDefault="00CE0215" w:rsidP="00891376">
            <w:pPr>
              <w:pStyle w:val="StyleBold"/>
              <w:rPr>
                <w:ins w:id="843" w:author="Author"/>
              </w:rPr>
            </w:pPr>
            <w:ins w:id="844" w:author="Author">
              <w:r>
                <w:t>Latvija</w:t>
              </w:r>
            </w:ins>
          </w:p>
          <w:p w14:paraId="15BA82C0" w14:textId="77777777" w:rsidR="00CE0215" w:rsidRPr="008A0A0E" w:rsidRDefault="00CE0215" w:rsidP="00891376">
            <w:pPr>
              <w:rPr>
                <w:ins w:id="845" w:author="Author"/>
              </w:rPr>
            </w:pPr>
            <w:ins w:id="846" w:author="Author">
              <w:r>
                <w:t>Swixx Biopharma SIA</w:t>
              </w:r>
            </w:ins>
          </w:p>
          <w:p w14:paraId="2F36BBD8" w14:textId="77777777" w:rsidR="00CE0215" w:rsidRPr="008A0A0E" w:rsidRDefault="00CE0215" w:rsidP="00891376">
            <w:pPr>
              <w:rPr>
                <w:ins w:id="847" w:author="Author"/>
              </w:rPr>
            </w:pPr>
            <w:ins w:id="848" w:author="Author">
              <w:r>
                <w:t>Tel: + 371 66164750</w:t>
              </w:r>
            </w:ins>
          </w:p>
          <w:p w14:paraId="61D11ADE" w14:textId="77777777" w:rsidR="00CE0215" w:rsidRPr="008A0A0E" w:rsidRDefault="00CE0215" w:rsidP="00891376">
            <w:pPr>
              <w:rPr>
                <w:ins w:id="849" w:author="Author"/>
                <w:rStyle w:val="Hyperlink"/>
              </w:rPr>
            </w:pPr>
            <w:ins w:id="850"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2E00A8D7" w14:textId="77777777" w:rsidR="00CE0215" w:rsidRPr="008A0A0E" w:rsidRDefault="00CE0215" w:rsidP="00891376">
            <w:pPr>
              <w:rPr>
                <w:ins w:id="851" w:author="Author"/>
              </w:rPr>
            </w:pPr>
          </w:p>
        </w:tc>
        <w:tc>
          <w:tcPr>
            <w:tcW w:w="4536" w:type="dxa"/>
          </w:tcPr>
          <w:p w14:paraId="6A5A130D" w14:textId="77777777" w:rsidR="00CE0215" w:rsidRPr="008A0A0E" w:rsidRDefault="00CE0215" w:rsidP="00891376">
            <w:pPr>
              <w:rPr>
                <w:ins w:id="852" w:author="Author"/>
              </w:rPr>
            </w:pPr>
          </w:p>
        </w:tc>
      </w:tr>
    </w:tbl>
    <w:p w14:paraId="38BA839B" w14:textId="77777777" w:rsidR="00E3379F" w:rsidRPr="006D7F44" w:rsidRDefault="00E3379F" w:rsidP="000D538A">
      <w:pPr>
        <w:pStyle w:val="EMEABodyText"/>
        <w:jc w:val="both"/>
        <w:rPr>
          <w:noProof/>
          <w:lang w:val="fr-FR"/>
        </w:rPr>
      </w:pPr>
    </w:p>
    <w:p w14:paraId="6657AAB2" w14:textId="77777777" w:rsidR="00E3379F" w:rsidRPr="006D7F44" w:rsidRDefault="00E3379F" w:rsidP="000D538A">
      <w:pPr>
        <w:pStyle w:val="EMEAHeading2"/>
        <w:rPr>
          <w:noProof/>
          <w:lang w:val="fr-FR"/>
        </w:rPr>
      </w:pPr>
      <w:r w:rsidRPr="006D7F44">
        <w:rPr>
          <w:noProof/>
          <w:lang w:val="fr-FR"/>
        </w:rPr>
        <w:t xml:space="preserve">La dernière date à laquelle cette notice a été révisée est </w:t>
      </w:r>
    </w:p>
    <w:p w14:paraId="4C3C6341" w14:textId="77777777" w:rsidR="00E3379F" w:rsidRPr="006D7F44" w:rsidRDefault="00E3379F" w:rsidP="000D538A">
      <w:pPr>
        <w:pStyle w:val="EMEABodyText"/>
        <w:rPr>
          <w:lang w:val="fr-FR"/>
        </w:rPr>
      </w:pPr>
    </w:p>
    <w:p w14:paraId="43B8805E" w14:textId="77777777" w:rsidR="00E3379F" w:rsidRPr="006D7F44" w:rsidRDefault="00E3379F" w:rsidP="000D538A">
      <w:pPr>
        <w:pStyle w:val="EMEABodyText"/>
        <w:rPr>
          <w:lang w:val="fr-FR"/>
        </w:rPr>
      </w:pPr>
    </w:p>
    <w:p w14:paraId="18216221" w14:textId="77777777" w:rsidR="00E3379F" w:rsidRPr="006D7F44" w:rsidRDefault="00E3379F" w:rsidP="000D538A">
      <w:pPr>
        <w:pStyle w:val="EMEABodyText"/>
        <w:rPr>
          <w:lang w:val="fr-FR"/>
        </w:rPr>
      </w:pPr>
    </w:p>
    <w:p w14:paraId="53BE4682" w14:textId="77777777" w:rsidR="00E3379F" w:rsidRPr="006D7F44" w:rsidRDefault="00E3379F" w:rsidP="000D538A">
      <w:pPr>
        <w:pStyle w:val="EMEABodyText"/>
        <w:rPr>
          <w:b/>
          <w:noProof/>
          <w:lang w:val="fr-BE"/>
        </w:rPr>
      </w:pPr>
      <w:r w:rsidRPr="006D7F44">
        <w:rPr>
          <w:b/>
          <w:noProof/>
          <w:lang w:val="fr-BE"/>
        </w:rPr>
        <w:t>Autres sources d'informations</w:t>
      </w:r>
    </w:p>
    <w:p w14:paraId="45A3BDBF" w14:textId="505E3B8B" w:rsidR="00E3379F" w:rsidRPr="006D7F44" w:rsidRDefault="00E3379F" w:rsidP="000D538A">
      <w:pPr>
        <w:pStyle w:val="EMEABodyText"/>
        <w:rPr>
          <w:lang w:val="fr-FR"/>
        </w:rPr>
      </w:pPr>
      <w:r w:rsidRPr="006D7F44">
        <w:rPr>
          <w:noProof/>
          <w:lang w:val="fr-BE"/>
        </w:rPr>
        <w:t>Des informations détaillées sur ce médicament sont disponibles sur le site internet de l’Agence européenne des médicaments : http</w:t>
      </w:r>
      <w:ins w:id="853" w:author="Author">
        <w:r w:rsidR="006973C3">
          <w:rPr>
            <w:noProof/>
            <w:lang w:val="fr-BE"/>
          </w:rPr>
          <w:t>s</w:t>
        </w:r>
      </w:ins>
      <w:r w:rsidRPr="006D7F44">
        <w:rPr>
          <w:noProof/>
          <w:lang w:val="fr-BE"/>
        </w:rPr>
        <w:t xml:space="preserve"> ://www.ema.europa.eu/.</w:t>
      </w:r>
    </w:p>
    <w:p w14:paraId="35B31E08" w14:textId="77777777" w:rsidR="000669FC" w:rsidRPr="006D7F44" w:rsidRDefault="000669FC">
      <w:pPr>
        <w:pStyle w:val="EMEABodyText"/>
        <w:rPr>
          <w:lang w:val="fr-BE"/>
        </w:rPr>
      </w:pPr>
    </w:p>
    <w:p w14:paraId="3393E3FC" w14:textId="77777777" w:rsidR="00AB408A" w:rsidRPr="006D7F44" w:rsidRDefault="00AB408A">
      <w:pPr>
        <w:pStyle w:val="EMEABodyText"/>
        <w:rPr>
          <w:lang w:val="fr-BE"/>
        </w:rPr>
      </w:pPr>
    </w:p>
    <w:p w14:paraId="4B9E1489" w14:textId="77777777" w:rsidR="00AB408A" w:rsidRPr="006D7F44" w:rsidRDefault="00AB408A">
      <w:pPr>
        <w:pStyle w:val="EMEABodyText"/>
        <w:rPr>
          <w:lang w:val="fr-BE"/>
        </w:rPr>
      </w:pPr>
    </w:p>
    <w:sectPr w:rsidR="00AB408A" w:rsidRPr="006D7F44" w:rsidSect="00923069">
      <w:footerReference w:type="even" r:id="rId10"/>
      <w:footerReference w:type="default" r:id="rId11"/>
      <w:footerReference w:type="first" r:id="rId12"/>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61A3C" w14:textId="77777777" w:rsidR="000B023C" w:rsidRDefault="000B023C">
      <w:r>
        <w:separator/>
      </w:r>
    </w:p>
  </w:endnote>
  <w:endnote w:type="continuationSeparator" w:id="0">
    <w:p w14:paraId="56C44773" w14:textId="77777777" w:rsidR="000B023C" w:rsidRDefault="000B0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6821" w14:textId="77777777" w:rsidR="00295599" w:rsidRDefault="00295599" w:rsidP="001D55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1B73C2" w14:textId="77777777" w:rsidR="00295599" w:rsidRDefault="00295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2191F" w14:textId="77777777" w:rsidR="00295599" w:rsidRPr="00295599" w:rsidRDefault="00295599" w:rsidP="001D5534">
    <w:pPr>
      <w:pStyle w:val="Footer"/>
      <w:framePr w:wrap="around" w:vAnchor="text" w:hAnchor="margin" w:xAlign="center" w:y="1"/>
      <w:rPr>
        <w:rStyle w:val="PageNumber"/>
        <w:rFonts w:ascii="Arial" w:hAnsi="Arial" w:cs="Arial"/>
        <w:sz w:val="16"/>
      </w:rPr>
    </w:pPr>
    <w:r w:rsidRPr="00295599">
      <w:rPr>
        <w:rStyle w:val="PageNumber"/>
        <w:rFonts w:ascii="Arial" w:hAnsi="Arial" w:cs="Arial"/>
        <w:sz w:val="16"/>
      </w:rPr>
      <w:fldChar w:fldCharType="begin"/>
    </w:r>
    <w:r w:rsidRPr="00295599">
      <w:rPr>
        <w:rStyle w:val="PageNumber"/>
        <w:rFonts w:ascii="Arial" w:hAnsi="Arial" w:cs="Arial"/>
        <w:sz w:val="16"/>
      </w:rPr>
      <w:instrText xml:space="preserve">PAGE  </w:instrText>
    </w:r>
    <w:r w:rsidRPr="00295599">
      <w:rPr>
        <w:rStyle w:val="PageNumber"/>
        <w:rFonts w:ascii="Arial" w:hAnsi="Arial" w:cs="Arial"/>
        <w:sz w:val="16"/>
      </w:rPr>
      <w:fldChar w:fldCharType="separate"/>
    </w:r>
    <w:r w:rsidR="00097741">
      <w:rPr>
        <w:rStyle w:val="PageNumber"/>
        <w:rFonts w:ascii="Arial" w:hAnsi="Arial" w:cs="Arial"/>
        <w:noProof/>
        <w:sz w:val="16"/>
      </w:rPr>
      <w:t>50</w:t>
    </w:r>
    <w:r w:rsidRPr="00295599">
      <w:rPr>
        <w:rStyle w:val="PageNumber"/>
        <w:rFonts w:ascii="Arial" w:hAnsi="Arial" w:cs="Arial"/>
        <w:sz w:val="16"/>
      </w:rPr>
      <w:fldChar w:fldCharType="end"/>
    </w:r>
  </w:p>
  <w:p w14:paraId="245AA7F5" w14:textId="77777777" w:rsidR="00295599" w:rsidRPr="00295599" w:rsidRDefault="00295599" w:rsidP="00295599">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A450" w14:textId="77777777" w:rsidR="00FF57C1" w:rsidRDefault="00FF57C1">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5D96D" w14:textId="77777777" w:rsidR="000B023C" w:rsidRDefault="000B023C">
      <w:r>
        <w:separator/>
      </w:r>
    </w:p>
  </w:footnote>
  <w:footnote w:type="continuationSeparator" w:id="0">
    <w:p w14:paraId="484A510F" w14:textId="77777777" w:rsidR="000B023C" w:rsidRDefault="000B0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301DE6"/>
    <w:multiLevelType w:val="hybridMultilevel"/>
    <w:tmpl w:val="F9108FCA"/>
    <w:lvl w:ilvl="0" w:tplc="22EADC38">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0EC3B4D"/>
    <w:multiLevelType w:val="hybridMultilevel"/>
    <w:tmpl w:val="2018AECC"/>
    <w:lvl w:ilvl="0" w:tplc="2B10872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7347E8D"/>
    <w:multiLevelType w:val="singleLevel"/>
    <w:tmpl w:val="9AE4912A"/>
    <w:lvl w:ilvl="0">
      <w:start w:val="1"/>
      <w:numFmt w:val="decimal"/>
      <w:lvlText w:val="%1. "/>
      <w:legacy w:legacy="1" w:legacySpace="0" w:legacyIndent="283"/>
      <w:lvlJc w:val="left"/>
      <w:pPr>
        <w:ind w:left="283" w:hanging="283"/>
      </w:pPr>
      <w:rPr>
        <w:rFonts w:cs="Times New Roman"/>
        <w:b/>
        <w:i w:val="0"/>
        <w:sz w:val="22"/>
      </w:rPr>
    </w:lvl>
  </w:abstractNum>
  <w:abstractNum w:abstractNumId="16" w15:restartNumberingAfterBreak="0">
    <w:nsid w:val="382775BC"/>
    <w:multiLevelType w:val="multilevel"/>
    <w:tmpl w:val="7CAA20F2"/>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42A85BF5"/>
    <w:multiLevelType w:val="multilevel"/>
    <w:tmpl w:val="1DC695D2"/>
    <w:lvl w:ilvl="0">
      <w:start w:val="1"/>
      <w:numFmt w:val="decimal"/>
      <w:lvlText w:val="%1."/>
      <w:lvlJc w:val="left"/>
      <w:pPr>
        <w:tabs>
          <w:tab w:val="num" w:pos="720"/>
        </w:tabs>
        <w:ind w:left="720" w:hanging="720"/>
      </w:pPr>
    </w:lvl>
    <w:lvl w:ilvl="1">
      <w:start w:val="1"/>
      <w:numFmt w:val="decimal"/>
      <w:pStyle w:val="BMSHeading3"/>
      <w:lvlText w:val="%2."/>
      <w:lvlJc w:val="left"/>
      <w:pPr>
        <w:tabs>
          <w:tab w:val="num" w:pos="1440"/>
        </w:tabs>
        <w:ind w:left="1440" w:hanging="720"/>
      </w:pPr>
    </w:lvl>
    <w:lvl w:ilvl="2">
      <w:start w:val="1"/>
      <w:numFmt w:val="decimal"/>
      <w:pStyle w:val="BMSHeading4"/>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6597E85"/>
    <w:multiLevelType w:val="multilevel"/>
    <w:tmpl w:val="FBB61E4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3"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29"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68DD2836"/>
    <w:multiLevelType w:val="hybridMultilevel"/>
    <w:tmpl w:val="53869C6C"/>
    <w:lvl w:ilvl="0" w:tplc="040C0001">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34" w15:restartNumberingAfterBreak="0">
    <w:nsid w:val="69F51D91"/>
    <w:multiLevelType w:val="hybridMultilevel"/>
    <w:tmpl w:val="FBB61E4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7222488D"/>
    <w:multiLevelType w:val="hybridMultilevel"/>
    <w:tmpl w:val="348A1BD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712"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9"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9901084">
    <w:abstractNumId w:val="0"/>
  </w:num>
  <w:num w:numId="2" w16cid:durableId="1179851363">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234557906">
    <w:abstractNumId w:val="8"/>
  </w:num>
  <w:num w:numId="4" w16cid:durableId="1754627122">
    <w:abstractNumId w:val="22"/>
  </w:num>
  <w:num w:numId="5" w16cid:durableId="1383090257">
    <w:abstractNumId w:val="31"/>
  </w:num>
  <w:num w:numId="6" w16cid:durableId="340739142">
    <w:abstractNumId w:val="29"/>
  </w:num>
  <w:num w:numId="7" w16cid:durableId="1914654093">
    <w:abstractNumId w:val="30"/>
  </w:num>
  <w:num w:numId="8" w16cid:durableId="1673412007">
    <w:abstractNumId w:val="13"/>
  </w:num>
  <w:num w:numId="9" w16cid:durableId="5132477">
    <w:abstractNumId w:val="39"/>
  </w:num>
  <w:num w:numId="10" w16cid:durableId="874342387">
    <w:abstractNumId w:val="7"/>
  </w:num>
  <w:num w:numId="11" w16cid:durableId="378088772">
    <w:abstractNumId w:val="17"/>
  </w:num>
  <w:num w:numId="12" w16cid:durableId="1158889209">
    <w:abstractNumId w:val="6"/>
  </w:num>
  <w:num w:numId="13" w16cid:durableId="154107117">
    <w:abstractNumId w:val="36"/>
  </w:num>
  <w:num w:numId="14" w16cid:durableId="1885017340">
    <w:abstractNumId w:val="4"/>
  </w:num>
  <w:num w:numId="15" w16cid:durableId="841093018">
    <w:abstractNumId w:val="23"/>
  </w:num>
  <w:num w:numId="16" w16cid:durableId="1259555554">
    <w:abstractNumId w:val="12"/>
  </w:num>
  <w:num w:numId="17" w16cid:durableId="1992247875">
    <w:abstractNumId w:val="14"/>
  </w:num>
  <w:num w:numId="18" w16cid:durableId="1050809669">
    <w:abstractNumId w:val="40"/>
  </w:num>
  <w:num w:numId="19" w16cid:durableId="672102650">
    <w:abstractNumId w:val="27"/>
  </w:num>
  <w:num w:numId="20" w16cid:durableId="1533035006">
    <w:abstractNumId w:val="41"/>
  </w:num>
  <w:num w:numId="21" w16cid:durableId="1977182838">
    <w:abstractNumId w:val="10"/>
  </w:num>
  <w:num w:numId="22" w16cid:durableId="2031758940">
    <w:abstractNumId w:val="18"/>
  </w:num>
  <w:num w:numId="23" w16cid:durableId="905338206">
    <w:abstractNumId w:val="26"/>
  </w:num>
  <w:num w:numId="24" w16cid:durableId="653263457">
    <w:abstractNumId w:val="32"/>
  </w:num>
  <w:num w:numId="25" w16cid:durableId="79563348">
    <w:abstractNumId w:val="19"/>
  </w:num>
  <w:num w:numId="26" w16cid:durableId="1603761183">
    <w:abstractNumId w:val="25"/>
  </w:num>
  <w:num w:numId="27" w16cid:durableId="256645349">
    <w:abstractNumId w:val="5"/>
  </w:num>
  <w:num w:numId="28" w16cid:durableId="1087768282">
    <w:abstractNumId w:val="3"/>
  </w:num>
  <w:num w:numId="29" w16cid:durableId="465469115">
    <w:abstractNumId w:val="24"/>
  </w:num>
  <w:num w:numId="30" w16cid:durableId="516580690">
    <w:abstractNumId w:val="28"/>
  </w:num>
  <w:num w:numId="31" w16cid:durableId="1028678483">
    <w:abstractNumId w:val="37"/>
  </w:num>
  <w:num w:numId="32" w16cid:durableId="690763867">
    <w:abstractNumId w:val="11"/>
  </w:num>
  <w:num w:numId="33" w16cid:durableId="695544174">
    <w:abstractNumId w:val="1"/>
    <w:lvlOverride w:ilvl="0">
      <w:lvl w:ilvl="0">
        <w:start w:val="1"/>
        <w:numFmt w:val="bullet"/>
        <w:lvlText w:val="-"/>
        <w:legacy w:legacy="1" w:legacySpace="0" w:legacyIndent="360"/>
        <w:lvlJc w:val="left"/>
        <w:pPr>
          <w:ind w:left="360" w:hanging="360"/>
        </w:pPr>
      </w:lvl>
    </w:lvlOverride>
  </w:num>
  <w:num w:numId="34" w16cid:durableId="514808401">
    <w:abstractNumId w:val="15"/>
  </w:num>
  <w:num w:numId="35" w16cid:durableId="786899199">
    <w:abstractNumId w:val="1"/>
    <w:lvlOverride w:ilvl="0">
      <w:lvl w:ilvl="0">
        <w:start w:val="1"/>
        <w:numFmt w:val="bullet"/>
        <w:lvlText w:val=""/>
        <w:legacy w:legacy="1" w:legacySpace="0" w:legacyIndent="567"/>
        <w:lvlJc w:val="left"/>
        <w:pPr>
          <w:ind w:left="567" w:hanging="567"/>
        </w:pPr>
        <w:rPr>
          <w:rFonts w:ascii="Symbol" w:hAnsi="Symbol" w:hint="default"/>
        </w:rPr>
      </w:lvl>
    </w:lvlOverride>
  </w:num>
  <w:num w:numId="36" w16cid:durableId="213636506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7" w16cid:durableId="1646356857">
    <w:abstractNumId w:val="35"/>
  </w:num>
  <w:num w:numId="38" w16cid:durableId="565188960">
    <w:abstractNumId w:val="16"/>
  </w:num>
  <w:num w:numId="39" w16cid:durableId="1080105085">
    <w:abstractNumId w:val="20"/>
  </w:num>
  <w:num w:numId="40" w16cid:durableId="617684479">
    <w:abstractNumId w:val="22"/>
    <w:lvlOverride w:ilvl="0">
      <w:lvl w:ilvl="0">
        <w:start w:val="1"/>
        <w:numFmt w:val="bullet"/>
        <w:pStyle w:val="EMEABodyTextIndent"/>
        <w:lvlText w:val=""/>
        <w:lvlJc w:val="left"/>
        <w:pPr>
          <w:tabs>
            <w:tab w:val="num" w:pos="360"/>
          </w:tabs>
        </w:pPr>
        <w:rPr>
          <w:rFonts w:ascii="Wingdings" w:hAnsi="Wingdings" w:hint="default"/>
          <w:i/>
          <w:color w:val="FF0000"/>
        </w:rPr>
      </w:lvl>
    </w:lvlOverride>
  </w:num>
  <w:num w:numId="41" w16cid:durableId="137264071">
    <w:abstractNumId w:val="34"/>
  </w:num>
  <w:num w:numId="42" w16cid:durableId="1293294413">
    <w:abstractNumId w:val="21"/>
  </w:num>
  <w:num w:numId="43" w16cid:durableId="2092893346">
    <w:abstractNumId w:val="22"/>
    <w:lvlOverride w:ilvl="0">
      <w:lvl w:ilvl="0">
        <w:start w:val="1"/>
        <w:numFmt w:val="bullet"/>
        <w:pStyle w:val="EMEABodyTextIndent"/>
        <w:lvlText w:val=""/>
        <w:lvlJc w:val="left"/>
        <w:pPr>
          <w:tabs>
            <w:tab w:val="num" w:pos="360"/>
          </w:tabs>
        </w:pPr>
        <w:rPr>
          <w:rFonts w:ascii="Wingdings" w:hAnsi="Wingdings" w:hint="default"/>
          <w:i w:val="0"/>
          <w:color w:val="auto"/>
        </w:rPr>
      </w:lvl>
    </w:lvlOverride>
  </w:num>
  <w:num w:numId="44" w16cid:durableId="1468275330">
    <w:abstractNumId w:val="9"/>
  </w:num>
  <w:num w:numId="45" w16cid:durableId="456993991">
    <w:abstractNumId w:val="38"/>
  </w:num>
  <w:num w:numId="46" w16cid:durableId="267542251">
    <w:abstractNumId w:val="33"/>
  </w:num>
  <w:num w:numId="47" w16cid:durableId="3142668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SpellingErrors/>
  <w:hideGrammaticalErrors/>
  <w:activeWritingStyle w:appName="MSWord" w:lang="it-IT" w:vendorID="64" w:dllVersion="6" w:nlCheck="1" w:checkStyle="0"/>
  <w:activeWritingStyle w:appName="MSWord" w:lang="fr-BE"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es-ES" w:vendorID="64" w:dllVersion="6" w:nlCheck="1" w:checkStyle="0"/>
  <w:activeWritingStyle w:appName="MSWord" w:lang="pt-BR" w:vendorID="64" w:dllVersion="6" w:nlCheck="1" w:checkStyle="0"/>
  <w:activeWritingStyle w:appName="MSWord" w:lang="nl-NL" w:vendorID="64" w:dllVersion="6" w:nlCheck="1" w:checkStyle="0"/>
  <w:activeWritingStyle w:appName="MSWord" w:lang="nl-BE" w:vendorID="64" w:dllVersion="6" w:nlCheck="1" w:checkStyle="0"/>
  <w:activeWritingStyle w:appName="MSWord" w:lang="fr-FR" w:vendorID="64" w:dllVersion="0" w:nlCheck="1" w:checkStyle="0"/>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8" w:dllVersion="513" w:checkStyle="0"/>
  <w:activeWritingStyle w:appName="MSWord" w:lang="nl-NL" w:vendorID="1" w:dllVersion="512" w:checkStyle="1"/>
  <w:activeWritingStyle w:appName="MSWord" w:lang="nl-BE" w:vendorID="1" w:dllVersion="512" w:checkStyle="1"/>
  <w:activeWritingStyle w:appName="MSWord" w:lang="pt-PT" w:vendorID="75" w:dllVersion="513"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drawingGridHorizontalSpacing w:val="110"/>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7A778D"/>
    <w:rsid w:val="000030D3"/>
    <w:rsid w:val="0001356F"/>
    <w:rsid w:val="00014409"/>
    <w:rsid w:val="00021337"/>
    <w:rsid w:val="00022D25"/>
    <w:rsid w:val="000327BC"/>
    <w:rsid w:val="00041A54"/>
    <w:rsid w:val="000669FC"/>
    <w:rsid w:val="00097741"/>
    <w:rsid w:val="000A3C21"/>
    <w:rsid w:val="000B023C"/>
    <w:rsid w:val="000D538A"/>
    <w:rsid w:val="000D7EBE"/>
    <w:rsid w:val="000E2AF6"/>
    <w:rsid w:val="000F0555"/>
    <w:rsid w:val="00115CDF"/>
    <w:rsid w:val="00133C91"/>
    <w:rsid w:val="0013761E"/>
    <w:rsid w:val="0014351B"/>
    <w:rsid w:val="00143D96"/>
    <w:rsid w:val="00146AF3"/>
    <w:rsid w:val="00147D18"/>
    <w:rsid w:val="001523B2"/>
    <w:rsid w:val="0016495B"/>
    <w:rsid w:val="00175335"/>
    <w:rsid w:val="001914B9"/>
    <w:rsid w:val="001936DB"/>
    <w:rsid w:val="001936E8"/>
    <w:rsid w:val="00196398"/>
    <w:rsid w:val="001A4107"/>
    <w:rsid w:val="001B304C"/>
    <w:rsid w:val="001B47A7"/>
    <w:rsid w:val="001B4FBD"/>
    <w:rsid w:val="001C0659"/>
    <w:rsid w:val="001C06DD"/>
    <w:rsid w:val="001D5534"/>
    <w:rsid w:val="001D7603"/>
    <w:rsid w:val="001F64BB"/>
    <w:rsid w:val="00214C9C"/>
    <w:rsid w:val="002220CD"/>
    <w:rsid w:val="002235A2"/>
    <w:rsid w:val="00225B21"/>
    <w:rsid w:val="00233F39"/>
    <w:rsid w:val="00237D58"/>
    <w:rsid w:val="00260281"/>
    <w:rsid w:val="00264A1B"/>
    <w:rsid w:val="00271C72"/>
    <w:rsid w:val="002720CD"/>
    <w:rsid w:val="00277929"/>
    <w:rsid w:val="002811B1"/>
    <w:rsid w:val="00283B3C"/>
    <w:rsid w:val="00286CB8"/>
    <w:rsid w:val="002907F1"/>
    <w:rsid w:val="00295599"/>
    <w:rsid w:val="00296102"/>
    <w:rsid w:val="002D3F8D"/>
    <w:rsid w:val="002D4C08"/>
    <w:rsid w:val="002D6EEA"/>
    <w:rsid w:val="002E0AE5"/>
    <w:rsid w:val="0032661C"/>
    <w:rsid w:val="0033513D"/>
    <w:rsid w:val="003357E2"/>
    <w:rsid w:val="003419FF"/>
    <w:rsid w:val="003464E2"/>
    <w:rsid w:val="00356D57"/>
    <w:rsid w:val="00364954"/>
    <w:rsid w:val="00382D16"/>
    <w:rsid w:val="00385070"/>
    <w:rsid w:val="00390570"/>
    <w:rsid w:val="00396167"/>
    <w:rsid w:val="003A5F18"/>
    <w:rsid w:val="003B39F9"/>
    <w:rsid w:val="003E5897"/>
    <w:rsid w:val="003F07B6"/>
    <w:rsid w:val="003F07D1"/>
    <w:rsid w:val="00405B65"/>
    <w:rsid w:val="00406EBE"/>
    <w:rsid w:val="0040720A"/>
    <w:rsid w:val="004149E9"/>
    <w:rsid w:val="0041542B"/>
    <w:rsid w:val="004202D7"/>
    <w:rsid w:val="00423085"/>
    <w:rsid w:val="00433E97"/>
    <w:rsid w:val="00435F6E"/>
    <w:rsid w:val="004445C5"/>
    <w:rsid w:val="004453B3"/>
    <w:rsid w:val="004718EF"/>
    <w:rsid w:val="00475F0C"/>
    <w:rsid w:val="004A0CDC"/>
    <w:rsid w:val="004A4196"/>
    <w:rsid w:val="004A5A8E"/>
    <w:rsid w:val="004B49A9"/>
    <w:rsid w:val="004B7120"/>
    <w:rsid w:val="004D41A5"/>
    <w:rsid w:val="00514D9F"/>
    <w:rsid w:val="00524704"/>
    <w:rsid w:val="00536B0A"/>
    <w:rsid w:val="00566E3B"/>
    <w:rsid w:val="00573612"/>
    <w:rsid w:val="005836CD"/>
    <w:rsid w:val="00587C5B"/>
    <w:rsid w:val="00596C24"/>
    <w:rsid w:val="00597A70"/>
    <w:rsid w:val="005A17E9"/>
    <w:rsid w:val="005A7D58"/>
    <w:rsid w:val="005B2F45"/>
    <w:rsid w:val="005C0B34"/>
    <w:rsid w:val="005E30C1"/>
    <w:rsid w:val="005F0564"/>
    <w:rsid w:val="0060026F"/>
    <w:rsid w:val="00601A3F"/>
    <w:rsid w:val="00616F47"/>
    <w:rsid w:val="00622D5F"/>
    <w:rsid w:val="0062626C"/>
    <w:rsid w:val="00652479"/>
    <w:rsid w:val="0066294E"/>
    <w:rsid w:val="0066402D"/>
    <w:rsid w:val="00680769"/>
    <w:rsid w:val="00690430"/>
    <w:rsid w:val="00692855"/>
    <w:rsid w:val="00692B4A"/>
    <w:rsid w:val="006937DA"/>
    <w:rsid w:val="006973C3"/>
    <w:rsid w:val="006A2548"/>
    <w:rsid w:val="006A48F9"/>
    <w:rsid w:val="006A5E3C"/>
    <w:rsid w:val="006B3B60"/>
    <w:rsid w:val="006C0E38"/>
    <w:rsid w:val="006C4084"/>
    <w:rsid w:val="006D0491"/>
    <w:rsid w:val="006D24E7"/>
    <w:rsid w:val="006D2912"/>
    <w:rsid w:val="006D7F44"/>
    <w:rsid w:val="006E7063"/>
    <w:rsid w:val="0070475F"/>
    <w:rsid w:val="007100EB"/>
    <w:rsid w:val="00715DDC"/>
    <w:rsid w:val="0072117C"/>
    <w:rsid w:val="00722A53"/>
    <w:rsid w:val="00732FD8"/>
    <w:rsid w:val="00740657"/>
    <w:rsid w:val="00745850"/>
    <w:rsid w:val="00752E95"/>
    <w:rsid w:val="00756EA5"/>
    <w:rsid w:val="00766245"/>
    <w:rsid w:val="0079236B"/>
    <w:rsid w:val="007A3335"/>
    <w:rsid w:val="007A778D"/>
    <w:rsid w:val="007B65B5"/>
    <w:rsid w:val="007C745D"/>
    <w:rsid w:val="007D4491"/>
    <w:rsid w:val="007E7646"/>
    <w:rsid w:val="00805CBE"/>
    <w:rsid w:val="00813392"/>
    <w:rsid w:val="008149C9"/>
    <w:rsid w:val="00831ADC"/>
    <w:rsid w:val="00842C18"/>
    <w:rsid w:val="008435C4"/>
    <w:rsid w:val="008473AA"/>
    <w:rsid w:val="008549C3"/>
    <w:rsid w:val="00854D16"/>
    <w:rsid w:val="00857F9E"/>
    <w:rsid w:val="00860D01"/>
    <w:rsid w:val="00880098"/>
    <w:rsid w:val="0088244C"/>
    <w:rsid w:val="008935B3"/>
    <w:rsid w:val="008A717A"/>
    <w:rsid w:val="008C063D"/>
    <w:rsid w:val="008C3961"/>
    <w:rsid w:val="008D2FDC"/>
    <w:rsid w:val="008E016A"/>
    <w:rsid w:val="008E22CE"/>
    <w:rsid w:val="008E259C"/>
    <w:rsid w:val="009040D2"/>
    <w:rsid w:val="00923069"/>
    <w:rsid w:val="00933173"/>
    <w:rsid w:val="00943ACB"/>
    <w:rsid w:val="00945191"/>
    <w:rsid w:val="009576DB"/>
    <w:rsid w:val="009A181E"/>
    <w:rsid w:val="009B2BB8"/>
    <w:rsid w:val="009C0F47"/>
    <w:rsid w:val="009D4F6D"/>
    <w:rsid w:val="009D51C8"/>
    <w:rsid w:val="009D7DB3"/>
    <w:rsid w:val="009E0748"/>
    <w:rsid w:val="009E60FE"/>
    <w:rsid w:val="00A3377E"/>
    <w:rsid w:val="00A40049"/>
    <w:rsid w:val="00A63002"/>
    <w:rsid w:val="00A70021"/>
    <w:rsid w:val="00A952ED"/>
    <w:rsid w:val="00AA16D3"/>
    <w:rsid w:val="00AB0947"/>
    <w:rsid w:val="00AB408A"/>
    <w:rsid w:val="00AB66B1"/>
    <w:rsid w:val="00AB6B7F"/>
    <w:rsid w:val="00AC27D3"/>
    <w:rsid w:val="00AE0504"/>
    <w:rsid w:val="00AF303C"/>
    <w:rsid w:val="00B02E51"/>
    <w:rsid w:val="00B23C5C"/>
    <w:rsid w:val="00B3356A"/>
    <w:rsid w:val="00B357A1"/>
    <w:rsid w:val="00B4391B"/>
    <w:rsid w:val="00B56C71"/>
    <w:rsid w:val="00B74363"/>
    <w:rsid w:val="00B85EA8"/>
    <w:rsid w:val="00B92043"/>
    <w:rsid w:val="00BA1FE3"/>
    <w:rsid w:val="00BB0222"/>
    <w:rsid w:val="00BD1168"/>
    <w:rsid w:val="00BD70F6"/>
    <w:rsid w:val="00BE40ED"/>
    <w:rsid w:val="00C11952"/>
    <w:rsid w:val="00C14B6B"/>
    <w:rsid w:val="00C14C6D"/>
    <w:rsid w:val="00C1766E"/>
    <w:rsid w:val="00C333BE"/>
    <w:rsid w:val="00C335C2"/>
    <w:rsid w:val="00C72C95"/>
    <w:rsid w:val="00C747A1"/>
    <w:rsid w:val="00C7597F"/>
    <w:rsid w:val="00C820F8"/>
    <w:rsid w:val="00C84725"/>
    <w:rsid w:val="00C95B98"/>
    <w:rsid w:val="00CD6829"/>
    <w:rsid w:val="00CE0215"/>
    <w:rsid w:val="00CE041C"/>
    <w:rsid w:val="00CE0718"/>
    <w:rsid w:val="00CE3D00"/>
    <w:rsid w:val="00CE42B2"/>
    <w:rsid w:val="00D14981"/>
    <w:rsid w:val="00D20ADD"/>
    <w:rsid w:val="00D2653E"/>
    <w:rsid w:val="00D41CD6"/>
    <w:rsid w:val="00D45054"/>
    <w:rsid w:val="00D50287"/>
    <w:rsid w:val="00D53567"/>
    <w:rsid w:val="00D70E81"/>
    <w:rsid w:val="00D77FDE"/>
    <w:rsid w:val="00D81B66"/>
    <w:rsid w:val="00D81DBC"/>
    <w:rsid w:val="00D9786E"/>
    <w:rsid w:val="00DA23D6"/>
    <w:rsid w:val="00DA2F0A"/>
    <w:rsid w:val="00DA51E2"/>
    <w:rsid w:val="00DB17DA"/>
    <w:rsid w:val="00DC4E02"/>
    <w:rsid w:val="00DC60CB"/>
    <w:rsid w:val="00DC7D3C"/>
    <w:rsid w:val="00DE17B8"/>
    <w:rsid w:val="00DF0E11"/>
    <w:rsid w:val="00E0638E"/>
    <w:rsid w:val="00E141A3"/>
    <w:rsid w:val="00E249E4"/>
    <w:rsid w:val="00E3379F"/>
    <w:rsid w:val="00E444C6"/>
    <w:rsid w:val="00E455A2"/>
    <w:rsid w:val="00E70DC3"/>
    <w:rsid w:val="00E7213D"/>
    <w:rsid w:val="00E75F7F"/>
    <w:rsid w:val="00E93F12"/>
    <w:rsid w:val="00EC2DB5"/>
    <w:rsid w:val="00EC4D8C"/>
    <w:rsid w:val="00EC7F38"/>
    <w:rsid w:val="00ED3686"/>
    <w:rsid w:val="00EE061F"/>
    <w:rsid w:val="00EE61CC"/>
    <w:rsid w:val="00EF5F36"/>
    <w:rsid w:val="00EF6B17"/>
    <w:rsid w:val="00F00EBE"/>
    <w:rsid w:val="00F27093"/>
    <w:rsid w:val="00F3323E"/>
    <w:rsid w:val="00F42354"/>
    <w:rsid w:val="00F50F0B"/>
    <w:rsid w:val="00F83DD0"/>
    <w:rsid w:val="00FD0FC1"/>
    <w:rsid w:val="00FF57C1"/>
    <w:rsid w:val="00FF6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6BED2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7F9E"/>
    <w:rPr>
      <w:sz w:val="22"/>
      <w:lang w:eastAsia="en-US"/>
    </w:rPr>
  </w:style>
  <w:style w:type="paragraph" w:styleId="Heading1">
    <w:name w:val="heading 1"/>
    <w:basedOn w:val="Normal"/>
    <w:next w:val="Normal"/>
    <w:link w:val="Heading1Char"/>
    <w:qFormat/>
    <w:rsid w:val="00857F9E"/>
    <w:pPr>
      <w:keepNext/>
      <w:keepLines/>
      <w:numPr>
        <w:numId w:val="1"/>
      </w:numPr>
      <w:spacing w:before="240" w:after="120"/>
      <w:outlineLvl w:val="0"/>
    </w:pPr>
    <w:rPr>
      <w:b/>
      <w:caps/>
    </w:rPr>
  </w:style>
  <w:style w:type="paragraph" w:styleId="Heading2">
    <w:name w:val="heading 2"/>
    <w:basedOn w:val="Normal"/>
    <w:next w:val="Normal"/>
    <w:link w:val="Heading2Char"/>
    <w:qFormat/>
    <w:rsid w:val="00857F9E"/>
    <w:pPr>
      <w:keepNext/>
      <w:keepLines/>
      <w:numPr>
        <w:ilvl w:val="1"/>
        <w:numId w:val="1"/>
      </w:numPr>
      <w:spacing w:before="120" w:after="120"/>
      <w:outlineLvl w:val="1"/>
    </w:pPr>
    <w:rPr>
      <w:b/>
    </w:rPr>
  </w:style>
  <w:style w:type="paragraph" w:styleId="Heading3">
    <w:name w:val="heading 3"/>
    <w:basedOn w:val="Normal"/>
    <w:next w:val="Normal"/>
    <w:link w:val="Heading3Char"/>
    <w:qFormat/>
    <w:rsid w:val="00857F9E"/>
    <w:pPr>
      <w:keepNext/>
      <w:numPr>
        <w:ilvl w:val="2"/>
        <w:numId w:val="1"/>
      </w:numPr>
      <w:spacing w:before="240" w:after="60"/>
      <w:outlineLvl w:val="2"/>
    </w:pPr>
    <w:rPr>
      <w:b/>
      <w:sz w:val="24"/>
    </w:rPr>
  </w:style>
  <w:style w:type="paragraph" w:styleId="Heading4">
    <w:name w:val="heading 4"/>
    <w:basedOn w:val="Normal"/>
    <w:next w:val="Normal"/>
    <w:link w:val="Heading4Char"/>
    <w:qFormat/>
    <w:rsid w:val="00857F9E"/>
    <w:pPr>
      <w:keepNext/>
      <w:numPr>
        <w:ilvl w:val="3"/>
        <w:numId w:val="1"/>
      </w:numPr>
      <w:spacing w:before="240" w:after="60"/>
      <w:outlineLvl w:val="3"/>
    </w:pPr>
    <w:rPr>
      <w:b/>
      <w:i/>
      <w:sz w:val="24"/>
    </w:rPr>
  </w:style>
  <w:style w:type="paragraph" w:styleId="Heading5">
    <w:name w:val="heading 5"/>
    <w:basedOn w:val="Normal"/>
    <w:next w:val="Normal"/>
    <w:link w:val="Heading5Char"/>
    <w:qFormat/>
    <w:rsid w:val="00857F9E"/>
    <w:pPr>
      <w:numPr>
        <w:ilvl w:val="4"/>
        <w:numId w:val="1"/>
      </w:numPr>
      <w:spacing w:before="240" w:after="60"/>
      <w:outlineLvl w:val="4"/>
    </w:pPr>
    <w:rPr>
      <w:rFonts w:ascii="Arial" w:hAnsi="Arial"/>
    </w:rPr>
  </w:style>
  <w:style w:type="paragraph" w:styleId="Heading6">
    <w:name w:val="heading 6"/>
    <w:basedOn w:val="Normal"/>
    <w:next w:val="Normal"/>
    <w:link w:val="Heading6Char"/>
    <w:qFormat/>
    <w:rsid w:val="00857F9E"/>
    <w:pPr>
      <w:numPr>
        <w:ilvl w:val="5"/>
        <w:numId w:val="1"/>
      </w:numPr>
      <w:spacing w:before="240" w:after="60"/>
      <w:outlineLvl w:val="5"/>
    </w:pPr>
    <w:rPr>
      <w:rFonts w:ascii="Arial" w:hAnsi="Arial"/>
      <w:i/>
    </w:rPr>
  </w:style>
  <w:style w:type="paragraph" w:styleId="Heading7">
    <w:name w:val="heading 7"/>
    <w:basedOn w:val="Normal"/>
    <w:next w:val="Normal"/>
    <w:link w:val="Heading7Char"/>
    <w:qFormat/>
    <w:rsid w:val="00857F9E"/>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857F9E"/>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857F9E"/>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857F9E"/>
    <w:pPr>
      <w:keepNext/>
      <w:keepLines/>
      <w:jc w:val="center"/>
    </w:pPr>
  </w:style>
  <w:style w:type="paragraph" w:customStyle="1" w:styleId="EMEATableLeft">
    <w:name w:val="EMEA Table Left"/>
    <w:basedOn w:val="EMEABodyText"/>
    <w:rsid w:val="00857F9E"/>
    <w:pPr>
      <w:keepNext/>
      <w:keepLines/>
    </w:pPr>
  </w:style>
  <w:style w:type="paragraph" w:customStyle="1" w:styleId="EMEABodyTextIndent">
    <w:name w:val="EMEA Body Text Indent"/>
    <w:basedOn w:val="EMEABodyText"/>
    <w:next w:val="EMEABodyText"/>
    <w:rsid w:val="00857F9E"/>
    <w:pPr>
      <w:numPr>
        <w:numId w:val="4"/>
      </w:numPr>
      <w:tabs>
        <w:tab w:val="clear" w:pos="360"/>
      </w:tabs>
      <w:ind w:left="567" w:hanging="567"/>
    </w:pPr>
  </w:style>
  <w:style w:type="paragraph" w:customStyle="1" w:styleId="EMEABodyText">
    <w:name w:val="EMEA Body Text"/>
    <w:basedOn w:val="Normal"/>
    <w:link w:val="EMEABodyTextChar"/>
    <w:rsid w:val="00857F9E"/>
  </w:style>
  <w:style w:type="paragraph" w:customStyle="1" w:styleId="EMEATitle">
    <w:name w:val="EMEA Title"/>
    <w:basedOn w:val="EMEABodyText"/>
    <w:next w:val="EMEABodyText"/>
    <w:rsid w:val="00857F9E"/>
    <w:pPr>
      <w:keepNext/>
      <w:keepLines/>
      <w:jc w:val="center"/>
    </w:pPr>
    <w:rPr>
      <w:b/>
    </w:rPr>
  </w:style>
  <w:style w:type="paragraph" w:customStyle="1" w:styleId="EMEAHeading1NoIndent">
    <w:name w:val="EMEA Heading 1 No Indent"/>
    <w:basedOn w:val="EMEABodyText"/>
    <w:next w:val="EMEABodyText"/>
    <w:rsid w:val="00857F9E"/>
    <w:pPr>
      <w:keepNext/>
      <w:keepLines/>
      <w:outlineLvl w:val="0"/>
    </w:pPr>
    <w:rPr>
      <w:b/>
      <w:caps/>
    </w:rPr>
  </w:style>
  <w:style w:type="paragraph" w:customStyle="1" w:styleId="EMEAHeading3">
    <w:name w:val="EMEA Heading 3"/>
    <w:basedOn w:val="EMEABodyText"/>
    <w:next w:val="EMEABodyText"/>
    <w:rsid w:val="00857F9E"/>
    <w:pPr>
      <w:keepNext/>
      <w:keepLines/>
      <w:outlineLvl w:val="2"/>
    </w:pPr>
    <w:rPr>
      <w:b/>
    </w:rPr>
  </w:style>
  <w:style w:type="paragraph" w:customStyle="1" w:styleId="EMEAHeading1">
    <w:name w:val="EMEA Heading 1"/>
    <w:basedOn w:val="EMEABodyText"/>
    <w:next w:val="EMEABodyText"/>
    <w:rsid w:val="00857F9E"/>
    <w:pPr>
      <w:keepNext/>
      <w:keepLines/>
      <w:ind w:left="567" w:hanging="567"/>
      <w:outlineLvl w:val="0"/>
    </w:pPr>
    <w:rPr>
      <w:b/>
      <w:caps/>
    </w:rPr>
  </w:style>
  <w:style w:type="paragraph" w:customStyle="1" w:styleId="EMEAHeading2">
    <w:name w:val="EMEA Heading 2"/>
    <w:basedOn w:val="EMEABodyText"/>
    <w:next w:val="EMEABodyText"/>
    <w:link w:val="EMEAHeading2Char"/>
    <w:rsid w:val="00857F9E"/>
    <w:pPr>
      <w:keepNext/>
      <w:keepLines/>
      <w:ind w:left="567" w:hanging="567"/>
      <w:outlineLvl w:val="1"/>
    </w:pPr>
    <w:rPr>
      <w:b/>
    </w:rPr>
  </w:style>
  <w:style w:type="paragraph" w:customStyle="1" w:styleId="EMEAAddress">
    <w:name w:val="EMEA Address"/>
    <w:basedOn w:val="EMEABodyText"/>
    <w:next w:val="EMEABodyText"/>
    <w:rsid w:val="00857F9E"/>
    <w:pPr>
      <w:keepLines/>
    </w:pPr>
  </w:style>
  <w:style w:type="paragraph" w:customStyle="1" w:styleId="EMEAComment">
    <w:name w:val="EMEA Comment"/>
    <w:basedOn w:val="EMEABodyText"/>
    <w:rsid w:val="00857F9E"/>
    <w:pPr>
      <w:suppressLineNumbers/>
    </w:pPr>
    <w:rPr>
      <w:i/>
      <w:sz w:val="20"/>
    </w:rPr>
  </w:style>
  <w:style w:type="paragraph" w:styleId="DocumentMap">
    <w:name w:val="Document Map"/>
    <w:basedOn w:val="Normal"/>
    <w:link w:val="DocumentMapChar"/>
    <w:semiHidden/>
    <w:rsid w:val="00857F9E"/>
    <w:pPr>
      <w:shd w:val="clear" w:color="auto" w:fill="000080"/>
    </w:pPr>
    <w:rPr>
      <w:rFonts w:ascii="Tahoma" w:hAnsi="Tahoma"/>
    </w:rPr>
  </w:style>
  <w:style w:type="paragraph" w:customStyle="1" w:styleId="EMEAHiddenTitlePIL">
    <w:name w:val="EMEA Hidden Title PIL"/>
    <w:basedOn w:val="EMEABodyText"/>
    <w:next w:val="EMEABodyText"/>
    <w:rsid w:val="00857F9E"/>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857F9E"/>
    <w:rPr>
      <w:rFonts w:ascii="Times New Roman" w:hAnsi="Times New Roman"/>
      <w:i/>
      <w:dstrike w:val="0"/>
      <w:vanish/>
      <w:color w:val="FF0000"/>
      <w:sz w:val="24"/>
      <w:u w:val="none"/>
      <w:vertAlign w:val="baseline"/>
    </w:rPr>
  </w:style>
  <w:style w:type="character" w:customStyle="1" w:styleId="EMEASubscript">
    <w:name w:val="EMEA Subscript"/>
    <w:rsid w:val="00857F9E"/>
    <w:rPr>
      <w:sz w:val="22"/>
      <w:vertAlign w:val="subscript"/>
    </w:rPr>
  </w:style>
  <w:style w:type="character" w:customStyle="1" w:styleId="EMEASuperscript">
    <w:name w:val="EMEA Superscript"/>
    <w:rsid w:val="00857F9E"/>
    <w:rPr>
      <w:sz w:val="22"/>
      <w:vertAlign w:val="superscript"/>
    </w:rPr>
  </w:style>
  <w:style w:type="paragraph" w:customStyle="1" w:styleId="EMEATableHeader">
    <w:name w:val="EMEA Table Header"/>
    <w:basedOn w:val="EMEATableCentered"/>
    <w:rsid w:val="00857F9E"/>
    <w:rPr>
      <w:b/>
    </w:rPr>
  </w:style>
  <w:style w:type="paragraph" w:styleId="TOC1">
    <w:name w:val="toc 1"/>
    <w:basedOn w:val="Normal"/>
    <w:next w:val="Normal"/>
    <w:autoRedefine/>
    <w:semiHidden/>
    <w:rsid w:val="00857F9E"/>
  </w:style>
  <w:style w:type="paragraph" w:styleId="TOC2">
    <w:name w:val="toc 2"/>
    <w:basedOn w:val="Normal"/>
    <w:next w:val="Normal"/>
    <w:autoRedefine/>
    <w:semiHidden/>
    <w:rsid w:val="00857F9E"/>
    <w:pPr>
      <w:ind w:left="220"/>
    </w:pPr>
  </w:style>
  <w:style w:type="paragraph" w:styleId="TOC3">
    <w:name w:val="toc 3"/>
    <w:basedOn w:val="Normal"/>
    <w:next w:val="Normal"/>
    <w:autoRedefine/>
    <w:semiHidden/>
    <w:rsid w:val="00857F9E"/>
    <w:pPr>
      <w:ind w:left="440"/>
    </w:pPr>
  </w:style>
  <w:style w:type="paragraph" w:styleId="TOC4">
    <w:name w:val="toc 4"/>
    <w:basedOn w:val="Normal"/>
    <w:next w:val="Normal"/>
    <w:autoRedefine/>
    <w:semiHidden/>
    <w:rsid w:val="00857F9E"/>
    <w:pPr>
      <w:ind w:left="660"/>
    </w:pPr>
  </w:style>
  <w:style w:type="paragraph" w:styleId="TOC5">
    <w:name w:val="toc 5"/>
    <w:basedOn w:val="Normal"/>
    <w:next w:val="Normal"/>
    <w:autoRedefine/>
    <w:semiHidden/>
    <w:rsid w:val="00857F9E"/>
    <w:pPr>
      <w:ind w:left="880"/>
    </w:pPr>
  </w:style>
  <w:style w:type="paragraph" w:styleId="TOC6">
    <w:name w:val="toc 6"/>
    <w:basedOn w:val="Normal"/>
    <w:next w:val="Normal"/>
    <w:autoRedefine/>
    <w:semiHidden/>
    <w:rsid w:val="00857F9E"/>
    <w:pPr>
      <w:ind w:left="1100"/>
    </w:pPr>
  </w:style>
  <w:style w:type="paragraph" w:styleId="TOC7">
    <w:name w:val="toc 7"/>
    <w:basedOn w:val="Normal"/>
    <w:next w:val="Normal"/>
    <w:autoRedefine/>
    <w:semiHidden/>
    <w:rsid w:val="00857F9E"/>
    <w:pPr>
      <w:ind w:left="1320"/>
    </w:pPr>
  </w:style>
  <w:style w:type="paragraph" w:styleId="TOC8">
    <w:name w:val="toc 8"/>
    <w:basedOn w:val="Normal"/>
    <w:next w:val="Normal"/>
    <w:autoRedefine/>
    <w:semiHidden/>
    <w:rsid w:val="00857F9E"/>
    <w:pPr>
      <w:ind w:left="1540"/>
    </w:pPr>
  </w:style>
  <w:style w:type="paragraph" w:styleId="TOC9">
    <w:name w:val="toc 9"/>
    <w:basedOn w:val="Normal"/>
    <w:next w:val="Normal"/>
    <w:autoRedefine/>
    <w:semiHidden/>
    <w:rsid w:val="00857F9E"/>
    <w:pPr>
      <w:ind w:left="1760"/>
    </w:pPr>
  </w:style>
  <w:style w:type="paragraph" w:styleId="Header">
    <w:name w:val="header"/>
    <w:basedOn w:val="Normal"/>
    <w:link w:val="HeaderChar"/>
    <w:rsid w:val="00857F9E"/>
    <w:pPr>
      <w:tabs>
        <w:tab w:val="center" w:pos="4320"/>
        <w:tab w:val="right" w:pos="8640"/>
      </w:tabs>
    </w:pPr>
  </w:style>
  <w:style w:type="paragraph" w:styleId="Footer">
    <w:name w:val="footer"/>
    <w:basedOn w:val="Normal"/>
    <w:link w:val="FooterChar"/>
    <w:rsid w:val="00857F9E"/>
    <w:pPr>
      <w:tabs>
        <w:tab w:val="center" w:pos="4320"/>
        <w:tab w:val="right" w:pos="8640"/>
      </w:tabs>
    </w:pPr>
  </w:style>
  <w:style w:type="character" w:styleId="PageNumber">
    <w:name w:val="page number"/>
    <w:basedOn w:val="DefaultParagraphFont"/>
    <w:rsid w:val="00857F9E"/>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857F9E"/>
    <w:pPr>
      <w:pBdr>
        <w:top w:val="single" w:sz="4" w:space="1" w:color="auto"/>
        <w:left w:val="single" w:sz="4" w:space="4" w:color="auto"/>
        <w:bottom w:val="single" w:sz="4" w:space="1" w:color="auto"/>
        <w:right w:val="single" w:sz="4" w:space="4" w:color="auto"/>
      </w:pBdr>
    </w:pPr>
    <w:rPr>
      <w:b/>
      <w:i w:val="0"/>
      <w:caps/>
    </w:rPr>
  </w:style>
  <w:style w:type="character" w:customStyle="1" w:styleId="Heading1Char">
    <w:name w:val="Heading 1 Char"/>
    <w:link w:val="Heading1"/>
    <w:uiPriority w:val="9"/>
    <w:rsid w:val="00E3379F"/>
    <w:rPr>
      <w:b/>
      <w:caps/>
      <w:sz w:val="22"/>
      <w:lang w:val="en-GB" w:eastAsia="en-US"/>
    </w:rPr>
  </w:style>
  <w:style w:type="character" w:customStyle="1" w:styleId="Heading2Char">
    <w:name w:val="Heading 2 Char"/>
    <w:link w:val="Heading2"/>
    <w:uiPriority w:val="9"/>
    <w:rsid w:val="00E3379F"/>
    <w:rPr>
      <w:b/>
      <w:sz w:val="22"/>
      <w:lang w:val="en-GB" w:eastAsia="en-US"/>
    </w:rPr>
  </w:style>
  <w:style w:type="character" w:customStyle="1" w:styleId="Heading3Char">
    <w:name w:val="Heading 3 Char"/>
    <w:link w:val="Heading3"/>
    <w:uiPriority w:val="9"/>
    <w:rsid w:val="00E3379F"/>
    <w:rPr>
      <w:b/>
      <w:sz w:val="24"/>
      <w:lang w:val="en-GB" w:eastAsia="en-US"/>
    </w:rPr>
  </w:style>
  <w:style w:type="character" w:customStyle="1" w:styleId="Heading4Char">
    <w:name w:val="Heading 4 Char"/>
    <w:link w:val="Heading4"/>
    <w:uiPriority w:val="9"/>
    <w:rsid w:val="00E3379F"/>
    <w:rPr>
      <w:b/>
      <w:i/>
      <w:sz w:val="24"/>
      <w:lang w:val="en-GB" w:eastAsia="en-US"/>
    </w:rPr>
  </w:style>
  <w:style w:type="character" w:customStyle="1" w:styleId="Heading5Char">
    <w:name w:val="Heading 5 Char"/>
    <w:link w:val="Heading5"/>
    <w:uiPriority w:val="9"/>
    <w:rsid w:val="00E3379F"/>
    <w:rPr>
      <w:rFonts w:ascii="Arial" w:hAnsi="Arial"/>
      <w:sz w:val="22"/>
      <w:lang w:val="en-GB" w:eastAsia="en-US"/>
    </w:rPr>
  </w:style>
  <w:style w:type="character" w:customStyle="1" w:styleId="Heading6Char">
    <w:name w:val="Heading 6 Char"/>
    <w:link w:val="Heading6"/>
    <w:uiPriority w:val="9"/>
    <w:rsid w:val="00E3379F"/>
    <w:rPr>
      <w:rFonts w:ascii="Arial" w:hAnsi="Arial"/>
      <w:i/>
      <w:sz w:val="22"/>
      <w:lang w:val="en-GB" w:eastAsia="en-US"/>
    </w:rPr>
  </w:style>
  <w:style w:type="character" w:customStyle="1" w:styleId="Heading7Char">
    <w:name w:val="Heading 7 Char"/>
    <w:link w:val="Heading7"/>
    <w:uiPriority w:val="9"/>
    <w:rsid w:val="00E3379F"/>
    <w:rPr>
      <w:rFonts w:ascii="Arial" w:hAnsi="Arial"/>
      <w:sz w:val="22"/>
      <w:lang w:val="en-GB" w:eastAsia="en-US"/>
    </w:rPr>
  </w:style>
  <w:style w:type="character" w:customStyle="1" w:styleId="Heading8Char">
    <w:name w:val="Heading 8 Char"/>
    <w:link w:val="Heading8"/>
    <w:uiPriority w:val="9"/>
    <w:rsid w:val="00E3379F"/>
    <w:rPr>
      <w:rFonts w:ascii="Arial" w:hAnsi="Arial"/>
      <w:i/>
      <w:sz w:val="22"/>
      <w:lang w:val="en-GB" w:eastAsia="en-US"/>
    </w:rPr>
  </w:style>
  <w:style w:type="character" w:customStyle="1" w:styleId="Heading9Char">
    <w:name w:val="Heading 9 Char"/>
    <w:link w:val="Heading9"/>
    <w:uiPriority w:val="9"/>
    <w:rsid w:val="00E3379F"/>
    <w:rPr>
      <w:rFonts w:ascii="Arial" w:hAnsi="Arial"/>
      <w:i/>
      <w:sz w:val="18"/>
      <w:lang w:val="en-GB" w:eastAsia="en-US"/>
    </w:rPr>
  </w:style>
  <w:style w:type="character" w:customStyle="1" w:styleId="DocumentMapChar">
    <w:name w:val="Document Map Char"/>
    <w:link w:val="DocumentMap"/>
    <w:uiPriority w:val="99"/>
    <w:semiHidden/>
    <w:rsid w:val="00E3379F"/>
    <w:rPr>
      <w:rFonts w:ascii="Tahoma" w:hAnsi="Tahoma"/>
      <w:sz w:val="22"/>
      <w:shd w:val="clear" w:color="auto" w:fill="000080"/>
      <w:lang w:val="en-GB" w:eastAsia="en-US"/>
    </w:rPr>
  </w:style>
  <w:style w:type="character" w:customStyle="1" w:styleId="HeaderChar">
    <w:name w:val="Header Char"/>
    <w:link w:val="Header"/>
    <w:uiPriority w:val="99"/>
    <w:rsid w:val="00E3379F"/>
    <w:rPr>
      <w:sz w:val="22"/>
      <w:lang w:val="en-GB" w:eastAsia="en-US"/>
    </w:rPr>
  </w:style>
  <w:style w:type="character" w:customStyle="1" w:styleId="FooterChar">
    <w:name w:val="Footer Char"/>
    <w:link w:val="Footer"/>
    <w:uiPriority w:val="99"/>
    <w:rsid w:val="00E3379F"/>
    <w:rPr>
      <w:sz w:val="22"/>
      <w:lang w:val="en-GB" w:eastAsia="en-US"/>
    </w:rPr>
  </w:style>
  <w:style w:type="character" w:styleId="Hyperlink">
    <w:name w:val="Hyperlink"/>
    <w:rsid w:val="00E3379F"/>
    <w:rPr>
      <w:rFonts w:cs="Times New Roman"/>
      <w:color w:val="0000FF"/>
      <w:u w:val="single"/>
    </w:rPr>
  </w:style>
  <w:style w:type="paragraph" w:styleId="BodyTextIndent">
    <w:name w:val="Body Text Indent"/>
    <w:basedOn w:val="Normal"/>
    <w:link w:val="BodyTextIndentChar"/>
    <w:rsid w:val="00E3379F"/>
    <w:pPr>
      <w:suppressAutoHyphens/>
      <w:ind w:left="567" w:hanging="567"/>
    </w:pPr>
    <w:rPr>
      <w:bCs/>
      <w:lang w:val="fr-FR"/>
    </w:rPr>
  </w:style>
  <w:style w:type="character" w:customStyle="1" w:styleId="BodyTextIndentChar">
    <w:name w:val="Body Text Indent Char"/>
    <w:link w:val="BodyTextIndent"/>
    <w:rsid w:val="00E3379F"/>
    <w:rPr>
      <w:bCs/>
      <w:sz w:val="22"/>
      <w:lang w:val="fr-FR" w:eastAsia="en-US"/>
    </w:rPr>
  </w:style>
  <w:style w:type="character" w:customStyle="1" w:styleId="EMEABodyTextChar">
    <w:name w:val="EMEA Body Text Char"/>
    <w:link w:val="EMEABodyText"/>
    <w:locked/>
    <w:rsid w:val="00E3379F"/>
    <w:rPr>
      <w:sz w:val="22"/>
      <w:lang w:val="en-GB" w:eastAsia="en-US"/>
    </w:rPr>
  </w:style>
  <w:style w:type="table" w:styleId="TableGrid">
    <w:name w:val="Table Grid"/>
    <w:basedOn w:val="TableNormal"/>
    <w:rsid w:val="00E33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MSSubscript">
    <w:name w:val="BMS Subscript"/>
    <w:rsid w:val="00E3379F"/>
    <w:rPr>
      <w:sz w:val="28"/>
      <w:vertAlign w:val="subscript"/>
    </w:rPr>
  </w:style>
  <w:style w:type="paragraph" w:customStyle="1" w:styleId="BMSTableHeader">
    <w:name w:val="BMS Table Header"/>
    <w:basedOn w:val="Normal"/>
    <w:rsid w:val="00E3379F"/>
    <w:pPr>
      <w:tabs>
        <w:tab w:val="left" w:pos="360"/>
      </w:tabs>
      <w:spacing w:before="60" w:after="60"/>
      <w:jc w:val="center"/>
    </w:pPr>
    <w:rPr>
      <w:b/>
      <w:sz w:val="20"/>
      <w:lang w:val="en-US"/>
    </w:rPr>
  </w:style>
  <w:style w:type="paragraph" w:styleId="BalloonText">
    <w:name w:val="Balloon Text"/>
    <w:basedOn w:val="Normal"/>
    <w:link w:val="BalloonTextChar"/>
    <w:rsid w:val="00E3379F"/>
    <w:rPr>
      <w:rFonts w:ascii="Tahoma" w:hAnsi="Tahoma" w:cs="Tahoma"/>
      <w:sz w:val="16"/>
      <w:szCs w:val="16"/>
    </w:rPr>
  </w:style>
  <w:style w:type="character" w:customStyle="1" w:styleId="BalloonTextChar">
    <w:name w:val="Balloon Text Char"/>
    <w:link w:val="BalloonText"/>
    <w:uiPriority w:val="99"/>
    <w:rsid w:val="00E3379F"/>
    <w:rPr>
      <w:rFonts w:ascii="Tahoma" w:hAnsi="Tahoma" w:cs="Tahoma"/>
      <w:sz w:val="16"/>
      <w:szCs w:val="16"/>
      <w:lang w:val="en-GB" w:eastAsia="en-US"/>
    </w:rPr>
  </w:style>
  <w:style w:type="character" w:customStyle="1" w:styleId="BMSTableNote">
    <w:name w:val="BMS Table Note"/>
    <w:rsid w:val="00E3379F"/>
    <w:rPr>
      <w:rFonts w:ascii="Times New Roman" w:hAnsi="Times New Roman" w:cs="Times New Roman"/>
      <w:color w:val="auto"/>
      <w:sz w:val="28"/>
      <w:vertAlign w:val="superscript"/>
    </w:rPr>
  </w:style>
  <w:style w:type="paragraph" w:customStyle="1" w:styleId="BMSTableText">
    <w:name w:val="BMS Table Text"/>
    <w:rsid w:val="00E3379F"/>
    <w:pPr>
      <w:tabs>
        <w:tab w:val="left" w:pos="360"/>
      </w:tabs>
      <w:spacing w:before="60" w:after="60"/>
      <w:jc w:val="center"/>
    </w:pPr>
    <w:rPr>
      <w:lang w:val="en-US" w:eastAsia="en-US"/>
    </w:rPr>
  </w:style>
  <w:style w:type="paragraph" w:customStyle="1" w:styleId="BMSTableNoteInfo">
    <w:name w:val="BMS Table Note Info"/>
    <w:basedOn w:val="Normal"/>
    <w:next w:val="Normal"/>
    <w:rsid w:val="00E3379F"/>
    <w:pPr>
      <w:tabs>
        <w:tab w:val="left" w:pos="216"/>
      </w:tabs>
      <w:spacing w:before="40"/>
      <w:ind w:left="216" w:hanging="216"/>
      <w:jc w:val="both"/>
    </w:pPr>
    <w:rPr>
      <w:color w:val="000000"/>
      <w:sz w:val="20"/>
      <w:lang w:val="en-US"/>
    </w:rPr>
  </w:style>
  <w:style w:type="paragraph" w:customStyle="1" w:styleId="BMSTableTitle">
    <w:name w:val="BMS Table Title"/>
    <w:rsid w:val="00E3379F"/>
    <w:pPr>
      <w:keepNext/>
      <w:keepLines/>
      <w:tabs>
        <w:tab w:val="left" w:pos="2160"/>
      </w:tabs>
      <w:spacing w:before="120" w:after="120"/>
      <w:ind w:left="2160" w:hanging="2160"/>
    </w:pPr>
    <w:rPr>
      <w:b/>
      <w:sz w:val="24"/>
      <w:lang w:val="en-US" w:eastAsia="en-US"/>
    </w:rPr>
  </w:style>
  <w:style w:type="paragraph" w:customStyle="1" w:styleId="BMSHeading2">
    <w:name w:val="BMS Heading 2"/>
    <w:next w:val="Normal"/>
    <w:rsid w:val="00E3379F"/>
    <w:pPr>
      <w:keepNext/>
      <w:keepLines/>
      <w:tabs>
        <w:tab w:val="num" w:pos="720"/>
        <w:tab w:val="left" w:pos="1152"/>
      </w:tabs>
      <w:spacing w:before="120" w:after="240"/>
      <w:ind w:left="1152" w:hanging="1152"/>
      <w:outlineLvl w:val="1"/>
    </w:pPr>
    <w:rPr>
      <w:rFonts w:ascii="Arial" w:hAnsi="Arial"/>
      <w:b/>
      <w:color w:val="000000"/>
      <w:sz w:val="28"/>
      <w:lang w:val="en-US" w:eastAsia="en-US"/>
    </w:rPr>
  </w:style>
  <w:style w:type="character" w:customStyle="1" w:styleId="BMSSuperscript">
    <w:name w:val="BMS Superscript"/>
    <w:rsid w:val="00E3379F"/>
    <w:rPr>
      <w:sz w:val="28"/>
      <w:vertAlign w:val="superscript"/>
    </w:rPr>
  </w:style>
  <w:style w:type="paragraph" w:styleId="NoSpacing">
    <w:name w:val="No Spacing"/>
    <w:uiPriority w:val="1"/>
    <w:qFormat/>
    <w:rsid w:val="00E3379F"/>
    <w:rPr>
      <w:rFonts w:ascii="Calibri" w:eastAsia="Calibri" w:hAnsi="Calibri"/>
      <w:sz w:val="22"/>
      <w:szCs w:val="22"/>
      <w:lang w:val="en-US" w:eastAsia="en-US"/>
    </w:rPr>
  </w:style>
  <w:style w:type="paragraph" w:customStyle="1" w:styleId="emeabodytext0">
    <w:name w:val="emeabodytext"/>
    <w:basedOn w:val="Normal"/>
    <w:rsid w:val="00E3379F"/>
    <w:pPr>
      <w:spacing w:before="100" w:beforeAutospacing="1" w:after="100" w:afterAutospacing="1"/>
    </w:pPr>
    <w:rPr>
      <w:sz w:val="24"/>
      <w:szCs w:val="24"/>
      <w:lang w:val="fr-FR" w:eastAsia="fr-FR"/>
    </w:rPr>
  </w:style>
  <w:style w:type="paragraph" w:customStyle="1" w:styleId="BMSHeading3">
    <w:name w:val="BMS Heading 3"/>
    <w:next w:val="Normal"/>
    <w:rsid w:val="00E3379F"/>
    <w:pPr>
      <w:keepNext/>
      <w:keepLines/>
      <w:numPr>
        <w:ilvl w:val="1"/>
        <w:numId w:val="39"/>
      </w:numPr>
      <w:tabs>
        <w:tab w:val="num" w:pos="360"/>
        <w:tab w:val="left" w:pos="1152"/>
      </w:tabs>
      <w:spacing w:before="120" w:after="240"/>
      <w:ind w:left="1152" w:hanging="1152"/>
      <w:outlineLvl w:val="2"/>
    </w:pPr>
    <w:rPr>
      <w:rFonts w:ascii="Arial" w:hAnsi="Arial"/>
      <w:b/>
      <w:color w:val="000000"/>
      <w:sz w:val="24"/>
      <w:lang w:val="en-US" w:eastAsia="en-US"/>
    </w:rPr>
  </w:style>
  <w:style w:type="paragraph" w:customStyle="1" w:styleId="BMSHeading4">
    <w:name w:val="BMS Heading 4"/>
    <w:next w:val="Normal"/>
    <w:rsid w:val="00E3379F"/>
    <w:pPr>
      <w:keepNext/>
      <w:keepLines/>
      <w:numPr>
        <w:ilvl w:val="2"/>
        <w:numId w:val="39"/>
      </w:numPr>
      <w:tabs>
        <w:tab w:val="num" w:pos="360"/>
        <w:tab w:val="left" w:pos="1152"/>
      </w:tabs>
      <w:spacing w:before="120" w:after="240"/>
      <w:ind w:left="1152" w:hanging="1152"/>
      <w:outlineLvl w:val="3"/>
    </w:pPr>
    <w:rPr>
      <w:rFonts w:ascii="Arial" w:hAnsi="Arial"/>
      <w:b/>
      <w:i/>
      <w:color w:val="000000"/>
      <w:sz w:val="24"/>
      <w:lang w:val="en-US" w:eastAsia="en-US"/>
    </w:rPr>
  </w:style>
  <w:style w:type="character" w:customStyle="1" w:styleId="EMEAHeading2Char">
    <w:name w:val="EMEA Heading 2 Char"/>
    <w:link w:val="EMEAHeading2"/>
    <w:rsid w:val="00E3379F"/>
    <w:rPr>
      <w:b/>
      <w:sz w:val="22"/>
      <w:lang w:val="en-GB" w:eastAsia="en-US"/>
    </w:rPr>
  </w:style>
  <w:style w:type="paragraph" w:customStyle="1" w:styleId="EMEAEnBodyText">
    <w:name w:val="EMEA En Body Text"/>
    <w:basedOn w:val="Normal"/>
    <w:rsid w:val="00E3379F"/>
    <w:pPr>
      <w:spacing w:before="120" w:after="120"/>
      <w:jc w:val="both"/>
    </w:pPr>
    <w:rPr>
      <w:sz w:val="24"/>
      <w:szCs w:val="24"/>
      <w:lang w:val="fr-FR"/>
    </w:rPr>
  </w:style>
  <w:style w:type="character" w:styleId="CommentReference">
    <w:name w:val="annotation reference"/>
    <w:rsid w:val="008149C9"/>
    <w:rPr>
      <w:sz w:val="16"/>
      <w:szCs w:val="16"/>
    </w:rPr>
  </w:style>
  <w:style w:type="paragraph" w:styleId="CommentText">
    <w:name w:val="annotation text"/>
    <w:basedOn w:val="Normal"/>
    <w:link w:val="CommentTextChar"/>
    <w:rsid w:val="008149C9"/>
    <w:rPr>
      <w:sz w:val="20"/>
    </w:rPr>
  </w:style>
  <w:style w:type="character" w:customStyle="1" w:styleId="CommentTextChar">
    <w:name w:val="Comment Text Char"/>
    <w:link w:val="CommentText"/>
    <w:rsid w:val="008149C9"/>
    <w:rPr>
      <w:lang w:val="en-GB" w:eastAsia="en-US"/>
    </w:rPr>
  </w:style>
  <w:style w:type="paragraph" w:styleId="CommentSubject">
    <w:name w:val="annotation subject"/>
    <w:basedOn w:val="CommentText"/>
    <w:next w:val="CommentText"/>
    <w:link w:val="CommentSubjectChar"/>
    <w:rsid w:val="008149C9"/>
    <w:rPr>
      <w:b/>
      <w:bCs/>
    </w:rPr>
  </w:style>
  <w:style w:type="character" w:customStyle="1" w:styleId="CommentSubjectChar">
    <w:name w:val="Comment Subject Char"/>
    <w:link w:val="CommentSubject"/>
    <w:rsid w:val="008149C9"/>
    <w:rPr>
      <w:b/>
      <w:bCs/>
      <w:lang w:val="en-GB" w:eastAsia="en-US"/>
    </w:rPr>
  </w:style>
  <w:style w:type="character" w:customStyle="1" w:styleId="tlid-translation">
    <w:name w:val="tlid-translation"/>
    <w:rsid w:val="00B4391B"/>
  </w:style>
  <w:style w:type="paragraph" w:styleId="Revision">
    <w:name w:val="Revision"/>
    <w:hidden/>
    <w:uiPriority w:val="99"/>
    <w:semiHidden/>
    <w:rsid w:val="00260281"/>
    <w:rPr>
      <w:sz w:val="22"/>
      <w:lang w:eastAsia="en-US"/>
    </w:rPr>
  </w:style>
  <w:style w:type="paragraph" w:customStyle="1" w:styleId="StyleBold">
    <w:name w:val="_Style Bold"/>
    <w:basedOn w:val="Normal"/>
    <w:qFormat/>
    <w:rsid w:val="00CE0215"/>
    <w:rPr>
      <w:b/>
      <w:lang w:val="fr-FR"/>
    </w:rPr>
  </w:style>
  <w:style w:type="character" w:styleId="UnresolvedMention">
    <w:name w:val="Unresolved Mention"/>
    <w:basedOn w:val="DefaultParagraphFont"/>
    <w:uiPriority w:val="99"/>
    <w:semiHidden/>
    <w:unhideWhenUsed/>
    <w:rsid w:val="00BD70F6"/>
    <w:rPr>
      <w:color w:val="605E5C"/>
      <w:shd w:val="clear" w:color="auto" w:fill="E1DFDD"/>
    </w:rPr>
  </w:style>
  <w:style w:type="character" w:styleId="FollowedHyperlink">
    <w:name w:val="FollowedHyperlink"/>
    <w:basedOn w:val="DefaultParagraphFont"/>
    <w:rsid w:val="006937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34318">
      <w:bodyDiv w:val="1"/>
      <w:marLeft w:val="0"/>
      <w:marRight w:val="0"/>
      <w:marTop w:val="0"/>
      <w:marBottom w:val="0"/>
      <w:divBdr>
        <w:top w:val="none" w:sz="0" w:space="0" w:color="auto"/>
        <w:left w:val="none" w:sz="0" w:space="0" w:color="auto"/>
        <w:bottom w:val="none" w:sz="0" w:space="0" w:color="auto"/>
        <w:right w:val="none" w:sz="0" w:space="0" w:color="auto"/>
      </w:divBdr>
    </w:div>
    <w:div w:id="263193890">
      <w:bodyDiv w:val="1"/>
      <w:marLeft w:val="0"/>
      <w:marRight w:val="0"/>
      <w:marTop w:val="0"/>
      <w:marBottom w:val="0"/>
      <w:divBdr>
        <w:top w:val="none" w:sz="0" w:space="0" w:color="auto"/>
        <w:left w:val="none" w:sz="0" w:space="0" w:color="auto"/>
        <w:bottom w:val="none" w:sz="0" w:space="0" w:color="auto"/>
        <w:right w:val="none" w:sz="0" w:space="0" w:color="auto"/>
      </w:divBdr>
    </w:div>
    <w:div w:id="448663693">
      <w:bodyDiv w:val="1"/>
      <w:marLeft w:val="0"/>
      <w:marRight w:val="0"/>
      <w:marTop w:val="0"/>
      <w:marBottom w:val="0"/>
      <w:divBdr>
        <w:top w:val="none" w:sz="0" w:space="0" w:color="auto"/>
        <w:left w:val="none" w:sz="0" w:space="0" w:color="auto"/>
        <w:bottom w:val="none" w:sz="0" w:space="0" w:color="auto"/>
        <w:right w:val="none" w:sz="0" w:space="0" w:color="auto"/>
      </w:divBdr>
    </w:div>
    <w:div w:id="624429713">
      <w:bodyDiv w:val="1"/>
      <w:marLeft w:val="0"/>
      <w:marRight w:val="0"/>
      <w:marTop w:val="0"/>
      <w:marBottom w:val="0"/>
      <w:divBdr>
        <w:top w:val="none" w:sz="0" w:space="0" w:color="auto"/>
        <w:left w:val="none" w:sz="0" w:space="0" w:color="auto"/>
        <w:bottom w:val="none" w:sz="0" w:space="0" w:color="auto"/>
        <w:right w:val="none" w:sz="0" w:space="0" w:color="auto"/>
      </w:divBdr>
    </w:div>
    <w:div w:id="798306856">
      <w:bodyDiv w:val="1"/>
      <w:marLeft w:val="0"/>
      <w:marRight w:val="0"/>
      <w:marTop w:val="0"/>
      <w:marBottom w:val="0"/>
      <w:divBdr>
        <w:top w:val="none" w:sz="0" w:space="0" w:color="auto"/>
        <w:left w:val="none" w:sz="0" w:space="0" w:color="auto"/>
        <w:bottom w:val="none" w:sz="0" w:space="0" w:color="auto"/>
        <w:right w:val="none" w:sz="0" w:space="0" w:color="auto"/>
      </w:divBdr>
    </w:div>
    <w:div w:id="875001462">
      <w:bodyDiv w:val="1"/>
      <w:marLeft w:val="0"/>
      <w:marRight w:val="0"/>
      <w:marTop w:val="0"/>
      <w:marBottom w:val="0"/>
      <w:divBdr>
        <w:top w:val="none" w:sz="0" w:space="0" w:color="auto"/>
        <w:left w:val="none" w:sz="0" w:space="0" w:color="auto"/>
        <w:bottom w:val="none" w:sz="0" w:space="0" w:color="auto"/>
        <w:right w:val="none" w:sz="0" w:space="0" w:color="auto"/>
      </w:divBdr>
    </w:div>
    <w:div w:id="934173143">
      <w:bodyDiv w:val="1"/>
      <w:marLeft w:val="0"/>
      <w:marRight w:val="0"/>
      <w:marTop w:val="0"/>
      <w:marBottom w:val="0"/>
      <w:divBdr>
        <w:top w:val="none" w:sz="0" w:space="0" w:color="auto"/>
        <w:left w:val="none" w:sz="0" w:space="0" w:color="auto"/>
        <w:bottom w:val="none" w:sz="0" w:space="0" w:color="auto"/>
        <w:right w:val="none" w:sz="0" w:space="0" w:color="auto"/>
      </w:divBdr>
      <w:divsChild>
        <w:div w:id="916667548">
          <w:marLeft w:val="0"/>
          <w:marRight w:val="0"/>
          <w:marTop w:val="0"/>
          <w:marBottom w:val="0"/>
          <w:divBdr>
            <w:top w:val="none" w:sz="0" w:space="0" w:color="auto"/>
            <w:left w:val="none" w:sz="0" w:space="0" w:color="auto"/>
            <w:bottom w:val="none" w:sz="0" w:space="0" w:color="auto"/>
            <w:right w:val="none" w:sz="0" w:space="0" w:color="auto"/>
          </w:divBdr>
          <w:divsChild>
            <w:div w:id="1805468418">
              <w:marLeft w:val="0"/>
              <w:marRight w:val="0"/>
              <w:marTop w:val="0"/>
              <w:marBottom w:val="0"/>
              <w:divBdr>
                <w:top w:val="none" w:sz="0" w:space="0" w:color="auto"/>
                <w:left w:val="none" w:sz="0" w:space="0" w:color="auto"/>
                <w:bottom w:val="none" w:sz="0" w:space="0" w:color="auto"/>
                <w:right w:val="none" w:sz="0" w:space="0" w:color="auto"/>
              </w:divBdr>
              <w:divsChild>
                <w:div w:id="186259313">
                  <w:marLeft w:val="0"/>
                  <w:marRight w:val="0"/>
                  <w:marTop w:val="0"/>
                  <w:marBottom w:val="0"/>
                  <w:divBdr>
                    <w:top w:val="none" w:sz="0" w:space="0" w:color="auto"/>
                    <w:left w:val="none" w:sz="0" w:space="0" w:color="auto"/>
                    <w:bottom w:val="none" w:sz="0" w:space="0" w:color="auto"/>
                    <w:right w:val="none" w:sz="0" w:space="0" w:color="auto"/>
                  </w:divBdr>
                  <w:divsChild>
                    <w:div w:id="166409146">
                      <w:marLeft w:val="0"/>
                      <w:marRight w:val="0"/>
                      <w:marTop w:val="0"/>
                      <w:marBottom w:val="0"/>
                      <w:divBdr>
                        <w:top w:val="none" w:sz="0" w:space="0" w:color="auto"/>
                        <w:left w:val="none" w:sz="0" w:space="0" w:color="auto"/>
                        <w:bottom w:val="none" w:sz="0" w:space="0" w:color="auto"/>
                        <w:right w:val="none" w:sz="0" w:space="0" w:color="auto"/>
                      </w:divBdr>
                      <w:divsChild>
                        <w:div w:id="632251799">
                          <w:marLeft w:val="0"/>
                          <w:marRight w:val="0"/>
                          <w:marTop w:val="0"/>
                          <w:marBottom w:val="0"/>
                          <w:divBdr>
                            <w:top w:val="none" w:sz="0" w:space="0" w:color="auto"/>
                            <w:left w:val="none" w:sz="0" w:space="0" w:color="auto"/>
                            <w:bottom w:val="none" w:sz="0" w:space="0" w:color="auto"/>
                            <w:right w:val="none" w:sz="0" w:space="0" w:color="auto"/>
                          </w:divBdr>
                          <w:divsChild>
                            <w:div w:id="802427239">
                              <w:marLeft w:val="0"/>
                              <w:marRight w:val="0"/>
                              <w:marTop w:val="0"/>
                              <w:marBottom w:val="0"/>
                              <w:divBdr>
                                <w:top w:val="none" w:sz="0" w:space="0" w:color="auto"/>
                                <w:left w:val="none" w:sz="0" w:space="0" w:color="auto"/>
                                <w:bottom w:val="none" w:sz="0" w:space="0" w:color="auto"/>
                                <w:right w:val="none" w:sz="0" w:space="0" w:color="auto"/>
                              </w:divBdr>
                              <w:divsChild>
                                <w:div w:id="1739354294">
                                  <w:marLeft w:val="0"/>
                                  <w:marRight w:val="0"/>
                                  <w:marTop w:val="0"/>
                                  <w:marBottom w:val="0"/>
                                  <w:divBdr>
                                    <w:top w:val="none" w:sz="0" w:space="0" w:color="auto"/>
                                    <w:left w:val="none" w:sz="0" w:space="0" w:color="auto"/>
                                    <w:bottom w:val="none" w:sz="0" w:space="0" w:color="auto"/>
                                    <w:right w:val="none" w:sz="0" w:space="0" w:color="auto"/>
                                  </w:divBdr>
                                  <w:divsChild>
                                    <w:div w:id="361826984">
                                      <w:marLeft w:val="0"/>
                                      <w:marRight w:val="0"/>
                                      <w:marTop w:val="0"/>
                                      <w:marBottom w:val="0"/>
                                      <w:divBdr>
                                        <w:top w:val="none" w:sz="0" w:space="0" w:color="auto"/>
                                        <w:left w:val="none" w:sz="0" w:space="0" w:color="auto"/>
                                        <w:bottom w:val="none" w:sz="0" w:space="0" w:color="auto"/>
                                        <w:right w:val="none" w:sz="0" w:space="0" w:color="auto"/>
                                      </w:divBdr>
                                      <w:divsChild>
                                        <w:div w:id="1256981722">
                                          <w:marLeft w:val="0"/>
                                          <w:marRight w:val="0"/>
                                          <w:marTop w:val="0"/>
                                          <w:marBottom w:val="0"/>
                                          <w:divBdr>
                                            <w:top w:val="none" w:sz="0" w:space="0" w:color="auto"/>
                                            <w:left w:val="none" w:sz="0" w:space="0" w:color="auto"/>
                                            <w:bottom w:val="none" w:sz="0" w:space="0" w:color="auto"/>
                                            <w:right w:val="none" w:sz="0" w:space="0" w:color="auto"/>
                                          </w:divBdr>
                                          <w:divsChild>
                                            <w:div w:id="85732390">
                                              <w:marLeft w:val="0"/>
                                              <w:marRight w:val="0"/>
                                              <w:marTop w:val="0"/>
                                              <w:marBottom w:val="495"/>
                                              <w:divBdr>
                                                <w:top w:val="none" w:sz="0" w:space="0" w:color="auto"/>
                                                <w:left w:val="none" w:sz="0" w:space="0" w:color="auto"/>
                                                <w:bottom w:val="none" w:sz="0" w:space="0" w:color="auto"/>
                                                <w:right w:val="none" w:sz="0" w:space="0" w:color="auto"/>
                                              </w:divBdr>
                                              <w:divsChild>
                                                <w:div w:id="157123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2095194">
      <w:bodyDiv w:val="1"/>
      <w:marLeft w:val="0"/>
      <w:marRight w:val="0"/>
      <w:marTop w:val="0"/>
      <w:marBottom w:val="0"/>
      <w:divBdr>
        <w:top w:val="none" w:sz="0" w:space="0" w:color="auto"/>
        <w:left w:val="none" w:sz="0" w:space="0" w:color="auto"/>
        <w:bottom w:val="none" w:sz="0" w:space="0" w:color="auto"/>
        <w:right w:val="none" w:sz="0" w:space="0" w:color="auto"/>
      </w:divBdr>
    </w:div>
    <w:div w:id="1075710052">
      <w:bodyDiv w:val="1"/>
      <w:marLeft w:val="0"/>
      <w:marRight w:val="0"/>
      <w:marTop w:val="0"/>
      <w:marBottom w:val="0"/>
      <w:divBdr>
        <w:top w:val="none" w:sz="0" w:space="0" w:color="auto"/>
        <w:left w:val="none" w:sz="0" w:space="0" w:color="auto"/>
        <w:bottom w:val="none" w:sz="0" w:space="0" w:color="auto"/>
        <w:right w:val="none" w:sz="0" w:space="0" w:color="auto"/>
      </w:divBdr>
    </w:div>
    <w:div w:id="1223368429">
      <w:bodyDiv w:val="1"/>
      <w:marLeft w:val="0"/>
      <w:marRight w:val="0"/>
      <w:marTop w:val="0"/>
      <w:marBottom w:val="0"/>
      <w:divBdr>
        <w:top w:val="none" w:sz="0" w:space="0" w:color="auto"/>
        <w:left w:val="none" w:sz="0" w:space="0" w:color="auto"/>
        <w:bottom w:val="none" w:sz="0" w:space="0" w:color="auto"/>
        <w:right w:val="none" w:sz="0" w:space="0" w:color="auto"/>
      </w:divBdr>
    </w:div>
    <w:div w:id="1896966040">
      <w:bodyDiv w:val="1"/>
      <w:marLeft w:val="0"/>
      <w:marRight w:val="0"/>
      <w:marTop w:val="0"/>
      <w:marBottom w:val="0"/>
      <w:divBdr>
        <w:top w:val="none" w:sz="0" w:space="0" w:color="auto"/>
        <w:left w:val="none" w:sz="0" w:space="0" w:color="auto"/>
        <w:bottom w:val="none" w:sz="0" w:space="0" w:color="auto"/>
        <w:right w:val="none" w:sz="0" w:space="0" w:color="auto"/>
      </w:divBdr>
    </w:div>
    <w:div w:id="1994409134">
      <w:bodyDiv w:val="1"/>
      <w:marLeft w:val="0"/>
      <w:marRight w:val="0"/>
      <w:marTop w:val="0"/>
      <w:marBottom w:val="0"/>
      <w:divBdr>
        <w:top w:val="none" w:sz="0" w:space="0" w:color="auto"/>
        <w:left w:val="none" w:sz="0" w:space="0" w:color="auto"/>
        <w:bottom w:val="none" w:sz="0" w:space="0" w:color="auto"/>
        <w:right w:val="none" w:sz="0" w:space="0" w:color="auto"/>
      </w:divBdr>
    </w:div>
    <w:div w:id="207323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araclude"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EMADOC-1700519818-2694540</_dlc_DocId>
    <_dlc_DocIdUrl xmlns="a034c160-bfb7-45f5-8632-2eb7e0508071">
      <Url>https://euema.sharepoint.com/sites/CRM/_layouts/15/DocIdRedir.aspx?ID=EMADOC-1700519818-2694540</Url>
      <Description>EMADOC-1700519818-2694540</Description>
    </_dlc_DocIdUrl>
  </documentManagement>
</p:properties>
</file>

<file path=customXml/itemProps1.xml><?xml version="1.0" encoding="utf-8"?>
<ds:datastoreItem xmlns:ds="http://schemas.openxmlformats.org/officeDocument/2006/customXml" ds:itemID="{E19DFEAE-7DDF-42CD-947C-1118F4F430F2}">
  <ds:schemaRefs>
    <ds:schemaRef ds:uri="http://schemas.openxmlformats.org/officeDocument/2006/bibliography"/>
  </ds:schemaRefs>
</ds:datastoreItem>
</file>

<file path=customXml/itemProps2.xml><?xml version="1.0" encoding="utf-8"?>
<ds:datastoreItem xmlns:ds="http://schemas.openxmlformats.org/officeDocument/2006/customXml" ds:itemID="{D1677E16-FC14-4B91-8BAF-3944CEC44417}"/>
</file>

<file path=customXml/itemProps3.xml><?xml version="1.0" encoding="utf-8"?>
<ds:datastoreItem xmlns:ds="http://schemas.openxmlformats.org/officeDocument/2006/customXml" ds:itemID="{6D48DFD5-B9B9-40FC-B8F5-86F78A78F711}"/>
</file>

<file path=customXml/itemProps4.xml><?xml version="1.0" encoding="utf-8"?>
<ds:datastoreItem xmlns:ds="http://schemas.openxmlformats.org/officeDocument/2006/customXml" ds:itemID="{0DD19875-D8C7-4280-AC67-95813FC96B02}"/>
</file>

<file path=customXml/itemProps5.xml><?xml version="1.0" encoding="utf-8"?>
<ds:datastoreItem xmlns:ds="http://schemas.openxmlformats.org/officeDocument/2006/customXml" ds:itemID="{6AC0A0C0-2697-4B07-87DA-0695BBE8A4CA}"/>
</file>

<file path=docProps/app.xml><?xml version="1.0" encoding="utf-8"?>
<Properties xmlns="http://schemas.openxmlformats.org/officeDocument/2006/extended-properties" xmlns:vt="http://schemas.openxmlformats.org/officeDocument/2006/docPropsVTypes">
  <Template>Normal</Template>
  <TotalTime>0</TotalTime>
  <Pages>82</Pages>
  <Words>32696</Words>
  <Characters>186370</Characters>
  <Application>Microsoft Office Word</Application>
  <DocSecurity>0</DocSecurity>
  <Lines>1553</Lines>
  <Paragraphs>437</Paragraphs>
  <ScaleCrop>false</ScaleCrop>
  <HeadingPairs>
    <vt:vector size="2" baseType="variant">
      <vt:variant>
        <vt:lpstr>Title</vt:lpstr>
      </vt:variant>
      <vt:variant>
        <vt:i4>1</vt:i4>
      </vt:variant>
    </vt:vector>
  </HeadingPairs>
  <TitlesOfParts>
    <vt:vector size="1" baseType="lpstr">
      <vt:lpstr>Baraclude: EPAR - Product information - tracked changes</vt:lpstr>
    </vt:vector>
  </TitlesOfParts>
  <Manager/>
  <Company/>
  <LinksUpToDate>false</LinksUpToDate>
  <CharactersWithSpaces>218629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2025-10-30T05:05:00Z</dcterms:created>
  <dcterms:modified xsi:type="dcterms:W3CDTF">2025-11-27T06:22:00Z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d8b7a3e4-63f6-4b11-adba-dda1787dc532</vt:lpwstr>
  </property>
</Properties>
</file>